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7BE37256" w14:textId="77777777" w:rsidR="0028778A" w:rsidRDefault="0028778A" w:rsidP="000630C8">
      <w:pPr>
        <w:suppressAutoHyphens/>
        <w:spacing w:after="0" w:line="240" w:lineRule="auto"/>
        <w:ind w:left="-284" w:right="-284"/>
        <w:jc w:val="center"/>
        <w:rPr>
          <w:rFonts w:eastAsia="Times New Roman" w:cs="Arial"/>
          <w:b/>
          <w:bCs/>
          <w:sz w:val="28"/>
          <w:szCs w:val="28"/>
          <w:lang w:val="es-ES_tradnl" w:eastAsia="ar-SA"/>
        </w:rPr>
      </w:pPr>
    </w:p>
    <w:p w14:paraId="5FA64341" w14:textId="77777777" w:rsidR="003746EE" w:rsidRPr="00072135" w:rsidRDefault="003746EE" w:rsidP="000630C8">
      <w:pPr>
        <w:suppressAutoHyphens/>
        <w:spacing w:after="0" w:line="240" w:lineRule="auto"/>
        <w:ind w:left="-284" w:right="-284"/>
        <w:jc w:val="center"/>
        <w:rPr>
          <w:rFonts w:eastAsia="Times New Roman" w:cs="Arial"/>
          <w:b/>
          <w:bCs/>
          <w:sz w:val="28"/>
          <w:szCs w:val="28"/>
          <w:lang w:val="es-ES_tradnl" w:eastAsia="ar-SA"/>
        </w:rPr>
      </w:pPr>
    </w:p>
    <w:p w14:paraId="086EF1C1" w14:textId="77777777" w:rsidR="00532601" w:rsidRPr="00072135" w:rsidRDefault="00007194" w:rsidP="000630C8">
      <w:pPr>
        <w:suppressAutoHyphens/>
        <w:spacing w:after="0" w:line="240" w:lineRule="auto"/>
        <w:ind w:left="-284" w:right="-284"/>
        <w:jc w:val="center"/>
        <w:rPr>
          <w:rFonts w:eastAsia="Times New Roman" w:cs="Arial"/>
          <w:b/>
          <w:bCs/>
          <w:sz w:val="28"/>
          <w:szCs w:val="28"/>
          <w:lang w:val="es-ES_tradnl" w:eastAsia="ar-SA"/>
        </w:rPr>
      </w:pPr>
      <w:r w:rsidRPr="00072135">
        <w:rPr>
          <w:rFonts w:eastAsia="Times New Roman" w:cs="Arial"/>
          <w:b/>
          <w:bCs/>
          <w:sz w:val="28"/>
          <w:szCs w:val="28"/>
          <w:lang w:val="es-ES_tradnl" w:eastAsia="ar-SA"/>
        </w:rPr>
        <w:t>Instituto Mexicano del Seguro Social</w:t>
      </w:r>
    </w:p>
    <w:p w14:paraId="233D2420" w14:textId="77777777" w:rsidR="00532601" w:rsidRDefault="00532601" w:rsidP="000630C8">
      <w:pPr>
        <w:suppressAutoHyphens/>
        <w:spacing w:after="0" w:line="240" w:lineRule="auto"/>
        <w:ind w:left="-284" w:right="-284"/>
        <w:jc w:val="center"/>
        <w:rPr>
          <w:rFonts w:eastAsia="Times New Roman" w:cs="Arial"/>
          <w:b/>
          <w:bCs/>
          <w:sz w:val="28"/>
          <w:szCs w:val="28"/>
          <w:lang w:val="es-ES_tradnl" w:eastAsia="ar-SA"/>
        </w:rPr>
      </w:pPr>
    </w:p>
    <w:p w14:paraId="7B9F9D23" w14:textId="77777777" w:rsidR="003746EE" w:rsidRPr="00072135" w:rsidRDefault="003746EE" w:rsidP="000630C8">
      <w:pPr>
        <w:suppressAutoHyphens/>
        <w:spacing w:after="0" w:line="240" w:lineRule="auto"/>
        <w:ind w:left="-284" w:right="-284"/>
        <w:jc w:val="center"/>
        <w:rPr>
          <w:rFonts w:eastAsia="Times New Roman" w:cs="Arial"/>
          <w:b/>
          <w:bCs/>
          <w:sz w:val="28"/>
          <w:szCs w:val="28"/>
          <w:lang w:val="es-ES_tradnl" w:eastAsia="ar-SA"/>
        </w:rPr>
      </w:pPr>
    </w:p>
    <w:p w14:paraId="355C4CCA" w14:textId="77777777" w:rsidR="00532601" w:rsidRPr="00072135" w:rsidRDefault="00F56F81" w:rsidP="000630C8">
      <w:pPr>
        <w:suppressAutoHyphens/>
        <w:spacing w:after="0" w:line="240" w:lineRule="auto"/>
        <w:ind w:left="-284" w:right="-284"/>
        <w:jc w:val="center"/>
        <w:rPr>
          <w:rFonts w:eastAsia="Times New Roman" w:cs="Arial"/>
          <w:bCs/>
          <w:sz w:val="28"/>
          <w:szCs w:val="28"/>
          <w:lang w:val="es-ES_tradnl" w:eastAsia="ar-SA"/>
        </w:rPr>
      </w:pPr>
      <w:r w:rsidRPr="00072135">
        <w:rPr>
          <w:rFonts w:eastAsia="Times New Roman" w:cs="Arial"/>
          <w:bCs/>
          <w:sz w:val="28"/>
          <w:szCs w:val="28"/>
          <w:lang w:val="es-ES_tradnl" w:eastAsia="ar-SA"/>
        </w:rPr>
        <w:t>Dirección de Administració</w:t>
      </w:r>
      <w:r w:rsidR="00007194" w:rsidRPr="00072135">
        <w:rPr>
          <w:rFonts w:eastAsia="Times New Roman" w:cs="Arial"/>
          <w:bCs/>
          <w:sz w:val="28"/>
          <w:szCs w:val="28"/>
          <w:lang w:val="es-ES_tradnl" w:eastAsia="ar-SA"/>
        </w:rPr>
        <w:t>n</w:t>
      </w:r>
    </w:p>
    <w:p w14:paraId="30FAABA3" w14:textId="77777777" w:rsidR="00007194" w:rsidRPr="00072135" w:rsidRDefault="00007194" w:rsidP="000630C8">
      <w:pPr>
        <w:suppressAutoHyphens/>
        <w:spacing w:after="0" w:line="240" w:lineRule="auto"/>
        <w:ind w:left="-284" w:right="-284"/>
        <w:jc w:val="center"/>
        <w:rPr>
          <w:rFonts w:eastAsia="Times New Roman" w:cs="Arial"/>
          <w:bCs/>
          <w:sz w:val="28"/>
          <w:szCs w:val="28"/>
          <w:lang w:val="es-ES_tradnl" w:eastAsia="ar-SA"/>
        </w:rPr>
      </w:pPr>
      <w:r w:rsidRPr="00072135">
        <w:rPr>
          <w:rFonts w:eastAsia="Times New Roman" w:cs="Arial"/>
          <w:bCs/>
          <w:sz w:val="28"/>
          <w:szCs w:val="28"/>
          <w:lang w:val="es-ES_tradnl" w:eastAsia="ar-SA"/>
        </w:rPr>
        <w:t>Unidad de Ad</w:t>
      </w:r>
      <w:r w:rsidR="004F7B5F">
        <w:rPr>
          <w:rFonts w:eastAsia="Times New Roman" w:cs="Arial"/>
          <w:bCs/>
          <w:sz w:val="28"/>
          <w:szCs w:val="28"/>
          <w:lang w:val="es-ES_tradnl" w:eastAsia="ar-SA"/>
        </w:rPr>
        <w:t>quisiciones</w:t>
      </w:r>
      <w:r w:rsidR="006D4DB1">
        <w:rPr>
          <w:rFonts w:eastAsia="Times New Roman" w:cs="Arial"/>
          <w:bCs/>
          <w:sz w:val="28"/>
          <w:szCs w:val="28"/>
          <w:lang w:val="es-ES_tradnl" w:eastAsia="ar-SA"/>
        </w:rPr>
        <w:t xml:space="preserve"> e Infraestrcutura</w:t>
      </w:r>
    </w:p>
    <w:p w14:paraId="1B976648" w14:textId="77777777" w:rsidR="00007194" w:rsidRPr="00072135" w:rsidRDefault="00007194" w:rsidP="000630C8">
      <w:pPr>
        <w:suppressAutoHyphens/>
        <w:spacing w:after="0" w:line="240" w:lineRule="auto"/>
        <w:ind w:left="-284" w:right="-284"/>
        <w:jc w:val="center"/>
        <w:rPr>
          <w:rFonts w:eastAsia="Times New Roman" w:cs="Arial"/>
          <w:bCs/>
          <w:sz w:val="28"/>
          <w:szCs w:val="28"/>
          <w:lang w:val="es-ES_tradnl" w:eastAsia="ar-SA"/>
        </w:rPr>
      </w:pPr>
      <w:r w:rsidRPr="00072135">
        <w:rPr>
          <w:rFonts w:eastAsia="Times New Roman" w:cs="Arial"/>
          <w:bCs/>
          <w:sz w:val="28"/>
          <w:szCs w:val="28"/>
          <w:lang w:val="es-ES_tradnl" w:eastAsia="ar-SA"/>
        </w:rPr>
        <w:t>Coordinación de Adquisición de Bienes y Contratación de Servicios</w:t>
      </w:r>
    </w:p>
    <w:p w14:paraId="1A3B985F" w14:textId="77777777" w:rsidR="00532601" w:rsidRPr="00072135" w:rsidRDefault="00D83E93" w:rsidP="000630C8">
      <w:pPr>
        <w:tabs>
          <w:tab w:val="center" w:pos="4355"/>
        </w:tabs>
        <w:suppressAutoHyphens/>
        <w:spacing w:after="0" w:line="240" w:lineRule="auto"/>
        <w:ind w:left="-284" w:right="-284"/>
        <w:jc w:val="center"/>
        <w:rPr>
          <w:rFonts w:eastAsia="Times New Roman" w:cs="Arial"/>
          <w:bCs/>
          <w:sz w:val="28"/>
          <w:szCs w:val="28"/>
          <w:lang w:val="es-ES_tradnl" w:eastAsia="ar-SA"/>
        </w:rPr>
      </w:pPr>
      <w:r w:rsidRPr="00072135">
        <w:rPr>
          <w:rFonts w:eastAsia="Times New Roman" w:cs="Arial"/>
          <w:bCs/>
          <w:sz w:val="28"/>
          <w:szCs w:val="28"/>
          <w:lang w:val="es-ES_tradnl" w:eastAsia="ar-SA"/>
        </w:rPr>
        <w:t>Coordinación Técnica de Adquisición de Bienes</w:t>
      </w:r>
      <w:r w:rsidR="00FE5DA6" w:rsidRPr="00072135">
        <w:rPr>
          <w:rFonts w:eastAsia="Times New Roman" w:cs="Arial"/>
          <w:bCs/>
          <w:sz w:val="28"/>
          <w:szCs w:val="28"/>
          <w:lang w:val="es-ES_tradnl" w:eastAsia="ar-SA"/>
        </w:rPr>
        <w:t xml:space="preserve"> </w:t>
      </w:r>
      <w:r w:rsidRPr="00072135">
        <w:rPr>
          <w:rFonts w:eastAsia="Times New Roman" w:cs="Arial"/>
          <w:bCs/>
          <w:sz w:val="28"/>
          <w:szCs w:val="28"/>
          <w:lang w:val="es-ES_tradnl" w:eastAsia="ar-SA"/>
        </w:rPr>
        <w:t>de Inversión y Activos</w:t>
      </w:r>
    </w:p>
    <w:p w14:paraId="7B514189" w14:textId="77777777" w:rsidR="00284523" w:rsidRPr="00072135" w:rsidRDefault="00725458" w:rsidP="000630C8">
      <w:pPr>
        <w:suppressAutoHyphens/>
        <w:spacing w:after="0" w:line="240" w:lineRule="auto"/>
        <w:ind w:left="-284" w:right="-284"/>
        <w:jc w:val="center"/>
        <w:rPr>
          <w:rFonts w:eastAsia="Times New Roman" w:cs="Arial"/>
          <w:bCs/>
          <w:sz w:val="28"/>
          <w:szCs w:val="28"/>
          <w:lang w:val="es-ES_tradnl" w:eastAsia="ar-SA"/>
        </w:rPr>
      </w:pPr>
      <w:r w:rsidRPr="00072135">
        <w:rPr>
          <w:rFonts w:eastAsia="Times New Roman" w:cs="Arial"/>
          <w:bCs/>
          <w:sz w:val="28"/>
          <w:szCs w:val="28"/>
          <w:lang w:val="es-ES_tradnl" w:eastAsia="ar-SA"/>
        </w:rPr>
        <w:t xml:space="preserve">División </w:t>
      </w:r>
      <w:r w:rsidR="00284523" w:rsidRPr="00072135">
        <w:rPr>
          <w:rFonts w:eastAsia="Times New Roman" w:cs="Arial"/>
          <w:bCs/>
          <w:sz w:val="28"/>
          <w:szCs w:val="28"/>
          <w:lang w:val="es-ES_tradnl" w:eastAsia="ar-SA"/>
        </w:rPr>
        <w:t xml:space="preserve">de </w:t>
      </w:r>
      <w:r w:rsidR="00D83E93" w:rsidRPr="00072135">
        <w:rPr>
          <w:rFonts w:eastAsia="Times New Roman" w:cs="Arial"/>
          <w:bCs/>
          <w:sz w:val="28"/>
          <w:szCs w:val="28"/>
          <w:lang w:val="es-ES_tradnl" w:eastAsia="ar-SA"/>
        </w:rPr>
        <w:t>Contratación de Activos y Logística</w:t>
      </w:r>
      <w:r w:rsidR="00070859" w:rsidRPr="00072135">
        <w:rPr>
          <w:rFonts w:eastAsia="Times New Roman" w:cs="Arial"/>
          <w:bCs/>
          <w:sz w:val="28"/>
          <w:szCs w:val="28"/>
          <w:lang w:val="es-ES_tradnl" w:eastAsia="ar-SA"/>
        </w:rPr>
        <w:t>.</w:t>
      </w:r>
    </w:p>
    <w:p w14:paraId="774C1A7B" w14:textId="77777777" w:rsidR="00925EBF" w:rsidRPr="00072135" w:rsidRDefault="00925EBF" w:rsidP="000630C8">
      <w:pPr>
        <w:suppressAutoHyphens/>
        <w:spacing w:after="0" w:line="240" w:lineRule="auto"/>
        <w:ind w:left="-284" w:right="-284"/>
        <w:jc w:val="center"/>
        <w:rPr>
          <w:rFonts w:eastAsia="Times New Roman" w:cs="Arial"/>
          <w:bCs/>
          <w:sz w:val="28"/>
          <w:szCs w:val="28"/>
          <w:lang w:val="es-ES_tradnl" w:eastAsia="ar-SA"/>
        </w:rPr>
      </w:pPr>
    </w:p>
    <w:p w14:paraId="3DA0C84F" w14:textId="77777777" w:rsidR="00925EBF" w:rsidRPr="00072135" w:rsidRDefault="00925EBF" w:rsidP="000630C8">
      <w:pPr>
        <w:spacing w:after="0" w:line="240" w:lineRule="auto"/>
        <w:ind w:left="-284" w:right="-284"/>
        <w:jc w:val="center"/>
        <w:rPr>
          <w:rFonts w:cs="Arial"/>
          <w:sz w:val="28"/>
          <w:szCs w:val="28"/>
          <w:lang w:val="es-ES_tradnl"/>
        </w:rPr>
      </w:pPr>
      <w:r w:rsidRPr="00072135">
        <w:rPr>
          <w:rFonts w:cs="Arial"/>
          <w:sz w:val="28"/>
          <w:szCs w:val="28"/>
          <w:lang w:val="es-ES_tradnl"/>
        </w:rPr>
        <w:t xml:space="preserve">Calle Durango </w:t>
      </w:r>
      <w:r w:rsidR="00072135" w:rsidRPr="00072135">
        <w:rPr>
          <w:rFonts w:cs="Arial"/>
          <w:sz w:val="28"/>
          <w:szCs w:val="28"/>
          <w:lang w:val="es-ES_tradnl"/>
        </w:rPr>
        <w:t>n</w:t>
      </w:r>
      <w:r w:rsidRPr="00072135">
        <w:rPr>
          <w:rFonts w:cs="Arial"/>
          <w:sz w:val="28"/>
          <w:szCs w:val="28"/>
          <w:lang w:val="es-ES_tradnl"/>
        </w:rPr>
        <w:t>úm</w:t>
      </w:r>
      <w:r w:rsidR="00072135" w:rsidRPr="00072135">
        <w:rPr>
          <w:rFonts w:cs="Arial"/>
          <w:sz w:val="28"/>
          <w:szCs w:val="28"/>
          <w:lang w:val="es-ES_tradnl"/>
        </w:rPr>
        <w:t>ero</w:t>
      </w:r>
      <w:r w:rsidRPr="00072135">
        <w:rPr>
          <w:rFonts w:cs="Arial"/>
          <w:sz w:val="28"/>
          <w:szCs w:val="28"/>
          <w:lang w:val="es-ES_tradnl"/>
        </w:rPr>
        <w:t xml:space="preserve"> 291</w:t>
      </w:r>
      <w:r w:rsidRPr="00072135">
        <w:rPr>
          <w:rFonts w:eastAsia="Apple SD 산돌고딕 Neo 일반체" w:cs="Arial"/>
          <w:sz w:val="28"/>
          <w:szCs w:val="28"/>
          <w:lang w:val="es-ES_tradnl"/>
        </w:rPr>
        <w:t>,</w:t>
      </w:r>
      <w:r w:rsidRPr="00072135">
        <w:rPr>
          <w:rFonts w:cs="Arial"/>
          <w:sz w:val="28"/>
          <w:szCs w:val="28"/>
          <w:lang w:val="es-ES_tradnl"/>
        </w:rPr>
        <w:t xml:space="preserve"> </w:t>
      </w:r>
      <w:r w:rsidR="00D83E93" w:rsidRPr="00072135">
        <w:rPr>
          <w:rFonts w:cs="Arial"/>
          <w:sz w:val="28"/>
          <w:szCs w:val="28"/>
          <w:lang w:val="es-ES_tradnl"/>
        </w:rPr>
        <w:t>Piso 5</w:t>
      </w:r>
      <w:r w:rsidR="00070859" w:rsidRPr="00072135">
        <w:rPr>
          <w:rFonts w:cs="Arial"/>
          <w:sz w:val="28"/>
          <w:szCs w:val="28"/>
          <w:lang w:val="es-ES_tradnl"/>
        </w:rPr>
        <w:t xml:space="preserve">, </w:t>
      </w:r>
      <w:r w:rsidRPr="00072135">
        <w:rPr>
          <w:rFonts w:cs="Arial"/>
          <w:sz w:val="28"/>
          <w:szCs w:val="28"/>
          <w:lang w:val="es-ES_tradnl"/>
        </w:rPr>
        <w:t xml:space="preserve">Colonia Roma Norte, Delegación Cuauhtémoc, </w:t>
      </w:r>
      <w:r w:rsidR="00981914" w:rsidRPr="00072135">
        <w:rPr>
          <w:rFonts w:cs="Arial"/>
          <w:sz w:val="28"/>
          <w:szCs w:val="28"/>
          <w:lang w:val="es-ES_tradnl"/>
        </w:rPr>
        <w:t xml:space="preserve">Código Postal 06700, </w:t>
      </w:r>
      <w:r w:rsidR="003020FB" w:rsidRPr="00072135">
        <w:rPr>
          <w:rFonts w:cs="Arial"/>
          <w:sz w:val="28"/>
          <w:szCs w:val="28"/>
          <w:lang w:val="es-ES_tradnl"/>
        </w:rPr>
        <w:t>Ciudad de México</w:t>
      </w:r>
      <w:r w:rsidR="00072135" w:rsidRPr="00072135">
        <w:rPr>
          <w:rFonts w:cs="Arial"/>
          <w:sz w:val="28"/>
          <w:szCs w:val="28"/>
          <w:lang w:val="es-ES_tradnl"/>
        </w:rPr>
        <w:t>, México.</w:t>
      </w:r>
    </w:p>
    <w:p w14:paraId="5C3160A1" w14:textId="77777777" w:rsidR="00532601" w:rsidRPr="00072135" w:rsidRDefault="00532601" w:rsidP="000630C8">
      <w:pPr>
        <w:suppressAutoHyphens/>
        <w:spacing w:after="0" w:line="240" w:lineRule="auto"/>
        <w:ind w:left="-284" w:right="-284"/>
        <w:jc w:val="center"/>
        <w:rPr>
          <w:rFonts w:eastAsia="Times New Roman" w:cs="Arial"/>
          <w:bCs/>
          <w:sz w:val="28"/>
          <w:szCs w:val="28"/>
          <w:lang w:val="es-ES_tradnl" w:eastAsia="ar-SA"/>
        </w:rPr>
      </w:pPr>
    </w:p>
    <w:p w14:paraId="6D54E9D6" w14:textId="77777777" w:rsidR="00072135" w:rsidRPr="00072135" w:rsidRDefault="00072135" w:rsidP="000630C8">
      <w:pPr>
        <w:suppressAutoHyphens/>
        <w:spacing w:after="0" w:line="240" w:lineRule="auto"/>
        <w:ind w:left="-284" w:right="-284"/>
        <w:jc w:val="center"/>
        <w:rPr>
          <w:rFonts w:eastAsia="Times New Roman" w:cs="Arial"/>
          <w:bCs/>
          <w:sz w:val="28"/>
          <w:szCs w:val="28"/>
          <w:lang w:eastAsia="ar-SA"/>
        </w:rPr>
      </w:pPr>
    </w:p>
    <w:p w14:paraId="6D9B9F6A" w14:textId="77777777" w:rsidR="00072135" w:rsidRPr="00072135" w:rsidRDefault="00072135" w:rsidP="000630C8">
      <w:pPr>
        <w:suppressAutoHyphens/>
        <w:spacing w:after="0" w:line="240" w:lineRule="auto"/>
        <w:ind w:left="-284" w:right="-284"/>
        <w:jc w:val="center"/>
        <w:rPr>
          <w:rFonts w:eastAsia="Times New Roman" w:cs="Arial"/>
          <w:b/>
          <w:bCs/>
          <w:sz w:val="28"/>
          <w:szCs w:val="28"/>
          <w:lang w:eastAsia="ar-SA"/>
        </w:rPr>
      </w:pPr>
      <w:r w:rsidRPr="00072135">
        <w:rPr>
          <w:rFonts w:eastAsia="Times New Roman" w:cs="Arial"/>
          <w:b/>
          <w:bCs/>
          <w:sz w:val="28"/>
          <w:szCs w:val="28"/>
          <w:lang w:eastAsia="ar-SA"/>
        </w:rPr>
        <w:t xml:space="preserve">Convocatoria </w:t>
      </w:r>
    </w:p>
    <w:p w14:paraId="063F9C46" w14:textId="77777777" w:rsidR="00072135" w:rsidRPr="00072135" w:rsidRDefault="00072135" w:rsidP="000630C8">
      <w:pPr>
        <w:suppressAutoHyphens/>
        <w:spacing w:after="0" w:line="240" w:lineRule="auto"/>
        <w:ind w:left="-284" w:right="-284"/>
        <w:jc w:val="center"/>
        <w:rPr>
          <w:rFonts w:eastAsia="Times New Roman" w:cs="Arial"/>
          <w:b/>
          <w:bCs/>
          <w:sz w:val="28"/>
          <w:szCs w:val="28"/>
          <w:lang w:eastAsia="ar-SA"/>
        </w:rPr>
      </w:pPr>
      <w:r w:rsidRPr="00072135">
        <w:rPr>
          <w:rFonts w:eastAsia="Times New Roman" w:cs="Arial"/>
          <w:b/>
          <w:bCs/>
          <w:sz w:val="28"/>
          <w:szCs w:val="28"/>
          <w:lang w:eastAsia="ar-SA"/>
        </w:rPr>
        <w:t>Licitación Pública Nacional</w:t>
      </w:r>
      <w:r w:rsidR="000E7156">
        <w:rPr>
          <w:rFonts w:eastAsia="Times New Roman" w:cs="Arial"/>
          <w:b/>
          <w:bCs/>
          <w:sz w:val="28"/>
          <w:szCs w:val="28"/>
          <w:lang w:eastAsia="ar-SA"/>
        </w:rPr>
        <w:t xml:space="preserve"> Electrónica</w:t>
      </w:r>
    </w:p>
    <w:p w14:paraId="515AD929" w14:textId="5A3FDA7F" w:rsidR="00072135" w:rsidRPr="00072135" w:rsidRDefault="00072135" w:rsidP="000630C8">
      <w:pPr>
        <w:suppressAutoHyphens/>
        <w:spacing w:after="0" w:line="240" w:lineRule="auto"/>
        <w:ind w:left="-284" w:right="-284"/>
        <w:jc w:val="center"/>
        <w:rPr>
          <w:rFonts w:eastAsia="Times New Roman" w:cs="Arial"/>
          <w:b/>
          <w:bCs/>
          <w:sz w:val="28"/>
          <w:szCs w:val="28"/>
          <w:lang w:eastAsia="ar-SA"/>
        </w:rPr>
      </w:pPr>
      <w:r w:rsidRPr="00E859C6">
        <w:rPr>
          <w:rFonts w:eastAsia="Times New Roman" w:cs="Arial"/>
          <w:b/>
          <w:bCs/>
          <w:sz w:val="28"/>
          <w:szCs w:val="28"/>
          <w:lang w:eastAsia="ar-SA"/>
        </w:rPr>
        <w:t>Número LA-</w:t>
      </w:r>
      <w:r w:rsidRPr="00A82D2A">
        <w:rPr>
          <w:rFonts w:eastAsia="Times New Roman" w:cs="Arial"/>
          <w:b/>
          <w:bCs/>
          <w:sz w:val="28"/>
          <w:szCs w:val="28"/>
          <w:lang w:eastAsia="ar-SA"/>
        </w:rPr>
        <w:t>019GYR019-</w:t>
      </w:r>
      <w:r w:rsidRPr="00795609">
        <w:rPr>
          <w:rFonts w:eastAsia="Times New Roman" w:cs="Arial"/>
          <w:b/>
          <w:bCs/>
          <w:sz w:val="28"/>
          <w:szCs w:val="28"/>
          <w:lang w:eastAsia="ar-SA"/>
        </w:rPr>
        <w:t>E</w:t>
      </w:r>
      <w:r w:rsidR="00795609" w:rsidRPr="00795609">
        <w:rPr>
          <w:rFonts w:eastAsia="Times New Roman" w:cs="Arial"/>
          <w:b/>
          <w:bCs/>
          <w:sz w:val="28"/>
          <w:szCs w:val="28"/>
          <w:lang w:eastAsia="ar-SA"/>
        </w:rPr>
        <w:t>124</w:t>
      </w:r>
      <w:r w:rsidRPr="00795609">
        <w:rPr>
          <w:rFonts w:eastAsia="Times New Roman" w:cs="Arial"/>
          <w:b/>
          <w:bCs/>
          <w:sz w:val="28"/>
          <w:szCs w:val="28"/>
          <w:lang w:eastAsia="ar-SA"/>
        </w:rPr>
        <w:t>-201</w:t>
      </w:r>
      <w:r w:rsidR="00F80286" w:rsidRPr="00795609">
        <w:rPr>
          <w:rFonts w:eastAsia="Times New Roman" w:cs="Arial"/>
          <w:b/>
          <w:bCs/>
          <w:sz w:val="28"/>
          <w:szCs w:val="28"/>
          <w:lang w:eastAsia="ar-SA"/>
        </w:rPr>
        <w:t>7</w:t>
      </w:r>
    </w:p>
    <w:p w14:paraId="2549C86C" w14:textId="77777777" w:rsidR="003746EE" w:rsidRPr="003746EE" w:rsidRDefault="003746EE" w:rsidP="000630C8">
      <w:pPr>
        <w:suppressAutoHyphens/>
        <w:spacing w:after="0" w:line="240" w:lineRule="auto"/>
        <w:ind w:left="-284" w:right="-284"/>
        <w:jc w:val="center"/>
        <w:rPr>
          <w:rFonts w:eastAsia="Times New Roman" w:cs="Arial"/>
          <w:b/>
          <w:bCs/>
          <w:sz w:val="28"/>
          <w:szCs w:val="28"/>
          <w:lang w:val="es-ES_tradnl" w:eastAsia="ar-SA"/>
        </w:rPr>
      </w:pPr>
    </w:p>
    <w:p w14:paraId="1A9A9880" w14:textId="77777777" w:rsidR="006D4DB1" w:rsidRDefault="006D4DB1" w:rsidP="006D4DB1">
      <w:pPr>
        <w:suppressAutoHyphens/>
        <w:spacing w:after="0" w:line="240" w:lineRule="auto"/>
        <w:ind w:left="-284" w:right="-284"/>
        <w:jc w:val="center"/>
        <w:rPr>
          <w:rFonts w:cs="Arial"/>
          <w:b/>
          <w:sz w:val="28"/>
          <w:szCs w:val="28"/>
          <w:lang w:val="es-ES_tradnl"/>
        </w:rPr>
      </w:pPr>
    </w:p>
    <w:p w14:paraId="37D921FE" w14:textId="77777777" w:rsidR="006D4DB1" w:rsidRDefault="006D4DB1" w:rsidP="006D4DB1">
      <w:pPr>
        <w:suppressAutoHyphens/>
        <w:spacing w:after="0" w:line="240" w:lineRule="auto"/>
        <w:ind w:left="-284" w:right="-284"/>
        <w:jc w:val="center"/>
        <w:rPr>
          <w:rFonts w:cs="Arial"/>
          <w:b/>
          <w:sz w:val="28"/>
          <w:szCs w:val="28"/>
          <w:lang w:val="es-ES_tradnl"/>
        </w:rPr>
      </w:pPr>
    </w:p>
    <w:p w14:paraId="1FF9EFA8" w14:textId="77777777" w:rsidR="006D4DB1" w:rsidRDefault="006D4DB1" w:rsidP="006D4DB1">
      <w:pPr>
        <w:suppressAutoHyphens/>
        <w:spacing w:after="0" w:line="240" w:lineRule="auto"/>
        <w:ind w:left="-284" w:right="-284"/>
        <w:jc w:val="center"/>
        <w:rPr>
          <w:rFonts w:cs="Arial"/>
          <w:b/>
          <w:sz w:val="28"/>
          <w:szCs w:val="28"/>
          <w:lang w:val="es-ES_tradnl"/>
        </w:rPr>
      </w:pPr>
    </w:p>
    <w:p w14:paraId="526BC677" w14:textId="77777777" w:rsidR="006D4DB1" w:rsidRPr="00185AC4" w:rsidRDefault="006D4DB1" w:rsidP="006D4DB1">
      <w:pPr>
        <w:suppressAutoHyphens/>
        <w:spacing w:after="0" w:line="240" w:lineRule="auto"/>
        <w:ind w:left="-284" w:right="-284"/>
        <w:jc w:val="center"/>
        <w:rPr>
          <w:rFonts w:cs="Arial"/>
          <w:b/>
          <w:sz w:val="28"/>
          <w:szCs w:val="28"/>
          <w:lang w:val="es-ES_tradnl"/>
        </w:rPr>
      </w:pPr>
    </w:p>
    <w:p w14:paraId="0BA9932F" w14:textId="38E96E2B" w:rsidR="003746EE" w:rsidRPr="00185AC4" w:rsidRDefault="00EC6FD6" w:rsidP="006D4DB1">
      <w:pPr>
        <w:suppressAutoHyphens/>
        <w:spacing w:after="0" w:line="240" w:lineRule="auto"/>
        <w:ind w:left="-284" w:right="-284"/>
        <w:jc w:val="center"/>
        <w:rPr>
          <w:rFonts w:cs="Arial"/>
          <w:b/>
          <w:sz w:val="28"/>
          <w:szCs w:val="28"/>
          <w:lang w:val="es-ES_tradnl"/>
        </w:rPr>
      </w:pPr>
      <w:r w:rsidRPr="00930C30">
        <w:rPr>
          <w:rFonts w:cs="Arial"/>
          <w:sz w:val="28"/>
          <w:szCs w:val="28"/>
          <w:lang w:val="es-ES_tradnl"/>
        </w:rPr>
        <w:t>Contratación del</w:t>
      </w:r>
      <w:r w:rsidRPr="00185AC4">
        <w:rPr>
          <w:rFonts w:cs="Arial"/>
          <w:b/>
          <w:sz w:val="28"/>
          <w:szCs w:val="28"/>
          <w:lang w:val="es-ES_tradnl"/>
        </w:rPr>
        <w:t xml:space="preserve"> </w:t>
      </w:r>
      <w:r w:rsidR="00795727">
        <w:rPr>
          <w:rFonts w:cs="Arial"/>
          <w:b/>
          <w:sz w:val="28"/>
          <w:szCs w:val="28"/>
          <w:lang w:val="es-ES_tradnl"/>
        </w:rPr>
        <w:t>S</w:t>
      </w:r>
      <w:r w:rsidR="00795727" w:rsidRPr="00795727">
        <w:rPr>
          <w:rFonts w:cs="Arial"/>
          <w:b/>
          <w:sz w:val="28"/>
          <w:szCs w:val="28"/>
          <w:lang w:val="es-ES_tradnl"/>
        </w:rPr>
        <w:t xml:space="preserve">ervicio para la </w:t>
      </w:r>
      <w:r w:rsidR="00795727">
        <w:rPr>
          <w:rFonts w:cs="Arial"/>
          <w:b/>
          <w:sz w:val="28"/>
          <w:szCs w:val="28"/>
          <w:lang w:val="es-ES_tradnl"/>
        </w:rPr>
        <w:t>P</w:t>
      </w:r>
      <w:r w:rsidR="00795727" w:rsidRPr="00795727">
        <w:rPr>
          <w:rFonts w:cs="Arial"/>
          <w:b/>
          <w:sz w:val="28"/>
          <w:szCs w:val="28"/>
          <w:lang w:val="es-ES_tradnl"/>
        </w:rPr>
        <w:t xml:space="preserve">roducción </w:t>
      </w:r>
      <w:r w:rsidR="00795727">
        <w:rPr>
          <w:rFonts w:cs="Arial"/>
          <w:b/>
          <w:sz w:val="28"/>
          <w:szCs w:val="28"/>
          <w:lang w:val="es-ES_tradnl"/>
        </w:rPr>
        <w:t>M</w:t>
      </w:r>
      <w:r w:rsidR="00795727" w:rsidRPr="00795727">
        <w:rPr>
          <w:rFonts w:cs="Arial"/>
          <w:b/>
          <w:sz w:val="28"/>
          <w:szCs w:val="28"/>
          <w:lang w:val="es-ES_tradnl"/>
        </w:rPr>
        <w:t xml:space="preserve">ultimedia de </w:t>
      </w:r>
      <w:r w:rsidR="00795727">
        <w:rPr>
          <w:rFonts w:cs="Arial"/>
          <w:b/>
          <w:sz w:val="28"/>
          <w:szCs w:val="28"/>
          <w:lang w:val="es-ES_tradnl"/>
        </w:rPr>
        <w:t>U</w:t>
      </w:r>
      <w:r w:rsidR="00795727" w:rsidRPr="00795727">
        <w:rPr>
          <w:rFonts w:cs="Arial"/>
          <w:b/>
          <w:sz w:val="28"/>
          <w:szCs w:val="28"/>
          <w:lang w:val="es-ES_tradnl"/>
        </w:rPr>
        <w:t xml:space="preserve">nidades </w:t>
      </w:r>
      <w:r w:rsidR="00795727">
        <w:rPr>
          <w:rFonts w:cs="Arial"/>
          <w:b/>
          <w:sz w:val="28"/>
          <w:szCs w:val="28"/>
          <w:lang w:val="es-ES_tradnl"/>
        </w:rPr>
        <w:t>T</w:t>
      </w:r>
      <w:r w:rsidR="00795727" w:rsidRPr="00795727">
        <w:rPr>
          <w:rFonts w:cs="Arial"/>
          <w:b/>
          <w:sz w:val="28"/>
          <w:szCs w:val="28"/>
          <w:lang w:val="es-ES_tradnl"/>
        </w:rPr>
        <w:t xml:space="preserve">emáticas de </w:t>
      </w:r>
      <w:r w:rsidR="00795727">
        <w:rPr>
          <w:rFonts w:cs="Arial"/>
          <w:b/>
          <w:sz w:val="28"/>
          <w:szCs w:val="28"/>
          <w:lang w:val="es-ES_tradnl"/>
        </w:rPr>
        <w:t>C</w:t>
      </w:r>
      <w:r w:rsidR="00795727" w:rsidRPr="00795727">
        <w:rPr>
          <w:rFonts w:cs="Arial"/>
          <w:b/>
          <w:sz w:val="28"/>
          <w:szCs w:val="28"/>
          <w:lang w:val="es-ES_tradnl"/>
        </w:rPr>
        <w:t xml:space="preserve">ursos </w:t>
      </w:r>
      <w:r w:rsidR="00795727">
        <w:rPr>
          <w:rFonts w:cs="Arial"/>
          <w:b/>
          <w:sz w:val="28"/>
          <w:szCs w:val="28"/>
          <w:lang w:val="es-ES_tradnl"/>
        </w:rPr>
        <w:t>I</w:t>
      </w:r>
      <w:r w:rsidR="00795727" w:rsidRPr="00795727">
        <w:rPr>
          <w:rFonts w:cs="Arial"/>
          <w:b/>
          <w:sz w:val="28"/>
          <w:szCs w:val="28"/>
          <w:lang w:val="es-ES_tradnl"/>
        </w:rPr>
        <w:t xml:space="preserve">nteractivos para la </w:t>
      </w:r>
      <w:r w:rsidR="00795727">
        <w:rPr>
          <w:rFonts w:cs="Arial"/>
          <w:b/>
          <w:sz w:val="28"/>
          <w:szCs w:val="28"/>
          <w:lang w:val="es-ES_tradnl"/>
        </w:rPr>
        <w:t>A</w:t>
      </w:r>
      <w:r w:rsidR="00795727" w:rsidRPr="00795727">
        <w:rPr>
          <w:rFonts w:cs="Arial"/>
          <w:b/>
          <w:sz w:val="28"/>
          <w:szCs w:val="28"/>
          <w:lang w:val="es-ES_tradnl"/>
        </w:rPr>
        <w:t xml:space="preserve">ctualización, </w:t>
      </w:r>
      <w:r w:rsidR="00795727">
        <w:rPr>
          <w:rFonts w:cs="Arial"/>
          <w:b/>
          <w:sz w:val="28"/>
          <w:szCs w:val="28"/>
          <w:lang w:val="es-ES_tradnl"/>
        </w:rPr>
        <w:t>C</w:t>
      </w:r>
      <w:r w:rsidR="00795727" w:rsidRPr="00795727">
        <w:rPr>
          <w:rFonts w:cs="Arial"/>
          <w:b/>
          <w:sz w:val="28"/>
          <w:szCs w:val="28"/>
          <w:lang w:val="es-ES_tradnl"/>
        </w:rPr>
        <w:t xml:space="preserve">apacitación y </w:t>
      </w:r>
      <w:r w:rsidR="00795727">
        <w:rPr>
          <w:rFonts w:cs="Arial"/>
          <w:b/>
          <w:sz w:val="28"/>
          <w:szCs w:val="28"/>
          <w:lang w:val="es-ES_tradnl"/>
        </w:rPr>
        <w:t>F</w:t>
      </w:r>
      <w:r w:rsidR="00795727" w:rsidRPr="00795727">
        <w:rPr>
          <w:rFonts w:cs="Arial"/>
          <w:b/>
          <w:sz w:val="28"/>
          <w:szCs w:val="28"/>
          <w:lang w:val="es-ES_tradnl"/>
        </w:rPr>
        <w:t xml:space="preserve">ormación a </w:t>
      </w:r>
      <w:r w:rsidR="00795727">
        <w:rPr>
          <w:rFonts w:cs="Arial"/>
          <w:b/>
          <w:sz w:val="28"/>
          <w:szCs w:val="28"/>
          <w:lang w:val="es-ES_tradnl"/>
        </w:rPr>
        <w:t>D</w:t>
      </w:r>
      <w:r w:rsidR="00795727" w:rsidRPr="00795727">
        <w:rPr>
          <w:rFonts w:cs="Arial"/>
          <w:b/>
          <w:sz w:val="28"/>
          <w:szCs w:val="28"/>
          <w:lang w:val="es-ES_tradnl"/>
        </w:rPr>
        <w:t xml:space="preserve">istancia del </w:t>
      </w:r>
      <w:r w:rsidR="00795727">
        <w:rPr>
          <w:rFonts w:cs="Arial"/>
          <w:b/>
          <w:sz w:val="28"/>
          <w:szCs w:val="28"/>
          <w:lang w:val="es-ES_tradnl"/>
        </w:rPr>
        <w:t>P</w:t>
      </w:r>
      <w:r w:rsidR="00795727" w:rsidRPr="00795727">
        <w:rPr>
          <w:rFonts w:cs="Arial"/>
          <w:b/>
          <w:sz w:val="28"/>
          <w:szCs w:val="28"/>
          <w:lang w:val="es-ES_tradnl"/>
        </w:rPr>
        <w:t xml:space="preserve">ersonal de </w:t>
      </w:r>
      <w:r w:rsidR="00795727">
        <w:rPr>
          <w:rFonts w:cs="Arial"/>
          <w:b/>
          <w:sz w:val="28"/>
          <w:szCs w:val="28"/>
          <w:lang w:val="es-ES_tradnl"/>
        </w:rPr>
        <w:t>S</w:t>
      </w:r>
      <w:r w:rsidR="00795727" w:rsidRPr="00795727">
        <w:rPr>
          <w:rFonts w:cs="Arial"/>
          <w:b/>
          <w:sz w:val="28"/>
          <w:szCs w:val="28"/>
          <w:lang w:val="es-ES_tradnl"/>
        </w:rPr>
        <w:t>alud</w:t>
      </w:r>
    </w:p>
    <w:p w14:paraId="03801E49" w14:textId="77777777" w:rsidR="00072135" w:rsidRPr="003746EE" w:rsidRDefault="00072135" w:rsidP="000630C8">
      <w:pPr>
        <w:suppressAutoHyphens/>
        <w:spacing w:after="0" w:line="240" w:lineRule="auto"/>
        <w:ind w:left="-284" w:right="-284"/>
        <w:jc w:val="both"/>
        <w:rPr>
          <w:rFonts w:cs="Arial"/>
          <w:b/>
          <w:sz w:val="28"/>
          <w:szCs w:val="28"/>
          <w:lang w:val="es-ES_tradnl"/>
        </w:rPr>
      </w:pPr>
    </w:p>
    <w:p w14:paraId="65169070" w14:textId="77777777" w:rsidR="00532601" w:rsidRPr="00072135" w:rsidRDefault="001D1F6D" w:rsidP="000630C8">
      <w:pPr>
        <w:spacing w:line="240" w:lineRule="auto"/>
        <w:ind w:left="-284" w:right="-284"/>
        <w:jc w:val="both"/>
        <w:rPr>
          <w:rFonts w:cs="Arial"/>
          <w:sz w:val="28"/>
          <w:szCs w:val="28"/>
          <w:lang w:val="es-ES_tradnl"/>
        </w:rPr>
      </w:pPr>
      <w:r w:rsidRPr="00072135">
        <w:rPr>
          <w:rFonts w:cs="Arial"/>
          <w:sz w:val="28"/>
          <w:szCs w:val="28"/>
          <w:lang w:val="es-ES_tradnl"/>
        </w:rPr>
        <w:br w:type="page"/>
      </w:r>
    </w:p>
    <w:p w14:paraId="2DB00230" w14:textId="77777777" w:rsidR="00921BE5" w:rsidRDefault="00921BE5" w:rsidP="00070859">
      <w:pPr>
        <w:suppressAutoHyphens/>
        <w:spacing w:after="0" w:line="240" w:lineRule="auto"/>
        <w:ind w:left="-284" w:right="425"/>
        <w:jc w:val="center"/>
        <w:rPr>
          <w:rFonts w:eastAsia="Times New Roman" w:cs="Arial"/>
          <w:b/>
          <w:szCs w:val="20"/>
          <w:lang w:val="es-ES_tradnl" w:eastAsia="ar-SA"/>
        </w:rPr>
      </w:pPr>
      <w:r w:rsidRPr="00D83E93">
        <w:rPr>
          <w:rFonts w:eastAsia="Times New Roman" w:cs="Arial"/>
          <w:b/>
          <w:szCs w:val="20"/>
          <w:lang w:val="es-ES_tradnl" w:eastAsia="ar-SA"/>
        </w:rPr>
        <w:lastRenderedPageBreak/>
        <w:t xml:space="preserve">ÍNDICE </w:t>
      </w:r>
    </w:p>
    <w:p w14:paraId="5450BBAF" w14:textId="77777777" w:rsidR="00CF25D6" w:rsidRDefault="00CF25D6" w:rsidP="00070859">
      <w:pPr>
        <w:suppressAutoHyphens/>
        <w:spacing w:after="0" w:line="240" w:lineRule="auto"/>
        <w:ind w:left="-284" w:right="425"/>
        <w:jc w:val="center"/>
        <w:rPr>
          <w:rFonts w:eastAsia="Times New Roman" w:cs="Arial"/>
          <w:b/>
          <w:szCs w:val="20"/>
          <w:lang w:val="es-ES_tradnl" w:eastAsia="ar-SA"/>
        </w:rPr>
      </w:pPr>
    </w:p>
    <w:p w14:paraId="383D1705" w14:textId="77777777" w:rsidR="00CF25D6" w:rsidRDefault="006F0042" w:rsidP="006F0042">
      <w:pPr>
        <w:tabs>
          <w:tab w:val="left" w:pos="2065"/>
        </w:tabs>
        <w:suppressAutoHyphens/>
        <w:spacing w:after="0" w:line="240" w:lineRule="auto"/>
        <w:ind w:left="-284" w:right="425"/>
        <w:rPr>
          <w:rFonts w:eastAsia="Times New Roman" w:cs="Arial"/>
          <w:b/>
          <w:szCs w:val="20"/>
          <w:lang w:val="es-ES_tradnl" w:eastAsia="ar-SA"/>
        </w:rPr>
      </w:pPr>
      <w:r>
        <w:rPr>
          <w:rFonts w:eastAsia="Times New Roman" w:cs="Arial"/>
          <w:b/>
          <w:szCs w:val="20"/>
          <w:lang w:val="es-ES_tradnl" w:eastAsia="ar-SA"/>
        </w:rPr>
        <w:tab/>
      </w:r>
    </w:p>
    <w:sdt>
      <w:sdtPr>
        <w:rPr>
          <w:rFonts w:ascii="Arial" w:eastAsiaTheme="minorHAnsi" w:hAnsi="Arial" w:cstheme="minorBidi"/>
          <w:b w:val="0"/>
          <w:bCs w:val="0"/>
          <w:color w:val="auto"/>
          <w:sz w:val="20"/>
          <w:szCs w:val="22"/>
          <w:lang w:val="es-MX"/>
        </w:rPr>
        <w:id w:val="2057883107"/>
        <w:docPartObj>
          <w:docPartGallery w:val="Table of Contents"/>
          <w:docPartUnique/>
        </w:docPartObj>
      </w:sdtPr>
      <w:sdtEndPr>
        <w:rPr>
          <w:u w:val="single"/>
        </w:rPr>
      </w:sdtEndPr>
      <w:sdtContent>
        <w:p w14:paraId="1AA8EA9E" w14:textId="77777777" w:rsidR="00D34085" w:rsidRPr="000E02B1" w:rsidRDefault="00D34085" w:rsidP="00C42874">
          <w:pPr>
            <w:pStyle w:val="TtulodeTDC"/>
          </w:pPr>
        </w:p>
        <w:p w14:paraId="40F89137" w14:textId="77777777" w:rsidR="00CE6AC7" w:rsidRDefault="00835D7D">
          <w:pPr>
            <w:pStyle w:val="TDC1"/>
            <w:tabs>
              <w:tab w:val="right" w:leader="dot" w:pos="9487"/>
            </w:tabs>
            <w:rPr>
              <w:rFonts w:asciiTheme="minorHAnsi" w:eastAsiaTheme="minorEastAsia" w:hAnsiTheme="minorHAnsi"/>
              <w:b w:val="0"/>
              <w:bCs w:val="0"/>
              <w:caps w:val="0"/>
              <w:sz w:val="22"/>
              <w:szCs w:val="22"/>
              <w:lang w:eastAsia="es-MX"/>
            </w:rPr>
          </w:pPr>
          <w:r w:rsidRPr="006F0042">
            <w:rPr>
              <w:b w:val="0"/>
              <w:caps w:val="0"/>
              <w:u w:val="single"/>
            </w:rPr>
            <w:fldChar w:fldCharType="begin"/>
          </w:r>
          <w:r w:rsidR="00D34085" w:rsidRPr="006F0042">
            <w:rPr>
              <w:b w:val="0"/>
              <w:caps w:val="0"/>
              <w:u w:val="single"/>
            </w:rPr>
            <w:instrText xml:space="preserve"> TOC \o "1-3" \h \z \u </w:instrText>
          </w:r>
          <w:r w:rsidRPr="006F0042">
            <w:rPr>
              <w:b w:val="0"/>
              <w:caps w:val="0"/>
              <w:u w:val="single"/>
            </w:rPr>
            <w:fldChar w:fldCharType="separate"/>
          </w:r>
          <w:hyperlink w:anchor="_Toc488765314" w:history="1">
            <w:r w:rsidR="00CE6AC7" w:rsidRPr="006706E6">
              <w:rPr>
                <w:rStyle w:val="Hipervnculo"/>
              </w:rPr>
              <w:t>1.- Identificación de la licitación pública nacional electrónica (LPN).</w:t>
            </w:r>
            <w:r w:rsidR="00CE6AC7">
              <w:rPr>
                <w:webHidden/>
              </w:rPr>
              <w:tab/>
            </w:r>
            <w:r w:rsidR="00CE6AC7">
              <w:rPr>
                <w:webHidden/>
              </w:rPr>
              <w:fldChar w:fldCharType="begin"/>
            </w:r>
            <w:r w:rsidR="00CE6AC7">
              <w:rPr>
                <w:webHidden/>
              </w:rPr>
              <w:instrText xml:space="preserve"> PAGEREF _Toc488765314 \h </w:instrText>
            </w:r>
            <w:r w:rsidR="00CE6AC7">
              <w:rPr>
                <w:webHidden/>
              </w:rPr>
            </w:r>
            <w:r w:rsidR="00CE6AC7">
              <w:rPr>
                <w:webHidden/>
              </w:rPr>
              <w:fldChar w:fldCharType="separate"/>
            </w:r>
            <w:r w:rsidR="0045653D">
              <w:rPr>
                <w:webHidden/>
              </w:rPr>
              <w:t>6</w:t>
            </w:r>
            <w:r w:rsidR="00CE6AC7">
              <w:rPr>
                <w:webHidden/>
              </w:rPr>
              <w:fldChar w:fldCharType="end"/>
            </w:r>
          </w:hyperlink>
        </w:p>
        <w:p w14:paraId="1AE7BD8E"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15" w:history="1">
            <w:r w:rsidR="00CE6AC7" w:rsidRPr="006706E6">
              <w:rPr>
                <w:rStyle w:val="Hipervnculo"/>
              </w:rPr>
              <w:t>1.1.- Datos de identificación.</w:t>
            </w:r>
            <w:r w:rsidR="00CE6AC7">
              <w:rPr>
                <w:webHidden/>
              </w:rPr>
              <w:tab/>
            </w:r>
            <w:r w:rsidR="00CE6AC7">
              <w:rPr>
                <w:webHidden/>
              </w:rPr>
              <w:fldChar w:fldCharType="begin"/>
            </w:r>
            <w:r w:rsidR="00CE6AC7">
              <w:rPr>
                <w:webHidden/>
              </w:rPr>
              <w:instrText xml:space="preserve"> PAGEREF _Toc488765315 \h </w:instrText>
            </w:r>
            <w:r w:rsidR="00CE6AC7">
              <w:rPr>
                <w:webHidden/>
              </w:rPr>
            </w:r>
            <w:r w:rsidR="00CE6AC7">
              <w:rPr>
                <w:webHidden/>
              </w:rPr>
              <w:fldChar w:fldCharType="separate"/>
            </w:r>
            <w:r w:rsidR="0045653D">
              <w:rPr>
                <w:webHidden/>
              </w:rPr>
              <w:t>6</w:t>
            </w:r>
            <w:r w:rsidR="00CE6AC7">
              <w:rPr>
                <w:webHidden/>
              </w:rPr>
              <w:fldChar w:fldCharType="end"/>
            </w:r>
          </w:hyperlink>
        </w:p>
        <w:p w14:paraId="475FAA81"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16" w:history="1">
            <w:r w:rsidR="00CE6AC7" w:rsidRPr="006706E6">
              <w:rPr>
                <w:rStyle w:val="Hipervnculo"/>
              </w:rPr>
              <w:t>1.2.- Medio y carácter del procedimiento.</w:t>
            </w:r>
            <w:r w:rsidR="00CE6AC7">
              <w:rPr>
                <w:webHidden/>
              </w:rPr>
              <w:tab/>
            </w:r>
            <w:r w:rsidR="00CE6AC7">
              <w:rPr>
                <w:webHidden/>
              </w:rPr>
              <w:fldChar w:fldCharType="begin"/>
            </w:r>
            <w:r w:rsidR="00CE6AC7">
              <w:rPr>
                <w:webHidden/>
              </w:rPr>
              <w:instrText xml:space="preserve"> PAGEREF _Toc488765316 \h </w:instrText>
            </w:r>
            <w:r w:rsidR="00CE6AC7">
              <w:rPr>
                <w:webHidden/>
              </w:rPr>
            </w:r>
            <w:r w:rsidR="00CE6AC7">
              <w:rPr>
                <w:webHidden/>
              </w:rPr>
              <w:fldChar w:fldCharType="separate"/>
            </w:r>
            <w:r w:rsidR="0045653D">
              <w:rPr>
                <w:webHidden/>
              </w:rPr>
              <w:t>6</w:t>
            </w:r>
            <w:r w:rsidR="00CE6AC7">
              <w:rPr>
                <w:webHidden/>
              </w:rPr>
              <w:fldChar w:fldCharType="end"/>
            </w:r>
          </w:hyperlink>
        </w:p>
        <w:p w14:paraId="3C1D005D"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17" w:history="1">
            <w:r w:rsidR="00CE6AC7" w:rsidRPr="006706E6">
              <w:rPr>
                <w:rStyle w:val="Hipervnculo"/>
              </w:rPr>
              <w:t>1.3.- Número de identificación de la LPN asignado por CompraNet.</w:t>
            </w:r>
            <w:r w:rsidR="00CE6AC7">
              <w:rPr>
                <w:webHidden/>
              </w:rPr>
              <w:tab/>
            </w:r>
            <w:r w:rsidR="00CE6AC7">
              <w:rPr>
                <w:webHidden/>
              </w:rPr>
              <w:fldChar w:fldCharType="begin"/>
            </w:r>
            <w:r w:rsidR="00CE6AC7">
              <w:rPr>
                <w:webHidden/>
              </w:rPr>
              <w:instrText xml:space="preserve"> PAGEREF _Toc488765317 \h </w:instrText>
            </w:r>
            <w:r w:rsidR="00CE6AC7">
              <w:rPr>
                <w:webHidden/>
              </w:rPr>
            </w:r>
            <w:r w:rsidR="00CE6AC7">
              <w:rPr>
                <w:webHidden/>
              </w:rPr>
              <w:fldChar w:fldCharType="separate"/>
            </w:r>
            <w:r w:rsidR="0045653D">
              <w:rPr>
                <w:webHidden/>
              </w:rPr>
              <w:t>6</w:t>
            </w:r>
            <w:r w:rsidR="00CE6AC7">
              <w:rPr>
                <w:webHidden/>
              </w:rPr>
              <w:fldChar w:fldCharType="end"/>
            </w:r>
          </w:hyperlink>
        </w:p>
        <w:p w14:paraId="3FA3C009"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18" w:history="1">
            <w:r w:rsidR="00CE6AC7" w:rsidRPr="006706E6">
              <w:rPr>
                <w:rStyle w:val="Hipervnculo"/>
              </w:rPr>
              <w:t>1.4.- Indicación de los ejercicios fiscales para la contratación.</w:t>
            </w:r>
            <w:r w:rsidR="00CE6AC7">
              <w:rPr>
                <w:webHidden/>
              </w:rPr>
              <w:tab/>
            </w:r>
            <w:r w:rsidR="00CE6AC7">
              <w:rPr>
                <w:webHidden/>
              </w:rPr>
              <w:fldChar w:fldCharType="begin"/>
            </w:r>
            <w:r w:rsidR="00CE6AC7">
              <w:rPr>
                <w:webHidden/>
              </w:rPr>
              <w:instrText xml:space="preserve"> PAGEREF _Toc488765318 \h </w:instrText>
            </w:r>
            <w:r w:rsidR="00CE6AC7">
              <w:rPr>
                <w:webHidden/>
              </w:rPr>
            </w:r>
            <w:r w:rsidR="00CE6AC7">
              <w:rPr>
                <w:webHidden/>
              </w:rPr>
              <w:fldChar w:fldCharType="separate"/>
            </w:r>
            <w:r w:rsidR="0045653D">
              <w:rPr>
                <w:webHidden/>
              </w:rPr>
              <w:t>6</w:t>
            </w:r>
            <w:r w:rsidR="00CE6AC7">
              <w:rPr>
                <w:webHidden/>
              </w:rPr>
              <w:fldChar w:fldCharType="end"/>
            </w:r>
          </w:hyperlink>
        </w:p>
        <w:p w14:paraId="080AE15B"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19" w:history="1">
            <w:r w:rsidR="00CE6AC7" w:rsidRPr="006706E6">
              <w:rPr>
                <w:rStyle w:val="Hipervnculo"/>
              </w:rPr>
              <w:t>1.5.- Idioma en que se deberán presentar las propuestas, los anexos legales, administrativos y técnicos, así como en su caso los folletos que se acompañen.</w:t>
            </w:r>
            <w:r w:rsidR="00CE6AC7">
              <w:rPr>
                <w:webHidden/>
              </w:rPr>
              <w:tab/>
            </w:r>
            <w:r w:rsidR="00CE6AC7">
              <w:rPr>
                <w:webHidden/>
              </w:rPr>
              <w:fldChar w:fldCharType="begin"/>
            </w:r>
            <w:r w:rsidR="00CE6AC7">
              <w:rPr>
                <w:webHidden/>
              </w:rPr>
              <w:instrText xml:space="preserve"> PAGEREF _Toc488765319 \h </w:instrText>
            </w:r>
            <w:r w:rsidR="00CE6AC7">
              <w:rPr>
                <w:webHidden/>
              </w:rPr>
            </w:r>
            <w:r w:rsidR="00CE6AC7">
              <w:rPr>
                <w:webHidden/>
              </w:rPr>
              <w:fldChar w:fldCharType="separate"/>
            </w:r>
            <w:r w:rsidR="0045653D">
              <w:rPr>
                <w:webHidden/>
              </w:rPr>
              <w:t>6</w:t>
            </w:r>
            <w:r w:rsidR="00CE6AC7">
              <w:rPr>
                <w:webHidden/>
              </w:rPr>
              <w:fldChar w:fldCharType="end"/>
            </w:r>
          </w:hyperlink>
        </w:p>
        <w:p w14:paraId="2474097F"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20" w:history="1">
            <w:r w:rsidR="00CE6AC7" w:rsidRPr="006706E6">
              <w:rPr>
                <w:rStyle w:val="Hipervnculo"/>
              </w:rPr>
              <w:t>1.6.- Disponibilidad presupuestaria.</w:t>
            </w:r>
            <w:r w:rsidR="00CE6AC7">
              <w:rPr>
                <w:webHidden/>
              </w:rPr>
              <w:tab/>
            </w:r>
            <w:r w:rsidR="00CE6AC7">
              <w:rPr>
                <w:webHidden/>
              </w:rPr>
              <w:fldChar w:fldCharType="begin"/>
            </w:r>
            <w:r w:rsidR="00CE6AC7">
              <w:rPr>
                <w:webHidden/>
              </w:rPr>
              <w:instrText xml:space="preserve"> PAGEREF _Toc488765320 \h </w:instrText>
            </w:r>
            <w:r w:rsidR="00CE6AC7">
              <w:rPr>
                <w:webHidden/>
              </w:rPr>
            </w:r>
            <w:r w:rsidR="00CE6AC7">
              <w:rPr>
                <w:webHidden/>
              </w:rPr>
              <w:fldChar w:fldCharType="separate"/>
            </w:r>
            <w:r w:rsidR="0045653D">
              <w:rPr>
                <w:webHidden/>
              </w:rPr>
              <w:t>7</w:t>
            </w:r>
            <w:r w:rsidR="00CE6AC7">
              <w:rPr>
                <w:webHidden/>
              </w:rPr>
              <w:fldChar w:fldCharType="end"/>
            </w:r>
          </w:hyperlink>
        </w:p>
        <w:p w14:paraId="129D11C6"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321" w:history="1">
            <w:r w:rsidR="00CE6AC7" w:rsidRPr="006706E6">
              <w:rPr>
                <w:rStyle w:val="Hipervnculo"/>
              </w:rPr>
              <w:t>2.- Objeto y alcance de la licitación.</w:t>
            </w:r>
            <w:r w:rsidR="00CE6AC7">
              <w:rPr>
                <w:webHidden/>
              </w:rPr>
              <w:tab/>
            </w:r>
            <w:r w:rsidR="00CE6AC7">
              <w:rPr>
                <w:webHidden/>
              </w:rPr>
              <w:fldChar w:fldCharType="begin"/>
            </w:r>
            <w:r w:rsidR="00CE6AC7">
              <w:rPr>
                <w:webHidden/>
              </w:rPr>
              <w:instrText xml:space="preserve"> PAGEREF _Toc488765321 \h </w:instrText>
            </w:r>
            <w:r w:rsidR="00CE6AC7">
              <w:rPr>
                <w:webHidden/>
              </w:rPr>
            </w:r>
            <w:r w:rsidR="00CE6AC7">
              <w:rPr>
                <w:webHidden/>
              </w:rPr>
              <w:fldChar w:fldCharType="separate"/>
            </w:r>
            <w:r w:rsidR="0045653D">
              <w:rPr>
                <w:webHidden/>
              </w:rPr>
              <w:t>7</w:t>
            </w:r>
            <w:r w:rsidR="00CE6AC7">
              <w:rPr>
                <w:webHidden/>
              </w:rPr>
              <w:fldChar w:fldCharType="end"/>
            </w:r>
          </w:hyperlink>
        </w:p>
        <w:p w14:paraId="2EBF9B18"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22" w:history="1">
            <w:r w:rsidR="00CE6AC7" w:rsidRPr="006706E6">
              <w:rPr>
                <w:rStyle w:val="Hipervnculo"/>
              </w:rPr>
              <w:t>2.1.- Objeto de la contratación.</w:t>
            </w:r>
            <w:r w:rsidR="00CE6AC7">
              <w:rPr>
                <w:webHidden/>
              </w:rPr>
              <w:tab/>
            </w:r>
            <w:r w:rsidR="00CE6AC7">
              <w:rPr>
                <w:webHidden/>
              </w:rPr>
              <w:fldChar w:fldCharType="begin"/>
            </w:r>
            <w:r w:rsidR="00CE6AC7">
              <w:rPr>
                <w:webHidden/>
              </w:rPr>
              <w:instrText xml:space="preserve"> PAGEREF _Toc488765322 \h </w:instrText>
            </w:r>
            <w:r w:rsidR="00CE6AC7">
              <w:rPr>
                <w:webHidden/>
              </w:rPr>
            </w:r>
            <w:r w:rsidR="00CE6AC7">
              <w:rPr>
                <w:webHidden/>
              </w:rPr>
              <w:fldChar w:fldCharType="separate"/>
            </w:r>
            <w:r w:rsidR="0045653D">
              <w:rPr>
                <w:webHidden/>
              </w:rPr>
              <w:t>7</w:t>
            </w:r>
            <w:r w:rsidR="00CE6AC7">
              <w:rPr>
                <w:webHidden/>
              </w:rPr>
              <w:fldChar w:fldCharType="end"/>
            </w:r>
          </w:hyperlink>
        </w:p>
        <w:p w14:paraId="07ADAA1C"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23" w:history="1">
            <w:r w:rsidR="00CE6AC7" w:rsidRPr="006706E6">
              <w:rPr>
                <w:rStyle w:val="Hipervnculo"/>
              </w:rPr>
              <w:t>2.2.- Agrupación de Partidas.</w:t>
            </w:r>
            <w:r w:rsidR="00CE6AC7">
              <w:rPr>
                <w:webHidden/>
              </w:rPr>
              <w:tab/>
            </w:r>
            <w:r w:rsidR="00CE6AC7">
              <w:rPr>
                <w:webHidden/>
              </w:rPr>
              <w:fldChar w:fldCharType="begin"/>
            </w:r>
            <w:r w:rsidR="00CE6AC7">
              <w:rPr>
                <w:webHidden/>
              </w:rPr>
              <w:instrText xml:space="preserve"> PAGEREF _Toc488765323 \h </w:instrText>
            </w:r>
            <w:r w:rsidR="00CE6AC7">
              <w:rPr>
                <w:webHidden/>
              </w:rPr>
            </w:r>
            <w:r w:rsidR="00CE6AC7">
              <w:rPr>
                <w:webHidden/>
              </w:rPr>
              <w:fldChar w:fldCharType="separate"/>
            </w:r>
            <w:r w:rsidR="0045653D">
              <w:rPr>
                <w:webHidden/>
              </w:rPr>
              <w:t>7</w:t>
            </w:r>
            <w:r w:rsidR="00CE6AC7">
              <w:rPr>
                <w:webHidden/>
              </w:rPr>
              <w:fldChar w:fldCharType="end"/>
            </w:r>
          </w:hyperlink>
        </w:p>
        <w:p w14:paraId="2C63A51A"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24" w:history="1">
            <w:r w:rsidR="00CE6AC7" w:rsidRPr="006706E6">
              <w:rPr>
                <w:rStyle w:val="Hipervnculo"/>
              </w:rPr>
              <w:t>2.3.- Normas Oficiales Mexicanas, Normas Mexicanas, Internacionales, Referencia o Especificaciones.</w:t>
            </w:r>
            <w:r w:rsidR="00CE6AC7">
              <w:rPr>
                <w:webHidden/>
              </w:rPr>
              <w:tab/>
            </w:r>
            <w:r w:rsidR="00CE6AC7">
              <w:rPr>
                <w:webHidden/>
              </w:rPr>
              <w:fldChar w:fldCharType="begin"/>
            </w:r>
            <w:r w:rsidR="00CE6AC7">
              <w:rPr>
                <w:webHidden/>
              </w:rPr>
              <w:instrText xml:space="preserve"> PAGEREF _Toc488765324 \h </w:instrText>
            </w:r>
            <w:r w:rsidR="00CE6AC7">
              <w:rPr>
                <w:webHidden/>
              </w:rPr>
            </w:r>
            <w:r w:rsidR="00CE6AC7">
              <w:rPr>
                <w:webHidden/>
              </w:rPr>
              <w:fldChar w:fldCharType="separate"/>
            </w:r>
            <w:r w:rsidR="0045653D">
              <w:rPr>
                <w:webHidden/>
              </w:rPr>
              <w:t>7</w:t>
            </w:r>
            <w:r w:rsidR="00CE6AC7">
              <w:rPr>
                <w:webHidden/>
              </w:rPr>
              <w:fldChar w:fldCharType="end"/>
            </w:r>
          </w:hyperlink>
        </w:p>
        <w:p w14:paraId="05C1A161"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25" w:history="1">
            <w:r w:rsidR="00CE6AC7" w:rsidRPr="006706E6">
              <w:rPr>
                <w:rStyle w:val="Hipervnculo"/>
              </w:rPr>
              <w:t>2.4.- Cantidades a contratar.</w:t>
            </w:r>
            <w:r w:rsidR="00CE6AC7">
              <w:rPr>
                <w:webHidden/>
              </w:rPr>
              <w:tab/>
            </w:r>
            <w:r w:rsidR="00CE6AC7">
              <w:rPr>
                <w:webHidden/>
              </w:rPr>
              <w:fldChar w:fldCharType="begin"/>
            </w:r>
            <w:r w:rsidR="00CE6AC7">
              <w:rPr>
                <w:webHidden/>
              </w:rPr>
              <w:instrText xml:space="preserve"> PAGEREF _Toc488765325 \h </w:instrText>
            </w:r>
            <w:r w:rsidR="00CE6AC7">
              <w:rPr>
                <w:webHidden/>
              </w:rPr>
            </w:r>
            <w:r w:rsidR="00CE6AC7">
              <w:rPr>
                <w:webHidden/>
              </w:rPr>
              <w:fldChar w:fldCharType="separate"/>
            </w:r>
            <w:r w:rsidR="0045653D">
              <w:rPr>
                <w:webHidden/>
              </w:rPr>
              <w:t>7</w:t>
            </w:r>
            <w:r w:rsidR="00CE6AC7">
              <w:rPr>
                <w:webHidden/>
              </w:rPr>
              <w:fldChar w:fldCharType="end"/>
            </w:r>
          </w:hyperlink>
        </w:p>
        <w:p w14:paraId="7058ABED"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26" w:history="1">
            <w:r w:rsidR="00CE6AC7" w:rsidRPr="006706E6">
              <w:rPr>
                <w:rStyle w:val="Hipervnculo"/>
              </w:rPr>
              <w:t>2.5 Forma de adjudicación.</w:t>
            </w:r>
            <w:r w:rsidR="00CE6AC7">
              <w:rPr>
                <w:webHidden/>
              </w:rPr>
              <w:tab/>
            </w:r>
            <w:r w:rsidR="00CE6AC7">
              <w:rPr>
                <w:webHidden/>
              </w:rPr>
              <w:fldChar w:fldCharType="begin"/>
            </w:r>
            <w:r w:rsidR="00CE6AC7">
              <w:rPr>
                <w:webHidden/>
              </w:rPr>
              <w:instrText xml:space="preserve"> PAGEREF _Toc488765326 \h </w:instrText>
            </w:r>
            <w:r w:rsidR="00CE6AC7">
              <w:rPr>
                <w:webHidden/>
              </w:rPr>
            </w:r>
            <w:r w:rsidR="00CE6AC7">
              <w:rPr>
                <w:webHidden/>
              </w:rPr>
              <w:fldChar w:fldCharType="separate"/>
            </w:r>
            <w:r w:rsidR="0045653D">
              <w:rPr>
                <w:webHidden/>
              </w:rPr>
              <w:t>7</w:t>
            </w:r>
            <w:r w:rsidR="00CE6AC7">
              <w:rPr>
                <w:webHidden/>
              </w:rPr>
              <w:fldChar w:fldCharType="end"/>
            </w:r>
          </w:hyperlink>
        </w:p>
        <w:p w14:paraId="14C88AF4"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27" w:history="1">
            <w:r w:rsidR="00CE6AC7" w:rsidRPr="006706E6">
              <w:rPr>
                <w:rStyle w:val="Hipervnculo"/>
              </w:rPr>
              <w:t>2.6.- Modelo de contrato.</w:t>
            </w:r>
            <w:r w:rsidR="00CE6AC7">
              <w:rPr>
                <w:webHidden/>
              </w:rPr>
              <w:tab/>
            </w:r>
            <w:r w:rsidR="00CE6AC7">
              <w:rPr>
                <w:webHidden/>
              </w:rPr>
              <w:fldChar w:fldCharType="begin"/>
            </w:r>
            <w:r w:rsidR="00CE6AC7">
              <w:rPr>
                <w:webHidden/>
              </w:rPr>
              <w:instrText xml:space="preserve"> PAGEREF _Toc488765327 \h </w:instrText>
            </w:r>
            <w:r w:rsidR="00CE6AC7">
              <w:rPr>
                <w:webHidden/>
              </w:rPr>
            </w:r>
            <w:r w:rsidR="00CE6AC7">
              <w:rPr>
                <w:webHidden/>
              </w:rPr>
              <w:fldChar w:fldCharType="separate"/>
            </w:r>
            <w:r w:rsidR="0045653D">
              <w:rPr>
                <w:webHidden/>
              </w:rPr>
              <w:t>7</w:t>
            </w:r>
            <w:r w:rsidR="00CE6AC7">
              <w:rPr>
                <w:webHidden/>
              </w:rPr>
              <w:fldChar w:fldCharType="end"/>
            </w:r>
          </w:hyperlink>
        </w:p>
        <w:p w14:paraId="6C875CD3"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328" w:history="1">
            <w:r w:rsidR="00CE6AC7" w:rsidRPr="006706E6">
              <w:rPr>
                <w:rStyle w:val="Hipervnculo"/>
              </w:rPr>
              <w:t>3.- Fo</w:t>
            </w:r>
            <w:r w:rsidR="00CE6AC7" w:rsidRPr="006706E6">
              <w:rPr>
                <w:rStyle w:val="Hipervnculo"/>
                <w:rFonts w:eastAsia="Apple SD 산돌고딕 Neo 일반체"/>
              </w:rPr>
              <w:t>r</w:t>
            </w:r>
            <w:r w:rsidR="00CE6AC7" w:rsidRPr="006706E6">
              <w:rPr>
                <w:rStyle w:val="Hipervnculo"/>
              </w:rPr>
              <w:t>ma y términos que regirán los diversos actos de la licitación pública nacional electrónica.</w:t>
            </w:r>
            <w:r w:rsidR="00CE6AC7">
              <w:rPr>
                <w:webHidden/>
              </w:rPr>
              <w:tab/>
            </w:r>
            <w:r w:rsidR="00CE6AC7">
              <w:rPr>
                <w:webHidden/>
              </w:rPr>
              <w:fldChar w:fldCharType="begin"/>
            </w:r>
            <w:r w:rsidR="00CE6AC7">
              <w:rPr>
                <w:webHidden/>
              </w:rPr>
              <w:instrText xml:space="preserve"> PAGEREF _Toc488765328 \h </w:instrText>
            </w:r>
            <w:r w:rsidR="00CE6AC7">
              <w:rPr>
                <w:webHidden/>
              </w:rPr>
            </w:r>
            <w:r w:rsidR="00CE6AC7">
              <w:rPr>
                <w:webHidden/>
              </w:rPr>
              <w:fldChar w:fldCharType="separate"/>
            </w:r>
            <w:r w:rsidR="0045653D">
              <w:rPr>
                <w:webHidden/>
              </w:rPr>
              <w:t>8</w:t>
            </w:r>
            <w:r w:rsidR="00CE6AC7">
              <w:rPr>
                <w:webHidden/>
              </w:rPr>
              <w:fldChar w:fldCharType="end"/>
            </w:r>
          </w:hyperlink>
        </w:p>
        <w:p w14:paraId="2000EE9C"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29" w:history="1">
            <w:r w:rsidR="00CE6AC7" w:rsidRPr="006706E6">
              <w:rPr>
                <w:rStyle w:val="Hipervnculo"/>
              </w:rPr>
              <w:t>3.1.- Fecha, hora y lugar para los actos de la licitación pública nacional electrónica.</w:t>
            </w:r>
            <w:r w:rsidR="00CE6AC7">
              <w:rPr>
                <w:webHidden/>
              </w:rPr>
              <w:tab/>
            </w:r>
            <w:r w:rsidR="00CE6AC7">
              <w:rPr>
                <w:webHidden/>
              </w:rPr>
              <w:fldChar w:fldCharType="begin"/>
            </w:r>
            <w:r w:rsidR="00CE6AC7">
              <w:rPr>
                <w:webHidden/>
              </w:rPr>
              <w:instrText xml:space="preserve"> PAGEREF _Toc488765329 \h </w:instrText>
            </w:r>
            <w:r w:rsidR="00CE6AC7">
              <w:rPr>
                <w:webHidden/>
              </w:rPr>
            </w:r>
            <w:r w:rsidR="00CE6AC7">
              <w:rPr>
                <w:webHidden/>
              </w:rPr>
              <w:fldChar w:fldCharType="separate"/>
            </w:r>
            <w:r w:rsidR="0045653D">
              <w:rPr>
                <w:webHidden/>
              </w:rPr>
              <w:t>8</w:t>
            </w:r>
            <w:r w:rsidR="00CE6AC7">
              <w:rPr>
                <w:webHidden/>
              </w:rPr>
              <w:fldChar w:fldCharType="end"/>
            </w:r>
          </w:hyperlink>
        </w:p>
        <w:p w14:paraId="5ECE9622"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30" w:history="1">
            <w:r w:rsidR="00CE6AC7" w:rsidRPr="006706E6">
              <w:rPr>
                <w:rStyle w:val="Hipervnculo"/>
              </w:rPr>
              <w:t>3.2.- Recepción de proposiciones.</w:t>
            </w:r>
            <w:r w:rsidR="00CE6AC7">
              <w:rPr>
                <w:webHidden/>
              </w:rPr>
              <w:tab/>
            </w:r>
            <w:r w:rsidR="00CE6AC7">
              <w:rPr>
                <w:webHidden/>
              </w:rPr>
              <w:fldChar w:fldCharType="begin"/>
            </w:r>
            <w:r w:rsidR="00CE6AC7">
              <w:rPr>
                <w:webHidden/>
              </w:rPr>
              <w:instrText xml:space="preserve"> PAGEREF _Toc488765330 \h </w:instrText>
            </w:r>
            <w:r w:rsidR="00CE6AC7">
              <w:rPr>
                <w:webHidden/>
              </w:rPr>
            </w:r>
            <w:r w:rsidR="00CE6AC7">
              <w:rPr>
                <w:webHidden/>
              </w:rPr>
              <w:fldChar w:fldCharType="separate"/>
            </w:r>
            <w:r w:rsidR="0045653D">
              <w:rPr>
                <w:webHidden/>
              </w:rPr>
              <w:t>8</w:t>
            </w:r>
            <w:r w:rsidR="00CE6AC7">
              <w:rPr>
                <w:webHidden/>
              </w:rPr>
              <w:fldChar w:fldCharType="end"/>
            </w:r>
          </w:hyperlink>
        </w:p>
        <w:p w14:paraId="366290C9"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31" w:history="1">
            <w:r w:rsidR="00CE6AC7" w:rsidRPr="006706E6">
              <w:rPr>
                <w:rStyle w:val="Hipervnculo"/>
              </w:rPr>
              <w:t xml:space="preserve">3.2.1.- </w:t>
            </w:r>
            <w:r w:rsidR="00CE6AC7" w:rsidRPr="006706E6">
              <w:rPr>
                <w:rStyle w:val="Hipervnculo"/>
                <w:rFonts w:cs="Times New Roman"/>
                <w:bCs/>
              </w:rPr>
              <w:t>Proposiciones</w:t>
            </w:r>
            <w:r w:rsidR="00CE6AC7" w:rsidRPr="006706E6">
              <w:rPr>
                <w:rStyle w:val="Hipervnculo"/>
              </w:rPr>
              <w:t xml:space="preserve"> conjuntas.</w:t>
            </w:r>
            <w:r w:rsidR="00CE6AC7">
              <w:rPr>
                <w:webHidden/>
              </w:rPr>
              <w:tab/>
            </w:r>
            <w:r w:rsidR="00CE6AC7">
              <w:rPr>
                <w:webHidden/>
              </w:rPr>
              <w:fldChar w:fldCharType="begin"/>
            </w:r>
            <w:r w:rsidR="00CE6AC7">
              <w:rPr>
                <w:webHidden/>
              </w:rPr>
              <w:instrText xml:space="preserve"> PAGEREF _Toc488765331 \h </w:instrText>
            </w:r>
            <w:r w:rsidR="00CE6AC7">
              <w:rPr>
                <w:webHidden/>
              </w:rPr>
            </w:r>
            <w:r w:rsidR="00CE6AC7">
              <w:rPr>
                <w:webHidden/>
              </w:rPr>
              <w:fldChar w:fldCharType="separate"/>
            </w:r>
            <w:r w:rsidR="0045653D">
              <w:rPr>
                <w:webHidden/>
              </w:rPr>
              <w:t>9</w:t>
            </w:r>
            <w:r w:rsidR="00CE6AC7">
              <w:rPr>
                <w:webHidden/>
              </w:rPr>
              <w:fldChar w:fldCharType="end"/>
            </w:r>
          </w:hyperlink>
        </w:p>
        <w:p w14:paraId="7E594136"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32" w:history="1">
            <w:r w:rsidR="00CE6AC7" w:rsidRPr="006706E6">
              <w:rPr>
                <w:rStyle w:val="Hipervnculo"/>
              </w:rPr>
              <w:t>3.2.2.- Proposición única.</w:t>
            </w:r>
            <w:r w:rsidR="00CE6AC7">
              <w:rPr>
                <w:webHidden/>
              </w:rPr>
              <w:tab/>
            </w:r>
            <w:r w:rsidR="00CE6AC7">
              <w:rPr>
                <w:webHidden/>
              </w:rPr>
              <w:fldChar w:fldCharType="begin"/>
            </w:r>
            <w:r w:rsidR="00CE6AC7">
              <w:rPr>
                <w:webHidden/>
              </w:rPr>
              <w:instrText xml:space="preserve"> PAGEREF _Toc488765332 \h </w:instrText>
            </w:r>
            <w:r w:rsidR="00CE6AC7">
              <w:rPr>
                <w:webHidden/>
              </w:rPr>
            </w:r>
            <w:r w:rsidR="00CE6AC7">
              <w:rPr>
                <w:webHidden/>
              </w:rPr>
              <w:fldChar w:fldCharType="separate"/>
            </w:r>
            <w:r w:rsidR="0045653D">
              <w:rPr>
                <w:webHidden/>
              </w:rPr>
              <w:t>10</w:t>
            </w:r>
            <w:r w:rsidR="00CE6AC7">
              <w:rPr>
                <w:webHidden/>
              </w:rPr>
              <w:fldChar w:fldCharType="end"/>
            </w:r>
          </w:hyperlink>
        </w:p>
        <w:p w14:paraId="4127BEC9"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33" w:history="1">
            <w:r w:rsidR="00CE6AC7" w:rsidRPr="006706E6">
              <w:rPr>
                <w:rStyle w:val="Hipervnculo"/>
              </w:rPr>
              <w:t>Los licitantes sólo podrán presentar una proposición en el presente procedimiento de contratación.</w:t>
            </w:r>
            <w:r w:rsidR="00CE6AC7">
              <w:rPr>
                <w:webHidden/>
              </w:rPr>
              <w:tab/>
            </w:r>
            <w:r w:rsidR="00CE6AC7">
              <w:rPr>
                <w:webHidden/>
              </w:rPr>
              <w:fldChar w:fldCharType="begin"/>
            </w:r>
            <w:r w:rsidR="00CE6AC7">
              <w:rPr>
                <w:webHidden/>
              </w:rPr>
              <w:instrText xml:space="preserve"> PAGEREF _Toc488765333 \h </w:instrText>
            </w:r>
            <w:r w:rsidR="00CE6AC7">
              <w:rPr>
                <w:webHidden/>
              </w:rPr>
            </w:r>
            <w:r w:rsidR="00CE6AC7">
              <w:rPr>
                <w:webHidden/>
              </w:rPr>
              <w:fldChar w:fldCharType="separate"/>
            </w:r>
            <w:r w:rsidR="0045653D">
              <w:rPr>
                <w:webHidden/>
              </w:rPr>
              <w:t>10</w:t>
            </w:r>
            <w:r w:rsidR="00CE6AC7">
              <w:rPr>
                <w:webHidden/>
              </w:rPr>
              <w:fldChar w:fldCharType="end"/>
            </w:r>
          </w:hyperlink>
        </w:p>
        <w:p w14:paraId="2CCEFCC3"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34" w:history="1">
            <w:r w:rsidR="00CE6AC7" w:rsidRPr="006706E6">
              <w:rPr>
                <w:rStyle w:val="Hipervnculo"/>
              </w:rPr>
              <w:t>3.2.3.- Acreditamiento de existencia legal.</w:t>
            </w:r>
            <w:r w:rsidR="00CE6AC7">
              <w:rPr>
                <w:webHidden/>
              </w:rPr>
              <w:tab/>
            </w:r>
            <w:r w:rsidR="00CE6AC7">
              <w:rPr>
                <w:webHidden/>
              </w:rPr>
              <w:fldChar w:fldCharType="begin"/>
            </w:r>
            <w:r w:rsidR="00CE6AC7">
              <w:rPr>
                <w:webHidden/>
              </w:rPr>
              <w:instrText xml:space="preserve"> PAGEREF _Toc488765334 \h </w:instrText>
            </w:r>
            <w:r w:rsidR="00CE6AC7">
              <w:rPr>
                <w:webHidden/>
              </w:rPr>
            </w:r>
            <w:r w:rsidR="00CE6AC7">
              <w:rPr>
                <w:webHidden/>
              </w:rPr>
              <w:fldChar w:fldCharType="separate"/>
            </w:r>
            <w:r w:rsidR="0045653D">
              <w:rPr>
                <w:webHidden/>
              </w:rPr>
              <w:t>10</w:t>
            </w:r>
            <w:r w:rsidR="00CE6AC7">
              <w:rPr>
                <w:webHidden/>
              </w:rPr>
              <w:fldChar w:fldCharType="end"/>
            </w:r>
          </w:hyperlink>
        </w:p>
        <w:p w14:paraId="1BC39338"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35" w:history="1">
            <w:r w:rsidR="00CE6AC7" w:rsidRPr="006706E6">
              <w:rPr>
                <w:rStyle w:val="Hipervnculo"/>
              </w:rPr>
              <w:t>3.3.- Acto de fallo y firma de contrato.</w:t>
            </w:r>
            <w:r w:rsidR="00CE6AC7">
              <w:rPr>
                <w:webHidden/>
              </w:rPr>
              <w:tab/>
            </w:r>
            <w:r w:rsidR="00CE6AC7">
              <w:rPr>
                <w:webHidden/>
              </w:rPr>
              <w:fldChar w:fldCharType="begin"/>
            </w:r>
            <w:r w:rsidR="00CE6AC7">
              <w:rPr>
                <w:webHidden/>
              </w:rPr>
              <w:instrText xml:space="preserve"> PAGEREF _Toc488765335 \h </w:instrText>
            </w:r>
            <w:r w:rsidR="00CE6AC7">
              <w:rPr>
                <w:webHidden/>
              </w:rPr>
            </w:r>
            <w:r w:rsidR="00CE6AC7">
              <w:rPr>
                <w:webHidden/>
              </w:rPr>
              <w:fldChar w:fldCharType="separate"/>
            </w:r>
            <w:r w:rsidR="0045653D">
              <w:rPr>
                <w:webHidden/>
              </w:rPr>
              <w:t>10</w:t>
            </w:r>
            <w:r w:rsidR="00CE6AC7">
              <w:rPr>
                <w:webHidden/>
              </w:rPr>
              <w:fldChar w:fldCharType="end"/>
            </w:r>
          </w:hyperlink>
        </w:p>
        <w:p w14:paraId="38F37EAC"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336" w:history="1">
            <w:r w:rsidR="00CE6AC7" w:rsidRPr="006706E6">
              <w:rPr>
                <w:rStyle w:val="Hipervnculo"/>
                <w:lang w:eastAsia="es-ES"/>
              </w:rPr>
              <w:t>4. R</w:t>
            </w:r>
            <w:r w:rsidR="00CE6AC7" w:rsidRPr="006706E6">
              <w:rPr>
                <w:rStyle w:val="Hipervnculo"/>
              </w:rPr>
              <w:t>equisitos que los licitantes deben cumplir.</w:t>
            </w:r>
            <w:r w:rsidR="00CE6AC7">
              <w:rPr>
                <w:webHidden/>
              </w:rPr>
              <w:tab/>
            </w:r>
            <w:r w:rsidR="00CE6AC7">
              <w:rPr>
                <w:webHidden/>
              </w:rPr>
              <w:fldChar w:fldCharType="begin"/>
            </w:r>
            <w:r w:rsidR="00CE6AC7">
              <w:rPr>
                <w:webHidden/>
              </w:rPr>
              <w:instrText xml:space="preserve"> PAGEREF _Toc488765336 \h </w:instrText>
            </w:r>
            <w:r w:rsidR="00CE6AC7">
              <w:rPr>
                <w:webHidden/>
              </w:rPr>
            </w:r>
            <w:r w:rsidR="00CE6AC7">
              <w:rPr>
                <w:webHidden/>
              </w:rPr>
              <w:fldChar w:fldCharType="separate"/>
            </w:r>
            <w:r w:rsidR="0045653D">
              <w:rPr>
                <w:webHidden/>
              </w:rPr>
              <w:t>12</w:t>
            </w:r>
            <w:r w:rsidR="00CE6AC7">
              <w:rPr>
                <w:webHidden/>
              </w:rPr>
              <w:fldChar w:fldCharType="end"/>
            </w:r>
          </w:hyperlink>
        </w:p>
        <w:p w14:paraId="704F5038" w14:textId="77777777" w:rsidR="00CE6AC7" w:rsidRDefault="00EE48F3">
          <w:pPr>
            <w:pStyle w:val="TDC2"/>
            <w:tabs>
              <w:tab w:val="left" w:pos="880"/>
              <w:tab w:val="right" w:leader="dot" w:pos="9487"/>
            </w:tabs>
            <w:rPr>
              <w:rFonts w:asciiTheme="minorHAnsi" w:eastAsiaTheme="minorEastAsia" w:hAnsiTheme="minorHAnsi"/>
              <w:smallCaps w:val="0"/>
              <w:sz w:val="22"/>
              <w:szCs w:val="22"/>
              <w:lang w:eastAsia="es-MX"/>
            </w:rPr>
          </w:pPr>
          <w:hyperlink w:anchor="_Toc488765337" w:history="1">
            <w:r w:rsidR="00CE6AC7" w:rsidRPr="006706E6">
              <w:rPr>
                <w:rStyle w:val="Hipervnculo"/>
              </w:rPr>
              <w:t>4.1</w:t>
            </w:r>
            <w:r w:rsidR="00CE6AC7">
              <w:rPr>
                <w:rFonts w:asciiTheme="minorHAnsi" w:eastAsiaTheme="minorEastAsia" w:hAnsiTheme="minorHAnsi"/>
                <w:smallCaps w:val="0"/>
                <w:sz w:val="22"/>
                <w:szCs w:val="22"/>
                <w:lang w:eastAsia="es-MX"/>
              </w:rPr>
              <w:tab/>
            </w:r>
            <w:r w:rsidR="00CE6AC7" w:rsidRPr="006706E6">
              <w:rPr>
                <w:rStyle w:val="Hipervnculo"/>
              </w:rPr>
              <w:t>Con fundamento en los artículos 26 Bis fracción II y 34 de la LAASSP, el licitante deberá remitir a través del sistema CompraNet, la siguiente documentación:</w:t>
            </w:r>
            <w:r w:rsidR="00CE6AC7">
              <w:rPr>
                <w:webHidden/>
              </w:rPr>
              <w:tab/>
            </w:r>
            <w:r w:rsidR="00CE6AC7">
              <w:rPr>
                <w:webHidden/>
              </w:rPr>
              <w:fldChar w:fldCharType="begin"/>
            </w:r>
            <w:r w:rsidR="00CE6AC7">
              <w:rPr>
                <w:webHidden/>
              </w:rPr>
              <w:instrText xml:space="preserve"> PAGEREF _Toc488765337 \h </w:instrText>
            </w:r>
            <w:r w:rsidR="00CE6AC7">
              <w:rPr>
                <w:webHidden/>
              </w:rPr>
            </w:r>
            <w:r w:rsidR="00CE6AC7">
              <w:rPr>
                <w:webHidden/>
              </w:rPr>
              <w:fldChar w:fldCharType="separate"/>
            </w:r>
            <w:r w:rsidR="0045653D">
              <w:rPr>
                <w:webHidden/>
              </w:rPr>
              <w:t>12</w:t>
            </w:r>
            <w:r w:rsidR="00CE6AC7">
              <w:rPr>
                <w:webHidden/>
              </w:rPr>
              <w:fldChar w:fldCharType="end"/>
            </w:r>
          </w:hyperlink>
        </w:p>
        <w:p w14:paraId="2DC555FA" w14:textId="77777777" w:rsidR="00CE6AC7" w:rsidRDefault="00EE48F3">
          <w:pPr>
            <w:pStyle w:val="TDC1"/>
            <w:tabs>
              <w:tab w:val="left" w:pos="880"/>
              <w:tab w:val="right" w:leader="dot" w:pos="9487"/>
            </w:tabs>
            <w:rPr>
              <w:rFonts w:asciiTheme="minorHAnsi" w:eastAsiaTheme="minorEastAsia" w:hAnsiTheme="minorHAnsi"/>
              <w:b w:val="0"/>
              <w:bCs w:val="0"/>
              <w:caps w:val="0"/>
              <w:sz w:val="22"/>
              <w:szCs w:val="22"/>
              <w:lang w:eastAsia="es-MX"/>
            </w:rPr>
          </w:pPr>
          <w:hyperlink w:anchor="_Toc488765338" w:history="1">
            <w:r w:rsidR="00CE6AC7" w:rsidRPr="006706E6">
              <w:rPr>
                <w:rStyle w:val="Hipervnculo"/>
                <w:rFonts w:cs="Arial"/>
                <w:kern w:val="1"/>
                <w:lang w:val="es-ES_tradnl" w:eastAsia="ar-SA"/>
              </w:rPr>
              <w:t>4.1.1</w:t>
            </w:r>
            <w:r w:rsidR="00CE6AC7">
              <w:rPr>
                <w:rFonts w:asciiTheme="minorHAnsi" w:eastAsiaTheme="minorEastAsia" w:hAnsiTheme="minorHAnsi"/>
                <w:b w:val="0"/>
                <w:bCs w:val="0"/>
                <w:caps w:val="0"/>
                <w:sz w:val="22"/>
                <w:szCs w:val="22"/>
                <w:lang w:eastAsia="es-MX"/>
              </w:rPr>
              <w:tab/>
            </w:r>
            <w:r w:rsidR="00CE6AC7" w:rsidRPr="006706E6">
              <w:rPr>
                <w:rStyle w:val="Hipervnculo"/>
                <w:lang w:eastAsia="ar-SA"/>
              </w:rPr>
              <w:t>Propuesta técnica</w:t>
            </w:r>
            <w:r w:rsidR="00CE6AC7">
              <w:rPr>
                <w:webHidden/>
              </w:rPr>
              <w:tab/>
            </w:r>
            <w:r w:rsidR="00CE6AC7">
              <w:rPr>
                <w:webHidden/>
              </w:rPr>
              <w:fldChar w:fldCharType="begin"/>
            </w:r>
            <w:r w:rsidR="00CE6AC7">
              <w:rPr>
                <w:webHidden/>
              </w:rPr>
              <w:instrText xml:space="preserve"> PAGEREF _Toc488765338 \h </w:instrText>
            </w:r>
            <w:r w:rsidR="00CE6AC7">
              <w:rPr>
                <w:webHidden/>
              </w:rPr>
            </w:r>
            <w:r w:rsidR="00CE6AC7">
              <w:rPr>
                <w:webHidden/>
              </w:rPr>
              <w:fldChar w:fldCharType="separate"/>
            </w:r>
            <w:r w:rsidR="0045653D">
              <w:rPr>
                <w:webHidden/>
              </w:rPr>
              <w:t>12</w:t>
            </w:r>
            <w:r w:rsidR="00CE6AC7">
              <w:rPr>
                <w:webHidden/>
              </w:rPr>
              <w:fldChar w:fldCharType="end"/>
            </w:r>
          </w:hyperlink>
        </w:p>
        <w:p w14:paraId="06802560" w14:textId="77777777" w:rsidR="00CE6AC7" w:rsidRDefault="00EE48F3">
          <w:pPr>
            <w:pStyle w:val="TDC2"/>
            <w:tabs>
              <w:tab w:val="left" w:pos="1100"/>
              <w:tab w:val="right" w:leader="dot" w:pos="9487"/>
            </w:tabs>
            <w:rPr>
              <w:rFonts w:asciiTheme="minorHAnsi" w:eastAsiaTheme="minorEastAsia" w:hAnsiTheme="minorHAnsi"/>
              <w:smallCaps w:val="0"/>
              <w:sz w:val="22"/>
              <w:szCs w:val="22"/>
              <w:lang w:eastAsia="es-MX"/>
            </w:rPr>
          </w:pPr>
          <w:hyperlink w:anchor="_Toc488765339" w:history="1">
            <w:r w:rsidR="00CE6AC7" w:rsidRPr="006706E6">
              <w:rPr>
                <w:rStyle w:val="Hipervnculo"/>
                <w:rFonts w:cs="Arial"/>
                <w:b/>
                <w:lang w:val="es-ES_tradnl"/>
              </w:rPr>
              <w:t>4.1.2</w:t>
            </w:r>
            <w:r w:rsidR="00CE6AC7">
              <w:rPr>
                <w:rFonts w:asciiTheme="minorHAnsi" w:eastAsiaTheme="minorEastAsia" w:hAnsiTheme="minorHAnsi"/>
                <w:smallCaps w:val="0"/>
                <w:sz w:val="22"/>
                <w:szCs w:val="22"/>
                <w:lang w:eastAsia="es-MX"/>
              </w:rPr>
              <w:tab/>
            </w:r>
            <w:r w:rsidR="00CE6AC7" w:rsidRPr="006706E6">
              <w:rPr>
                <w:rStyle w:val="Hipervnculo"/>
                <w:b/>
                <w:bCs/>
                <w:lang w:eastAsia="ar-SA"/>
              </w:rPr>
              <w:t>Propuesta económica</w:t>
            </w:r>
            <w:r w:rsidR="00CE6AC7">
              <w:rPr>
                <w:webHidden/>
              </w:rPr>
              <w:tab/>
            </w:r>
            <w:r w:rsidR="00CE6AC7">
              <w:rPr>
                <w:webHidden/>
              </w:rPr>
              <w:fldChar w:fldCharType="begin"/>
            </w:r>
            <w:r w:rsidR="00CE6AC7">
              <w:rPr>
                <w:webHidden/>
              </w:rPr>
              <w:instrText xml:space="preserve"> PAGEREF _Toc488765339 \h </w:instrText>
            </w:r>
            <w:r w:rsidR="00CE6AC7">
              <w:rPr>
                <w:webHidden/>
              </w:rPr>
            </w:r>
            <w:r w:rsidR="00CE6AC7">
              <w:rPr>
                <w:webHidden/>
              </w:rPr>
              <w:fldChar w:fldCharType="separate"/>
            </w:r>
            <w:r w:rsidR="0045653D">
              <w:rPr>
                <w:webHidden/>
              </w:rPr>
              <w:t>12</w:t>
            </w:r>
            <w:r w:rsidR="00CE6AC7">
              <w:rPr>
                <w:webHidden/>
              </w:rPr>
              <w:fldChar w:fldCharType="end"/>
            </w:r>
          </w:hyperlink>
        </w:p>
        <w:p w14:paraId="7D268746" w14:textId="77777777" w:rsidR="00CE6AC7" w:rsidRDefault="00EE48F3">
          <w:pPr>
            <w:pStyle w:val="TDC2"/>
            <w:tabs>
              <w:tab w:val="left" w:pos="1100"/>
              <w:tab w:val="right" w:leader="dot" w:pos="9487"/>
            </w:tabs>
            <w:rPr>
              <w:rFonts w:asciiTheme="minorHAnsi" w:eastAsiaTheme="minorEastAsia" w:hAnsiTheme="minorHAnsi"/>
              <w:smallCaps w:val="0"/>
              <w:sz w:val="22"/>
              <w:szCs w:val="22"/>
              <w:lang w:eastAsia="es-MX"/>
            </w:rPr>
          </w:pPr>
          <w:hyperlink w:anchor="_Toc488765340" w:history="1">
            <w:r w:rsidR="00CE6AC7" w:rsidRPr="006706E6">
              <w:rPr>
                <w:rStyle w:val="Hipervnculo"/>
                <w:rFonts w:cs="Arial"/>
                <w:b/>
                <w:lang w:val="es-ES_tradnl"/>
              </w:rPr>
              <w:t>4.1.3</w:t>
            </w:r>
            <w:r w:rsidR="00CE6AC7">
              <w:rPr>
                <w:rFonts w:asciiTheme="minorHAnsi" w:eastAsiaTheme="minorEastAsia" w:hAnsiTheme="minorHAnsi"/>
                <w:smallCaps w:val="0"/>
                <w:sz w:val="22"/>
                <w:szCs w:val="22"/>
                <w:lang w:eastAsia="es-MX"/>
              </w:rPr>
              <w:tab/>
            </w:r>
            <w:r w:rsidR="00CE6AC7" w:rsidRPr="006706E6">
              <w:rPr>
                <w:rStyle w:val="Hipervnculo"/>
                <w:b/>
                <w:bCs/>
                <w:lang w:eastAsia="ar-SA"/>
              </w:rPr>
              <w:t>Documentación legal</w:t>
            </w:r>
            <w:r w:rsidR="00CE6AC7">
              <w:rPr>
                <w:webHidden/>
              </w:rPr>
              <w:tab/>
            </w:r>
            <w:r w:rsidR="00CE6AC7">
              <w:rPr>
                <w:webHidden/>
              </w:rPr>
              <w:fldChar w:fldCharType="begin"/>
            </w:r>
            <w:r w:rsidR="00CE6AC7">
              <w:rPr>
                <w:webHidden/>
              </w:rPr>
              <w:instrText xml:space="preserve"> PAGEREF _Toc488765340 \h </w:instrText>
            </w:r>
            <w:r w:rsidR="00CE6AC7">
              <w:rPr>
                <w:webHidden/>
              </w:rPr>
            </w:r>
            <w:r w:rsidR="00CE6AC7">
              <w:rPr>
                <w:webHidden/>
              </w:rPr>
              <w:fldChar w:fldCharType="separate"/>
            </w:r>
            <w:r w:rsidR="0045653D">
              <w:rPr>
                <w:webHidden/>
              </w:rPr>
              <w:t>12</w:t>
            </w:r>
            <w:r w:rsidR="00CE6AC7">
              <w:rPr>
                <w:webHidden/>
              </w:rPr>
              <w:fldChar w:fldCharType="end"/>
            </w:r>
          </w:hyperlink>
        </w:p>
        <w:p w14:paraId="4A20797F" w14:textId="77777777" w:rsidR="00CE6AC7" w:rsidRDefault="00EE48F3">
          <w:pPr>
            <w:pStyle w:val="TDC2"/>
            <w:tabs>
              <w:tab w:val="left" w:pos="1100"/>
              <w:tab w:val="right" w:leader="dot" w:pos="9487"/>
            </w:tabs>
            <w:rPr>
              <w:rFonts w:asciiTheme="minorHAnsi" w:eastAsiaTheme="minorEastAsia" w:hAnsiTheme="minorHAnsi"/>
              <w:smallCaps w:val="0"/>
              <w:sz w:val="22"/>
              <w:szCs w:val="22"/>
              <w:lang w:eastAsia="es-MX"/>
            </w:rPr>
          </w:pPr>
          <w:hyperlink w:anchor="_Toc488765341" w:history="1">
            <w:r w:rsidR="00CE6AC7" w:rsidRPr="006706E6">
              <w:rPr>
                <w:rStyle w:val="Hipervnculo"/>
                <w:rFonts w:cs="Arial"/>
                <w:b/>
                <w:lang w:val="es-ES_tradnl"/>
              </w:rPr>
              <w:t>4.1.3.1</w:t>
            </w:r>
            <w:r w:rsidR="00CE6AC7">
              <w:rPr>
                <w:rFonts w:asciiTheme="minorHAnsi" w:eastAsiaTheme="minorEastAsia" w:hAnsiTheme="minorHAnsi"/>
                <w:smallCaps w:val="0"/>
                <w:sz w:val="22"/>
                <w:szCs w:val="22"/>
                <w:lang w:eastAsia="es-MX"/>
              </w:rPr>
              <w:tab/>
            </w:r>
            <w:r w:rsidR="00CE6AC7" w:rsidRPr="006706E6">
              <w:rPr>
                <w:rStyle w:val="Hipervnculo"/>
                <w:rFonts w:eastAsia="Calibri" w:cs="Arial"/>
                <w:b/>
                <w:lang w:val="es-ES_tradnl" w:eastAsia="ar-SA"/>
              </w:rPr>
              <w:t>Escrito de facultades</w:t>
            </w:r>
            <w:r w:rsidR="00CE6AC7" w:rsidRPr="006706E6">
              <w:rPr>
                <w:rStyle w:val="Hipervnculo"/>
                <w:rFonts w:cs="LinePrinter"/>
                <w:b/>
                <w:lang w:val="es-ES_tradnl" w:eastAsia="ar-SA"/>
              </w:rPr>
              <w:t>.</w:t>
            </w:r>
            <w:r w:rsidR="00CE6AC7">
              <w:rPr>
                <w:webHidden/>
              </w:rPr>
              <w:tab/>
            </w:r>
            <w:r w:rsidR="00CE6AC7">
              <w:rPr>
                <w:webHidden/>
              </w:rPr>
              <w:fldChar w:fldCharType="begin"/>
            </w:r>
            <w:r w:rsidR="00CE6AC7">
              <w:rPr>
                <w:webHidden/>
              </w:rPr>
              <w:instrText xml:space="preserve"> PAGEREF _Toc488765341 \h </w:instrText>
            </w:r>
            <w:r w:rsidR="00CE6AC7">
              <w:rPr>
                <w:webHidden/>
              </w:rPr>
            </w:r>
            <w:r w:rsidR="00CE6AC7">
              <w:rPr>
                <w:webHidden/>
              </w:rPr>
              <w:fldChar w:fldCharType="separate"/>
            </w:r>
            <w:r w:rsidR="0045653D">
              <w:rPr>
                <w:webHidden/>
              </w:rPr>
              <w:t>12</w:t>
            </w:r>
            <w:r w:rsidR="00CE6AC7">
              <w:rPr>
                <w:webHidden/>
              </w:rPr>
              <w:fldChar w:fldCharType="end"/>
            </w:r>
          </w:hyperlink>
        </w:p>
        <w:p w14:paraId="5AE1DAB9" w14:textId="77777777" w:rsidR="00CE6AC7" w:rsidRDefault="00EE48F3">
          <w:pPr>
            <w:pStyle w:val="TDC2"/>
            <w:tabs>
              <w:tab w:val="left" w:pos="1100"/>
              <w:tab w:val="right" w:leader="dot" w:pos="9487"/>
            </w:tabs>
            <w:rPr>
              <w:rFonts w:asciiTheme="minorHAnsi" w:eastAsiaTheme="minorEastAsia" w:hAnsiTheme="minorHAnsi"/>
              <w:smallCaps w:val="0"/>
              <w:sz w:val="22"/>
              <w:szCs w:val="22"/>
              <w:lang w:eastAsia="es-MX"/>
            </w:rPr>
          </w:pPr>
          <w:hyperlink w:anchor="_Toc488765342" w:history="1">
            <w:r w:rsidR="00CE6AC7" w:rsidRPr="006706E6">
              <w:rPr>
                <w:rStyle w:val="Hipervnculo"/>
                <w:rFonts w:cs="Arial"/>
                <w:b/>
                <w:lang w:val="es-ES_tradnl"/>
              </w:rPr>
              <w:t>4.1.3.2</w:t>
            </w:r>
            <w:r w:rsidR="00CE6AC7">
              <w:rPr>
                <w:rFonts w:asciiTheme="minorHAnsi" w:eastAsiaTheme="minorEastAsia" w:hAnsiTheme="minorHAnsi"/>
                <w:smallCaps w:val="0"/>
                <w:sz w:val="22"/>
                <w:szCs w:val="22"/>
                <w:lang w:eastAsia="es-MX"/>
              </w:rPr>
              <w:tab/>
            </w:r>
            <w:r w:rsidR="00CE6AC7" w:rsidRPr="006706E6">
              <w:rPr>
                <w:rStyle w:val="Hipervnculo"/>
                <w:rFonts w:cs="Arial"/>
                <w:b/>
                <w:lang w:val="es-ES_tradnl"/>
              </w:rPr>
              <w:t>Escrito de nacionalidad mexicana</w:t>
            </w:r>
            <w:r w:rsidR="00CE6AC7" w:rsidRPr="006706E6">
              <w:rPr>
                <w:rStyle w:val="Hipervnculo"/>
                <w:rFonts w:cs="LinePrinter"/>
                <w:b/>
                <w:lang w:val="es-ES_tradnl" w:eastAsia="ar-SA"/>
              </w:rPr>
              <w:t>.</w:t>
            </w:r>
            <w:r w:rsidR="00CE6AC7">
              <w:rPr>
                <w:webHidden/>
              </w:rPr>
              <w:tab/>
            </w:r>
            <w:r w:rsidR="00CE6AC7">
              <w:rPr>
                <w:webHidden/>
              </w:rPr>
              <w:fldChar w:fldCharType="begin"/>
            </w:r>
            <w:r w:rsidR="00CE6AC7">
              <w:rPr>
                <w:webHidden/>
              </w:rPr>
              <w:instrText xml:space="preserve"> PAGEREF _Toc488765342 \h </w:instrText>
            </w:r>
            <w:r w:rsidR="00CE6AC7">
              <w:rPr>
                <w:webHidden/>
              </w:rPr>
            </w:r>
            <w:r w:rsidR="00CE6AC7">
              <w:rPr>
                <w:webHidden/>
              </w:rPr>
              <w:fldChar w:fldCharType="separate"/>
            </w:r>
            <w:r w:rsidR="0045653D">
              <w:rPr>
                <w:webHidden/>
              </w:rPr>
              <w:t>12</w:t>
            </w:r>
            <w:r w:rsidR="00CE6AC7">
              <w:rPr>
                <w:webHidden/>
              </w:rPr>
              <w:fldChar w:fldCharType="end"/>
            </w:r>
          </w:hyperlink>
        </w:p>
        <w:p w14:paraId="2590C007" w14:textId="77777777" w:rsidR="00CE6AC7" w:rsidRDefault="00EE48F3">
          <w:pPr>
            <w:pStyle w:val="TDC2"/>
            <w:tabs>
              <w:tab w:val="left" w:pos="1100"/>
              <w:tab w:val="right" w:leader="dot" w:pos="9487"/>
            </w:tabs>
            <w:rPr>
              <w:rFonts w:asciiTheme="minorHAnsi" w:eastAsiaTheme="minorEastAsia" w:hAnsiTheme="minorHAnsi"/>
              <w:smallCaps w:val="0"/>
              <w:sz w:val="22"/>
              <w:szCs w:val="22"/>
              <w:lang w:eastAsia="es-MX"/>
            </w:rPr>
          </w:pPr>
          <w:hyperlink w:anchor="_Toc488765343" w:history="1">
            <w:r w:rsidR="00CE6AC7" w:rsidRPr="006706E6">
              <w:rPr>
                <w:rStyle w:val="Hipervnculo"/>
                <w:rFonts w:cs="Arial"/>
                <w:b/>
                <w:lang w:val="es-ES_tradnl"/>
              </w:rPr>
              <w:t>4.1.3.3</w:t>
            </w:r>
            <w:r w:rsidR="00CE6AC7">
              <w:rPr>
                <w:rFonts w:asciiTheme="minorHAnsi" w:eastAsiaTheme="minorEastAsia" w:hAnsiTheme="minorHAnsi"/>
                <w:smallCaps w:val="0"/>
                <w:sz w:val="22"/>
                <w:szCs w:val="22"/>
                <w:lang w:eastAsia="es-MX"/>
              </w:rPr>
              <w:tab/>
            </w:r>
            <w:r w:rsidR="00CE6AC7" w:rsidRPr="006706E6">
              <w:rPr>
                <w:rStyle w:val="Hipervnculo"/>
                <w:rFonts w:cs="Arial"/>
                <w:b/>
                <w:lang w:val="es-ES_tradnl"/>
              </w:rPr>
              <w:t>Escrito de normas</w:t>
            </w:r>
            <w:r w:rsidR="00CE6AC7" w:rsidRPr="006706E6">
              <w:rPr>
                <w:rStyle w:val="Hipervnculo"/>
                <w:rFonts w:cs="Arial"/>
                <w:lang w:val="es-ES_tradnl"/>
              </w:rPr>
              <w:t>.</w:t>
            </w:r>
            <w:r w:rsidR="00CE6AC7">
              <w:rPr>
                <w:webHidden/>
              </w:rPr>
              <w:tab/>
            </w:r>
            <w:r w:rsidR="00CE6AC7">
              <w:rPr>
                <w:webHidden/>
              </w:rPr>
              <w:fldChar w:fldCharType="begin"/>
            </w:r>
            <w:r w:rsidR="00CE6AC7">
              <w:rPr>
                <w:webHidden/>
              </w:rPr>
              <w:instrText xml:space="preserve"> PAGEREF _Toc488765343 \h </w:instrText>
            </w:r>
            <w:r w:rsidR="00CE6AC7">
              <w:rPr>
                <w:webHidden/>
              </w:rPr>
            </w:r>
            <w:r w:rsidR="00CE6AC7">
              <w:rPr>
                <w:webHidden/>
              </w:rPr>
              <w:fldChar w:fldCharType="separate"/>
            </w:r>
            <w:r w:rsidR="0045653D">
              <w:rPr>
                <w:webHidden/>
              </w:rPr>
              <w:t>12</w:t>
            </w:r>
            <w:r w:rsidR="00CE6AC7">
              <w:rPr>
                <w:webHidden/>
              </w:rPr>
              <w:fldChar w:fldCharType="end"/>
            </w:r>
          </w:hyperlink>
        </w:p>
        <w:p w14:paraId="3D2397B2" w14:textId="77777777" w:rsidR="00CE6AC7" w:rsidRDefault="00EE48F3">
          <w:pPr>
            <w:pStyle w:val="TDC2"/>
            <w:tabs>
              <w:tab w:val="left" w:pos="1100"/>
              <w:tab w:val="right" w:leader="dot" w:pos="9487"/>
            </w:tabs>
            <w:rPr>
              <w:rFonts w:asciiTheme="minorHAnsi" w:eastAsiaTheme="minorEastAsia" w:hAnsiTheme="minorHAnsi"/>
              <w:smallCaps w:val="0"/>
              <w:sz w:val="22"/>
              <w:szCs w:val="22"/>
              <w:lang w:eastAsia="es-MX"/>
            </w:rPr>
          </w:pPr>
          <w:hyperlink w:anchor="_Toc488765344" w:history="1">
            <w:r w:rsidR="00CE6AC7" w:rsidRPr="006706E6">
              <w:rPr>
                <w:rStyle w:val="Hipervnculo"/>
                <w:rFonts w:cs="Arial"/>
                <w:b/>
                <w:lang w:val="es-ES_tradnl"/>
              </w:rPr>
              <w:t>4.1.3.4</w:t>
            </w:r>
            <w:r w:rsidR="00CE6AC7">
              <w:rPr>
                <w:rFonts w:asciiTheme="minorHAnsi" w:eastAsiaTheme="minorEastAsia" w:hAnsiTheme="minorHAnsi"/>
                <w:smallCaps w:val="0"/>
                <w:sz w:val="22"/>
                <w:szCs w:val="22"/>
                <w:lang w:eastAsia="es-MX"/>
              </w:rPr>
              <w:tab/>
            </w:r>
            <w:r w:rsidR="00CE6AC7" w:rsidRPr="006706E6">
              <w:rPr>
                <w:rStyle w:val="Hipervnculo"/>
                <w:rFonts w:cs="Arial"/>
                <w:b/>
                <w:lang w:val="es-ES_tradnl"/>
              </w:rPr>
              <w:t>Escrito de no impedimento</w:t>
            </w:r>
            <w:r w:rsidR="00CE6AC7" w:rsidRPr="006706E6">
              <w:rPr>
                <w:rStyle w:val="Hipervnculo"/>
                <w:rFonts w:cs="Arial"/>
                <w:lang w:val="es-ES_tradnl"/>
              </w:rPr>
              <w:t>.</w:t>
            </w:r>
            <w:r w:rsidR="00CE6AC7">
              <w:rPr>
                <w:webHidden/>
              </w:rPr>
              <w:tab/>
            </w:r>
            <w:r w:rsidR="00CE6AC7">
              <w:rPr>
                <w:webHidden/>
              </w:rPr>
              <w:fldChar w:fldCharType="begin"/>
            </w:r>
            <w:r w:rsidR="00CE6AC7">
              <w:rPr>
                <w:webHidden/>
              </w:rPr>
              <w:instrText xml:space="preserve"> PAGEREF _Toc488765344 \h </w:instrText>
            </w:r>
            <w:r w:rsidR="00CE6AC7">
              <w:rPr>
                <w:webHidden/>
              </w:rPr>
            </w:r>
            <w:r w:rsidR="00CE6AC7">
              <w:rPr>
                <w:webHidden/>
              </w:rPr>
              <w:fldChar w:fldCharType="separate"/>
            </w:r>
            <w:r w:rsidR="0045653D">
              <w:rPr>
                <w:webHidden/>
              </w:rPr>
              <w:t>12</w:t>
            </w:r>
            <w:r w:rsidR="00CE6AC7">
              <w:rPr>
                <w:webHidden/>
              </w:rPr>
              <w:fldChar w:fldCharType="end"/>
            </w:r>
          </w:hyperlink>
        </w:p>
        <w:p w14:paraId="197F68A0" w14:textId="77777777" w:rsidR="00CE6AC7" w:rsidRDefault="00EE48F3">
          <w:pPr>
            <w:pStyle w:val="TDC2"/>
            <w:tabs>
              <w:tab w:val="left" w:pos="1100"/>
              <w:tab w:val="right" w:leader="dot" w:pos="9487"/>
            </w:tabs>
            <w:rPr>
              <w:rFonts w:asciiTheme="minorHAnsi" w:eastAsiaTheme="minorEastAsia" w:hAnsiTheme="minorHAnsi"/>
              <w:smallCaps w:val="0"/>
              <w:sz w:val="22"/>
              <w:szCs w:val="22"/>
              <w:lang w:eastAsia="es-MX"/>
            </w:rPr>
          </w:pPr>
          <w:hyperlink w:anchor="_Toc488765345" w:history="1">
            <w:r w:rsidR="00CE6AC7" w:rsidRPr="006706E6">
              <w:rPr>
                <w:rStyle w:val="Hipervnculo"/>
                <w:rFonts w:cs="Arial"/>
                <w:b/>
                <w:lang w:val="es-ES_tradnl"/>
              </w:rPr>
              <w:t>4.1.3.5</w:t>
            </w:r>
            <w:r w:rsidR="00CE6AC7">
              <w:rPr>
                <w:rFonts w:asciiTheme="minorHAnsi" w:eastAsiaTheme="minorEastAsia" w:hAnsiTheme="minorHAnsi"/>
                <w:smallCaps w:val="0"/>
                <w:sz w:val="22"/>
                <w:szCs w:val="22"/>
                <w:lang w:eastAsia="es-MX"/>
              </w:rPr>
              <w:tab/>
            </w:r>
            <w:r w:rsidR="00CE6AC7" w:rsidRPr="006706E6">
              <w:rPr>
                <w:rStyle w:val="Hipervnculo"/>
                <w:rFonts w:cs="Arial"/>
                <w:b/>
                <w:lang w:val="es-ES_tradnl"/>
              </w:rPr>
              <w:t>Declaración de integridad</w:t>
            </w:r>
            <w:r w:rsidR="00CE6AC7" w:rsidRPr="006706E6">
              <w:rPr>
                <w:rStyle w:val="Hipervnculo"/>
                <w:rFonts w:cs="Arial"/>
                <w:lang w:val="es-ES_tradnl"/>
              </w:rPr>
              <w:t>.</w:t>
            </w:r>
            <w:r w:rsidR="00CE6AC7">
              <w:rPr>
                <w:webHidden/>
              </w:rPr>
              <w:tab/>
            </w:r>
            <w:r w:rsidR="00CE6AC7">
              <w:rPr>
                <w:webHidden/>
              </w:rPr>
              <w:fldChar w:fldCharType="begin"/>
            </w:r>
            <w:r w:rsidR="00CE6AC7">
              <w:rPr>
                <w:webHidden/>
              </w:rPr>
              <w:instrText xml:space="preserve"> PAGEREF _Toc488765345 \h </w:instrText>
            </w:r>
            <w:r w:rsidR="00CE6AC7">
              <w:rPr>
                <w:webHidden/>
              </w:rPr>
            </w:r>
            <w:r w:rsidR="00CE6AC7">
              <w:rPr>
                <w:webHidden/>
              </w:rPr>
              <w:fldChar w:fldCharType="separate"/>
            </w:r>
            <w:r w:rsidR="0045653D">
              <w:rPr>
                <w:webHidden/>
              </w:rPr>
              <w:t>13</w:t>
            </w:r>
            <w:r w:rsidR="00CE6AC7">
              <w:rPr>
                <w:webHidden/>
              </w:rPr>
              <w:fldChar w:fldCharType="end"/>
            </w:r>
          </w:hyperlink>
        </w:p>
        <w:p w14:paraId="47DD7740" w14:textId="77777777" w:rsidR="00CE6AC7" w:rsidRDefault="00EE48F3">
          <w:pPr>
            <w:pStyle w:val="TDC2"/>
            <w:tabs>
              <w:tab w:val="left" w:pos="1100"/>
              <w:tab w:val="right" w:leader="dot" w:pos="9487"/>
            </w:tabs>
            <w:rPr>
              <w:rFonts w:asciiTheme="minorHAnsi" w:eastAsiaTheme="minorEastAsia" w:hAnsiTheme="minorHAnsi"/>
              <w:smallCaps w:val="0"/>
              <w:sz w:val="22"/>
              <w:szCs w:val="22"/>
              <w:lang w:eastAsia="es-MX"/>
            </w:rPr>
          </w:pPr>
          <w:hyperlink w:anchor="_Toc488765346" w:history="1">
            <w:r w:rsidR="00CE6AC7" w:rsidRPr="006706E6">
              <w:rPr>
                <w:rStyle w:val="Hipervnculo"/>
                <w:rFonts w:cs="Arial"/>
                <w:b/>
                <w:lang w:val="es-ES_tradnl"/>
              </w:rPr>
              <w:t>4.1.3.6</w:t>
            </w:r>
            <w:r w:rsidR="00CE6AC7">
              <w:rPr>
                <w:rFonts w:asciiTheme="minorHAnsi" w:eastAsiaTheme="minorEastAsia" w:hAnsiTheme="minorHAnsi"/>
                <w:smallCaps w:val="0"/>
                <w:sz w:val="22"/>
                <w:szCs w:val="22"/>
                <w:lang w:eastAsia="es-MX"/>
              </w:rPr>
              <w:tab/>
            </w:r>
            <w:r w:rsidR="00CE6AC7" w:rsidRPr="006706E6">
              <w:rPr>
                <w:rStyle w:val="Hipervnculo"/>
                <w:rFonts w:cs="Arial"/>
                <w:b/>
                <w:lang w:val="es-ES_tradnl"/>
              </w:rPr>
              <w:t>Escrito de estratificación</w:t>
            </w:r>
            <w:r w:rsidR="00CE6AC7" w:rsidRPr="006706E6">
              <w:rPr>
                <w:rStyle w:val="Hipervnculo"/>
                <w:rFonts w:cs="Arial"/>
                <w:lang w:val="es-ES_tradnl"/>
              </w:rPr>
              <w:t>.</w:t>
            </w:r>
            <w:r w:rsidR="00CE6AC7">
              <w:rPr>
                <w:webHidden/>
              </w:rPr>
              <w:tab/>
            </w:r>
            <w:r w:rsidR="00CE6AC7">
              <w:rPr>
                <w:webHidden/>
              </w:rPr>
              <w:fldChar w:fldCharType="begin"/>
            </w:r>
            <w:r w:rsidR="00CE6AC7">
              <w:rPr>
                <w:webHidden/>
              </w:rPr>
              <w:instrText xml:space="preserve"> PAGEREF _Toc488765346 \h </w:instrText>
            </w:r>
            <w:r w:rsidR="00CE6AC7">
              <w:rPr>
                <w:webHidden/>
              </w:rPr>
            </w:r>
            <w:r w:rsidR="00CE6AC7">
              <w:rPr>
                <w:webHidden/>
              </w:rPr>
              <w:fldChar w:fldCharType="separate"/>
            </w:r>
            <w:r w:rsidR="0045653D">
              <w:rPr>
                <w:webHidden/>
              </w:rPr>
              <w:t>13</w:t>
            </w:r>
            <w:r w:rsidR="00CE6AC7">
              <w:rPr>
                <w:webHidden/>
              </w:rPr>
              <w:fldChar w:fldCharType="end"/>
            </w:r>
          </w:hyperlink>
        </w:p>
        <w:p w14:paraId="1634A3C6" w14:textId="77777777" w:rsidR="00CE6AC7" w:rsidRDefault="00EE48F3">
          <w:pPr>
            <w:pStyle w:val="TDC2"/>
            <w:tabs>
              <w:tab w:val="left" w:pos="1100"/>
              <w:tab w:val="right" w:leader="dot" w:pos="9487"/>
            </w:tabs>
            <w:rPr>
              <w:rFonts w:asciiTheme="minorHAnsi" w:eastAsiaTheme="minorEastAsia" w:hAnsiTheme="minorHAnsi"/>
              <w:smallCaps w:val="0"/>
              <w:sz w:val="22"/>
              <w:szCs w:val="22"/>
              <w:lang w:eastAsia="es-MX"/>
            </w:rPr>
          </w:pPr>
          <w:hyperlink w:anchor="_Toc488765347" w:history="1">
            <w:r w:rsidR="00CE6AC7" w:rsidRPr="006706E6">
              <w:rPr>
                <w:rStyle w:val="Hipervnculo"/>
                <w:rFonts w:cs="Arial"/>
                <w:b/>
                <w:lang w:val="es-ES_tradnl"/>
              </w:rPr>
              <w:t>4.1.3.7</w:t>
            </w:r>
            <w:r w:rsidR="00CE6AC7">
              <w:rPr>
                <w:rFonts w:asciiTheme="minorHAnsi" w:eastAsiaTheme="minorEastAsia" w:hAnsiTheme="minorHAnsi"/>
                <w:smallCaps w:val="0"/>
                <w:sz w:val="22"/>
                <w:szCs w:val="22"/>
                <w:lang w:eastAsia="es-MX"/>
              </w:rPr>
              <w:tab/>
            </w:r>
            <w:r w:rsidR="00CE6AC7" w:rsidRPr="006706E6">
              <w:rPr>
                <w:rStyle w:val="Hipervnculo"/>
                <w:rFonts w:cs="Arial"/>
                <w:b/>
                <w:lang w:val="es-ES_tradnl"/>
              </w:rPr>
              <w:t>Escrito relativo a las proposiciones vía CompraNet</w:t>
            </w:r>
            <w:r w:rsidR="00CE6AC7" w:rsidRPr="006706E6">
              <w:rPr>
                <w:rStyle w:val="Hipervnculo"/>
                <w:rFonts w:cs="Arial"/>
                <w:lang w:val="es-ES_tradnl"/>
              </w:rPr>
              <w:t>.</w:t>
            </w:r>
            <w:r w:rsidR="00CE6AC7">
              <w:rPr>
                <w:webHidden/>
              </w:rPr>
              <w:tab/>
            </w:r>
            <w:r w:rsidR="00CE6AC7">
              <w:rPr>
                <w:webHidden/>
              </w:rPr>
              <w:fldChar w:fldCharType="begin"/>
            </w:r>
            <w:r w:rsidR="00CE6AC7">
              <w:rPr>
                <w:webHidden/>
              </w:rPr>
              <w:instrText xml:space="preserve"> PAGEREF _Toc488765347 \h </w:instrText>
            </w:r>
            <w:r w:rsidR="00CE6AC7">
              <w:rPr>
                <w:webHidden/>
              </w:rPr>
            </w:r>
            <w:r w:rsidR="00CE6AC7">
              <w:rPr>
                <w:webHidden/>
              </w:rPr>
              <w:fldChar w:fldCharType="separate"/>
            </w:r>
            <w:r w:rsidR="0045653D">
              <w:rPr>
                <w:webHidden/>
              </w:rPr>
              <w:t>13</w:t>
            </w:r>
            <w:r w:rsidR="00CE6AC7">
              <w:rPr>
                <w:webHidden/>
              </w:rPr>
              <w:fldChar w:fldCharType="end"/>
            </w:r>
          </w:hyperlink>
        </w:p>
        <w:p w14:paraId="7C7BAE61" w14:textId="77777777" w:rsidR="00CE6AC7" w:rsidRDefault="00EE48F3">
          <w:pPr>
            <w:pStyle w:val="TDC2"/>
            <w:tabs>
              <w:tab w:val="left" w:pos="880"/>
              <w:tab w:val="right" w:leader="dot" w:pos="9487"/>
            </w:tabs>
            <w:rPr>
              <w:rFonts w:asciiTheme="minorHAnsi" w:eastAsiaTheme="minorEastAsia" w:hAnsiTheme="minorHAnsi"/>
              <w:smallCaps w:val="0"/>
              <w:sz w:val="22"/>
              <w:szCs w:val="22"/>
              <w:lang w:eastAsia="es-MX"/>
            </w:rPr>
          </w:pPr>
          <w:hyperlink w:anchor="_Toc488765348" w:history="1">
            <w:r w:rsidR="00CE6AC7" w:rsidRPr="006706E6">
              <w:rPr>
                <w:rStyle w:val="Hipervnculo"/>
                <w:rFonts w:cs="Arial"/>
                <w:b/>
                <w:lang w:val="es-ES_tradnl"/>
              </w:rPr>
              <w:t>4.2</w:t>
            </w:r>
            <w:r w:rsidR="00CE6AC7">
              <w:rPr>
                <w:rFonts w:asciiTheme="minorHAnsi" w:eastAsiaTheme="minorEastAsia" w:hAnsiTheme="minorHAnsi"/>
                <w:smallCaps w:val="0"/>
                <w:sz w:val="22"/>
                <w:szCs w:val="22"/>
                <w:lang w:eastAsia="es-MX"/>
              </w:rPr>
              <w:tab/>
            </w:r>
            <w:r w:rsidR="00CE6AC7" w:rsidRPr="006706E6">
              <w:rPr>
                <w:rStyle w:val="Hipervnculo"/>
                <w:rFonts w:cs="Arial"/>
                <w:b/>
                <w:lang w:val="es-ES_tradnl"/>
              </w:rPr>
              <w:t>Causales expresas de desechamiento.</w:t>
            </w:r>
            <w:r w:rsidR="00CE6AC7">
              <w:rPr>
                <w:webHidden/>
              </w:rPr>
              <w:tab/>
            </w:r>
            <w:r w:rsidR="00CE6AC7">
              <w:rPr>
                <w:webHidden/>
              </w:rPr>
              <w:fldChar w:fldCharType="begin"/>
            </w:r>
            <w:r w:rsidR="00CE6AC7">
              <w:rPr>
                <w:webHidden/>
              </w:rPr>
              <w:instrText xml:space="preserve"> PAGEREF _Toc488765348 \h </w:instrText>
            </w:r>
            <w:r w:rsidR="00CE6AC7">
              <w:rPr>
                <w:webHidden/>
              </w:rPr>
            </w:r>
            <w:r w:rsidR="00CE6AC7">
              <w:rPr>
                <w:webHidden/>
              </w:rPr>
              <w:fldChar w:fldCharType="separate"/>
            </w:r>
            <w:r w:rsidR="0045653D">
              <w:rPr>
                <w:webHidden/>
              </w:rPr>
              <w:t>13</w:t>
            </w:r>
            <w:r w:rsidR="00CE6AC7">
              <w:rPr>
                <w:webHidden/>
              </w:rPr>
              <w:fldChar w:fldCharType="end"/>
            </w:r>
          </w:hyperlink>
        </w:p>
        <w:p w14:paraId="2FDDBC12"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349" w:history="1">
            <w:r w:rsidR="00CE6AC7" w:rsidRPr="006706E6">
              <w:rPr>
                <w:rStyle w:val="Hipervnculo"/>
              </w:rPr>
              <w:t>5. Criterios específicos conforme a los cuales se evaluarán las proposiciones.</w:t>
            </w:r>
            <w:r w:rsidR="00CE6AC7">
              <w:rPr>
                <w:webHidden/>
              </w:rPr>
              <w:tab/>
            </w:r>
            <w:r w:rsidR="00CE6AC7">
              <w:rPr>
                <w:webHidden/>
              </w:rPr>
              <w:fldChar w:fldCharType="begin"/>
            </w:r>
            <w:r w:rsidR="00CE6AC7">
              <w:rPr>
                <w:webHidden/>
              </w:rPr>
              <w:instrText xml:space="preserve"> PAGEREF _Toc488765349 \h </w:instrText>
            </w:r>
            <w:r w:rsidR="00CE6AC7">
              <w:rPr>
                <w:webHidden/>
              </w:rPr>
            </w:r>
            <w:r w:rsidR="00CE6AC7">
              <w:rPr>
                <w:webHidden/>
              </w:rPr>
              <w:fldChar w:fldCharType="separate"/>
            </w:r>
            <w:r w:rsidR="0045653D">
              <w:rPr>
                <w:webHidden/>
              </w:rPr>
              <w:t>14</w:t>
            </w:r>
            <w:r w:rsidR="00CE6AC7">
              <w:rPr>
                <w:webHidden/>
              </w:rPr>
              <w:fldChar w:fldCharType="end"/>
            </w:r>
          </w:hyperlink>
        </w:p>
        <w:p w14:paraId="6884C9B1"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50" w:history="1">
            <w:r w:rsidR="00CE6AC7" w:rsidRPr="006706E6">
              <w:rPr>
                <w:rStyle w:val="Hipervnculo"/>
              </w:rPr>
              <w:t>5.1  Evaluación de la propuesta técnica.</w:t>
            </w:r>
            <w:r w:rsidR="00CE6AC7">
              <w:rPr>
                <w:webHidden/>
              </w:rPr>
              <w:tab/>
            </w:r>
            <w:r w:rsidR="00CE6AC7">
              <w:rPr>
                <w:webHidden/>
              </w:rPr>
              <w:fldChar w:fldCharType="begin"/>
            </w:r>
            <w:r w:rsidR="00CE6AC7">
              <w:rPr>
                <w:webHidden/>
              </w:rPr>
              <w:instrText xml:space="preserve"> PAGEREF _Toc488765350 \h </w:instrText>
            </w:r>
            <w:r w:rsidR="00CE6AC7">
              <w:rPr>
                <w:webHidden/>
              </w:rPr>
            </w:r>
            <w:r w:rsidR="00CE6AC7">
              <w:rPr>
                <w:webHidden/>
              </w:rPr>
              <w:fldChar w:fldCharType="separate"/>
            </w:r>
            <w:r w:rsidR="0045653D">
              <w:rPr>
                <w:webHidden/>
              </w:rPr>
              <w:t>14</w:t>
            </w:r>
            <w:r w:rsidR="00CE6AC7">
              <w:rPr>
                <w:webHidden/>
              </w:rPr>
              <w:fldChar w:fldCharType="end"/>
            </w:r>
          </w:hyperlink>
        </w:p>
        <w:p w14:paraId="493A6C42"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51" w:history="1">
            <w:r w:rsidR="00CE6AC7" w:rsidRPr="006706E6">
              <w:rPr>
                <w:rStyle w:val="Hipervnculo"/>
                <w:rFonts w:eastAsia="Times New Roman" w:cs="Arial"/>
                <w:b/>
                <w:lang w:val="es-ES_tradnl" w:eastAsia="ar-SA"/>
              </w:rPr>
              <w:t>5.2  Evaluación de la propuesta económica.</w:t>
            </w:r>
            <w:r w:rsidR="00CE6AC7">
              <w:rPr>
                <w:webHidden/>
              </w:rPr>
              <w:tab/>
            </w:r>
            <w:r w:rsidR="00CE6AC7">
              <w:rPr>
                <w:webHidden/>
              </w:rPr>
              <w:fldChar w:fldCharType="begin"/>
            </w:r>
            <w:r w:rsidR="00CE6AC7">
              <w:rPr>
                <w:webHidden/>
              </w:rPr>
              <w:instrText xml:space="preserve"> PAGEREF _Toc488765351 \h </w:instrText>
            </w:r>
            <w:r w:rsidR="00CE6AC7">
              <w:rPr>
                <w:webHidden/>
              </w:rPr>
            </w:r>
            <w:r w:rsidR="00CE6AC7">
              <w:rPr>
                <w:webHidden/>
              </w:rPr>
              <w:fldChar w:fldCharType="separate"/>
            </w:r>
            <w:r w:rsidR="0045653D">
              <w:rPr>
                <w:webHidden/>
              </w:rPr>
              <w:t>24</w:t>
            </w:r>
            <w:r w:rsidR="00CE6AC7">
              <w:rPr>
                <w:webHidden/>
              </w:rPr>
              <w:fldChar w:fldCharType="end"/>
            </w:r>
          </w:hyperlink>
        </w:p>
        <w:p w14:paraId="6157FB76"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352" w:history="1">
            <w:r w:rsidR="00CE6AC7" w:rsidRPr="006706E6">
              <w:rPr>
                <w:rStyle w:val="Hipervnculo"/>
              </w:rPr>
              <w:t>6.  Relación de documentos que debe presentar el licitante.</w:t>
            </w:r>
            <w:r w:rsidR="00CE6AC7">
              <w:rPr>
                <w:webHidden/>
              </w:rPr>
              <w:tab/>
            </w:r>
            <w:r w:rsidR="00CE6AC7">
              <w:rPr>
                <w:webHidden/>
              </w:rPr>
              <w:fldChar w:fldCharType="begin"/>
            </w:r>
            <w:r w:rsidR="00CE6AC7">
              <w:rPr>
                <w:webHidden/>
              </w:rPr>
              <w:instrText xml:space="preserve"> PAGEREF _Toc488765352 \h </w:instrText>
            </w:r>
            <w:r w:rsidR="00CE6AC7">
              <w:rPr>
                <w:webHidden/>
              </w:rPr>
            </w:r>
            <w:r w:rsidR="00CE6AC7">
              <w:rPr>
                <w:webHidden/>
              </w:rPr>
              <w:fldChar w:fldCharType="separate"/>
            </w:r>
            <w:r w:rsidR="0045653D">
              <w:rPr>
                <w:webHidden/>
              </w:rPr>
              <w:t>24</w:t>
            </w:r>
            <w:r w:rsidR="00CE6AC7">
              <w:rPr>
                <w:webHidden/>
              </w:rPr>
              <w:fldChar w:fldCharType="end"/>
            </w:r>
          </w:hyperlink>
        </w:p>
        <w:p w14:paraId="0756D5C2"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353" w:history="1">
            <w:r w:rsidR="00CE6AC7" w:rsidRPr="006706E6">
              <w:rPr>
                <w:rStyle w:val="Hipervnculo"/>
              </w:rPr>
              <w:t>7. Inconformidades.</w:t>
            </w:r>
            <w:r w:rsidR="00CE6AC7">
              <w:rPr>
                <w:webHidden/>
              </w:rPr>
              <w:tab/>
            </w:r>
            <w:r w:rsidR="00CE6AC7">
              <w:rPr>
                <w:webHidden/>
              </w:rPr>
              <w:fldChar w:fldCharType="begin"/>
            </w:r>
            <w:r w:rsidR="00CE6AC7">
              <w:rPr>
                <w:webHidden/>
              </w:rPr>
              <w:instrText xml:space="preserve"> PAGEREF _Toc488765353 \h </w:instrText>
            </w:r>
            <w:r w:rsidR="00CE6AC7">
              <w:rPr>
                <w:webHidden/>
              </w:rPr>
            </w:r>
            <w:r w:rsidR="00CE6AC7">
              <w:rPr>
                <w:webHidden/>
              </w:rPr>
              <w:fldChar w:fldCharType="separate"/>
            </w:r>
            <w:r w:rsidR="0045653D">
              <w:rPr>
                <w:webHidden/>
              </w:rPr>
              <w:t>25</w:t>
            </w:r>
            <w:r w:rsidR="00CE6AC7">
              <w:rPr>
                <w:webHidden/>
              </w:rPr>
              <w:fldChar w:fldCharType="end"/>
            </w:r>
          </w:hyperlink>
        </w:p>
        <w:p w14:paraId="29531891"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54" w:history="1">
            <w:r w:rsidR="00CE6AC7" w:rsidRPr="006706E6">
              <w:rPr>
                <w:rStyle w:val="Hipervnculo"/>
              </w:rPr>
              <w:t>7.1 Operación de CompraNet.</w:t>
            </w:r>
            <w:r w:rsidR="00CE6AC7">
              <w:rPr>
                <w:webHidden/>
              </w:rPr>
              <w:tab/>
            </w:r>
            <w:r w:rsidR="00CE6AC7">
              <w:rPr>
                <w:webHidden/>
              </w:rPr>
              <w:fldChar w:fldCharType="begin"/>
            </w:r>
            <w:r w:rsidR="00CE6AC7">
              <w:rPr>
                <w:webHidden/>
              </w:rPr>
              <w:instrText xml:space="preserve"> PAGEREF _Toc488765354 \h </w:instrText>
            </w:r>
            <w:r w:rsidR="00CE6AC7">
              <w:rPr>
                <w:webHidden/>
              </w:rPr>
            </w:r>
            <w:r w:rsidR="00CE6AC7">
              <w:rPr>
                <w:webHidden/>
              </w:rPr>
              <w:fldChar w:fldCharType="separate"/>
            </w:r>
            <w:r w:rsidR="0045653D">
              <w:rPr>
                <w:webHidden/>
              </w:rPr>
              <w:t>25</w:t>
            </w:r>
            <w:r w:rsidR="00CE6AC7">
              <w:rPr>
                <w:webHidden/>
              </w:rPr>
              <w:fldChar w:fldCharType="end"/>
            </w:r>
          </w:hyperlink>
        </w:p>
        <w:p w14:paraId="73E24924"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355" w:history="1">
            <w:r w:rsidR="00CE6AC7" w:rsidRPr="006706E6">
              <w:rPr>
                <w:rStyle w:val="Hipervnculo"/>
              </w:rPr>
              <w:t>8.  Formatos que facilitarán y agilizarán la presentación y recepción de las proposiciones.</w:t>
            </w:r>
            <w:r w:rsidR="00CE6AC7">
              <w:rPr>
                <w:webHidden/>
              </w:rPr>
              <w:tab/>
            </w:r>
            <w:r w:rsidR="00CE6AC7">
              <w:rPr>
                <w:webHidden/>
              </w:rPr>
              <w:fldChar w:fldCharType="begin"/>
            </w:r>
            <w:r w:rsidR="00CE6AC7">
              <w:rPr>
                <w:webHidden/>
              </w:rPr>
              <w:instrText xml:space="preserve"> PAGEREF _Toc488765355 \h </w:instrText>
            </w:r>
            <w:r w:rsidR="00CE6AC7">
              <w:rPr>
                <w:webHidden/>
              </w:rPr>
            </w:r>
            <w:r w:rsidR="00CE6AC7">
              <w:rPr>
                <w:webHidden/>
              </w:rPr>
              <w:fldChar w:fldCharType="separate"/>
            </w:r>
            <w:r w:rsidR="0045653D">
              <w:rPr>
                <w:webHidden/>
              </w:rPr>
              <w:t>25</w:t>
            </w:r>
            <w:r w:rsidR="00CE6AC7">
              <w:rPr>
                <w:webHidden/>
              </w:rPr>
              <w:fldChar w:fldCharType="end"/>
            </w:r>
          </w:hyperlink>
        </w:p>
        <w:p w14:paraId="4B1CDB72" w14:textId="77777777" w:rsidR="00CE6AC7" w:rsidRDefault="00EE48F3">
          <w:pPr>
            <w:pStyle w:val="TDC2"/>
            <w:tabs>
              <w:tab w:val="right" w:leader="dot" w:pos="9487"/>
            </w:tabs>
            <w:rPr>
              <w:rFonts w:asciiTheme="minorHAnsi" w:eastAsiaTheme="minorEastAsia" w:hAnsiTheme="minorHAnsi"/>
              <w:smallCaps w:val="0"/>
              <w:sz w:val="22"/>
              <w:szCs w:val="22"/>
              <w:lang w:eastAsia="es-MX"/>
            </w:rPr>
          </w:pPr>
          <w:hyperlink w:anchor="_Toc488765356" w:history="1">
            <w:r w:rsidR="00CE6AC7" w:rsidRPr="006706E6">
              <w:rPr>
                <w:rStyle w:val="Hipervnculo"/>
              </w:rPr>
              <w:t>8.1. Anexos adicionales.</w:t>
            </w:r>
            <w:r w:rsidR="00CE6AC7">
              <w:rPr>
                <w:webHidden/>
              </w:rPr>
              <w:tab/>
            </w:r>
            <w:r w:rsidR="00CE6AC7">
              <w:rPr>
                <w:webHidden/>
              </w:rPr>
              <w:fldChar w:fldCharType="begin"/>
            </w:r>
            <w:r w:rsidR="00CE6AC7">
              <w:rPr>
                <w:webHidden/>
              </w:rPr>
              <w:instrText xml:space="preserve"> PAGEREF _Toc488765356 \h </w:instrText>
            </w:r>
            <w:r w:rsidR="00CE6AC7">
              <w:rPr>
                <w:webHidden/>
              </w:rPr>
            </w:r>
            <w:r w:rsidR="00CE6AC7">
              <w:rPr>
                <w:webHidden/>
              </w:rPr>
              <w:fldChar w:fldCharType="separate"/>
            </w:r>
            <w:r w:rsidR="0045653D">
              <w:rPr>
                <w:webHidden/>
              </w:rPr>
              <w:t>25</w:t>
            </w:r>
            <w:r w:rsidR="00CE6AC7">
              <w:rPr>
                <w:webHidden/>
              </w:rPr>
              <w:fldChar w:fldCharType="end"/>
            </w:r>
          </w:hyperlink>
        </w:p>
        <w:p w14:paraId="2D1B7783"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357" w:history="1">
            <w:r w:rsidR="00CE6AC7" w:rsidRPr="006706E6">
              <w:rPr>
                <w:rStyle w:val="Hipervnculo"/>
              </w:rPr>
              <w:t>9. Información reservada y confidencial.</w:t>
            </w:r>
            <w:r w:rsidR="00CE6AC7">
              <w:rPr>
                <w:webHidden/>
              </w:rPr>
              <w:tab/>
            </w:r>
            <w:r w:rsidR="00CE6AC7">
              <w:rPr>
                <w:webHidden/>
              </w:rPr>
              <w:fldChar w:fldCharType="begin"/>
            </w:r>
            <w:r w:rsidR="00CE6AC7">
              <w:rPr>
                <w:webHidden/>
              </w:rPr>
              <w:instrText xml:space="preserve"> PAGEREF _Toc488765357 \h </w:instrText>
            </w:r>
            <w:r w:rsidR="00CE6AC7">
              <w:rPr>
                <w:webHidden/>
              </w:rPr>
            </w:r>
            <w:r w:rsidR="00CE6AC7">
              <w:rPr>
                <w:webHidden/>
              </w:rPr>
              <w:fldChar w:fldCharType="separate"/>
            </w:r>
            <w:r w:rsidR="0045653D">
              <w:rPr>
                <w:webHidden/>
              </w:rPr>
              <w:t>26</w:t>
            </w:r>
            <w:r w:rsidR="00CE6AC7">
              <w:rPr>
                <w:webHidden/>
              </w:rPr>
              <w:fldChar w:fldCharType="end"/>
            </w:r>
          </w:hyperlink>
        </w:p>
        <w:p w14:paraId="11C4A0ED" w14:textId="77777777" w:rsidR="00CE6AC7" w:rsidRDefault="00EE48F3">
          <w:pPr>
            <w:pStyle w:val="TDC1"/>
            <w:tabs>
              <w:tab w:val="left" w:pos="440"/>
              <w:tab w:val="right" w:leader="dot" w:pos="9487"/>
            </w:tabs>
            <w:rPr>
              <w:rFonts w:asciiTheme="minorHAnsi" w:eastAsiaTheme="minorEastAsia" w:hAnsiTheme="minorHAnsi"/>
              <w:b w:val="0"/>
              <w:bCs w:val="0"/>
              <w:caps w:val="0"/>
              <w:sz w:val="22"/>
              <w:szCs w:val="22"/>
              <w:lang w:eastAsia="es-MX"/>
            </w:rPr>
          </w:pPr>
          <w:hyperlink w:anchor="_Toc488765358" w:history="1">
            <w:r w:rsidR="00CE6AC7" w:rsidRPr="006706E6">
              <w:rPr>
                <w:rStyle w:val="Hipervnculo"/>
                <w:rFonts w:eastAsia="Times New Roman" w:cs="Arial"/>
                <w:kern w:val="32"/>
                <w:lang w:val="x-none" w:eastAsia="es-MX"/>
              </w:rPr>
              <w:t>1.</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32"/>
                <w:lang w:val="x-none" w:eastAsia="es-MX"/>
              </w:rPr>
              <w:t>Objetivo del Documento</w:t>
            </w:r>
            <w:r w:rsidR="00CE6AC7">
              <w:rPr>
                <w:webHidden/>
              </w:rPr>
              <w:tab/>
            </w:r>
            <w:r w:rsidR="00CE6AC7">
              <w:rPr>
                <w:webHidden/>
              </w:rPr>
              <w:fldChar w:fldCharType="begin"/>
            </w:r>
            <w:r w:rsidR="00CE6AC7">
              <w:rPr>
                <w:webHidden/>
              </w:rPr>
              <w:instrText xml:space="preserve"> PAGEREF _Toc488765358 \h </w:instrText>
            </w:r>
            <w:r w:rsidR="00CE6AC7">
              <w:rPr>
                <w:webHidden/>
              </w:rPr>
            </w:r>
            <w:r w:rsidR="00CE6AC7">
              <w:rPr>
                <w:webHidden/>
              </w:rPr>
              <w:fldChar w:fldCharType="separate"/>
            </w:r>
            <w:r w:rsidR="0045653D">
              <w:rPr>
                <w:webHidden/>
              </w:rPr>
              <w:t>27</w:t>
            </w:r>
            <w:r w:rsidR="00CE6AC7">
              <w:rPr>
                <w:webHidden/>
              </w:rPr>
              <w:fldChar w:fldCharType="end"/>
            </w:r>
          </w:hyperlink>
        </w:p>
        <w:p w14:paraId="3F5E70C0" w14:textId="77777777" w:rsidR="00CE6AC7" w:rsidRDefault="00EE48F3">
          <w:pPr>
            <w:pStyle w:val="TDC1"/>
            <w:tabs>
              <w:tab w:val="left" w:pos="440"/>
              <w:tab w:val="right" w:leader="dot" w:pos="9487"/>
            </w:tabs>
            <w:rPr>
              <w:rFonts w:asciiTheme="minorHAnsi" w:eastAsiaTheme="minorEastAsia" w:hAnsiTheme="minorHAnsi"/>
              <w:b w:val="0"/>
              <w:bCs w:val="0"/>
              <w:caps w:val="0"/>
              <w:sz w:val="22"/>
              <w:szCs w:val="22"/>
              <w:lang w:eastAsia="es-MX"/>
            </w:rPr>
          </w:pPr>
          <w:hyperlink w:anchor="_Toc488765359" w:history="1">
            <w:r w:rsidR="00CE6AC7" w:rsidRPr="006706E6">
              <w:rPr>
                <w:rStyle w:val="Hipervnculo"/>
                <w:rFonts w:eastAsia="Times New Roman" w:cs="Arial"/>
                <w:kern w:val="32"/>
                <w:lang w:eastAsia="es-MX"/>
              </w:rPr>
              <w:t>2.</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32"/>
                <w:lang w:val="x-none" w:eastAsia="es-MX"/>
              </w:rPr>
              <w:t>Objetivo</w:t>
            </w:r>
            <w:r w:rsidR="00CE6AC7">
              <w:rPr>
                <w:webHidden/>
              </w:rPr>
              <w:tab/>
            </w:r>
            <w:r w:rsidR="00CE6AC7">
              <w:rPr>
                <w:webHidden/>
              </w:rPr>
              <w:fldChar w:fldCharType="begin"/>
            </w:r>
            <w:r w:rsidR="00CE6AC7">
              <w:rPr>
                <w:webHidden/>
              </w:rPr>
              <w:instrText xml:space="preserve"> PAGEREF _Toc488765359 \h </w:instrText>
            </w:r>
            <w:r w:rsidR="00CE6AC7">
              <w:rPr>
                <w:webHidden/>
              </w:rPr>
            </w:r>
            <w:r w:rsidR="00CE6AC7">
              <w:rPr>
                <w:webHidden/>
              </w:rPr>
              <w:fldChar w:fldCharType="separate"/>
            </w:r>
            <w:r w:rsidR="0045653D">
              <w:rPr>
                <w:webHidden/>
              </w:rPr>
              <w:t>27</w:t>
            </w:r>
            <w:r w:rsidR="00CE6AC7">
              <w:rPr>
                <w:webHidden/>
              </w:rPr>
              <w:fldChar w:fldCharType="end"/>
            </w:r>
          </w:hyperlink>
        </w:p>
        <w:p w14:paraId="2518489F" w14:textId="77777777" w:rsidR="00CE6AC7" w:rsidRDefault="00EE48F3">
          <w:pPr>
            <w:pStyle w:val="TDC1"/>
            <w:tabs>
              <w:tab w:val="left" w:pos="440"/>
              <w:tab w:val="right" w:leader="dot" w:pos="9487"/>
            </w:tabs>
            <w:rPr>
              <w:rFonts w:asciiTheme="minorHAnsi" w:eastAsiaTheme="minorEastAsia" w:hAnsiTheme="minorHAnsi"/>
              <w:b w:val="0"/>
              <w:bCs w:val="0"/>
              <w:caps w:val="0"/>
              <w:sz w:val="22"/>
              <w:szCs w:val="22"/>
              <w:lang w:eastAsia="es-MX"/>
            </w:rPr>
          </w:pPr>
          <w:hyperlink w:anchor="_Toc488765360" w:history="1">
            <w:r w:rsidR="00CE6AC7" w:rsidRPr="006706E6">
              <w:rPr>
                <w:rStyle w:val="Hipervnculo"/>
                <w:rFonts w:eastAsia="Times New Roman" w:cs="Arial"/>
                <w:kern w:val="32"/>
                <w:lang w:eastAsia="es-MX"/>
              </w:rPr>
              <w:t>3.</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32"/>
                <w:lang w:val="x-none" w:eastAsia="es-MX"/>
              </w:rPr>
              <w:t>Alcance</w:t>
            </w:r>
            <w:r w:rsidR="00CE6AC7">
              <w:rPr>
                <w:webHidden/>
              </w:rPr>
              <w:tab/>
            </w:r>
            <w:r w:rsidR="00CE6AC7">
              <w:rPr>
                <w:webHidden/>
              </w:rPr>
              <w:fldChar w:fldCharType="begin"/>
            </w:r>
            <w:r w:rsidR="00CE6AC7">
              <w:rPr>
                <w:webHidden/>
              </w:rPr>
              <w:instrText xml:space="preserve"> PAGEREF _Toc488765360 \h </w:instrText>
            </w:r>
            <w:r w:rsidR="00CE6AC7">
              <w:rPr>
                <w:webHidden/>
              </w:rPr>
            </w:r>
            <w:r w:rsidR="00CE6AC7">
              <w:rPr>
                <w:webHidden/>
              </w:rPr>
              <w:fldChar w:fldCharType="separate"/>
            </w:r>
            <w:r w:rsidR="0045653D">
              <w:rPr>
                <w:webHidden/>
              </w:rPr>
              <w:t>27</w:t>
            </w:r>
            <w:r w:rsidR="00CE6AC7">
              <w:rPr>
                <w:webHidden/>
              </w:rPr>
              <w:fldChar w:fldCharType="end"/>
            </w:r>
          </w:hyperlink>
        </w:p>
        <w:p w14:paraId="2FA6D18E" w14:textId="77777777" w:rsidR="00CE6AC7" w:rsidRDefault="00EE48F3">
          <w:pPr>
            <w:pStyle w:val="TDC1"/>
            <w:tabs>
              <w:tab w:val="left" w:pos="440"/>
              <w:tab w:val="right" w:leader="dot" w:pos="9487"/>
            </w:tabs>
            <w:rPr>
              <w:rFonts w:asciiTheme="minorHAnsi" w:eastAsiaTheme="minorEastAsia" w:hAnsiTheme="minorHAnsi"/>
              <w:b w:val="0"/>
              <w:bCs w:val="0"/>
              <w:caps w:val="0"/>
              <w:sz w:val="22"/>
              <w:szCs w:val="22"/>
              <w:lang w:eastAsia="es-MX"/>
            </w:rPr>
          </w:pPr>
          <w:hyperlink w:anchor="_Toc488765361" w:history="1">
            <w:r w:rsidR="00CE6AC7" w:rsidRPr="006706E6">
              <w:rPr>
                <w:rStyle w:val="Hipervnculo"/>
                <w:rFonts w:eastAsia="Times New Roman" w:cs="Arial"/>
                <w:kern w:val="32"/>
                <w:lang w:eastAsia="es-MX"/>
              </w:rPr>
              <w:t>4.</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32"/>
                <w:lang w:val="x-none" w:eastAsia="es-MX"/>
              </w:rPr>
              <w:t>Requerimientos técnicos</w:t>
            </w:r>
            <w:r w:rsidR="00CE6AC7">
              <w:rPr>
                <w:webHidden/>
              </w:rPr>
              <w:tab/>
            </w:r>
            <w:r w:rsidR="00CE6AC7">
              <w:rPr>
                <w:webHidden/>
              </w:rPr>
              <w:fldChar w:fldCharType="begin"/>
            </w:r>
            <w:r w:rsidR="00CE6AC7">
              <w:rPr>
                <w:webHidden/>
              </w:rPr>
              <w:instrText xml:space="preserve"> PAGEREF _Toc488765361 \h </w:instrText>
            </w:r>
            <w:r w:rsidR="00CE6AC7">
              <w:rPr>
                <w:webHidden/>
              </w:rPr>
            </w:r>
            <w:r w:rsidR="00CE6AC7">
              <w:rPr>
                <w:webHidden/>
              </w:rPr>
              <w:fldChar w:fldCharType="separate"/>
            </w:r>
            <w:r w:rsidR="0045653D">
              <w:rPr>
                <w:webHidden/>
              </w:rPr>
              <w:t>27</w:t>
            </w:r>
            <w:r w:rsidR="00CE6AC7">
              <w:rPr>
                <w:webHidden/>
              </w:rPr>
              <w:fldChar w:fldCharType="end"/>
            </w:r>
          </w:hyperlink>
        </w:p>
        <w:p w14:paraId="2DC20D9A" w14:textId="77777777" w:rsidR="00CE6AC7" w:rsidRDefault="00EE48F3">
          <w:pPr>
            <w:pStyle w:val="TDC1"/>
            <w:tabs>
              <w:tab w:val="left" w:pos="440"/>
              <w:tab w:val="right" w:leader="dot" w:pos="9487"/>
            </w:tabs>
            <w:rPr>
              <w:rFonts w:asciiTheme="minorHAnsi" w:eastAsiaTheme="minorEastAsia" w:hAnsiTheme="minorHAnsi"/>
              <w:b w:val="0"/>
              <w:bCs w:val="0"/>
              <w:caps w:val="0"/>
              <w:sz w:val="22"/>
              <w:szCs w:val="22"/>
              <w:lang w:eastAsia="es-MX"/>
            </w:rPr>
          </w:pPr>
          <w:hyperlink w:anchor="_Toc488765362" w:history="1">
            <w:r w:rsidR="00CE6AC7" w:rsidRPr="006706E6">
              <w:rPr>
                <w:rStyle w:val="Hipervnculo"/>
                <w:rFonts w:eastAsia="Times New Roman" w:cs="Arial"/>
                <w:kern w:val="32"/>
                <w:lang w:val="x-none" w:eastAsia="es-MX"/>
              </w:rPr>
              <w:t>a.</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32"/>
                <w:lang w:val="x-none" w:eastAsia="es-MX"/>
              </w:rPr>
              <w:t>Funcionales</w:t>
            </w:r>
            <w:r w:rsidR="00CE6AC7">
              <w:rPr>
                <w:webHidden/>
              </w:rPr>
              <w:tab/>
            </w:r>
            <w:r w:rsidR="00CE6AC7">
              <w:rPr>
                <w:webHidden/>
              </w:rPr>
              <w:fldChar w:fldCharType="begin"/>
            </w:r>
            <w:r w:rsidR="00CE6AC7">
              <w:rPr>
                <w:webHidden/>
              </w:rPr>
              <w:instrText xml:space="preserve"> PAGEREF _Toc488765362 \h </w:instrText>
            </w:r>
            <w:r w:rsidR="00CE6AC7">
              <w:rPr>
                <w:webHidden/>
              </w:rPr>
            </w:r>
            <w:r w:rsidR="00CE6AC7">
              <w:rPr>
                <w:webHidden/>
              </w:rPr>
              <w:fldChar w:fldCharType="separate"/>
            </w:r>
            <w:r w:rsidR="0045653D">
              <w:rPr>
                <w:webHidden/>
              </w:rPr>
              <w:t>27</w:t>
            </w:r>
            <w:r w:rsidR="00CE6AC7">
              <w:rPr>
                <w:webHidden/>
              </w:rPr>
              <w:fldChar w:fldCharType="end"/>
            </w:r>
          </w:hyperlink>
        </w:p>
        <w:p w14:paraId="08909EB2" w14:textId="77777777" w:rsidR="00CE6AC7" w:rsidRDefault="00EE48F3">
          <w:pPr>
            <w:pStyle w:val="TDC1"/>
            <w:tabs>
              <w:tab w:val="left" w:pos="440"/>
              <w:tab w:val="right" w:leader="dot" w:pos="9487"/>
            </w:tabs>
            <w:rPr>
              <w:rFonts w:asciiTheme="minorHAnsi" w:eastAsiaTheme="minorEastAsia" w:hAnsiTheme="minorHAnsi"/>
              <w:b w:val="0"/>
              <w:bCs w:val="0"/>
              <w:caps w:val="0"/>
              <w:sz w:val="22"/>
              <w:szCs w:val="22"/>
              <w:lang w:eastAsia="es-MX"/>
            </w:rPr>
          </w:pPr>
          <w:hyperlink w:anchor="_Toc488765363" w:history="1">
            <w:r w:rsidR="00CE6AC7" w:rsidRPr="006706E6">
              <w:rPr>
                <w:rStyle w:val="Hipervnculo"/>
                <w:rFonts w:eastAsia="Times New Roman" w:cs="Arial"/>
                <w:kern w:val="32"/>
                <w:lang w:eastAsia="es-MX"/>
              </w:rPr>
              <w:t>b.</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32"/>
                <w:lang w:val="x-none" w:eastAsia="es-MX"/>
              </w:rPr>
              <w:t>No funcionales</w:t>
            </w:r>
            <w:r w:rsidR="00CE6AC7">
              <w:rPr>
                <w:webHidden/>
              </w:rPr>
              <w:tab/>
            </w:r>
            <w:r w:rsidR="00CE6AC7">
              <w:rPr>
                <w:webHidden/>
              </w:rPr>
              <w:fldChar w:fldCharType="begin"/>
            </w:r>
            <w:r w:rsidR="00CE6AC7">
              <w:rPr>
                <w:webHidden/>
              </w:rPr>
              <w:instrText xml:space="preserve"> PAGEREF _Toc488765363 \h </w:instrText>
            </w:r>
            <w:r w:rsidR="00CE6AC7">
              <w:rPr>
                <w:webHidden/>
              </w:rPr>
            </w:r>
            <w:r w:rsidR="00CE6AC7">
              <w:rPr>
                <w:webHidden/>
              </w:rPr>
              <w:fldChar w:fldCharType="separate"/>
            </w:r>
            <w:r w:rsidR="0045653D">
              <w:rPr>
                <w:webHidden/>
              </w:rPr>
              <w:t>28</w:t>
            </w:r>
            <w:r w:rsidR="00CE6AC7">
              <w:rPr>
                <w:webHidden/>
              </w:rPr>
              <w:fldChar w:fldCharType="end"/>
            </w:r>
          </w:hyperlink>
        </w:p>
        <w:p w14:paraId="2F24CCA9" w14:textId="77777777" w:rsidR="00CE6AC7" w:rsidRDefault="00EE48F3">
          <w:pPr>
            <w:pStyle w:val="TDC1"/>
            <w:tabs>
              <w:tab w:val="left" w:pos="440"/>
              <w:tab w:val="right" w:leader="dot" w:pos="9487"/>
            </w:tabs>
            <w:rPr>
              <w:rFonts w:asciiTheme="minorHAnsi" w:eastAsiaTheme="minorEastAsia" w:hAnsiTheme="minorHAnsi"/>
              <w:b w:val="0"/>
              <w:bCs w:val="0"/>
              <w:caps w:val="0"/>
              <w:sz w:val="22"/>
              <w:szCs w:val="22"/>
              <w:lang w:eastAsia="es-MX"/>
            </w:rPr>
          </w:pPr>
          <w:hyperlink w:anchor="_Toc488765364" w:history="1">
            <w:r w:rsidR="00CE6AC7" w:rsidRPr="006706E6">
              <w:rPr>
                <w:rStyle w:val="Hipervnculo"/>
                <w:rFonts w:eastAsia="Times New Roman" w:cs="Arial"/>
                <w:kern w:val="32"/>
                <w:lang w:eastAsia="es-MX"/>
              </w:rPr>
              <w:t>5.</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32"/>
                <w:lang w:val="x-none" w:eastAsia="es-MX"/>
              </w:rPr>
              <w:t>Especificaciones técnicas</w:t>
            </w:r>
            <w:r w:rsidR="00CE6AC7">
              <w:rPr>
                <w:webHidden/>
              </w:rPr>
              <w:tab/>
            </w:r>
            <w:r w:rsidR="00CE6AC7">
              <w:rPr>
                <w:webHidden/>
              </w:rPr>
              <w:fldChar w:fldCharType="begin"/>
            </w:r>
            <w:r w:rsidR="00CE6AC7">
              <w:rPr>
                <w:webHidden/>
              </w:rPr>
              <w:instrText xml:space="preserve"> PAGEREF _Toc488765364 \h </w:instrText>
            </w:r>
            <w:r w:rsidR="00CE6AC7">
              <w:rPr>
                <w:webHidden/>
              </w:rPr>
            </w:r>
            <w:r w:rsidR="00CE6AC7">
              <w:rPr>
                <w:webHidden/>
              </w:rPr>
              <w:fldChar w:fldCharType="separate"/>
            </w:r>
            <w:r w:rsidR="0045653D">
              <w:rPr>
                <w:webHidden/>
              </w:rPr>
              <w:t>29</w:t>
            </w:r>
            <w:r w:rsidR="00CE6AC7">
              <w:rPr>
                <w:webHidden/>
              </w:rPr>
              <w:fldChar w:fldCharType="end"/>
            </w:r>
          </w:hyperlink>
        </w:p>
        <w:p w14:paraId="31CC3980" w14:textId="77777777" w:rsidR="00CE6AC7" w:rsidRDefault="00EE48F3">
          <w:pPr>
            <w:pStyle w:val="TDC1"/>
            <w:tabs>
              <w:tab w:val="left" w:pos="440"/>
              <w:tab w:val="right" w:leader="dot" w:pos="9487"/>
            </w:tabs>
            <w:rPr>
              <w:rFonts w:asciiTheme="minorHAnsi" w:eastAsiaTheme="minorEastAsia" w:hAnsiTheme="minorHAnsi"/>
              <w:b w:val="0"/>
              <w:bCs w:val="0"/>
              <w:caps w:val="0"/>
              <w:sz w:val="22"/>
              <w:szCs w:val="22"/>
              <w:lang w:eastAsia="es-MX"/>
            </w:rPr>
          </w:pPr>
          <w:hyperlink w:anchor="_Toc488765365" w:history="1">
            <w:r w:rsidR="00CE6AC7" w:rsidRPr="006706E6">
              <w:rPr>
                <w:rStyle w:val="Hipervnculo"/>
                <w:rFonts w:eastAsia="Times New Roman" w:cs="Arial"/>
                <w:kern w:val="32"/>
                <w:lang w:val="x-none" w:eastAsia="es-MX"/>
              </w:rPr>
              <w:t>6.</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32"/>
                <w:lang w:val="x-none" w:eastAsia="es-MX"/>
              </w:rPr>
              <w:t>Perfil del Proveedor</w:t>
            </w:r>
            <w:r w:rsidR="00CE6AC7">
              <w:rPr>
                <w:webHidden/>
              </w:rPr>
              <w:tab/>
            </w:r>
            <w:r w:rsidR="00CE6AC7">
              <w:rPr>
                <w:webHidden/>
              </w:rPr>
              <w:fldChar w:fldCharType="begin"/>
            </w:r>
            <w:r w:rsidR="00CE6AC7">
              <w:rPr>
                <w:webHidden/>
              </w:rPr>
              <w:instrText xml:space="preserve"> PAGEREF _Toc488765365 \h </w:instrText>
            </w:r>
            <w:r w:rsidR="00CE6AC7">
              <w:rPr>
                <w:webHidden/>
              </w:rPr>
            </w:r>
            <w:r w:rsidR="00CE6AC7">
              <w:rPr>
                <w:webHidden/>
              </w:rPr>
              <w:fldChar w:fldCharType="separate"/>
            </w:r>
            <w:r w:rsidR="0045653D">
              <w:rPr>
                <w:webHidden/>
              </w:rPr>
              <w:t>30</w:t>
            </w:r>
            <w:r w:rsidR="00CE6AC7">
              <w:rPr>
                <w:webHidden/>
              </w:rPr>
              <w:fldChar w:fldCharType="end"/>
            </w:r>
          </w:hyperlink>
        </w:p>
        <w:p w14:paraId="02C6AFA2" w14:textId="77777777" w:rsidR="00CE6AC7" w:rsidRDefault="00EE48F3">
          <w:pPr>
            <w:pStyle w:val="TDC1"/>
            <w:tabs>
              <w:tab w:val="left" w:pos="440"/>
              <w:tab w:val="right" w:leader="dot" w:pos="9487"/>
            </w:tabs>
            <w:rPr>
              <w:rFonts w:asciiTheme="minorHAnsi" w:eastAsiaTheme="minorEastAsia" w:hAnsiTheme="minorHAnsi"/>
              <w:b w:val="0"/>
              <w:bCs w:val="0"/>
              <w:caps w:val="0"/>
              <w:sz w:val="22"/>
              <w:szCs w:val="22"/>
              <w:lang w:eastAsia="es-MX"/>
            </w:rPr>
          </w:pPr>
          <w:hyperlink w:anchor="_Toc488765366" w:history="1">
            <w:r w:rsidR="00CE6AC7" w:rsidRPr="006706E6">
              <w:rPr>
                <w:rStyle w:val="Hipervnculo"/>
                <w:rFonts w:eastAsia="Times New Roman" w:cs="Arial"/>
                <w:kern w:val="32"/>
                <w:lang w:eastAsia="es-MX"/>
              </w:rPr>
              <w:t>7.</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32"/>
                <w:lang w:val="x-none" w:eastAsia="es-MX"/>
              </w:rPr>
              <w:t>Condiciones técnicas de aceptación de entregable</w:t>
            </w:r>
            <w:r w:rsidR="00CE6AC7">
              <w:rPr>
                <w:webHidden/>
              </w:rPr>
              <w:tab/>
            </w:r>
            <w:r w:rsidR="00CE6AC7">
              <w:rPr>
                <w:webHidden/>
              </w:rPr>
              <w:fldChar w:fldCharType="begin"/>
            </w:r>
            <w:r w:rsidR="00CE6AC7">
              <w:rPr>
                <w:webHidden/>
              </w:rPr>
              <w:instrText xml:space="preserve"> PAGEREF _Toc488765366 \h </w:instrText>
            </w:r>
            <w:r w:rsidR="00CE6AC7">
              <w:rPr>
                <w:webHidden/>
              </w:rPr>
            </w:r>
            <w:r w:rsidR="00CE6AC7">
              <w:rPr>
                <w:webHidden/>
              </w:rPr>
              <w:fldChar w:fldCharType="separate"/>
            </w:r>
            <w:r w:rsidR="0045653D">
              <w:rPr>
                <w:webHidden/>
              </w:rPr>
              <w:t>31</w:t>
            </w:r>
            <w:r w:rsidR="00CE6AC7">
              <w:rPr>
                <w:webHidden/>
              </w:rPr>
              <w:fldChar w:fldCharType="end"/>
            </w:r>
          </w:hyperlink>
        </w:p>
        <w:p w14:paraId="1B4C7BF2" w14:textId="77777777" w:rsidR="00CE6AC7" w:rsidRDefault="00EE48F3">
          <w:pPr>
            <w:pStyle w:val="TDC1"/>
            <w:tabs>
              <w:tab w:val="left" w:pos="440"/>
              <w:tab w:val="right" w:leader="dot" w:pos="9487"/>
            </w:tabs>
            <w:rPr>
              <w:rFonts w:asciiTheme="minorHAnsi" w:eastAsiaTheme="minorEastAsia" w:hAnsiTheme="minorHAnsi"/>
              <w:b w:val="0"/>
              <w:bCs w:val="0"/>
              <w:caps w:val="0"/>
              <w:sz w:val="22"/>
              <w:szCs w:val="22"/>
              <w:lang w:eastAsia="es-MX"/>
            </w:rPr>
          </w:pPr>
          <w:hyperlink w:anchor="_Toc488765367" w:history="1">
            <w:r w:rsidR="00CE6AC7" w:rsidRPr="006706E6">
              <w:rPr>
                <w:rStyle w:val="Hipervnculo"/>
                <w:rFonts w:eastAsia="Times New Roman" w:cs="Arial"/>
                <w:kern w:val="32"/>
                <w:lang w:eastAsia="es-MX"/>
              </w:rPr>
              <w:t>8.</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32"/>
                <w:lang w:val="x-none" w:eastAsia="es-MX"/>
              </w:rPr>
              <w:t>Cronograma de actividades</w:t>
            </w:r>
            <w:r w:rsidR="00CE6AC7">
              <w:rPr>
                <w:webHidden/>
              </w:rPr>
              <w:tab/>
            </w:r>
            <w:r w:rsidR="00CE6AC7">
              <w:rPr>
                <w:webHidden/>
              </w:rPr>
              <w:fldChar w:fldCharType="begin"/>
            </w:r>
            <w:r w:rsidR="00CE6AC7">
              <w:rPr>
                <w:webHidden/>
              </w:rPr>
              <w:instrText xml:space="preserve"> PAGEREF _Toc488765367 \h </w:instrText>
            </w:r>
            <w:r w:rsidR="00CE6AC7">
              <w:rPr>
                <w:webHidden/>
              </w:rPr>
            </w:r>
            <w:r w:rsidR="00CE6AC7">
              <w:rPr>
                <w:webHidden/>
              </w:rPr>
              <w:fldChar w:fldCharType="separate"/>
            </w:r>
            <w:r w:rsidR="0045653D">
              <w:rPr>
                <w:webHidden/>
              </w:rPr>
              <w:t>31</w:t>
            </w:r>
            <w:r w:rsidR="00CE6AC7">
              <w:rPr>
                <w:webHidden/>
              </w:rPr>
              <w:fldChar w:fldCharType="end"/>
            </w:r>
          </w:hyperlink>
        </w:p>
        <w:p w14:paraId="603BBF31" w14:textId="77777777" w:rsidR="00CE6AC7" w:rsidRDefault="00EE48F3">
          <w:pPr>
            <w:pStyle w:val="TDC1"/>
            <w:tabs>
              <w:tab w:val="left" w:pos="440"/>
              <w:tab w:val="right" w:leader="dot" w:pos="9487"/>
            </w:tabs>
            <w:rPr>
              <w:rFonts w:asciiTheme="minorHAnsi" w:eastAsiaTheme="minorEastAsia" w:hAnsiTheme="minorHAnsi"/>
              <w:b w:val="0"/>
              <w:bCs w:val="0"/>
              <w:caps w:val="0"/>
              <w:sz w:val="22"/>
              <w:szCs w:val="22"/>
              <w:lang w:eastAsia="es-MX"/>
            </w:rPr>
          </w:pPr>
          <w:hyperlink w:anchor="_Toc488765368" w:history="1">
            <w:r w:rsidR="00CE6AC7" w:rsidRPr="006706E6">
              <w:rPr>
                <w:rStyle w:val="Hipervnculo"/>
                <w:rFonts w:eastAsia="Times New Roman" w:cs="Arial"/>
                <w:kern w:val="32"/>
                <w:lang w:eastAsia="es-MX"/>
              </w:rPr>
              <w:t>9.</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32"/>
                <w:lang w:val="x-none" w:eastAsia="es-MX"/>
              </w:rPr>
              <w:t>Niveles de servicio acordados que deberán cumplirse</w:t>
            </w:r>
            <w:r w:rsidR="00CE6AC7">
              <w:rPr>
                <w:webHidden/>
              </w:rPr>
              <w:tab/>
            </w:r>
            <w:r w:rsidR="00CE6AC7">
              <w:rPr>
                <w:webHidden/>
              </w:rPr>
              <w:fldChar w:fldCharType="begin"/>
            </w:r>
            <w:r w:rsidR="00CE6AC7">
              <w:rPr>
                <w:webHidden/>
              </w:rPr>
              <w:instrText xml:space="preserve"> PAGEREF _Toc488765368 \h </w:instrText>
            </w:r>
            <w:r w:rsidR="00CE6AC7">
              <w:rPr>
                <w:webHidden/>
              </w:rPr>
            </w:r>
            <w:r w:rsidR="00CE6AC7">
              <w:rPr>
                <w:webHidden/>
              </w:rPr>
              <w:fldChar w:fldCharType="separate"/>
            </w:r>
            <w:r w:rsidR="0045653D">
              <w:rPr>
                <w:webHidden/>
              </w:rPr>
              <w:t>31</w:t>
            </w:r>
            <w:r w:rsidR="00CE6AC7">
              <w:rPr>
                <w:webHidden/>
              </w:rPr>
              <w:fldChar w:fldCharType="end"/>
            </w:r>
          </w:hyperlink>
        </w:p>
        <w:p w14:paraId="6F22A832" w14:textId="77777777" w:rsidR="00CE6AC7" w:rsidRDefault="00EE48F3">
          <w:pPr>
            <w:pStyle w:val="TDC1"/>
            <w:tabs>
              <w:tab w:val="left" w:pos="660"/>
              <w:tab w:val="right" w:leader="dot" w:pos="9487"/>
            </w:tabs>
            <w:rPr>
              <w:rFonts w:asciiTheme="minorHAnsi" w:eastAsiaTheme="minorEastAsia" w:hAnsiTheme="minorHAnsi"/>
              <w:b w:val="0"/>
              <w:bCs w:val="0"/>
              <w:caps w:val="0"/>
              <w:sz w:val="22"/>
              <w:szCs w:val="22"/>
              <w:lang w:eastAsia="es-MX"/>
            </w:rPr>
          </w:pPr>
          <w:hyperlink w:anchor="_Toc488765369" w:history="1">
            <w:r w:rsidR="00CE6AC7" w:rsidRPr="006706E6">
              <w:rPr>
                <w:rStyle w:val="Hipervnculo"/>
                <w:rFonts w:eastAsia="Times New Roman" w:cs="Arial"/>
                <w:kern w:val="32"/>
                <w:lang w:eastAsia="es-MX"/>
              </w:rPr>
              <w:t>10.</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32"/>
                <w:lang w:val="x-none" w:eastAsia="es-MX"/>
              </w:rPr>
              <w:t>Requerimientos de arquitectura tecnológica</w:t>
            </w:r>
            <w:r w:rsidR="00CE6AC7">
              <w:rPr>
                <w:webHidden/>
              </w:rPr>
              <w:tab/>
            </w:r>
            <w:r w:rsidR="00CE6AC7">
              <w:rPr>
                <w:webHidden/>
              </w:rPr>
              <w:fldChar w:fldCharType="begin"/>
            </w:r>
            <w:r w:rsidR="00CE6AC7">
              <w:rPr>
                <w:webHidden/>
              </w:rPr>
              <w:instrText xml:space="preserve"> PAGEREF _Toc488765369 \h </w:instrText>
            </w:r>
            <w:r w:rsidR="00CE6AC7">
              <w:rPr>
                <w:webHidden/>
              </w:rPr>
            </w:r>
            <w:r w:rsidR="00CE6AC7">
              <w:rPr>
                <w:webHidden/>
              </w:rPr>
              <w:fldChar w:fldCharType="separate"/>
            </w:r>
            <w:r w:rsidR="0045653D">
              <w:rPr>
                <w:webHidden/>
              </w:rPr>
              <w:t>32</w:t>
            </w:r>
            <w:r w:rsidR="00CE6AC7">
              <w:rPr>
                <w:webHidden/>
              </w:rPr>
              <w:fldChar w:fldCharType="end"/>
            </w:r>
          </w:hyperlink>
        </w:p>
        <w:p w14:paraId="1F9B6780" w14:textId="77777777" w:rsidR="00CE6AC7" w:rsidRDefault="00EE48F3">
          <w:pPr>
            <w:pStyle w:val="TDC1"/>
            <w:tabs>
              <w:tab w:val="left" w:pos="660"/>
              <w:tab w:val="right" w:leader="dot" w:pos="9487"/>
            </w:tabs>
            <w:rPr>
              <w:rFonts w:asciiTheme="minorHAnsi" w:eastAsiaTheme="minorEastAsia" w:hAnsiTheme="minorHAnsi"/>
              <w:b w:val="0"/>
              <w:bCs w:val="0"/>
              <w:caps w:val="0"/>
              <w:sz w:val="22"/>
              <w:szCs w:val="22"/>
              <w:lang w:eastAsia="es-MX"/>
            </w:rPr>
          </w:pPr>
          <w:hyperlink w:anchor="_Toc488765370" w:history="1">
            <w:r w:rsidR="00CE6AC7" w:rsidRPr="006706E6">
              <w:rPr>
                <w:rStyle w:val="Hipervnculo"/>
                <w:rFonts w:eastAsia="Times New Roman" w:cs="Arial"/>
                <w:kern w:val="32"/>
                <w:lang w:eastAsia="es-MX"/>
              </w:rPr>
              <w:t>11.</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32"/>
                <w:lang w:val="x-none" w:eastAsia="es-MX"/>
              </w:rPr>
              <w:t>Restricciones e interfaces con otros elementos</w:t>
            </w:r>
            <w:r w:rsidR="00CE6AC7">
              <w:rPr>
                <w:webHidden/>
              </w:rPr>
              <w:tab/>
            </w:r>
            <w:r w:rsidR="00CE6AC7">
              <w:rPr>
                <w:webHidden/>
              </w:rPr>
              <w:fldChar w:fldCharType="begin"/>
            </w:r>
            <w:r w:rsidR="00CE6AC7">
              <w:rPr>
                <w:webHidden/>
              </w:rPr>
              <w:instrText xml:space="preserve"> PAGEREF _Toc488765370 \h </w:instrText>
            </w:r>
            <w:r w:rsidR="00CE6AC7">
              <w:rPr>
                <w:webHidden/>
              </w:rPr>
            </w:r>
            <w:r w:rsidR="00CE6AC7">
              <w:rPr>
                <w:webHidden/>
              </w:rPr>
              <w:fldChar w:fldCharType="separate"/>
            </w:r>
            <w:r w:rsidR="0045653D">
              <w:rPr>
                <w:webHidden/>
              </w:rPr>
              <w:t>32</w:t>
            </w:r>
            <w:r w:rsidR="00CE6AC7">
              <w:rPr>
                <w:webHidden/>
              </w:rPr>
              <w:fldChar w:fldCharType="end"/>
            </w:r>
          </w:hyperlink>
        </w:p>
        <w:p w14:paraId="27DE4B2E" w14:textId="77777777" w:rsidR="00CE6AC7" w:rsidRDefault="00EE48F3">
          <w:pPr>
            <w:pStyle w:val="TDC3"/>
            <w:tabs>
              <w:tab w:val="right" w:leader="dot" w:pos="9487"/>
            </w:tabs>
            <w:rPr>
              <w:rFonts w:asciiTheme="minorHAnsi" w:eastAsiaTheme="minorEastAsia" w:hAnsiTheme="minorHAnsi"/>
              <w:i w:val="0"/>
              <w:iCs w:val="0"/>
              <w:sz w:val="22"/>
              <w:szCs w:val="22"/>
              <w:lang w:eastAsia="es-MX"/>
            </w:rPr>
          </w:pPr>
          <w:hyperlink w:anchor="_Toc488765371" w:history="1">
            <w:r w:rsidR="00CE6AC7" w:rsidRPr="006706E6">
              <w:rPr>
                <w:rStyle w:val="Hipervnculo"/>
                <w:rFonts w:ascii="Verdana" w:eastAsia="Calibri" w:hAnsi="Verdana" w:cs="Calibri"/>
                <w:bCs/>
                <w:lang w:eastAsia="ar-SA"/>
              </w:rPr>
              <w:t>3. Los elementos que se muestran después tendrán la misma presentación que en PC.</w:t>
            </w:r>
            <w:r w:rsidR="00CE6AC7">
              <w:rPr>
                <w:webHidden/>
              </w:rPr>
              <w:tab/>
            </w:r>
            <w:r w:rsidR="00CE6AC7">
              <w:rPr>
                <w:webHidden/>
              </w:rPr>
              <w:fldChar w:fldCharType="begin"/>
            </w:r>
            <w:r w:rsidR="00CE6AC7">
              <w:rPr>
                <w:webHidden/>
              </w:rPr>
              <w:instrText xml:space="preserve"> PAGEREF _Toc488765371 \h </w:instrText>
            </w:r>
            <w:r w:rsidR="00CE6AC7">
              <w:rPr>
                <w:webHidden/>
              </w:rPr>
            </w:r>
            <w:r w:rsidR="00CE6AC7">
              <w:rPr>
                <w:webHidden/>
              </w:rPr>
              <w:fldChar w:fldCharType="separate"/>
            </w:r>
            <w:r w:rsidR="0045653D">
              <w:rPr>
                <w:webHidden/>
              </w:rPr>
              <w:t>45</w:t>
            </w:r>
            <w:r w:rsidR="00CE6AC7">
              <w:rPr>
                <w:webHidden/>
              </w:rPr>
              <w:fldChar w:fldCharType="end"/>
            </w:r>
          </w:hyperlink>
        </w:p>
        <w:p w14:paraId="15F6E799" w14:textId="77777777" w:rsidR="00CE6AC7" w:rsidRDefault="00EE48F3">
          <w:pPr>
            <w:pStyle w:val="TDC1"/>
            <w:tabs>
              <w:tab w:val="left" w:pos="440"/>
              <w:tab w:val="right" w:leader="dot" w:pos="9487"/>
            </w:tabs>
            <w:rPr>
              <w:rFonts w:asciiTheme="minorHAnsi" w:eastAsiaTheme="minorEastAsia" w:hAnsiTheme="minorHAnsi"/>
              <w:b w:val="0"/>
              <w:bCs w:val="0"/>
              <w:caps w:val="0"/>
              <w:sz w:val="22"/>
              <w:szCs w:val="22"/>
              <w:lang w:eastAsia="es-MX"/>
            </w:rPr>
          </w:pPr>
          <w:hyperlink w:anchor="_Toc488765372" w:history="1">
            <w:r w:rsidR="00CE6AC7" w:rsidRPr="006706E6">
              <w:rPr>
                <w:rStyle w:val="Hipervnculo"/>
                <w:rFonts w:ascii="Verdana" w:hAnsi="Verdana"/>
                <w:lang w:eastAsia="ar-SA"/>
              </w:rPr>
              <w:t>5.</w:t>
            </w:r>
            <w:r w:rsidR="00CE6AC7">
              <w:rPr>
                <w:rFonts w:asciiTheme="minorHAnsi" w:eastAsiaTheme="minorEastAsia" w:hAnsiTheme="minorHAnsi"/>
                <w:b w:val="0"/>
                <w:bCs w:val="0"/>
                <w:caps w:val="0"/>
                <w:sz w:val="22"/>
                <w:szCs w:val="22"/>
                <w:lang w:eastAsia="es-MX"/>
              </w:rPr>
              <w:tab/>
            </w:r>
            <w:r w:rsidR="00CE6AC7" w:rsidRPr="006706E6">
              <w:rPr>
                <w:rStyle w:val="Hipervnculo"/>
                <w:rFonts w:ascii="Verdana" w:hAnsi="Verdana"/>
                <w:lang w:eastAsia="ar-SA"/>
              </w:rPr>
              <w:t>2. OMS. Sólo se deben practicar las cesáreas que sean necesarias por motivos médicos. [Internet] 2015. Disponible en: http://www.who.int/mediacentre/news/releases/2015/caesarean-sections/es/</w:t>
            </w:r>
            <w:r w:rsidR="00CE6AC7">
              <w:rPr>
                <w:webHidden/>
              </w:rPr>
              <w:tab/>
            </w:r>
            <w:r w:rsidR="00CE6AC7">
              <w:rPr>
                <w:webHidden/>
              </w:rPr>
              <w:fldChar w:fldCharType="begin"/>
            </w:r>
            <w:r w:rsidR="00CE6AC7">
              <w:rPr>
                <w:webHidden/>
              </w:rPr>
              <w:instrText xml:space="preserve"> PAGEREF _Toc488765372 \h </w:instrText>
            </w:r>
            <w:r w:rsidR="00CE6AC7">
              <w:rPr>
                <w:webHidden/>
              </w:rPr>
            </w:r>
            <w:r w:rsidR="00CE6AC7">
              <w:rPr>
                <w:webHidden/>
              </w:rPr>
              <w:fldChar w:fldCharType="separate"/>
            </w:r>
            <w:r w:rsidR="0045653D">
              <w:rPr>
                <w:webHidden/>
              </w:rPr>
              <w:t>71</w:t>
            </w:r>
            <w:r w:rsidR="00CE6AC7">
              <w:rPr>
                <w:webHidden/>
              </w:rPr>
              <w:fldChar w:fldCharType="end"/>
            </w:r>
          </w:hyperlink>
        </w:p>
        <w:p w14:paraId="3C1FA1CA"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373" w:history="1">
            <w:r w:rsidR="00CE6AC7" w:rsidRPr="006706E6">
              <w:rPr>
                <w:rStyle w:val="Hipervnculo"/>
              </w:rPr>
              <w:t>Anexo 2.-  Términos y Condiciones</w:t>
            </w:r>
            <w:r w:rsidR="00CE6AC7">
              <w:rPr>
                <w:webHidden/>
              </w:rPr>
              <w:tab/>
            </w:r>
            <w:r w:rsidR="00CE6AC7">
              <w:rPr>
                <w:webHidden/>
              </w:rPr>
              <w:fldChar w:fldCharType="begin"/>
            </w:r>
            <w:r w:rsidR="00CE6AC7">
              <w:rPr>
                <w:webHidden/>
              </w:rPr>
              <w:instrText xml:space="preserve"> PAGEREF _Toc488765373 \h </w:instrText>
            </w:r>
            <w:r w:rsidR="00CE6AC7">
              <w:rPr>
                <w:webHidden/>
              </w:rPr>
            </w:r>
            <w:r w:rsidR="00CE6AC7">
              <w:rPr>
                <w:webHidden/>
              </w:rPr>
              <w:fldChar w:fldCharType="separate"/>
            </w:r>
            <w:r w:rsidR="0045653D">
              <w:rPr>
                <w:webHidden/>
              </w:rPr>
              <w:t>74</w:t>
            </w:r>
            <w:r w:rsidR="00CE6AC7">
              <w:rPr>
                <w:webHidden/>
              </w:rPr>
              <w:fldChar w:fldCharType="end"/>
            </w:r>
          </w:hyperlink>
        </w:p>
        <w:p w14:paraId="248E879E" w14:textId="77777777" w:rsidR="00CE6AC7" w:rsidRDefault="00EE48F3">
          <w:pPr>
            <w:pStyle w:val="TDC1"/>
            <w:tabs>
              <w:tab w:val="left" w:pos="440"/>
              <w:tab w:val="right" w:leader="dot" w:pos="9487"/>
            </w:tabs>
            <w:rPr>
              <w:rFonts w:asciiTheme="minorHAnsi" w:eastAsiaTheme="minorEastAsia" w:hAnsiTheme="minorHAnsi"/>
              <w:b w:val="0"/>
              <w:bCs w:val="0"/>
              <w:caps w:val="0"/>
              <w:sz w:val="22"/>
              <w:szCs w:val="22"/>
              <w:lang w:eastAsia="es-MX"/>
            </w:rPr>
          </w:pPr>
          <w:hyperlink w:anchor="_Toc488765374" w:history="1">
            <w:r w:rsidR="00CE6AC7" w:rsidRPr="006706E6">
              <w:rPr>
                <w:rStyle w:val="Hipervnculo"/>
                <w:rFonts w:eastAsia="Times New Roman" w:cs="Arial"/>
                <w:kern w:val="28"/>
                <w:lang w:eastAsia="es-ES"/>
              </w:rPr>
              <w:t>1.</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Objetivo del documento</w:t>
            </w:r>
            <w:r w:rsidR="00CE6AC7">
              <w:rPr>
                <w:webHidden/>
              </w:rPr>
              <w:tab/>
            </w:r>
            <w:r w:rsidR="00CE6AC7">
              <w:rPr>
                <w:webHidden/>
              </w:rPr>
              <w:fldChar w:fldCharType="begin"/>
            </w:r>
            <w:r w:rsidR="00CE6AC7">
              <w:rPr>
                <w:webHidden/>
              </w:rPr>
              <w:instrText xml:space="preserve"> PAGEREF _Toc488765374 \h </w:instrText>
            </w:r>
            <w:r w:rsidR="00CE6AC7">
              <w:rPr>
                <w:webHidden/>
              </w:rPr>
            </w:r>
            <w:r w:rsidR="00CE6AC7">
              <w:rPr>
                <w:webHidden/>
              </w:rPr>
              <w:fldChar w:fldCharType="separate"/>
            </w:r>
            <w:r w:rsidR="0045653D">
              <w:rPr>
                <w:webHidden/>
              </w:rPr>
              <w:t>74</w:t>
            </w:r>
            <w:r w:rsidR="00CE6AC7">
              <w:rPr>
                <w:webHidden/>
              </w:rPr>
              <w:fldChar w:fldCharType="end"/>
            </w:r>
          </w:hyperlink>
        </w:p>
        <w:p w14:paraId="0AF58BF2" w14:textId="77777777" w:rsidR="00CE6AC7" w:rsidRDefault="00EE48F3">
          <w:pPr>
            <w:pStyle w:val="TDC1"/>
            <w:tabs>
              <w:tab w:val="left" w:pos="440"/>
              <w:tab w:val="right" w:leader="dot" w:pos="9487"/>
            </w:tabs>
            <w:rPr>
              <w:rFonts w:asciiTheme="minorHAnsi" w:eastAsiaTheme="minorEastAsia" w:hAnsiTheme="minorHAnsi"/>
              <w:b w:val="0"/>
              <w:bCs w:val="0"/>
              <w:caps w:val="0"/>
              <w:sz w:val="22"/>
              <w:szCs w:val="22"/>
              <w:lang w:eastAsia="es-MX"/>
            </w:rPr>
          </w:pPr>
          <w:hyperlink w:anchor="_Toc488765375" w:history="1">
            <w:r w:rsidR="00CE6AC7" w:rsidRPr="006706E6">
              <w:rPr>
                <w:rStyle w:val="Hipervnculo"/>
                <w:rFonts w:eastAsia="Times New Roman" w:cs="Arial"/>
                <w:kern w:val="28"/>
                <w:lang w:eastAsia="es-ES"/>
              </w:rPr>
              <w:t>2.</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Premisa</w:t>
            </w:r>
            <w:r w:rsidR="00CE6AC7">
              <w:rPr>
                <w:webHidden/>
              </w:rPr>
              <w:tab/>
            </w:r>
            <w:r w:rsidR="00CE6AC7">
              <w:rPr>
                <w:webHidden/>
              </w:rPr>
              <w:fldChar w:fldCharType="begin"/>
            </w:r>
            <w:r w:rsidR="00CE6AC7">
              <w:rPr>
                <w:webHidden/>
              </w:rPr>
              <w:instrText xml:space="preserve"> PAGEREF _Toc488765375 \h </w:instrText>
            </w:r>
            <w:r w:rsidR="00CE6AC7">
              <w:rPr>
                <w:webHidden/>
              </w:rPr>
            </w:r>
            <w:r w:rsidR="00CE6AC7">
              <w:rPr>
                <w:webHidden/>
              </w:rPr>
              <w:fldChar w:fldCharType="separate"/>
            </w:r>
            <w:r w:rsidR="0045653D">
              <w:rPr>
                <w:webHidden/>
              </w:rPr>
              <w:t>74</w:t>
            </w:r>
            <w:r w:rsidR="00CE6AC7">
              <w:rPr>
                <w:webHidden/>
              </w:rPr>
              <w:fldChar w:fldCharType="end"/>
            </w:r>
          </w:hyperlink>
        </w:p>
        <w:p w14:paraId="09068AB3" w14:textId="77777777" w:rsidR="00CE6AC7" w:rsidRDefault="00EE48F3">
          <w:pPr>
            <w:pStyle w:val="TDC1"/>
            <w:tabs>
              <w:tab w:val="left" w:pos="440"/>
              <w:tab w:val="right" w:leader="dot" w:pos="9487"/>
            </w:tabs>
            <w:rPr>
              <w:rFonts w:asciiTheme="minorHAnsi" w:eastAsiaTheme="minorEastAsia" w:hAnsiTheme="minorHAnsi"/>
              <w:b w:val="0"/>
              <w:bCs w:val="0"/>
              <w:caps w:val="0"/>
              <w:sz w:val="22"/>
              <w:szCs w:val="22"/>
              <w:lang w:eastAsia="es-MX"/>
            </w:rPr>
          </w:pPr>
          <w:hyperlink w:anchor="_Toc488765376" w:history="1">
            <w:r w:rsidR="00CE6AC7" w:rsidRPr="006706E6">
              <w:rPr>
                <w:rStyle w:val="Hipervnculo"/>
                <w:rFonts w:eastAsia="Times New Roman" w:cs="Arial"/>
                <w:kern w:val="28"/>
                <w:lang w:eastAsia="es-ES"/>
              </w:rPr>
              <w:t>3.</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Nombre del proyecto</w:t>
            </w:r>
            <w:r w:rsidR="00CE6AC7">
              <w:rPr>
                <w:webHidden/>
              </w:rPr>
              <w:tab/>
            </w:r>
            <w:r w:rsidR="00CE6AC7">
              <w:rPr>
                <w:webHidden/>
              </w:rPr>
              <w:fldChar w:fldCharType="begin"/>
            </w:r>
            <w:r w:rsidR="00CE6AC7">
              <w:rPr>
                <w:webHidden/>
              </w:rPr>
              <w:instrText xml:space="preserve"> PAGEREF _Toc488765376 \h </w:instrText>
            </w:r>
            <w:r w:rsidR="00CE6AC7">
              <w:rPr>
                <w:webHidden/>
              </w:rPr>
            </w:r>
            <w:r w:rsidR="00CE6AC7">
              <w:rPr>
                <w:webHidden/>
              </w:rPr>
              <w:fldChar w:fldCharType="separate"/>
            </w:r>
            <w:r w:rsidR="0045653D">
              <w:rPr>
                <w:webHidden/>
              </w:rPr>
              <w:t>74</w:t>
            </w:r>
            <w:r w:rsidR="00CE6AC7">
              <w:rPr>
                <w:webHidden/>
              </w:rPr>
              <w:fldChar w:fldCharType="end"/>
            </w:r>
          </w:hyperlink>
        </w:p>
        <w:p w14:paraId="5B03A8F4" w14:textId="77777777" w:rsidR="00CE6AC7" w:rsidRDefault="00EE48F3">
          <w:pPr>
            <w:pStyle w:val="TDC1"/>
            <w:tabs>
              <w:tab w:val="left" w:pos="440"/>
              <w:tab w:val="right" w:leader="dot" w:pos="9487"/>
            </w:tabs>
            <w:rPr>
              <w:rFonts w:asciiTheme="minorHAnsi" w:eastAsiaTheme="minorEastAsia" w:hAnsiTheme="minorHAnsi"/>
              <w:b w:val="0"/>
              <w:bCs w:val="0"/>
              <w:caps w:val="0"/>
              <w:sz w:val="22"/>
              <w:szCs w:val="22"/>
              <w:lang w:eastAsia="es-MX"/>
            </w:rPr>
          </w:pPr>
          <w:hyperlink w:anchor="_Toc488765377" w:history="1">
            <w:r w:rsidR="00CE6AC7" w:rsidRPr="006706E6">
              <w:rPr>
                <w:rStyle w:val="Hipervnculo"/>
                <w:rFonts w:eastAsia="Times New Roman" w:cs="Arial"/>
                <w:kern w:val="28"/>
                <w:lang w:eastAsia="es-ES"/>
              </w:rPr>
              <w:t>4.</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Objetivo del proyecto</w:t>
            </w:r>
            <w:r w:rsidR="00CE6AC7">
              <w:rPr>
                <w:webHidden/>
              </w:rPr>
              <w:tab/>
            </w:r>
            <w:r w:rsidR="00CE6AC7">
              <w:rPr>
                <w:webHidden/>
              </w:rPr>
              <w:fldChar w:fldCharType="begin"/>
            </w:r>
            <w:r w:rsidR="00CE6AC7">
              <w:rPr>
                <w:webHidden/>
              </w:rPr>
              <w:instrText xml:space="preserve"> PAGEREF _Toc488765377 \h </w:instrText>
            </w:r>
            <w:r w:rsidR="00CE6AC7">
              <w:rPr>
                <w:webHidden/>
              </w:rPr>
            </w:r>
            <w:r w:rsidR="00CE6AC7">
              <w:rPr>
                <w:webHidden/>
              </w:rPr>
              <w:fldChar w:fldCharType="separate"/>
            </w:r>
            <w:r w:rsidR="0045653D">
              <w:rPr>
                <w:webHidden/>
              </w:rPr>
              <w:t>74</w:t>
            </w:r>
            <w:r w:rsidR="00CE6AC7">
              <w:rPr>
                <w:webHidden/>
              </w:rPr>
              <w:fldChar w:fldCharType="end"/>
            </w:r>
          </w:hyperlink>
        </w:p>
        <w:p w14:paraId="36756DC3" w14:textId="77777777" w:rsidR="00CE6AC7" w:rsidRDefault="00EE48F3">
          <w:pPr>
            <w:pStyle w:val="TDC1"/>
            <w:tabs>
              <w:tab w:val="left" w:pos="440"/>
              <w:tab w:val="right" w:leader="dot" w:pos="9487"/>
            </w:tabs>
            <w:rPr>
              <w:rFonts w:asciiTheme="minorHAnsi" w:eastAsiaTheme="minorEastAsia" w:hAnsiTheme="minorHAnsi"/>
              <w:b w:val="0"/>
              <w:bCs w:val="0"/>
              <w:caps w:val="0"/>
              <w:sz w:val="22"/>
              <w:szCs w:val="22"/>
              <w:lang w:eastAsia="es-MX"/>
            </w:rPr>
          </w:pPr>
          <w:hyperlink w:anchor="_Toc488765378" w:history="1">
            <w:r w:rsidR="00CE6AC7" w:rsidRPr="006706E6">
              <w:rPr>
                <w:rStyle w:val="Hipervnculo"/>
                <w:rFonts w:eastAsia="Times New Roman" w:cs="Arial"/>
                <w:kern w:val="28"/>
                <w:lang w:eastAsia="es-ES"/>
              </w:rPr>
              <w:t>5.</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Derecho a actualizaciones</w:t>
            </w:r>
            <w:r w:rsidR="00CE6AC7">
              <w:rPr>
                <w:webHidden/>
              </w:rPr>
              <w:tab/>
            </w:r>
            <w:r w:rsidR="00CE6AC7">
              <w:rPr>
                <w:webHidden/>
              </w:rPr>
              <w:fldChar w:fldCharType="begin"/>
            </w:r>
            <w:r w:rsidR="00CE6AC7">
              <w:rPr>
                <w:webHidden/>
              </w:rPr>
              <w:instrText xml:space="preserve"> PAGEREF _Toc488765378 \h </w:instrText>
            </w:r>
            <w:r w:rsidR="00CE6AC7">
              <w:rPr>
                <w:webHidden/>
              </w:rPr>
            </w:r>
            <w:r w:rsidR="00CE6AC7">
              <w:rPr>
                <w:webHidden/>
              </w:rPr>
              <w:fldChar w:fldCharType="separate"/>
            </w:r>
            <w:r w:rsidR="0045653D">
              <w:rPr>
                <w:webHidden/>
              </w:rPr>
              <w:t>74</w:t>
            </w:r>
            <w:r w:rsidR="00CE6AC7">
              <w:rPr>
                <w:webHidden/>
              </w:rPr>
              <w:fldChar w:fldCharType="end"/>
            </w:r>
          </w:hyperlink>
        </w:p>
        <w:p w14:paraId="52009281" w14:textId="77777777" w:rsidR="00CE6AC7" w:rsidRDefault="00EE48F3">
          <w:pPr>
            <w:pStyle w:val="TDC1"/>
            <w:tabs>
              <w:tab w:val="left" w:pos="440"/>
              <w:tab w:val="right" w:leader="dot" w:pos="9487"/>
            </w:tabs>
            <w:rPr>
              <w:rFonts w:asciiTheme="minorHAnsi" w:eastAsiaTheme="minorEastAsia" w:hAnsiTheme="minorHAnsi"/>
              <w:b w:val="0"/>
              <w:bCs w:val="0"/>
              <w:caps w:val="0"/>
              <w:sz w:val="22"/>
              <w:szCs w:val="22"/>
              <w:lang w:eastAsia="es-MX"/>
            </w:rPr>
          </w:pPr>
          <w:hyperlink w:anchor="_Toc488765379" w:history="1">
            <w:r w:rsidR="00CE6AC7" w:rsidRPr="006706E6">
              <w:rPr>
                <w:rStyle w:val="Hipervnculo"/>
                <w:rFonts w:eastAsia="Times New Roman" w:cs="Arial"/>
                <w:kern w:val="28"/>
                <w:lang w:eastAsia="es-ES"/>
              </w:rPr>
              <w:t>6.</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Programa de entregas</w:t>
            </w:r>
            <w:r w:rsidR="00CE6AC7">
              <w:rPr>
                <w:webHidden/>
              </w:rPr>
              <w:tab/>
            </w:r>
            <w:r w:rsidR="00CE6AC7">
              <w:rPr>
                <w:webHidden/>
              </w:rPr>
              <w:fldChar w:fldCharType="begin"/>
            </w:r>
            <w:r w:rsidR="00CE6AC7">
              <w:rPr>
                <w:webHidden/>
              </w:rPr>
              <w:instrText xml:space="preserve"> PAGEREF _Toc488765379 \h </w:instrText>
            </w:r>
            <w:r w:rsidR="00CE6AC7">
              <w:rPr>
                <w:webHidden/>
              </w:rPr>
            </w:r>
            <w:r w:rsidR="00CE6AC7">
              <w:rPr>
                <w:webHidden/>
              </w:rPr>
              <w:fldChar w:fldCharType="separate"/>
            </w:r>
            <w:r w:rsidR="0045653D">
              <w:rPr>
                <w:webHidden/>
              </w:rPr>
              <w:t>74</w:t>
            </w:r>
            <w:r w:rsidR="00CE6AC7">
              <w:rPr>
                <w:webHidden/>
              </w:rPr>
              <w:fldChar w:fldCharType="end"/>
            </w:r>
          </w:hyperlink>
        </w:p>
        <w:p w14:paraId="7B012F55" w14:textId="77777777" w:rsidR="00CE6AC7" w:rsidRDefault="00EE48F3">
          <w:pPr>
            <w:pStyle w:val="TDC1"/>
            <w:tabs>
              <w:tab w:val="left" w:pos="440"/>
              <w:tab w:val="right" w:leader="dot" w:pos="9487"/>
            </w:tabs>
            <w:rPr>
              <w:rFonts w:asciiTheme="minorHAnsi" w:eastAsiaTheme="minorEastAsia" w:hAnsiTheme="minorHAnsi"/>
              <w:b w:val="0"/>
              <w:bCs w:val="0"/>
              <w:caps w:val="0"/>
              <w:sz w:val="22"/>
              <w:szCs w:val="22"/>
              <w:lang w:eastAsia="es-MX"/>
            </w:rPr>
          </w:pPr>
          <w:hyperlink w:anchor="_Toc488765380" w:history="1">
            <w:r w:rsidR="00CE6AC7" w:rsidRPr="006706E6">
              <w:rPr>
                <w:rStyle w:val="Hipervnculo"/>
                <w:rFonts w:eastAsia="Times New Roman" w:cs="Arial"/>
                <w:kern w:val="28"/>
                <w:lang w:eastAsia="es-ES"/>
              </w:rPr>
              <w:t>7.</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Solicitud de apego a Normas Oficiales o Certificaciones</w:t>
            </w:r>
            <w:r w:rsidR="00CE6AC7">
              <w:rPr>
                <w:webHidden/>
              </w:rPr>
              <w:tab/>
            </w:r>
            <w:r w:rsidR="00CE6AC7">
              <w:rPr>
                <w:webHidden/>
              </w:rPr>
              <w:fldChar w:fldCharType="begin"/>
            </w:r>
            <w:r w:rsidR="00CE6AC7">
              <w:rPr>
                <w:webHidden/>
              </w:rPr>
              <w:instrText xml:space="preserve"> PAGEREF _Toc488765380 \h </w:instrText>
            </w:r>
            <w:r w:rsidR="00CE6AC7">
              <w:rPr>
                <w:webHidden/>
              </w:rPr>
            </w:r>
            <w:r w:rsidR="00CE6AC7">
              <w:rPr>
                <w:webHidden/>
              </w:rPr>
              <w:fldChar w:fldCharType="separate"/>
            </w:r>
            <w:r w:rsidR="0045653D">
              <w:rPr>
                <w:webHidden/>
              </w:rPr>
              <w:t>79</w:t>
            </w:r>
            <w:r w:rsidR="00CE6AC7">
              <w:rPr>
                <w:webHidden/>
              </w:rPr>
              <w:fldChar w:fldCharType="end"/>
            </w:r>
          </w:hyperlink>
        </w:p>
        <w:p w14:paraId="7781D33A" w14:textId="77777777" w:rsidR="00CE6AC7" w:rsidRDefault="00EE48F3">
          <w:pPr>
            <w:pStyle w:val="TDC1"/>
            <w:tabs>
              <w:tab w:val="left" w:pos="440"/>
              <w:tab w:val="right" w:leader="dot" w:pos="9487"/>
            </w:tabs>
            <w:rPr>
              <w:rFonts w:asciiTheme="minorHAnsi" w:eastAsiaTheme="minorEastAsia" w:hAnsiTheme="minorHAnsi"/>
              <w:b w:val="0"/>
              <w:bCs w:val="0"/>
              <w:caps w:val="0"/>
              <w:sz w:val="22"/>
              <w:szCs w:val="22"/>
              <w:lang w:eastAsia="es-MX"/>
            </w:rPr>
          </w:pPr>
          <w:hyperlink w:anchor="_Toc488765381" w:history="1">
            <w:r w:rsidR="00CE6AC7" w:rsidRPr="006706E6">
              <w:rPr>
                <w:rStyle w:val="Hipervnculo"/>
                <w:rFonts w:eastAsia="Times New Roman" w:cs="Arial"/>
                <w:kern w:val="28"/>
                <w:lang w:eastAsia="es-ES"/>
              </w:rPr>
              <w:t>8.</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Visitas a instalaciones</w:t>
            </w:r>
            <w:r w:rsidR="00CE6AC7">
              <w:rPr>
                <w:webHidden/>
              </w:rPr>
              <w:tab/>
            </w:r>
            <w:r w:rsidR="00CE6AC7">
              <w:rPr>
                <w:webHidden/>
              </w:rPr>
              <w:fldChar w:fldCharType="begin"/>
            </w:r>
            <w:r w:rsidR="00CE6AC7">
              <w:rPr>
                <w:webHidden/>
              </w:rPr>
              <w:instrText xml:space="preserve"> PAGEREF _Toc488765381 \h </w:instrText>
            </w:r>
            <w:r w:rsidR="00CE6AC7">
              <w:rPr>
                <w:webHidden/>
              </w:rPr>
            </w:r>
            <w:r w:rsidR="00CE6AC7">
              <w:rPr>
                <w:webHidden/>
              </w:rPr>
              <w:fldChar w:fldCharType="separate"/>
            </w:r>
            <w:r w:rsidR="0045653D">
              <w:rPr>
                <w:webHidden/>
              </w:rPr>
              <w:t>79</w:t>
            </w:r>
            <w:r w:rsidR="00CE6AC7">
              <w:rPr>
                <w:webHidden/>
              </w:rPr>
              <w:fldChar w:fldCharType="end"/>
            </w:r>
          </w:hyperlink>
        </w:p>
        <w:p w14:paraId="4A9141F2" w14:textId="77777777" w:rsidR="00CE6AC7" w:rsidRDefault="00EE48F3">
          <w:pPr>
            <w:pStyle w:val="TDC1"/>
            <w:tabs>
              <w:tab w:val="left" w:pos="440"/>
              <w:tab w:val="right" w:leader="dot" w:pos="9487"/>
            </w:tabs>
            <w:rPr>
              <w:rFonts w:asciiTheme="minorHAnsi" w:eastAsiaTheme="minorEastAsia" w:hAnsiTheme="minorHAnsi"/>
              <w:b w:val="0"/>
              <w:bCs w:val="0"/>
              <w:caps w:val="0"/>
              <w:sz w:val="22"/>
              <w:szCs w:val="22"/>
              <w:lang w:eastAsia="es-MX"/>
            </w:rPr>
          </w:pPr>
          <w:hyperlink w:anchor="_Toc488765382" w:history="1">
            <w:r w:rsidR="00CE6AC7" w:rsidRPr="006706E6">
              <w:rPr>
                <w:rStyle w:val="Hipervnculo"/>
                <w:rFonts w:eastAsia="Times New Roman" w:cs="Arial"/>
                <w:kern w:val="28"/>
                <w:lang w:eastAsia="es-ES"/>
              </w:rPr>
              <w:t>9.</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Tipo de Abastecimiento requerido</w:t>
            </w:r>
            <w:r w:rsidR="00CE6AC7">
              <w:rPr>
                <w:webHidden/>
              </w:rPr>
              <w:tab/>
            </w:r>
            <w:r w:rsidR="00CE6AC7">
              <w:rPr>
                <w:webHidden/>
              </w:rPr>
              <w:fldChar w:fldCharType="begin"/>
            </w:r>
            <w:r w:rsidR="00CE6AC7">
              <w:rPr>
                <w:webHidden/>
              </w:rPr>
              <w:instrText xml:space="preserve"> PAGEREF _Toc488765382 \h </w:instrText>
            </w:r>
            <w:r w:rsidR="00CE6AC7">
              <w:rPr>
                <w:webHidden/>
              </w:rPr>
            </w:r>
            <w:r w:rsidR="00CE6AC7">
              <w:rPr>
                <w:webHidden/>
              </w:rPr>
              <w:fldChar w:fldCharType="separate"/>
            </w:r>
            <w:r w:rsidR="0045653D">
              <w:rPr>
                <w:webHidden/>
              </w:rPr>
              <w:t>79</w:t>
            </w:r>
            <w:r w:rsidR="00CE6AC7">
              <w:rPr>
                <w:webHidden/>
              </w:rPr>
              <w:fldChar w:fldCharType="end"/>
            </w:r>
          </w:hyperlink>
        </w:p>
        <w:p w14:paraId="419BADB7" w14:textId="77777777" w:rsidR="00CE6AC7" w:rsidRDefault="00EE48F3">
          <w:pPr>
            <w:pStyle w:val="TDC1"/>
            <w:tabs>
              <w:tab w:val="left" w:pos="660"/>
              <w:tab w:val="right" w:leader="dot" w:pos="9487"/>
            </w:tabs>
            <w:rPr>
              <w:rFonts w:asciiTheme="minorHAnsi" w:eastAsiaTheme="minorEastAsia" w:hAnsiTheme="minorHAnsi"/>
              <w:b w:val="0"/>
              <w:bCs w:val="0"/>
              <w:caps w:val="0"/>
              <w:sz w:val="22"/>
              <w:szCs w:val="22"/>
              <w:lang w:eastAsia="es-MX"/>
            </w:rPr>
          </w:pPr>
          <w:hyperlink w:anchor="_Toc488765383" w:history="1">
            <w:r w:rsidR="00CE6AC7" w:rsidRPr="006706E6">
              <w:rPr>
                <w:rStyle w:val="Hipervnculo"/>
                <w:rFonts w:eastAsia="Times New Roman" w:cs="Arial"/>
                <w:kern w:val="28"/>
                <w:lang w:eastAsia="es-ES"/>
              </w:rPr>
              <w:t>10.</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Garantías</w:t>
            </w:r>
            <w:r w:rsidR="00CE6AC7">
              <w:rPr>
                <w:webHidden/>
              </w:rPr>
              <w:tab/>
            </w:r>
            <w:r w:rsidR="00CE6AC7">
              <w:rPr>
                <w:webHidden/>
              </w:rPr>
              <w:fldChar w:fldCharType="begin"/>
            </w:r>
            <w:r w:rsidR="00CE6AC7">
              <w:rPr>
                <w:webHidden/>
              </w:rPr>
              <w:instrText xml:space="preserve"> PAGEREF _Toc488765383 \h </w:instrText>
            </w:r>
            <w:r w:rsidR="00CE6AC7">
              <w:rPr>
                <w:webHidden/>
              </w:rPr>
            </w:r>
            <w:r w:rsidR="00CE6AC7">
              <w:rPr>
                <w:webHidden/>
              </w:rPr>
              <w:fldChar w:fldCharType="separate"/>
            </w:r>
            <w:r w:rsidR="0045653D">
              <w:rPr>
                <w:webHidden/>
              </w:rPr>
              <w:t>79</w:t>
            </w:r>
            <w:r w:rsidR="00CE6AC7">
              <w:rPr>
                <w:webHidden/>
              </w:rPr>
              <w:fldChar w:fldCharType="end"/>
            </w:r>
          </w:hyperlink>
        </w:p>
        <w:p w14:paraId="0C64264B" w14:textId="77777777" w:rsidR="00CE6AC7" w:rsidRDefault="00EE48F3">
          <w:pPr>
            <w:pStyle w:val="TDC1"/>
            <w:tabs>
              <w:tab w:val="left" w:pos="660"/>
              <w:tab w:val="right" w:leader="dot" w:pos="9487"/>
            </w:tabs>
            <w:rPr>
              <w:rFonts w:asciiTheme="minorHAnsi" w:eastAsiaTheme="minorEastAsia" w:hAnsiTheme="minorHAnsi"/>
              <w:b w:val="0"/>
              <w:bCs w:val="0"/>
              <w:caps w:val="0"/>
              <w:sz w:val="22"/>
              <w:szCs w:val="22"/>
              <w:lang w:eastAsia="es-MX"/>
            </w:rPr>
          </w:pPr>
          <w:hyperlink w:anchor="_Toc488765384" w:history="1">
            <w:r w:rsidR="00CE6AC7" w:rsidRPr="006706E6">
              <w:rPr>
                <w:rStyle w:val="Hipervnculo"/>
                <w:rFonts w:eastAsia="Times New Roman" w:cs="Arial"/>
                <w:kern w:val="28"/>
                <w:lang w:eastAsia="es-ES"/>
              </w:rPr>
              <w:t>11.</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Soporte a fallas</w:t>
            </w:r>
            <w:r w:rsidR="00CE6AC7">
              <w:rPr>
                <w:webHidden/>
              </w:rPr>
              <w:tab/>
            </w:r>
            <w:r w:rsidR="00CE6AC7">
              <w:rPr>
                <w:webHidden/>
              </w:rPr>
              <w:fldChar w:fldCharType="begin"/>
            </w:r>
            <w:r w:rsidR="00CE6AC7">
              <w:rPr>
                <w:webHidden/>
              </w:rPr>
              <w:instrText xml:space="preserve"> PAGEREF _Toc488765384 \h </w:instrText>
            </w:r>
            <w:r w:rsidR="00CE6AC7">
              <w:rPr>
                <w:webHidden/>
              </w:rPr>
            </w:r>
            <w:r w:rsidR="00CE6AC7">
              <w:rPr>
                <w:webHidden/>
              </w:rPr>
              <w:fldChar w:fldCharType="separate"/>
            </w:r>
            <w:r w:rsidR="0045653D">
              <w:rPr>
                <w:webHidden/>
              </w:rPr>
              <w:t>79</w:t>
            </w:r>
            <w:r w:rsidR="00CE6AC7">
              <w:rPr>
                <w:webHidden/>
              </w:rPr>
              <w:fldChar w:fldCharType="end"/>
            </w:r>
          </w:hyperlink>
        </w:p>
        <w:p w14:paraId="791DB26E" w14:textId="77777777" w:rsidR="00CE6AC7" w:rsidRDefault="00EE48F3">
          <w:pPr>
            <w:pStyle w:val="TDC1"/>
            <w:tabs>
              <w:tab w:val="left" w:pos="660"/>
              <w:tab w:val="right" w:leader="dot" w:pos="9487"/>
            </w:tabs>
            <w:rPr>
              <w:rFonts w:asciiTheme="minorHAnsi" w:eastAsiaTheme="minorEastAsia" w:hAnsiTheme="minorHAnsi"/>
              <w:b w:val="0"/>
              <w:bCs w:val="0"/>
              <w:caps w:val="0"/>
              <w:sz w:val="22"/>
              <w:szCs w:val="22"/>
              <w:lang w:eastAsia="es-MX"/>
            </w:rPr>
          </w:pPr>
          <w:hyperlink w:anchor="_Toc488765385" w:history="1">
            <w:r w:rsidR="00CE6AC7" w:rsidRPr="006706E6">
              <w:rPr>
                <w:rStyle w:val="Hipervnculo"/>
                <w:rFonts w:eastAsia="Times New Roman" w:cs="Arial"/>
                <w:kern w:val="28"/>
                <w:lang w:eastAsia="es-ES"/>
              </w:rPr>
              <w:t>12.</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Tiempos de respuesta de soporte y de servicio</w:t>
            </w:r>
            <w:r w:rsidR="00CE6AC7">
              <w:rPr>
                <w:webHidden/>
              </w:rPr>
              <w:tab/>
            </w:r>
            <w:r w:rsidR="00CE6AC7">
              <w:rPr>
                <w:webHidden/>
              </w:rPr>
              <w:fldChar w:fldCharType="begin"/>
            </w:r>
            <w:r w:rsidR="00CE6AC7">
              <w:rPr>
                <w:webHidden/>
              </w:rPr>
              <w:instrText xml:space="preserve"> PAGEREF _Toc488765385 \h </w:instrText>
            </w:r>
            <w:r w:rsidR="00CE6AC7">
              <w:rPr>
                <w:webHidden/>
              </w:rPr>
            </w:r>
            <w:r w:rsidR="00CE6AC7">
              <w:rPr>
                <w:webHidden/>
              </w:rPr>
              <w:fldChar w:fldCharType="separate"/>
            </w:r>
            <w:r w:rsidR="0045653D">
              <w:rPr>
                <w:webHidden/>
              </w:rPr>
              <w:t>79</w:t>
            </w:r>
            <w:r w:rsidR="00CE6AC7">
              <w:rPr>
                <w:webHidden/>
              </w:rPr>
              <w:fldChar w:fldCharType="end"/>
            </w:r>
          </w:hyperlink>
        </w:p>
        <w:p w14:paraId="03532618" w14:textId="77777777" w:rsidR="00CE6AC7" w:rsidRDefault="00EE48F3">
          <w:pPr>
            <w:pStyle w:val="TDC1"/>
            <w:tabs>
              <w:tab w:val="left" w:pos="660"/>
              <w:tab w:val="right" w:leader="dot" w:pos="9487"/>
            </w:tabs>
            <w:rPr>
              <w:rFonts w:asciiTheme="minorHAnsi" w:eastAsiaTheme="minorEastAsia" w:hAnsiTheme="minorHAnsi"/>
              <w:b w:val="0"/>
              <w:bCs w:val="0"/>
              <w:caps w:val="0"/>
              <w:sz w:val="22"/>
              <w:szCs w:val="22"/>
              <w:lang w:eastAsia="es-MX"/>
            </w:rPr>
          </w:pPr>
          <w:hyperlink w:anchor="_Toc488765386" w:history="1">
            <w:r w:rsidR="00CE6AC7" w:rsidRPr="006706E6">
              <w:rPr>
                <w:rStyle w:val="Hipervnculo"/>
                <w:rFonts w:eastAsia="Times New Roman" w:cs="Arial"/>
                <w:kern w:val="28"/>
                <w:lang w:eastAsia="es-ES"/>
              </w:rPr>
              <w:t>13.</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Niveles de servicios</w:t>
            </w:r>
            <w:r w:rsidR="00CE6AC7">
              <w:rPr>
                <w:webHidden/>
              </w:rPr>
              <w:tab/>
            </w:r>
            <w:r w:rsidR="00CE6AC7">
              <w:rPr>
                <w:webHidden/>
              </w:rPr>
              <w:fldChar w:fldCharType="begin"/>
            </w:r>
            <w:r w:rsidR="00CE6AC7">
              <w:rPr>
                <w:webHidden/>
              </w:rPr>
              <w:instrText xml:space="preserve"> PAGEREF _Toc488765386 \h </w:instrText>
            </w:r>
            <w:r w:rsidR="00CE6AC7">
              <w:rPr>
                <w:webHidden/>
              </w:rPr>
            </w:r>
            <w:r w:rsidR="00CE6AC7">
              <w:rPr>
                <w:webHidden/>
              </w:rPr>
              <w:fldChar w:fldCharType="separate"/>
            </w:r>
            <w:r w:rsidR="0045653D">
              <w:rPr>
                <w:webHidden/>
              </w:rPr>
              <w:t>80</w:t>
            </w:r>
            <w:r w:rsidR="00CE6AC7">
              <w:rPr>
                <w:webHidden/>
              </w:rPr>
              <w:fldChar w:fldCharType="end"/>
            </w:r>
          </w:hyperlink>
        </w:p>
        <w:p w14:paraId="27E90B36"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387" w:history="1">
            <w:r w:rsidR="00CE6AC7" w:rsidRPr="006706E6">
              <w:rPr>
                <w:rStyle w:val="Hipervnculo"/>
                <w:rFonts w:eastAsia="Times New Roman" w:cs="Arial"/>
                <w:lang w:eastAsia="es-ES"/>
              </w:rPr>
              <w:t>El proveedor se compromete a desarrollar los niveles de servicio descritos en los numerales 6. Programa de entregas y 18. Condiciones de aceptación</w:t>
            </w:r>
            <w:r w:rsidR="00CE6AC7">
              <w:rPr>
                <w:webHidden/>
              </w:rPr>
              <w:tab/>
            </w:r>
            <w:r w:rsidR="00CE6AC7">
              <w:rPr>
                <w:webHidden/>
              </w:rPr>
              <w:fldChar w:fldCharType="begin"/>
            </w:r>
            <w:r w:rsidR="00CE6AC7">
              <w:rPr>
                <w:webHidden/>
              </w:rPr>
              <w:instrText xml:space="preserve"> PAGEREF _Toc488765387 \h </w:instrText>
            </w:r>
            <w:r w:rsidR="00CE6AC7">
              <w:rPr>
                <w:webHidden/>
              </w:rPr>
            </w:r>
            <w:r w:rsidR="00CE6AC7">
              <w:rPr>
                <w:webHidden/>
              </w:rPr>
              <w:fldChar w:fldCharType="separate"/>
            </w:r>
            <w:r w:rsidR="0045653D">
              <w:rPr>
                <w:webHidden/>
              </w:rPr>
              <w:t>80</w:t>
            </w:r>
            <w:r w:rsidR="00CE6AC7">
              <w:rPr>
                <w:webHidden/>
              </w:rPr>
              <w:fldChar w:fldCharType="end"/>
            </w:r>
          </w:hyperlink>
        </w:p>
        <w:p w14:paraId="325FDBB4" w14:textId="77777777" w:rsidR="00CE6AC7" w:rsidRDefault="00EE48F3">
          <w:pPr>
            <w:pStyle w:val="TDC1"/>
            <w:tabs>
              <w:tab w:val="left" w:pos="660"/>
              <w:tab w:val="right" w:leader="dot" w:pos="9487"/>
            </w:tabs>
            <w:rPr>
              <w:rFonts w:asciiTheme="minorHAnsi" w:eastAsiaTheme="minorEastAsia" w:hAnsiTheme="minorHAnsi"/>
              <w:b w:val="0"/>
              <w:bCs w:val="0"/>
              <w:caps w:val="0"/>
              <w:sz w:val="22"/>
              <w:szCs w:val="22"/>
              <w:lang w:eastAsia="es-MX"/>
            </w:rPr>
          </w:pPr>
          <w:hyperlink w:anchor="_Toc488765388" w:history="1">
            <w:r w:rsidR="00CE6AC7" w:rsidRPr="006706E6">
              <w:rPr>
                <w:rStyle w:val="Hipervnculo"/>
                <w:rFonts w:eastAsia="Times New Roman" w:cs="Arial"/>
                <w:kern w:val="28"/>
                <w:lang w:eastAsia="es-ES"/>
              </w:rPr>
              <w:t>14.</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Condiciones de Pago</w:t>
            </w:r>
            <w:r w:rsidR="00CE6AC7">
              <w:rPr>
                <w:webHidden/>
              </w:rPr>
              <w:tab/>
            </w:r>
            <w:r w:rsidR="00CE6AC7">
              <w:rPr>
                <w:webHidden/>
              </w:rPr>
              <w:fldChar w:fldCharType="begin"/>
            </w:r>
            <w:r w:rsidR="00CE6AC7">
              <w:rPr>
                <w:webHidden/>
              </w:rPr>
              <w:instrText xml:space="preserve"> PAGEREF _Toc488765388 \h </w:instrText>
            </w:r>
            <w:r w:rsidR="00CE6AC7">
              <w:rPr>
                <w:webHidden/>
              </w:rPr>
            </w:r>
            <w:r w:rsidR="00CE6AC7">
              <w:rPr>
                <w:webHidden/>
              </w:rPr>
              <w:fldChar w:fldCharType="separate"/>
            </w:r>
            <w:r w:rsidR="0045653D">
              <w:rPr>
                <w:webHidden/>
              </w:rPr>
              <w:t>80</w:t>
            </w:r>
            <w:r w:rsidR="00CE6AC7">
              <w:rPr>
                <w:webHidden/>
              </w:rPr>
              <w:fldChar w:fldCharType="end"/>
            </w:r>
          </w:hyperlink>
        </w:p>
        <w:p w14:paraId="227C6501" w14:textId="77777777" w:rsidR="00CE6AC7" w:rsidRDefault="00EE48F3">
          <w:pPr>
            <w:pStyle w:val="TDC1"/>
            <w:tabs>
              <w:tab w:val="left" w:pos="660"/>
              <w:tab w:val="right" w:leader="dot" w:pos="9487"/>
            </w:tabs>
            <w:rPr>
              <w:rFonts w:asciiTheme="minorHAnsi" w:eastAsiaTheme="minorEastAsia" w:hAnsiTheme="minorHAnsi"/>
              <w:b w:val="0"/>
              <w:bCs w:val="0"/>
              <w:caps w:val="0"/>
              <w:sz w:val="22"/>
              <w:szCs w:val="22"/>
              <w:lang w:eastAsia="es-MX"/>
            </w:rPr>
          </w:pPr>
          <w:hyperlink w:anchor="_Toc488765389" w:history="1">
            <w:r w:rsidR="00CE6AC7" w:rsidRPr="006706E6">
              <w:rPr>
                <w:rStyle w:val="Hipervnculo"/>
                <w:rFonts w:eastAsia="Times New Roman" w:cs="Arial"/>
                <w:kern w:val="28"/>
                <w:lang w:eastAsia="es-ES"/>
              </w:rPr>
              <w:t>15.</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Penas Convencionales aplicables</w:t>
            </w:r>
            <w:r w:rsidR="00CE6AC7">
              <w:rPr>
                <w:webHidden/>
              </w:rPr>
              <w:tab/>
            </w:r>
            <w:r w:rsidR="00CE6AC7">
              <w:rPr>
                <w:webHidden/>
              </w:rPr>
              <w:fldChar w:fldCharType="begin"/>
            </w:r>
            <w:r w:rsidR="00CE6AC7">
              <w:rPr>
                <w:webHidden/>
              </w:rPr>
              <w:instrText xml:space="preserve"> PAGEREF _Toc488765389 \h </w:instrText>
            </w:r>
            <w:r w:rsidR="00CE6AC7">
              <w:rPr>
                <w:webHidden/>
              </w:rPr>
            </w:r>
            <w:r w:rsidR="00CE6AC7">
              <w:rPr>
                <w:webHidden/>
              </w:rPr>
              <w:fldChar w:fldCharType="separate"/>
            </w:r>
            <w:r w:rsidR="0045653D">
              <w:rPr>
                <w:webHidden/>
              </w:rPr>
              <w:t>81</w:t>
            </w:r>
            <w:r w:rsidR="00CE6AC7">
              <w:rPr>
                <w:webHidden/>
              </w:rPr>
              <w:fldChar w:fldCharType="end"/>
            </w:r>
          </w:hyperlink>
        </w:p>
        <w:p w14:paraId="193B9E53" w14:textId="77777777" w:rsidR="00CE6AC7" w:rsidRDefault="00EE48F3">
          <w:pPr>
            <w:pStyle w:val="TDC1"/>
            <w:tabs>
              <w:tab w:val="left" w:pos="660"/>
              <w:tab w:val="right" w:leader="dot" w:pos="9487"/>
            </w:tabs>
            <w:rPr>
              <w:rFonts w:asciiTheme="minorHAnsi" w:eastAsiaTheme="minorEastAsia" w:hAnsiTheme="minorHAnsi"/>
              <w:b w:val="0"/>
              <w:bCs w:val="0"/>
              <w:caps w:val="0"/>
              <w:sz w:val="22"/>
              <w:szCs w:val="22"/>
              <w:lang w:eastAsia="es-MX"/>
            </w:rPr>
          </w:pPr>
          <w:hyperlink w:anchor="_Toc488765390" w:history="1">
            <w:r w:rsidR="00CE6AC7" w:rsidRPr="006706E6">
              <w:rPr>
                <w:rStyle w:val="Hipervnculo"/>
                <w:rFonts w:eastAsia="Times New Roman" w:cs="Arial"/>
                <w:kern w:val="28"/>
                <w:lang w:eastAsia="es-ES"/>
              </w:rPr>
              <w:t>16.</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Deducciones</w:t>
            </w:r>
            <w:r w:rsidR="00CE6AC7">
              <w:rPr>
                <w:webHidden/>
              </w:rPr>
              <w:tab/>
            </w:r>
            <w:r w:rsidR="00CE6AC7">
              <w:rPr>
                <w:webHidden/>
              </w:rPr>
              <w:fldChar w:fldCharType="begin"/>
            </w:r>
            <w:r w:rsidR="00CE6AC7">
              <w:rPr>
                <w:webHidden/>
              </w:rPr>
              <w:instrText xml:space="preserve"> PAGEREF _Toc488765390 \h </w:instrText>
            </w:r>
            <w:r w:rsidR="00CE6AC7">
              <w:rPr>
                <w:webHidden/>
              </w:rPr>
            </w:r>
            <w:r w:rsidR="00CE6AC7">
              <w:rPr>
                <w:webHidden/>
              </w:rPr>
              <w:fldChar w:fldCharType="separate"/>
            </w:r>
            <w:r w:rsidR="0045653D">
              <w:rPr>
                <w:webHidden/>
              </w:rPr>
              <w:t>81</w:t>
            </w:r>
            <w:r w:rsidR="00CE6AC7">
              <w:rPr>
                <w:webHidden/>
              </w:rPr>
              <w:fldChar w:fldCharType="end"/>
            </w:r>
          </w:hyperlink>
        </w:p>
        <w:p w14:paraId="1F358A28" w14:textId="77777777" w:rsidR="00CE6AC7" w:rsidRDefault="00EE48F3">
          <w:pPr>
            <w:pStyle w:val="TDC1"/>
            <w:tabs>
              <w:tab w:val="left" w:pos="660"/>
              <w:tab w:val="right" w:leader="dot" w:pos="9487"/>
            </w:tabs>
            <w:rPr>
              <w:rFonts w:asciiTheme="minorHAnsi" w:eastAsiaTheme="minorEastAsia" w:hAnsiTheme="minorHAnsi"/>
              <w:b w:val="0"/>
              <w:bCs w:val="0"/>
              <w:caps w:val="0"/>
              <w:sz w:val="22"/>
              <w:szCs w:val="22"/>
              <w:lang w:eastAsia="es-MX"/>
            </w:rPr>
          </w:pPr>
          <w:hyperlink w:anchor="_Toc488765391" w:history="1">
            <w:r w:rsidR="00CE6AC7" w:rsidRPr="006706E6">
              <w:rPr>
                <w:rStyle w:val="Hipervnculo"/>
                <w:rFonts w:eastAsia="Times New Roman" w:cs="Arial"/>
                <w:kern w:val="28"/>
                <w:lang w:eastAsia="es-ES"/>
              </w:rPr>
              <w:t>17.</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Entregables</w:t>
            </w:r>
            <w:r w:rsidR="00CE6AC7">
              <w:rPr>
                <w:webHidden/>
              </w:rPr>
              <w:tab/>
            </w:r>
            <w:r w:rsidR="00CE6AC7">
              <w:rPr>
                <w:webHidden/>
              </w:rPr>
              <w:fldChar w:fldCharType="begin"/>
            </w:r>
            <w:r w:rsidR="00CE6AC7">
              <w:rPr>
                <w:webHidden/>
              </w:rPr>
              <w:instrText xml:space="preserve"> PAGEREF _Toc488765391 \h </w:instrText>
            </w:r>
            <w:r w:rsidR="00CE6AC7">
              <w:rPr>
                <w:webHidden/>
              </w:rPr>
            </w:r>
            <w:r w:rsidR="00CE6AC7">
              <w:rPr>
                <w:webHidden/>
              </w:rPr>
              <w:fldChar w:fldCharType="separate"/>
            </w:r>
            <w:r w:rsidR="0045653D">
              <w:rPr>
                <w:webHidden/>
              </w:rPr>
              <w:t>82</w:t>
            </w:r>
            <w:r w:rsidR="00CE6AC7">
              <w:rPr>
                <w:webHidden/>
              </w:rPr>
              <w:fldChar w:fldCharType="end"/>
            </w:r>
          </w:hyperlink>
        </w:p>
        <w:p w14:paraId="6401D641" w14:textId="77777777" w:rsidR="00CE6AC7" w:rsidRDefault="00EE48F3">
          <w:pPr>
            <w:pStyle w:val="TDC1"/>
            <w:tabs>
              <w:tab w:val="left" w:pos="660"/>
              <w:tab w:val="right" w:leader="dot" w:pos="9487"/>
            </w:tabs>
            <w:rPr>
              <w:rFonts w:asciiTheme="minorHAnsi" w:eastAsiaTheme="minorEastAsia" w:hAnsiTheme="minorHAnsi"/>
              <w:b w:val="0"/>
              <w:bCs w:val="0"/>
              <w:caps w:val="0"/>
              <w:sz w:val="22"/>
              <w:szCs w:val="22"/>
              <w:lang w:eastAsia="es-MX"/>
            </w:rPr>
          </w:pPr>
          <w:hyperlink w:anchor="_Toc488765392" w:history="1">
            <w:r w:rsidR="00CE6AC7" w:rsidRPr="006706E6">
              <w:rPr>
                <w:rStyle w:val="Hipervnculo"/>
                <w:rFonts w:eastAsia="Times New Roman" w:cs="Arial"/>
                <w:kern w:val="28"/>
                <w:lang w:eastAsia="es-ES"/>
              </w:rPr>
              <w:t>18.</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Condiciones de aceptación</w:t>
            </w:r>
            <w:r w:rsidR="00CE6AC7">
              <w:rPr>
                <w:webHidden/>
              </w:rPr>
              <w:tab/>
            </w:r>
            <w:r w:rsidR="00CE6AC7">
              <w:rPr>
                <w:webHidden/>
              </w:rPr>
              <w:fldChar w:fldCharType="begin"/>
            </w:r>
            <w:r w:rsidR="00CE6AC7">
              <w:rPr>
                <w:webHidden/>
              </w:rPr>
              <w:instrText xml:space="preserve"> PAGEREF _Toc488765392 \h </w:instrText>
            </w:r>
            <w:r w:rsidR="00CE6AC7">
              <w:rPr>
                <w:webHidden/>
              </w:rPr>
            </w:r>
            <w:r w:rsidR="00CE6AC7">
              <w:rPr>
                <w:webHidden/>
              </w:rPr>
              <w:fldChar w:fldCharType="separate"/>
            </w:r>
            <w:r w:rsidR="0045653D">
              <w:rPr>
                <w:webHidden/>
              </w:rPr>
              <w:t>82</w:t>
            </w:r>
            <w:r w:rsidR="00CE6AC7">
              <w:rPr>
                <w:webHidden/>
              </w:rPr>
              <w:fldChar w:fldCharType="end"/>
            </w:r>
          </w:hyperlink>
        </w:p>
        <w:p w14:paraId="35855E85" w14:textId="77777777" w:rsidR="00CE6AC7" w:rsidRDefault="00EE48F3">
          <w:pPr>
            <w:pStyle w:val="TDC1"/>
            <w:tabs>
              <w:tab w:val="left" w:pos="660"/>
              <w:tab w:val="right" w:leader="dot" w:pos="9487"/>
            </w:tabs>
            <w:rPr>
              <w:rFonts w:asciiTheme="minorHAnsi" w:eastAsiaTheme="minorEastAsia" w:hAnsiTheme="minorHAnsi"/>
              <w:b w:val="0"/>
              <w:bCs w:val="0"/>
              <w:caps w:val="0"/>
              <w:sz w:val="22"/>
              <w:szCs w:val="22"/>
              <w:lang w:eastAsia="es-MX"/>
            </w:rPr>
          </w:pPr>
          <w:hyperlink w:anchor="_Toc488765393" w:history="1">
            <w:r w:rsidR="00CE6AC7" w:rsidRPr="006706E6">
              <w:rPr>
                <w:rStyle w:val="Hipervnculo"/>
                <w:rFonts w:eastAsia="Times New Roman" w:cs="Arial"/>
                <w:kern w:val="28"/>
                <w:lang w:eastAsia="es-ES"/>
              </w:rPr>
              <w:t>19.</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Confidencialidad</w:t>
            </w:r>
            <w:r w:rsidR="00CE6AC7">
              <w:rPr>
                <w:webHidden/>
              </w:rPr>
              <w:tab/>
            </w:r>
            <w:r w:rsidR="00CE6AC7">
              <w:rPr>
                <w:webHidden/>
              </w:rPr>
              <w:fldChar w:fldCharType="begin"/>
            </w:r>
            <w:r w:rsidR="00CE6AC7">
              <w:rPr>
                <w:webHidden/>
              </w:rPr>
              <w:instrText xml:space="preserve"> PAGEREF _Toc488765393 \h </w:instrText>
            </w:r>
            <w:r w:rsidR="00CE6AC7">
              <w:rPr>
                <w:webHidden/>
              </w:rPr>
            </w:r>
            <w:r w:rsidR="00CE6AC7">
              <w:rPr>
                <w:webHidden/>
              </w:rPr>
              <w:fldChar w:fldCharType="separate"/>
            </w:r>
            <w:r w:rsidR="0045653D">
              <w:rPr>
                <w:webHidden/>
              </w:rPr>
              <w:t>83</w:t>
            </w:r>
            <w:r w:rsidR="00CE6AC7">
              <w:rPr>
                <w:webHidden/>
              </w:rPr>
              <w:fldChar w:fldCharType="end"/>
            </w:r>
          </w:hyperlink>
        </w:p>
        <w:p w14:paraId="5887E52A" w14:textId="77777777" w:rsidR="00CE6AC7" w:rsidRDefault="00EE48F3">
          <w:pPr>
            <w:pStyle w:val="TDC1"/>
            <w:tabs>
              <w:tab w:val="left" w:pos="660"/>
              <w:tab w:val="right" w:leader="dot" w:pos="9487"/>
            </w:tabs>
            <w:rPr>
              <w:rFonts w:asciiTheme="minorHAnsi" w:eastAsiaTheme="minorEastAsia" w:hAnsiTheme="minorHAnsi"/>
              <w:b w:val="0"/>
              <w:bCs w:val="0"/>
              <w:caps w:val="0"/>
              <w:sz w:val="22"/>
              <w:szCs w:val="22"/>
              <w:lang w:eastAsia="es-MX"/>
            </w:rPr>
          </w:pPr>
          <w:hyperlink w:anchor="_Toc488765394" w:history="1">
            <w:r w:rsidR="00CE6AC7" w:rsidRPr="006706E6">
              <w:rPr>
                <w:rStyle w:val="Hipervnculo"/>
                <w:rFonts w:eastAsia="Times New Roman" w:cs="Arial"/>
                <w:kern w:val="28"/>
                <w:lang w:eastAsia="es-ES"/>
              </w:rPr>
              <w:t>21.</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Método de Evaluación de propuestas</w:t>
            </w:r>
            <w:r w:rsidR="00CE6AC7">
              <w:rPr>
                <w:webHidden/>
              </w:rPr>
              <w:tab/>
            </w:r>
            <w:r w:rsidR="00CE6AC7">
              <w:rPr>
                <w:webHidden/>
              </w:rPr>
              <w:fldChar w:fldCharType="begin"/>
            </w:r>
            <w:r w:rsidR="00CE6AC7">
              <w:rPr>
                <w:webHidden/>
              </w:rPr>
              <w:instrText xml:space="preserve"> PAGEREF _Toc488765394 \h </w:instrText>
            </w:r>
            <w:r w:rsidR="00CE6AC7">
              <w:rPr>
                <w:webHidden/>
              </w:rPr>
            </w:r>
            <w:r w:rsidR="00CE6AC7">
              <w:rPr>
                <w:webHidden/>
              </w:rPr>
              <w:fldChar w:fldCharType="separate"/>
            </w:r>
            <w:r w:rsidR="0045653D">
              <w:rPr>
                <w:webHidden/>
              </w:rPr>
              <w:t>83</w:t>
            </w:r>
            <w:r w:rsidR="00CE6AC7">
              <w:rPr>
                <w:webHidden/>
              </w:rPr>
              <w:fldChar w:fldCharType="end"/>
            </w:r>
          </w:hyperlink>
        </w:p>
        <w:p w14:paraId="706F55B8" w14:textId="77777777" w:rsidR="00CE6AC7" w:rsidRDefault="00EE48F3">
          <w:pPr>
            <w:pStyle w:val="TDC1"/>
            <w:tabs>
              <w:tab w:val="left" w:pos="660"/>
              <w:tab w:val="right" w:leader="dot" w:pos="9487"/>
            </w:tabs>
            <w:rPr>
              <w:rFonts w:asciiTheme="minorHAnsi" w:eastAsiaTheme="minorEastAsia" w:hAnsiTheme="minorHAnsi"/>
              <w:b w:val="0"/>
              <w:bCs w:val="0"/>
              <w:caps w:val="0"/>
              <w:sz w:val="22"/>
              <w:szCs w:val="22"/>
              <w:lang w:eastAsia="es-MX"/>
            </w:rPr>
          </w:pPr>
          <w:hyperlink w:anchor="_Toc488765395" w:history="1">
            <w:r w:rsidR="00CE6AC7" w:rsidRPr="006706E6">
              <w:rPr>
                <w:rStyle w:val="Hipervnculo"/>
                <w:rFonts w:eastAsia="Times New Roman" w:cs="Arial"/>
                <w:kern w:val="28"/>
                <w:lang w:eastAsia="es-ES"/>
              </w:rPr>
              <w:t>22.</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Funcionarios Públicos de la DIDT participantes en el proceso de adquisición</w:t>
            </w:r>
            <w:r w:rsidR="00CE6AC7">
              <w:rPr>
                <w:webHidden/>
              </w:rPr>
              <w:tab/>
            </w:r>
            <w:r w:rsidR="00CE6AC7">
              <w:rPr>
                <w:webHidden/>
              </w:rPr>
              <w:fldChar w:fldCharType="begin"/>
            </w:r>
            <w:r w:rsidR="00CE6AC7">
              <w:rPr>
                <w:webHidden/>
              </w:rPr>
              <w:instrText xml:space="preserve"> PAGEREF _Toc488765395 \h </w:instrText>
            </w:r>
            <w:r w:rsidR="00CE6AC7">
              <w:rPr>
                <w:webHidden/>
              </w:rPr>
            </w:r>
            <w:r w:rsidR="00CE6AC7">
              <w:rPr>
                <w:webHidden/>
              </w:rPr>
              <w:fldChar w:fldCharType="separate"/>
            </w:r>
            <w:r w:rsidR="0045653D">
              <w:rPr>
                <w:webHidden/>
              </w:rPr>
              <w:t>83</w:t>
            </w:r>
            <w:r w:rsidR="00CE6AC7">
              <w:rPr>
                <w:webHidden/>
              </w:rPr>
              <w:fldChar w:fldCharType="end"/>
            </w:r>
          </w:hyperlink>
        </w:p>
        <w:p w14:paraId="7A386F66"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396" w:history="1">
            <w:r w:rsidR="00CE6AC7" w:rsidRPr="006706E6">
              <w:rPr>
                <w:rStyle w:val="Hipervnculo"/>
                <w:rFonts w:eastAsia="Times New Roman" w:cs="Arial"/>
                <w:kern w:val="28"/>
                <w:lang w:eastAsia="es-ES"/>
              </w:rPr>
              <w:t>Lic. Arturo Ramos Ballado, Titular de la Coordinación Técnica de Servicios Digitales y de Información para la Salud</w:t>
            </w:r>
            <w:r w:rsidR="00CE6AC7">
              <w:rPr>
                <w:webHidden/>
              </w:rPr>
              <w:tab/>
            </w:r>
            <w:r w:rsidR="00CE6AC7">
              <w:rPr>
                <w:webHidden/>
              </w:rPr>
              <w:fldChar w:fldCharType="begin"/>
            </w:r>
            <w:r w:rsidR="00CE6AC7">
              <w:rPr>
                <w:webHidden/>
              </w:rPr>
              <w:instrText xml:space="preserve"> PAGEREF _Toc488765396 \h </w:instrText>
            </w:r>
            <w:r w:rsidR="00CE6AC7">
              <w:rPr>
                <w:webHidden/>
              </w:rPr>
            </w:r>
            <w:r w:rsidR="00CE6AC7">
              <w:rPr>
                <w:webHidden/>
              </w:rPr>
              <w:fldChar w:fldCharType="separate"/>
            </w:r>
            <w:r w:rsidR="0045653D">
              <w:rPr>
                <w:webHidden/>
              </w:rPr>
              <w:t>83</w:t>
            </w:r>
            <w:r w:rsidR="00CE6AC7">
              <w:rPr>
                <w:webHidden/>
              </w:rPr>
              <w:fldChar w:fldCharType="end"/>
            </w:r>
          </w:hyperlink>
        </w:p>
        <w:p w14:paraId="62168A1F" w14:textId="77777777" w:rsidR="00CE6AC7" w:rsidRDefault="00EE48F3">
          <w:pPr>
            <w:pStyle w:val="TDC1"/>
            <w:tabs>
              <w:tab w:val="left" w:pos="660"/>
              <w:tab w:val="right" w:leader="dot" w:pos="9487"/>
            </w:tabs>
            <w:rPr>
              <w:rFonts w:asciiTheme="minorHAnsi" w:eastAsiaTheme="minorEastAsia" w:hAnsiTheme="minorHAnsi"/>
              <w:b w:val="0"/>
              <w:bCs w:val="0"/>
              <w:caps w:val="0"/>
              <w:sz w:val="22"/>
              <w:szCs w:val="22"/>
              <w:lang w:eastAsia="es-MX"/>
            </w:rPr>
          </w:pPr>
          <w:hyperlink w:anchor="_Toc488765397" w:history="1">
            <w:r w:rsidR="00CE6AC7" w:rsidRPr="006706E6">
              <w:rPr>
                <w:rStyle w:val="Hipervnculo"/>
                <w:rFonts w:eastAsia="Times New Roman" w:cs="Arial"/>
                <w:kern w:val="28"/>
                <w:lang w:eastAsia="es-ES"/>
              </w:rPr>
              <w:t>23.</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Vigencia del Contrato</w:t>
            </w:r>
            <w:r w:rsidR="00CE6AC7">
              <w:rPr>
                <w:webHidden/>
              </w:rPr>
              <w:tab/>
            </w:r>
            <w:r w:rsidR="00CE6AC7">
              <w:rPr>
                <w:webHidden/>
              </w:rPr>
              <w:fldChar w:fldCharType="begin"/>
            </w:r>
            <w:r w:rsidR="00CE6AC7">
              <w:rPr>
                <w:webHidden/>
              </w:rPr>
              <w:instrText xml:space="preserve"> PAGEREF _Toc488765397 \h </w:instrText>
            </w:r>
            <w:r w:rsidR="00CE6AC7">
              <w:rPr>
                <w:webHidden/>
              </w:rPr>
            </w:r>
            <w:r w:rsidR="00CE6AC7">
              <w:rPr>
                <w:webHidden/>
              </w:rPr>
              <w:fldChar w:fldCharType="separate"/>
            </w:r>
            <w:r w:rsidR="0045653D">
              <w:rPr>
                <w:webHidden/>
              </w:rPr>
              <w:t>83</w:t>
            </w:r>
            <w:r w:rsidR="00CE6AC7">
              <w:rPr>
                <w:webHidden/>
              </w:rPr>
              <w:fldChar w:fldCharType="end"/>
            </w:r>
          </w:hyperlink>
        </w:p>
        <w:p w14:paraId="15BDC106" w14:textId="77777777" w:rsidR="00CE6AC7" w:rsidRDefault="00EE48F3">
          <w:pPr>
            <w:pStyle w:val="TDC1"/>
            <w:tabs>
              <w:tab w:val="left" w:pos="660"/>
              <w:tab w:val="right" w:leader="dot" w:pos="9487"/>
            </w:tabs>
            <w:rPr>
              <w:rFonts w:asciiTheme="minorHAnsi" w:eastAsiaTheme="minorEastAsia" w:hAnsiTheme="minorHAnsi"/>
              <w:b w:val="0"/>
              <w:bCs w:val="0"/>
              <w:caps w:val="0"/>
              <w:sz w:val="22"/>
              <w:szCs w:val="22"/>
              <w:lang w:eastAsia="es-MX"/>
            </w:rPr>
          </w:pPr>
          <w:hyperlink w:anchor="_Toc488765398" w:history="1">
            <w:r w:rsidR="00CE6AC7" w:rsidRPr="006706E6">
              <w:rPr>
                <w:rStyle w:val="Hipervnculo"/>
                <w:rFonts w:eastAsia="Times New Roman" w:cs="Arial"/>
                <w:kern w:val="28"/>
                <w:lang w:eastAsia="es-ES"/>
              </w:rPr>
              <w:t>24.</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Vigencia del Servicio</w:t>
            </w:r>
            <w:r w:rsidR="00CE6AC7">
              <w:rPr>
                <w:webHidden/>
              </w:rPr>
              <w:tab/>
            </w:r>
            <w:r w:rsidR="00CE6AC7">
              <w:rPr>
                <w:webHidden/>
              </w:rPr>
              <w:fldChar w:fldCharType="begin"/>
            </w:r>
            <w:r w:rsidR="00CE6AC7">
              <w:rPr>
                <w:webHidden/>
              </w:rPr>
              <w:instrText xml:space="preserve"> PAGEREF _Toc488765398 \h </w:instrText>
            </w:r>
            <w:r w:rsidR="00CE6AC7">
              <w:rPr>
                <w:webHidden/>
              </w:rPr>
            </w:r>
            <w:r w:rsidR="00CE6AC7">
              <w:rPr>
                <w:webHidden/>
              </w:rPr>
              <w:fldChar w:fldCharType="separate"/>
            </w:r>
            <w:r w:rsidR="0045653D">
              <w:rPr>
                <w:webHidden/>
              </w:rPr>
              <w:t>84</w:t>
            </w:r>
            <w:r w:rsidR="00CE6AC7">
              <w:rPr>
                <w:webHidden/>
              </w:rPr>
              <w:fldChar w:fldCharType="end"/>
            </w:r>
          </w:hyperlink>
        </w:p>
        <w:p w14:paraId="2BA2BD07" w14:textId="77777777" w:rsidR="00CE6AC7" w:rsidRDefault="00EE48F3">
          <w:pPr>
            <w:pStyle w:val="TDC1"/>
            <w:tabs>
              <w:tab w:val="left" w:pos="660"/>
              <w:tab w:val="right" w:leader="dot" w:pos="9487"/>
            </w:tabs>
            <w:rPr>
              <w:rFonts w:asciiTheme="minorHAnsi" w:eastAsiaTheme="minorEastAsia" w:hAnsiTheme="minorHAnsi"/>
              <w:b w:val="0"/>
              <w:bCs w:val="0"/>
              <w:caps w:val="0"/>
              <w:sz w:val="22"/>
              <w:szCs w:val="22"/>
              <w:lang w:eastAsia="es-MX"/>
            </w:rPr>
          </w:pPr>
          <w:hyperlink w:anchor="_Toc488765399" w:history="1">
            <w:r w:rsidR="00CE6AC7" w:rsidRPr="006706E6">
              <w:rPr>
                <w:rStyle w:val="Hipervnculo"/>
                <w:rFonts w:eastAsia="Times New Roman" w:cs="Arial"/>
                <w:kern w:val="28"/>
                <w:lang w:eastAsia="es-ES"/>
              </w:rPr>
              <w:t>25.</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Administrador del Contrato</w:t>
            </w:r>
            <w:r w:rsidR="00CE6AC7">
              <w:rPr>
                <w:webHidden/>
              </w:rPr>
              <w:tab/>
            </w:r>
            <w:r w:rsidR="00CE6AC7">
              <w:rPr>
                <w:webHidden/>
              </w:rPr>
              <w:fldChar w:fldCharType="begin"/>
            </w:r>
            <w:r w:rsidR="00CE6AC7">
              <w:rPr>
                <w:webHidden/>
              </w:rPr>
              <w:instrText xml:space="preserve"> PAGEREF _Toc488765399 \h </w:instrText>
            </w:r>
            <w:r w:rsidR="00CE6AC7">
              <w:rPr>
                <w:webHidden/>
              </w:rPr>
            </w:r>
            <w:r w:rsidR="00CE6AC7">
              <w:rPr>
                <w:webHidden/>
              </w:rPr>
              <w:fldChar w:fldCharType="separate"/>
            </w:r>
            <w:r w:rsidR="0045653D">
              <w:rPr>
                <w:webHidden/>
              </w:rPr>
              <w:t>84</w:t>
            </w:r>
            <w:r w:rsidR="00CE6AC7">
              <w:rPr>
                <w:webHidden/>
              </w:rPr>
              <w:fldChar w:fldCharType="end"/>
            </w:r>
          </w:hyperlink>
        </w:p>
        <w:p w14:paraId="1D3A71B6" w14:textId="77777777" w:rsidR="00CE6AC7" w:rsidRDefault="00EE48F3">
          <w:pPr>
            <w:pStyle w:val="TDC1"/>
            <w:tabs>
              <w:tab w:val="left" w:pos="660"/>
              <w:tab w:val="right" w:leader="dot" w:pos="9487"/>
            </w:tabs>
            <w:rPr>
              <w:rFonts w:asciiTheme="minorHAnsi" w:eastAsiaTheme="minorEastAsia" w:hAnsiTheme="minorHAnsi"/>
              <w:b w:val="0"/>
              <w:bCs w:val="0"/>
              <w:caps w:val="0"/>
              <w:sz w:val="22"/>
              <w:szCs w:val="22"/>
              <w:lang w:eastAsia="es-MX"/>
            </w:rPr>
          </w:pPr>
          <w:hyperlink w:anchor="_Toc488765400" w:history="1">
            <w:r w:rsidR="00CE6AC7" w:rsidRPr="006706E6">
              <w:rPr>
                <w:rStyle w:val="Hipervnculo"/>
                <w:rFonts w:eastAsia="Times New Roman" w:cs="Arial"/>
                <w:kern w:val="28"/>
                <w:lang w:eastAsia="es-ES"/>
              </w:rPr>
              <w:t>26.</w:t>
            </w:r>
            <w:r w:rsidR="00CE6AC7">
              <w:rPr>
                <w:rFonts w:asciiTheme="minorHAnsi" w:eastAsiaTheme="minorEastAsia" w:hAnsiTheme="minorHAnsi"/>
                <w:b w:val="0"/>
                <w:bCs w:val="0"/>
                <w:caps w:val="0"/>
                <w:sz w:val="22"/>
                <w:szCs w:val="22"/>
                <w:lang w:eastAsia="es-MX"/>
              </w:rPr>
              <w:tab/>
            </w:r>
            <w:r w:rsidR="00CE6AC7" w:rsidRPr="006706E6">
              <w:rPr>
                <w:rStyle w:val="Hipervnculo"/>
                <w:rFonts w:eastAsia="Times New Roman" w:cs="Arial"/>
                <w:kern w:val="28"/>
                <w:lang w:eastAsia="es-ES"/>
              </w:rPr>
              <w:t>Mecanismos de control para la Administración del Contrato</w:t>
            </w:r>
            <w:r w:rsidR="00CE6AC7">
              <w:rPr>
                <w:webHidden/>
              </w:rPr>
              <w:tab/>
            </w:r>
            <w:r w:rsidR="00CE6AC7">
              <w:rPr>
                <w:webHidden/>
              </w:rPr>
              <w:fldChar w:fldCharType="begin"/>
            </w:r>
            <w:r w:rsidR="00CE6AC7">
              <w:rPr>
                <w:webHidden/>
              </w:rPr>
              <w:instrText xml:space="preserve"> PAGEREF _Toc488765400 \h </w:instrText>
            </w:r>
            <w:r w:rsidR="00CE6AC7">
              <w:rPr>
                <w:webHidden/>
              </w:rPr>
            </w:r>
            <w:r w:rsidR="00CE6AC7">
              <w:rPr>
                <w:webHidden/>
              </w:rPr>
              <w:fldChar w:fldCharType="separate"/>
            </w:r>
            <w:r w:rsidR="0045653D">
              <w:rPr>
                <w:webHidden/>
              </w:rPr>
              <w:t>84</w:t>
            </w:r>
            <w:r w:rsidR="00CE6AC7">
              <w:rPr>
                <w:webHidden/>
              </w:rPr>
              <w:fldChar w:fldCharType="end"/>
            </w:r>
          </w:hyperlink>
        </w:p>
        <w:p w14:paraId="6629277C"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401" w:history="1">
            <w:r w:rsidR="00CE6AC7" w:rsidRPr="006706E6">
              <w:rPr>
                <w:rStyle w:val="Hipervnculo"/>
              </w:rPr>
              <w:t>Anexo 3.-  Escrito de acreditación legal y personalidad jurídica del licitante para comprometerse y suscribir propuestas.</w:t>
            </w:r>
            <w:r w:rsidR="00CE6AC7">
              <w:rPr>
                <w:webHidden/>
              </w:rPr>
              <w:tab/>
            </w:r>
            <w:r w:rsidR="00CE6AC7">
              <w:rPr>
                <w:webHidden/>
              </w:rPr>
              <w:fldChar w:fldCharType="begin"/>
            </w:r>
            <w:r w:rsidR="00CE6AC7">
              <w:rPr>
                <w:webHidden/>
              </w:rPr>
              <w:instrText xml:space="preserve"> PAGEREF _Toc488765401 \h </w:instrText>
            </w:r>
            <w:r w:rsidR="00CE6AC7">
              <w:rPr>
                <w:webHidden/>
              </w:rPr>
            </w:r>
            <w:r w:rsidR="00CE6AC7">
              <w:rPr>
                <w:webHidden/>
              </w:rPr>
              <w:fldChar w:fldCharType="separate"/>
            </w:r>
            <w:r w:rsidR="0045653D">
              <w:rPr>
                <w:webHidden/>
              </w:rPr>
              <w:t>85</w:t>
            </w:r>
            <w:r w:rsidR="00CE6AC7">
              <w:rPr>
                <w:webHidden/>
              </w:rPr>
              <w:fldChar w:fldCharType="end"/>
            </w:r>
          </w:hyperlink>
        </w:p>
        <w:p w14:paraId="53DCAE1E"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402" w:history="1">
            <w:r w:rsidR="00CE6AC7" w:rsidRPr="006706E6">
              <w:rPr>
                <w:rStyle w:val="Hipervnculo"/>
              </w:rPr>
              <w:t>Anexo 4.- Escrito de nacionalidad mexicana.</w:t>
            </w:r>
            <w:r w:rsidR="00CE6AC7">
              <w:rPr>
                <w:webHidden/>
              </w:rPr>
              <w:tab/>
            </w:r>
            <w:r w:rsidR="00CE6AC7">
              <w:rPr>
                <w:webHidden/>
              </w:rPr>
              <w:fldChar w:fldCharType="begin"/>
            </w:r>
            <w:r w:rsidR="00CE6AC7">
              <w:rPr>
                <w:webHidden/>
              </w:rPr>
              <w:instrText xml:space="preserve"> PAGEREF _Toc488765402 \h </w:instrText>
            </w:r>
            <w:r w:rsidR="00CE6AC7">
              <w:rPr>
                <w:webHidden/>
              </w:rPr>
            </w:r>
            <w:r w:rsidR="00CE6AC7">
              <w:rPr>
                <w:webHidden/>
              </w:rPr>
              <w:fldChar w:fldCharType="separate"/>
            </w:r>
            <w:r w:rsidR="0045653D">
              <w:rPr>
                <w:webHidden/>
              </w:rPr>
              <w:t>86</w:t>
            </w:r>
            <w:r w:rsidR="00CE6AC7">
              <w:rPr>
                <w:webHidden/>
              </w:rPr>
              <w:fldChar w:fldCharType="end"/>
            </w:r>
          </w:hyperlink>
        </w:p>
        <w:p w14:paraId="54108838"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403" w:history="1">
            <w:r w:rsidR="00CE6AC7" w:rsidRPr="006706E6">
              <w:rPr>
                <w:rStyle w:val="Hipervnculo"/>
                <w:lang w:val="es-ES"/>
              </w:rPr>
              <w:t xml:space="preserve">Anexo 5.- </w:t>
            </w:r>
            <w:r w:rsidR="00CE6AC7" w:rsidRPr="006706E6">
              <w:rPr>
                <w:rStyle w:val="Hipervnculo"/>
              </w:rPr>
              <w:t>Escrito de cumplimiento de normas.</w:t>
            </w:r>
            <w:r w:rsidR="00CE6AC7">
              <w:rPr>
                <w:webHidden/>
              </w:rPr>
              <w:tab/>
            </w:r>
            <w:r w:rsidR="00CE6AC7">
              <w:rPr>
                <w:webHidden/>
              </w:rPr>
              <w:fldChar w:fldCharType="begin"/>
            </w:r>
            <w:r w:rsidR="00CE6AC7">
              <w:rPr>
                <w:webHidden/>
              </w:rPr>
              <w:instrText xml:space="preserve"> PAGEREF _Toc488765403 \h </w:instrText>
            </w:r>
            <w:r w:rsidR="00CE6AC7">
              <w:rPr>
                <w:webHidden/>
              </w:rPr>
            </w:r>
            <w:r w:rsidR="00CE6AC7">
              <w:rPr>
                <w:webHidden/>
              </w:rPr>
              <w:fldChar w:fldCharType="separate"/>
            </w:r>
            <w:r w:rsidR="0045653D">
              <w:rPr>
                <w:webHidden/>
              </w:rPr>
              <w:t>87</w:t>
            </w:r>
            <w:r w:rsidR="00CE6AC7">
              <w:rPr>
                <w:webHidden/>
              </w:rPr>
              <w:fldChar w:fldCharType="end"/>
            </w:r>
          </w:hyperlink>
        </w:p>
        <w:p w14:paraId="1946A596"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404" w:history="1">
            <w:r w:rsidR="00CE6AC7" w:rsidRPr="006706E6">
              <w:rPr>
                <w:rStyle w:val="Hipervnculo"/>
              </w:rPr>
              <w:t>Anexo 6.- Escrito de no encontrarse en los supuestos de los artículos 50 y 60 de la LAASSP.</w:t>
            </w:r>
            <w:r w:rsidR="00CE6AC7">
              <w:rPr>
                <w:webHidden/>
              </w:rPr>
              <w:tab/>
            </w:r>
            <w:r w:rsidR="00CE6AC7">
              <w:rPr>
                <w:webHidden/>
              </w:rPr>
              <w:fldChar w:fldCharType="begin"/>
            </w:r>
            <w:r w:rsidR="00CE6AC7">
              <w:rPr>
                <w:webHidden/>
              </w:rPr>
              <w:instrText xml:space="preserve"> PAGEREF _Toc488765404 \h </w:instrText>
            </w:r>
            <w:r w:rsidR="00CE6AC7">
              <w:rPr>
                <w:webHidden/>
              </w:rPr>
            </w:r>
            <w:r w:rsidR="00CE6AC7">
              <w:rPr>
                <w:webHidden/>
              </w:rPr>
              <w:fldChar w:fldCharType="separate"/>
            </w:r>
            <w:r w:rsidR="0045653D">
              <w:rPr>
                <w:webHidden/>
              </w:rPr>
              <w:t>88</w:t>
            </w:r>
            <w:r w:rsidR="00CE6AC7">
              <w:rPr>
                <w:webHidden/>
              </w:rPr>
              <w:fldChar w:fldCharType="end"/>
            </w:r>
          </w:hyperlink>
        </w:p>
        <w:p w14:paraId="464B2BC8"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405" w:history="1">
            <w:r w:rsidR="00CE6AC7" w:rsidRPr="006706E6">
              <w:rPr>
                <w:rStyle w:val="Hipervnculo"/>
              </w:rPr>
              <w:t>Anexo 7.- Declaración de integridad.</w:t>
            </w:r>
            <w:r w:rsidR="00CE6AC7">
              <w:rPr>
                <w:webHidden/>
              </w:rPr>
              <w:tab/>
            </w:r>
            <w:r w:rsidR="00CE6AC7">
              <w:rPr>
                <w:webHidden/>
              </w:rPr>
              <w:fldChar w:fldCharType="begin"/>
            </w:r>
            <w:r w:rsidR="00CE6AC7">
              <w:rPr>
                <w:webHidden/>
              </w:rPr>
              <w:instrText xml:space="preserve"> PAGEREF _Toc488765405 \h </w:instrText>
            </w:r>
            <w:r w:rsidR="00CE6AC7">
              <w:rPr>
                <w:webHidden/>
              </w:rPr>
            </w:r>
            <w:r w:rsidR="00CE6AC7">
              <w:rPr>
                <w:webHidden/>
              </w:rPr>
              <w:fldChar w:fldCharType="separate"/>
            </w:r>
            <w:r w:rsidR="0045653D">
              <w:rPr>
                <w:webHidden/>
              </w:rPr>
              <w:t>89</w:t>
            </w:r>
            <w:r w:rsidR="00CE6AC7">
              <w:rPr>
                <w:webHidden/>
              </w:rPr>
              <w:fldChar w:fldCharType="end"/>
            </w:r>
          </w:hyperlink>
        </w:p>
        <w:p w14:paraId="4CDB6BA7"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406" w:history="1">
            <w:r w:rsidR="00CE6AC7" w:rsidRPr="006706E6">
              <w:rPr>
                <w:rStyle w:val="Hipervnculo"/>
              </w:rPr>
              <w:t>Anexo 8.- Escrito de estratificación de MIPYME.</w:t>
            </w:r>
            <w:r w:rsidR="00CE6AC7">
              <w:rPr>
                <w:webHidden/>
              </w:rPr>
              <w:tab/>
            </w:r>
            <w:r w:rsidR="00CE6AC7">
              <w:rPr>
                <w:webHidden/>
              </w:rPr>
              <w:fldChar w:fldCharType="begin"/>
            </w:r>
            <w:r w:rsidR="00CE6AC7">
              <w:rPr>
                <w:webHidden/>
              </w:rPr>
              <w:instrText xml:space="preserve"> PAGEREF _Toc488765406 \h </w:instrText>
            </w:r>
            <w:r w:rsidR="00CE6AC7">
              <w:rPr>
                <w:webHidden/>
              </w:rPr>
            </w:r>
            <w:r w:rsidR="00CE6AC7">
              <w:rPr>
                <w:webHidden/>
              </w:rPr>
              <w:fldChar w:fldCharType="separate"/>
            </w:r>
            <w:r w:rsidR="0045653D">
              <w:rPr>
                <w:webHidden/>
              </w:rPr>
              <w:t>90</w:t>
            </w:r>
            <w:r w:rsidR="00CE6AC7">
              <w:rPr>
                <w:webHidden/>
              </w:rPr>
              <w:fldChar w:fldCharType="end"/>
            </w:r>
          </w:hyperlink>
        </w:p>
        <w:p w14:paraId="18BDB0E6"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407" w:history="1">
            <w:r w:rsidR="00CE6AC7" w:rsidRPr="006706E6">
              <w:rPr>
                <w:rStyle w:val="Hipervnculo"/>
              </w:rPr>
              <w:t>Anexo 8 Bis.- Instructivo de llenado para el escrito de estratificación de micro, pequeña o mediana empresa (MIPYMES).</w:t>
            </w:r>
            <w:r w:rsidR="00CE6AC7">
              <w:rPr>
                <w:webHidden/>
              </w:rPr>
              <w:tab/>
            </w:r>
            <w:r w:rsidR="00CE6AC7">
              <w:rPr>
                <w:webHidden/>
              </w:rPr>
              <w:fldChar w:fldCharType="begin"/>
            </w:r>
            <w:r w:rsidR="00CE6AC7">
              <w:rPr>
                <w:webHidden/>
              </w:rPr>
              <w:instrText xml:space="preserve"> PAGEREF _Toc488765407 \h </w:instrText>
            </w:r>
            <w:r w:rsidR="00CE6AC7">
              <w:rPr>
                <w:webHidden/>
              </w:rPr>
            </w:r>
            <w:r w:rsidR="00CE6AC7">
              <w:rPr>
                <w:webHidden/>
              </w:rPr>
              <w:fldChar w:fldCharType="separate"/>
            </w:r>
            <w:r w:rsidR="0045653D">
              <w:rPr>
                <w:webHidden/>
              </w:rPr>
              <w:t>91</w:t>
            </w:r>
            <w:r w:rsidR="00CE6AC7">
              <w:rPr>
                <w:webHidden/>
              </w:rPr>
              <w:fldChar w:fldCharType="end"/>
            </w:r>
          </w:hyperlink>
        </w:p>
        <w:p w14:paraId="4038291E"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408" w:history="1">
            <w:r w:rsidR="00CE6AC7" w:rsidRPr="006706E6">
              <w:rPr>
                <w:rStyle w:val="Hipervnculo"/>
              </w:rPr>
              <w:t>Anexo 9.- Propuesta económica.</w:t>
            </w:r>
            <w:r w:rsidR="00CE6AC7">
              <w:rPr>
                <w:webHidden/>
              </w:rPr>
              <w:tab/>
            </w:r>
            <w:r w:rsidR="00CE6AC7">
              <w:rPr>
                <w:webHidden/>
              </w:rPr>
              <w:fldChar w:fldCharType="begin"/>
            </w:r>
            <w:r w:rsidR="00CE6AC7">
              <w:rPr>
                <w:webHidden/>
              </w:rPr>
              <w:instrText xml:space="preserve"> PAGEREF _Toc488765408 \h </w:instrText>
            </w:r>
            <w:r w:rsidR="00CE6AC7">
              <w:rPr>
                <w:webHidden/>
              </w:rPr>
            </w:r>
            <w:r w:rsidR="00CE6AC7">
              <w:rPr>
                <w:webHidden/>
              </w:rPr>
              <w:fldChar w:fldCharType="separate"/>
            </w:r>
            <w:r w:rsidR="0045653D">
              <w:rPr>
                <w:webHidden/>
              </w:rPr>
              <w:t>92</w:t>
            </w:r>
            <w:r w:rsidR="00CE6AC7">
              <w:rPr>
                <w:webHidden/>
              </w:rPr>
              <w:fldChar w:fldCharType="end"/>
            </w:r>
          </w:hyperlink>
        </w:p>
        <w:p w14:paraId="458E3B44"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409" w:history="1">
            <w:r w:rsidR="00CE6AC7" w:rsidRPr="006706E6">
              <w:rPr>
                <w:rStyle w:val="Hipervnculo"/>
              </w:rPr>
              <w:t>Anexo 10.- Relación de documentos a presentar</w:t>
            </w:r>
            <w:r w:rsidR="00CE6AC7">
              <w:rPr>
                <w:webHidden/>
              </w:rPr>
              <w:tab/>
            </w:r>
            <w:r w:rsidR="00CE6AC7">
              <w:rPr>
                <w:webHidden/>
              </w:rPr>
              <w:fldChar w:fldCharType="begin"/>
            </w:r>
            <w:r w:rsidR="00CE6AC7">
              <w:rPr>
                <w:webHidden/>
              </w:rPr>
              <w:instrText xml:space="preserve"> PAGEREF _Toc488765409 \h </w:instrText>
            </w:r>
            <w:r w:rsidR="00CE6AC7">
              <w:rPr>
                <w:webHidden/>
              </w:rPr>
            </w:r>
            <w:r w:rsidR="00CE6AC7">
              <w:rPr>
                <w:webHidden/>
              </w:rPr>
              <w:fldChar w:fldCharType="separate"/>
            </w:r>
            <w:r w:rsidR="0045653D">
              <w:rPr>
                <w:webHidden/>
              </w:rPr>
              <w:t>93</w:t>
            </w:r>
            <w:r w:rsidR="00CE6AC7">
              <w:rPr>
                <w:webHidden/>
              </w:rPr>
              <w:fldChar w:fldCharType="end"/>
            </w:r>
          </w:hyperlink>
        </w:p>
        <w:p w14:paraId="7C847199"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410" w:history="1">
            <w:r w:rsidR="00CE6AC7" w:rsidRPr="006706E6">
              <w:rPr>
                <w:rStyle w:val="Hipervnculo"/>
              </w:rPr>
              <w:t>Anexo 11.- Formato información reservada y confidencial</w:t>
            </w:r>
            <w:r w:rsidR="00CE6AC7" w:rsidRPr="006706E6">
              <w:rPr>
                <w:rStyle w:val="Hipervnculo"/>
                <w:lang w:val="es-ES"/>
              </w:rPr>
              <w:t>.</w:t>
            </w:r>
            <w:r w:rsidR="00CE6AC7">
              <w:rPr>
                <w:webHidden/>
              </w:rPr>
              <w:tab/>
            </w:r>
            <w:r w:rsidR="00CE6AC7">
              <w:rPr>
                <w:webHidden/>
              </w:rPr>
              <w:fldChar w:fldCharType="begin"/>
            </w:r>
            <w:r w:rsidR="00CE6AC7">
              <w:rPr>
                <w:webHidden/>
              </w:rPr>
              <w:instrText xml:space="preserve"> PAGEREF _Toc488765410 \h </w:instrText>
            </w:r>
            <w:r w:rsidR="00CE6AC7">
              <w:rPr>
                <w:webHidden/>
              </w:rPr>
            </w:r>
            <w:r w:rsidR="00CE6AC7">
              <w:rPr>
                <w:webHidden/>
              </w:rPr>
              <w:fldChar w:fldCharType="separate"/>
            </w:r>
            <w:r w:rsidR="0045653D">
              <w:rPr>
                <w:webHidden/>
              </w:rPr>
              <w:t>94</w:t>
            </w:r>
            <w:r w:rsidR="00CE6AC7">
              <w:rPr>
                <w:webHidden/>
              </w:rPr>
              <w:fldChar w:fldCharType="end"/>
            </w:r>
          </w:hyperlink>
        </w:p>
        <w:p w14:paraId="0006E8E1"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411" w:history="1">
            <w:r w:rsidR="00CE6AC7" w:rsidRPr="006706E6">
              <w:rPr>
                <w:rStyle w:val="Hipervnculo"/>
                <w:rFonts w:cs="Arial"/>
              </w:rPr>
              <w:t xml:space="preserve">Anexo 12.- Interés en participar en la licitación pública </w:t>
            </w:r>
            <w:r w:rsidR="00CE6AC7" w:rsidRPr="006706E6">
              <w:rPr>
                <w:rStyle w:val="Hipervnculo"/>
                <w:rFonts w:cs="Arial"/>
                <w:lang w:val="x-none"/>
              </w:rPr>
              <w:t>.</w:t>
            </w:r>
            <w:r w:rsidR="00CE6AC7">
              <w:rPr>
                <w:webHidden/>
              </w:rPr>
              <w:tab/>
            </w:r>
            <w:r w:rsidR="00CE6AC7">
              <w:rPr>
                <w:webHidden/>
              </w:rPr>
              <w:fldChar w:fldCharType="begin"/>
            </w:r>
            <w:r w:rsidR="00CE6AC7">
              <w:rPr>
                <w:webHidden/>
              </w:rPr>
              <w:instrText xml:space="preserve"> PAGEREF _Toc488765411 \h </w:instrText>
            </w:r>
            <w:r w:rsidR="00CE6AC7">
              <w:rPr>
                <w:webHidden/>
              </w:rPr>
            </w:r>
            <w:r w:rsidR="00CE6AC7">
              <w:rPr>
                <w:webHidden/>
              </w:rPr>
              <w:fldChar w:fldCharType="separate"/>
            </w:r>
            <w:r w:rsidR="0045653D">
              <w:rPr>
                <w:webHidden/>
              </w:rPr>
              <w:t>95</w:t>
            </w:r>
            <w:r w:rsidR="00CE6AC7">
              <w:rPr>
                <w:webHidden/>
              </w:rPr>
              <w:fldChar w:fldCharType="end"/>
            </w:r>
          </w:hyperlink>
        </w:p>
        <w:p w14:paraId="2420C19A"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412" w:history="1">
            <w:r w:rsidR="00CE6AC7" w:rsidRPr="006706E6">
              <w:rPr>
                <w:rStyle w:val="Hipervnculo"/>
              </w:rPr>
              <w:t>Anexo 14.- Modelo de contrato.</w:t>
            </w:r>
            <w:r w:rsidR="00CE6AC7">
              <w:rPr>
                <w:webHidden/>
              </w:rPr>
              <w:tab/>
            </w:r>
            <w:r w:rsidR="00CE6AC7">
              <w:rPr>
                <w:webHidden/>
              </w:rPr>
              <w:fldChar w:fldCharType="begin"/>
            </w:r>
            <w:r w:rsidR="00CE6AC7">
              <w:rPr>
                <w:webHidden/>
              </w:rPr>
              <w:instrText xml:space="preserve"> PAGEREF _Toc488765412 \h </w:instrText>
            </w:r>
            <w:r w:rsidR="00CE6AC7">
              <w:rPr>
                <w:webHidden/>
              </w:rPr>
            </w:r>
            <w:r w:rsidR="00CE6AC7">
              <w:rPr>
                <w:webHidden/>
              </w:rPr>
              <w:fldChar w:fldCharType="separate"/>
            </w:r>
            <w:r w:rsidR="0045653D">
              <w:rPr>
                <w:webHidden/>
              </w:rPr>
              <w:t>97</w:t>
            </w:r>
            <w:r w:rsidR="00CE6AC7">
              <w:rPr>
                <w:webHidden/>
              </w:rPr>
              <w:fldChar w:fldCharType="end"/>
            </w:r>
          </w:hyperlink>
        </w:p>
        <w:p w14:paraId="17AFFDD3"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413" w:history="1">
            <w:r w:rsidR="00CE6AC7" w:rsidRPr="006706E6">
              <w:rPr>
                <w:rStyle w:val="Hipervnculo"/>
                <w:rFonts w:eastAsia="Times New Roman" w:cs="Arial"/>
                <w:lang w:eastAsia="ar-SA"/>
              </w:rPr>
              <w:t>D E C L A R A C I O N E S</w:t>
            </w:r>
            <w:r w:rsidR="00CE6AC7">
              <w:rPr>
                <w:webHidden/>
              </w:rPr>
              <w:tab/>
            </w:r>
            <w:r w:rsidR="00CE6AC7">
              <w:rPr>
                <w:webHidden/>
              </w:rPr>
              <w:fldChar w:fldCharType="begin"/>
            </w:r>
            <w:r w:rsidR="00CE6AC7">
              <w:rPr>
                <w:webHidden/>
              </w:rPr>
              <w:instrText xml:space="preserve"> PAGEREF _Toc488765413 \h </w:instrText>
            </w:r>
            <w:r w:rsidR="00CE6AC7">
              <w:rPr>
                <w:webHidden/>
              </w:rPr>
            </w:r>
            <w:r w:rsidR="00CE6AC7">
              <w:rPr>
                <w:webHidden/>
              </w:rPr>
              <w:fldChar w:fldCharType="separate"/>
            </w:r>
            <w:r w:rsidR="0045653D">
              <w:rPr>
                <w:webHidden/>
              </w:rPr>
              <w:t>97</w:t>
            </w:r>
            <w:r w:rsidR="00CE6AC7">
              <w:rPr>
                <w:webHidden/>
              </w:rPr>
              <w:fldChar w:fldCharType="end"/>
            </w:r>
          </w:hyperlink>
        </w:p>
        <w:p w14:paraId="55A956B3"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414" w:history="1">
            <w:r w:rsidR="00CE6AC7" w:rsidRPr="006706E6">
              <w:rPr>
                <w:rStyle w:val="Hipervnculo"/>
                <w:rFonts w:eastAsia="Times New Roman" w:cs="Arial"/>
                <w:lang w:eastAsia="ar-SA"/>
              </w:rPr>
              <w:t>C L Á U S U L A S</w:t>
            </w:r>
            <w:r w:rsidR="00CE6AC7">
              <w:rPr>
                <w:webHidden/>
              </w:rPr>
              <w:tab/>
            </w:r>
            <w:r w:rsidR="00CE6AC7">
              <w:rPr>
                <w:webHidden/>
              </w:rPr>
              <w:fldChar w:fldCharType="begin"/>
            </w:r>
            <w:r w:rsidR="00CE6AC7">
              <w:rPr>
                <w:webHidden/>
              </w:rPr>
              <w:instrText xml:space="preserve"> PAGEREF _Toc488765414 \h </w:instrText>
            </w:r>
            <w:r w:rsidR="00CE6AC7">
              <w:rPr>
                <w:webHidden/>
              </w:rPr>
            </w:r>
            <w:r w:rsidR="00CE6AC7">
              <w:rPr>
                <w:webHidden/>
              </w:rPr>
              <w:fldChar w:fldCharType="separate"/>
            </w:r>
            <w:r w:rsidR="0045653D">
              <w:rPr>
                <w:webHidden/>
              </w:rPr>
              <w:t>100</w:t>
            </w:r>
            <w:r w:rsidR="00CE6AC7">
              <w:rPr>
                <w:webHidden/>
              </w:rPr>
              <w:fldChar w:fldCharType="end"/>
            </w:r>
          </w:hyperlink>
        </w:p>
        <w:p w14:paraId="5C700311"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415" w:history="1">
            <w:r w:rsidR="00CE6AC7" w:rsidRPr="006706E6">
              <w:rPr>
                <w:rStyle w:val="Hipervnculo"/>
                <w:rFonts w:cs="Arial"/>
              </w:rPr>
              <w:t>Anexo 15.- Modelo de convenio de participación conjunta.</w:t>
            </w:r>
            <w:r w:rsidR="00CE6AC7">
              <w:rPr>
                <w:webHidden/>
              </w:rPr>
              <w:tab/>
            </w:r>
            <w:r w:rsidR="00CE6AC7">
              <w:rPr>
                <w:webHidden/>
              </w:rPr>
              <w:fldChar w:fldCharType="begin"/>
            </w:r>
            <w:r w:rsidR="00CE6AC7">
              <w:rPr>
                <w:webHidden/>
              </w:rPr>
              <w:instrText xml:space="preserve"> PAGEREF _Toc488765415 \h </w:instrText>
            </w:r>
            <w:r w:rsidR="00CE6AC7">
              <w:rPr>
                <w:webHidden/>
              </w:rPr>
            </w:r>
            <w:r w:rsidR="00CE6AC7">
              <w:rPr>
                <w:webHidden/>
              </w:rPr>
              <w:fldChar w:fldCharType="separate"/>
            </w:r>
            <w:r w:rsidR="0045653D">
              <w:rPr>
                <w:webHidden/>
              </w:rPr>
              <w:t>115</w:t>
            </w:r>
            <w:r w:rsidR="00CE6AC7">
              <w:rPr>
                <w:webHidden/>
              </w:rPr>
              <w:fldChar w:fldCharType="end"/>
            </w:r>
          </w:hyperlink>
        </w:p>
        <w:p w14:paraId="50328E8C" w14:textId="77777777" w:rsidR="00CE6AC7" w:rsidRDefault="00EE48F3">
          <w:pPr>
            <w:pStyle w:val="TDC1"/>
            <w:tabs>
              <w:tab w:val="right" w:leader="dot" w:pos="9487"/>
            </w:tabs>
            <w:rPr>
              <w:rFonts w:asciiTheme="minorHAnsi" w:eastAsiaTheme="minorEastAsia" w:hAnsiTheme="minorHAnsi"/>
              <w:b w:val="0"/>
              <w:bCs w:val="0"/>
              <w:caps w:val="0"/>
              <w:sz w:val="22"/>
              <w:szCs w:val="22"/>
              <w:lang w:eastAsia="es-MX"/>
            </w:rPr>
          </w:pPr>
          <w:hyperlink w:anchor="_Toc488765416" w:history="1">
            <w:r w:rsidR="00CE6AC7" w:rsidRPr="006706E6">
              <w:rPr>
                <w:rStyle w:val="Hipervnculo"/>
              </w:rPr>
              <w:t>Anexo 16.- Glosario.</w:t>
            </w:r>
            <w:r w:rsidR="00CE6AC7">
              <w:rPr>
                <w:webHidden/>
              </w:rPr>
              <w:tab/>
            </w:r>
            <w:r w:rsidR="00CE6AC7">
              <w:rPr>
                <w:webHidden/>
              </w:rPr>
              <w:fldChar w:fldCharType="begin"/>
            </w:r>
            <w:r w:rsidR="00CE6AC7">
              <w:rPr>
                <w:webHidden/>
              </w:rPr>
              <w:instrText xml:space="preserve"> PAGEREF _Toc488765416 \h </w:instrText>
            </w:r>
            <w:r w:rsidR="00CE6AC7">
              <w:rPr>
                <w:webHidden/>
              </w:rPr>
            </w:r>
            <w:r w:rsidR="00CE6AC7">
              <w:rPr>
                <w:webHidden/>
              </w:rPr>
              <w:fldChar w:fldCharType="separate"/>
            </w:r>
            <w:r w:rsidR="0045653D">
              <w:rPr>
                <w:webHidden/>
              </w:rPr>
              <w:t>119</w:t>
            </w:r>
            <w:r w:rsidR="00CE6AC7">
              <w:rPr>
                <w:webHidden/>
              </w:rPr>
              <w:fldChar w:fldCharType="end"/>
            </w:r>
          </w:hyperlink>
        </w:p>
        <w:p w14:paraId="7084BD9E" w14:textId="77777777" w:rsidR="00D34085" w:rsidRPr="006F0042" w:rsidRDefault="00835D7D" w:rsidP="000E02B1">
          <w:pPr>
            <w:spacing w:after="0" w:line="240" w:lineRule="auto"/>
            <w:rPr>
              <w:u w:val="single"/>
            </w:rPr>
          </w:pPr>
          <w:r w:rsidRPr="006F0042">
            <w:rPr>
              <w:bCs/>
              <w:u w:val="single"/>
              <w:lang w:val="es-ES"/>
            </w:rPr>
            <w:fldChar w:fldCharType="end"/>
          </w:r>
        </w:p>
      </w:sdtContent>
    </w:sdt>
    <w:p w14:paraId="2F6B491D" w14:textId="77777777" w:rsidR="00CF25D6" w:rsidRDefault="00CF25D6" w:rsidP="00070859">
      <w:pPr>
        <w:suppressAutoHyphens/>
        <w:spacing w:after="0" w:line="240" w:lineRule="auto"/>
        <w:ind w:left="-284" w:right="425"/>
        <w:jc w:val="center"/>
        <w:rPr>
          <w:rFonts w:eastAsia="Times New Roman" w:cs="Arial"/>
          <w:b/>
          <w:szCs w:val="20"/>
          <w:lang w:val="es-ES_tradnl" w:eastAsia="ar-SA"/>
        </w:rPr>
      </w:pPr>
    </w:p>
    <w:p w14:paraId="41E0BAF9" w14:textId="77777777" w:rsidR="00CF25D6" w:rsidRDefault="00CF25D6" w:rsidP="00070859">
      <w:pPr>
        <w:suppressAutoHyphens/>
        <w:spacing w:after="0" w:line="240" w:lineRule="auto"/>
        <w:ind w:left="-284" w:right="425"/>
        <w:jc w:val="center"/>
        <w:rPr>
          <w:rFonts w:eastAsia="Times New Roman" w:cs="Arial"/>
          <w:b/>
          <w:szCs w:val="20"/>
          <w:lang w:val="es-ES_tradnl" w:eastAsia="ar-SA"/>
        </w:rPr>
      </w:pPr>
    </w:p>
    <w:p w14:paraId="6571A956" w14:textId="77777777" w:rsidR="00CF25D6" w:rsidRDefault="00CF25D6" w:rsidP="00070859">
      <w:pPr>
        <w:suppressAutoHyphens/>
        <w:spacing w:after="0" w:line="240" w:lineRule="auto"/>
        <w:ind w:left="-284" w:right="425"/>
        <w:jc w:val="center"/>
        <w:rPr>
          <w:rFonts w:eastAsia="Times New Roman" w:cs="Arial"/>
          <w:b/>
          <w:szCs w:val="20"/>
          <w:lang w:val="es-ES_tradnl" w:eastAsia="ar-SA"/>
        </w:rPr>
      </w:pPr>
    </w:p>
    <w:p w14:paraId="547A4200" w14:textId="77777777" w:rsidR="00CF25D6" w:rsidRDefault="00CF25D6">
      <w:pPr>
        <w:rPr>
          <w:rFonts w:eastAsia="Times New Roman" w:cs="Arial"/>
          <w:b/>
          <w:szCs w:val="20"/>
          <w:lang w:val="es-ES_tradnl" w:eastAsia="ar-SA"/>
        </w:rPr>
      </w:pPr>
      <w:r>
        <w:rPr>
          <w:rFonts w:eastAsia="Times New Roman" w:cs="Arial"/>
          <w:b/>
          <w:szCs w:val="20"/>
          <w:lang w:val="es-ES_tradnl" w:eastAsia="ar-SA"/>
        </w:rPr>
        <w:br w:type="page"/>
      </w:r>
    </w:p>
    <w:p w14:paraId="7142DA35" w14:textId="77777777" w:rsidR="00921BE5" w:rsidRPr="00DC3BEA" w:rsidRDefault="00921BE5" w:rsidP="00070859">
      <w:pPr>
        <w:suppressAutoHyphens/>
        <w:spacing w:after="0" w:line="240" w:lineRule="auto"/>
        <w:ind w:left="-284" w:right="425"/>
        <w:jc w:val="center"/>
        <w:rPr>
          <w:rFonts w:eastAsia="Times New Roman" w:cs="Arial"/>
          <w:b/>
          <w:szCs w:val="20"/>
          <w:lang w:val="es-ES_tradnl" w:eastAsia="ar-SA"/>
        </w:rPr>
        <w:sectPr w:rsidR="00921BE5" w:rsidRPr="00DC3BEA" w:rsidSect="003471BB">
          <w:headerReference w:type="default" r:id="rId9"/>
          <w:footerReference w:type="default" r:id="rId10"/>
          <w:pgSz w:w="12240" w:h="15840"/>
          <w:pgMar w:top="864" w:right="1325" w:bottom="1134" w:left="1418" w:header="284" w:footer="494" w:gutter="0"/>
          <w:cols w:space="708"/>
          <w:docGrid w:linePitch="360"/>
        </w:sectPr>
      </w:pPr>
    </w:p>
    <w:p w14:paraId="2CBA05C9" w14:textId="77777777" w:rsidR="0093111C" w:rsidRPr="00E74EB8" w:rsidRDefault="00E74EB8" w:rsidP="002F6F8B">
      <w:pPr>
        <w:suppressAutoHyphens/>
        <w:spacing w:after="0" w:line="240" w:lineRule="auto"/>
        <w:ind w:left="-284" w:right="-284"/>
        <w:jc w:val="center"/>
        <w:rPr>
          <w:rFonts w:eastAsia="Times New Roman" w:cs="Arial"/>
          <w:sz w:val="28"/>
          <w:szCs w:val="28"/>
          <w:lang w:val="es-ES_tradnl" w:eastAsia="ar-SA"/>
        </w:rPr>
      </w:pPr>
      <w:r w:rsidRPr="00E74EB8">
        <w:rPr>
          <w:rFonts w:eastAsia="Times New Roman" w:cs="Arial"/>
          <w:b/>
          <w:sz w:val="28"/>
          <w:szCs w:val="28"/>
          <w:lang w:val="es-ES_tradnl" w:eastAsia="ar-SA"/>
        </w:rPr>
        <w:lastRenderedPageBreak/>
        <w:t>Convocatoria</w:t>
      </w:r>
    </w:p>
    <w:p w14:paraId="777CC476" w14:textId="77777777" w:rsidR="0047660A" w:rsidRPr="00C1110A" w:rsidRDefault="0047660A" w:rsidP="002F6F8B">
      <w:pPr>
        <w:suppressAutoHyphens/>
        <w:spacing w:after="0" w:line="240" w:lineRule="auto"/>
        <w:ind w:left="-284" w:right="-284"/>
        <w:jc w:val="both"/>
        <w:rPr>
          <w:rFonts w:eastAsia="Times New Roman" w:cs="Arial"/>
          <w:b/>
          <w:bCs/>
          <w:szCs w:val="20"/>
          <w:lang w:val="es-ES_tradnl" w:eastAsia="ar-SA"/>
        </w:rPr>
      </w:pPr>
    </w:p>
    <w:p w14:paraId="0889D7E9" w14:textId="7C40FE7D" w:rsidR="00854727" w:rsidRDefault="00257B2A" w:rsidP="002F6F8B">
      <w:pPr>
        <w:suppressAutoHyphens/>
        <w:spacing w:after="0" w:line="240" w:lineRule="auto"/>
        <w:ind w:left="-284" w:right="-284"/>
        <w:jc w:val="both"/>
        <w:rPr>
          <w:rFonts w:cs="Arial"/>
          <w:szCs w:val="20"/>
          <w:lang w:val="es-ES_tradnl"/>
        </w:rPr>
      </w:pPr>
      <w:r w:rsidRPr="00C1110A">
        <w:rPr>
          <w:rFonts w:cs="Arial"/>
          <w:szCs w:val="20"/>
          <w:lang w:val="es-ES_tradnl"/>
        </w:rPr>
        <w:t xml:space="preserve">En observancia al artículo 134 de la Constitución Política de los Estados Unidos Mexicanos, y de conformidad con </w:t>
      </w:r>
      <w:r w:rsidR="003B088C" w:rsidRPr="00C1110A">
        <w:rPr>
          <w:rFonts w:cs="Arial"/>
          <w:bCs/>
          <w:szCs w:val="20"/>
          <w:lang w:val="es-ES_tradnl"/>
        </w:rPr>
        <w:t>los artículos</w:t>
      </w:r>
      <w:r w:rsidR="005C009C" w:rsidRPr="00C1110A">
        <w:rPr>
          <w:rFonts w:cs="Arial"/>
          <w:bCs/>
          <w:szCs w:val="20"/>
          <w:lang w:val="es-ES_tradnl"/>
        </w:rPr>
        <w:t xml:space="preserve">, </w:t>
      </w:r>
      <w:r w:rsidRPr="00C1110A">
        <w:rPr>
          <w:rFonts w:cs="Arial"/>
          <w:bCs/>
          <w:szCs w:val="20"/>
          <w:lang w:val="es-ES_tradnl"/>
        </w:rPr>
        <w:t>26 fracción</w:t>
      </w:r>
      <w:r w:rsidR="00B24860" w:rsidRPr="00C1110A">
        <w:rPr>
          <w:rFonts w:cs="Arial"/>
          <w:bCs/>
          <w:szCs w:val="20"/>
          <w:lang w:val="es-ES_tradnl"/>
        </w:rPr>
        <w:t xml:space="preserve"> I, 26 B</w:t>
      </w:r>
      <w:r w:rsidR="00130B89" w:rsidRPr="00C1110A">
        <w:rPr>
          <w:rFonts w:cs="Arial"/>
          <w:bCs/>
          <w:szCs w:val="20"/>
          <w:lang w:val="es-ES_tradnl"/>
        </w:rPr>
        <w:t>is</w:t>
      </w:r>
      <w:r w:rsidR="00725458" w:rsidRPr="00C1110A">
        <w:rPr>
          <w:rFonts w:cs="Arial"/>
          <w:bCs/>
          <w:szCs w:val="20"/>
          <w:lang w:val="es-ES_tradnl"/>
        </w:rPr>
        <w:t xml:space="preserve"> fracción II,</w:t>
      </w:r>
      <w:r w:rsidR="006B29D8" w:rsidRPr="00C1110A">
        <w:rPr>
          <w:rFonts w:cs="Arial"/>
          <w:bCs/>
          <w:szCs w:val="20"/>
          <w:lang w:val="es-ES_tradnl"/>
        </w:rPr>
        <w:t xml:space="preserve"> </w:t>
      </w:r>
      <w:r w:rsidR="00130B89" w:rsidRPr="00C1110A">
        <w:rPr>
          <w:rFonts w:cs="Arial"/>
          <w:bCs/>
          <w:szCs w:val="20"/>
          <w:lang w:val="es-ES_tradnl"/>
        </w:rPr>
        <w:t>28 fracción I</w:t>
      </w:r>
      <w:r w:rsidR="0093111C" w:rsidRPr="00C1110A">
        <w:rPr>
          <w:rFonts w:cs="Arial"/>
          <w:bCs/>
          <w:szCs w:val="20"/>
          <w:lang w:val="es-ES_tradnl"/>
        </w:rPr>
        <w:t xml:space="preserve">, </w:t>
      </w:r>
      <w:r w:rsidR="00FD42DD">
        <w:rPr>
          <w:rFonts w:cs="Arial"/>
          <w:szCs w:val="20"/>
          <w:lang w:val="es-ES_tradnl"/>
        </w:rPr>
        <w:t>4</w:t>
      </w:r>
      <w:r w:rsidR="00FF6809">
        <w:rPr>
          <w:rFonts w:cs="Arial"/>
          <w:szCs w:val="20"/>
          <w:lang w:val="es-ES_tradnl"/>
        </w:rPr>
        <w:t>5</w:t>
      </w:r>
      <w:r w:rsidR="00493AD3">
        <w:rPr>
          <w:rFonts w:cs="Arial"/>
          <w:szCs w:val="20"/>
          <w:lang w:val="es-ES_tradnl"/>
        </w:rPr>
        <w:t>,</w:t>
      </w:r>
      <w:r w:rsidR="00FD42DD">
        <w:rPr>
          <w:rFonts w:cs="Arial"/>
          <w:szCs w:val="20"/>
          <w:lang w:val="es-ES_tradnl"/>
        </w:rPr>
        <w:t xml:space="preserve"> 4</w:t>
      </w:r>
      <w:r w:rsidR="00FF6809">
        <w:rPr>
          <w:rFonts w:cs="Arial"/>
          <w:szCs w:val="20"/>
          <w:lang w:val="es-ES_tradnl"/>
        </w:rPr>
        <w:t>6</w:t>
      </w:r>
      <w:r w:rsidR="00493AD3">
        <w:rPr>
          <w:rFonts w:cs="Arial"/>
          <w:szCs w:val="20"/>
          <w:lang w:val="es-ES_tradnl"/>
        </w:rPr>
        <w:t xml:space="preserve"> y 47</w:t>
      </w:r>
      <w:r w:rsidR="00795727">
        <w:rPr>
          <w:rFonts w:cs="Arial"/>
          <w:szCs w:val="20"/>
          <w:lang w:val="es-ES_tradnl"/>
        </w:rPr>
        <w:t xml:space="preserve"> </w:t>
      </w:r>
      <w:r w:rsidRPr="00C1110A">
        <w:rPr>
          <w:rFonts w:cs="Arial"/>
          <w:bCs/>
          <w:szCs w:val="20"/>
          <w:lang w:val="es-ES_tradnl"/>
        </w:rPr>
        <w:t xml:space="preserve">de </w:t>
      </w:r>
      <w:r w:rsidR="0093111C" w:rsidRPr="00C1110A">
        <w:rPr>
          <w:rFonts w:cs="Arial"/>
          <w:szCs w:val="20"/>
          <w:lang w:val="es-ES_tradnl"/>
        </w:rPr>
        <w:t>la L</w:t>
      </w:r>
      <w:r w:rsidR="00FC7E6F">
        <w:rPr>
          <w:rFonts w:cs="Arial"/>
          <w:szCs w:val="20"/>
          <w:lang w:val="es-ES_tradnl"/>
        </w:rPr>
        <w:t xml:space="preserve">ey de </w:t>
      </w:r>
      <w:r w:rsidR="0093111C" w:rsidRPr="00C1110A">
        <w:rPr>
          <w:rFonts w:cs="Arial"/>
          <w:szCs w:val="20"/>
          <w:lang w:val="es-ES_tradnl"/>
        </w:rPr>
        <w:t>A</w:t>
      </w:r>
      <w:r w:rsidR="00FC7E6F">
        <w:rPr>
          <w:rFonts w:cs="Arial"/>
          <w:szCs w:val="20"/>
          <w:lang w:val="es-ES_tradnl"/>
        </w:rPr>
        <w:t xml:space="preserve">dquisiciones, </w:t>
      </w:r>
      <w:r w:rsidR="0093111C" w:rsidRPr="00C1110A">
        <w:rPr>
          <w:rFonts w:cs="Arial"/>
          <w:szCs w:val="20"/>
          <w:lang w:val="es-ES_tradnl"/>
        </w:rPr>
        <w:t>A</w:t>
      </w:r>
      <w:r w:rsidR="00FC7E6F">
        <w:rPr>
          <w:rFonts w:cs="Arial"/>
          <w:szCs w:val="20"/>
          <w:lang w:val="es-ES_tradnl"/>
        </w:rPr>
        <w:t xml:space="preserve">rrendamientos y </w:t>
      </w:r>
      <w:r w:rsidR="0093111C" w:rsidRPr="00C1110A">
        <w:rPr>
          <w:rFonts w:cs="Arial"/>
          <w:szCs w:val="20"/>
          <w:lang w:val="es-ES_tradnl"/>
        </w:rPr>
        <w:t>S</w:t>
      </w:r>
      <w:r w:rsidR="00522A8A">
        <w:rPr>
          <w:rFonts w:cs="Arial"/>
          <w:szCs w:val="20"/>
          <w:lang w:val="es-ES_tradnl"/>
        </w:rPr>
        <w:t>ervic</w:t>
      </w:r>
      <w:r w:rsidR="00FC7E6F">
        <w:rPr>
          <w:rFonts w:cs="Arial"/>
          <w:szCs w:val="20"/>
          <w:lang w:val="es-ES_tradnl"/>
        </w:rPr>
        <w:t xml:space="preserve">ios del </w:t>
      </w:r>
      <w:r w:rsidR="0093111C" w:rsidRPr="00C1110A">
        <w:rPr>
          <w:rFonts w:cs="Arial"/>
          <w:szCs w:val="20"/>
          <w:lang w:val="es-ES_tradnl"/>
        </w:rPr>
        <w:t>S</w:t>
      </w:r>
      <w:r w:rsidR="00FC7E6F">
        <w:rPr>
          <w:rFonts w:cs="Arial"/>
          <w:szCs w:val="20"/>
          <w:lang w:val="es-ES_tradnl"/>
        </w:rPr>
        <w:t xml:space="preserve">ector </w:t>
      </w:r>
      <w:r w:rsidR="0093111C" w:rsidRPr="00C1110A">
        <w:rPr>
          <w:rFonts w:cs="Arial"/>
          <w:szCs w:val="20"/>
          <w:lang w:val="es-ES_tradnl"/>
        </w:rPr>
        <w:t>P</w:t>
      </w:r>
      <w:r w:rsidR="00FC7E6F">
        <w:rPr>
          <w:rFonts w:cs="Arial"/>
          <w:szCs w:val="20"/>
          <w:lang w:val="es-ES_tradnl"/>
        </w:rPr>
        <w:t>úblico</w:t>
      </w:r>
      <w:r w:rsidR="00007FB5">
        <w:rPr>
          <w:rFonts w:cs="Arial"/>
          <w:szCs w:val="20"/>
          <w:lang w:val="es-ES_tradnl"/>
        </w:rPr>
        <w:t xml:space="preserve"> (LAASSP)</w:t>
      </w:r>
      <w:r w:rsidR="00FD42DD">
        <w:rPr>
          <w:rFonts w:cs="Arial"/>
          <w:szCs w:val="20"/>
          <w:lang w:val="es-ES_tradnl"/>
        </w:rPr>
        <w:t xml:space="preserve">, los </w:t>
      </w:r>
      <w:r w:rsidR="0093111C" w:rsidRPr="00C1110A">
        <w:rPr>
          <w:rFonts w:cs="Arial"/>
          <w:bCs/>
          <w:szCs w:val="20"/>
          <w:lang w:val="es-ES_tradnl"/>
        </w:rPr>
        <w:t>relativos de</w:t>
      </w:r>
      <w:r w:rsidR="00FC7E6F">
        <w:rPr>
          <w:rFonts w:cs="Arial"/>
          <w:bCs/>
          <w:szCs w:val="20"/>
          <w:lang w:val="es-ES_tradnl"/>
        </w:rPr>
        <w:t xml:space="preserve"> su</w:t>
      </w:r>
      <w:r w:rsidR="0093111C" w:rsidRPr="00C1110A">
        <w:rPr>
          <w:rFonts w:cs="Arial"/>
          <w:bCs/>
          <w:szCs w:val="20"/>
          <w:lang w:val="es-ES_tradnl"/>
        </w:rPr>
        <w:t xml:space="preserve"> </w:t>
      </w:r>
      <w:r w:rsidR="002E1766">
        <w:rPr>
          <w:rFonts w:cs="Arial"/>
          <w:bCs/>
          <w:szCs w:val="20"/>
          <w:lang w:val="es-ES_tradnl"/>
        </w:rPr>
        <w:t xml:space="preserve">Reglamento </w:t>
      </w:r>
      <w:r w:rsidRPr="00C1110A">
        <w:rPr>
          <w:rFonts w:cs="Arial"/>
          <w:szCs w:val="20"/>
          <w:lang w:val="es-ES_tradnl"/>
        </w:rPr>
        <w:t xml:space="preserve">y demás disposiciones aplicables en la materia, </w:t>
      </w:r>
      <w:r w:rsidR="00425446" w:rsidRPr="00C1110A">
        <w:rPr>
          <w:rFonts w:cs="Arial"/>
          <w:bCs/>
          <w:szCs w:val="20"/>
          <w:lang w:val="es-ES_tradnl"/>
        </w:rPr>
        <w:t xml:space="preserve">se </w:t>
      </w:r>
      <w:r w:rsidR="00425446" w:rsidRPr="00C1110A">
        <w:rPr>
          <w:rFonts w:cs="Arial"/>
          <w:szCs w:val="20"/>
          <w:lang w:val="es-ES_tradnl"/>
        </w:rPr>
        <w:t>c</w:t>
      </w:r>
      <w:r w:rsidR="00882DBE">
        <w:rPr>
          <w:rFonts w:cs="Arial"/>
          <w:szCs w:val="20"/>
          <w:lang w:val="es-ES_tradnl"/>
        </w:rPr>
        <w:t xml:space="preserve">onvoca a las personas físicas </w:t>
      </w:r>
      <w:r w:rsidR="00425446" w:rsidRPr="00C1110A">
        <w:rPr>
          <w:rFonts w:cs="Arial"/>
          <w:szCs w:val="20"/>
          <w:lang w:val="es-ES_tradnl"/>
        </w:rPr>
        <w:t>o morales de nacionalidad mexicana</w:t>
      </w:r>
      <w:r w:rsidR="00854727">
        <w:rPr>
          <w:rFonts w:cs="Arial"/>
          <w:szCs w:val="20"/>
          <w:lang w:val="es-ES_tradnl"/>
        </w:rPr>
        <w:t xml:space="preserve"> </w:t>
      </w:r>
      <w:r w:rsidR="00854727" w:rsidRPr="00FC2B9E">
        <w:rPr>
          <w:rFonts w:cs="Arial"/>
          <w:szCs w:val="20"/>
          <w:lang w:val="es-ES_tradnl"/>
        </w:rPr>
        <w:t xml:space="preserve">cuya actividad comercial esté relacionada con los </w:t>
      </w:r>
      <w:r w:rsidR="00854727">
        <w:rPr>
          <w:rFonts w:cs="Arial"/>
          <w:szCs w:val="20"/>
          <w:lang w:val="es-ES_tradnl"/>
        </w:rPr>
        <w:t>servicios</w:t>
      </w:r>
      <w:r w:rsidR="00854727" w:rsidRPr="00FC2B9E">
        <w:rPr>
          <w:rFonts w:cs="Arial"/>
          <w:szCs w:val="20"/>
          <w:lang w:val="es-ES_tradnl"/>
        </w:rPr>
        <w:t xml:space="preserve"> a contratar descritos en el </w:t>
      </w:r>
      <w:r w:rsidR="00854727" w:rsidRPr="00854727">
        <w:rPr>
          <w:rFonts w:cs="Arial"/>
          <w:b/>
          <w:szCs w:val="20"/>
          <w:lang w:val="es-ES_tradnl"/>
        </w:rPr>
        <w:t>Anexo 1</w:t>
      </w:r>
      <w:r w:rsidR="00854727" w:rsidRPr="00FC2B9E">
        <w:rPr>
          <w:rFonts w:cs="Arial"/>
          <w:szCs w:val="20"/>
          <w:lang w:val="es-ES_tradnl"/>
        </w:rPr>
        <w:t xml:space="preserve"> para participar en la presente licitación</w:t>
      </w:r>
      <w:r w:rsidR="00854727">
        <w:rPr>
          <w:rFonts w:cs="Arial"/>
          <w:szCs w:val="20"/>
          <w:lang w:val="es-ES_tradnl"/>
        </w:rPr>
        <w:t>.</w:t>
      </w:r>
    </w:p>
    <w:p w14:paraId="2B2CAEA2" w14:textId="77777777" w:rsidR="00854727" w:rsidRDefault="00854727" w:rsidP="002F6F8B">
      <w:pPr>
        <w:suppressAutoHyphens/>
        <w:spacing w:after="0" w:line="240" w:lineRule="auto"/>
        <w:ind w:left="-284" w:right="-284"/>
        <w:jc w:val="both"/>
        <w:rPr>
          <w:rFonts w:cs="Arial"/>
          <w:szCs w:val="20"/>
          <w:lang w:val="es-ES_tradnl"/>
        </w:rPr>
      </w:pPr>
    </w:p>
    <w:p w14:paraId="6C343E09" w14:textId="77777777" w:rsidR="005F5FAA" w:rsidRDefault="005F5FAA" w:rsidP="002F6F8B">
      <w:pPr>
        <w:suppressAutoHyphens/>
        <w:spacing w:after="0" w:line="240" w:lineRule="auto"/>
        <w:ind w:left="-284" w:right="-284"/>
        <w:jc w:val="both"/>
        <w:rPr>
          <w:rFonts w:cs="Arial"/>
          <w:szCs w:val="20"/>
          <w:lang w:val="es-ES_tradnl"/>
        </w:rPr>
      </w:pPr>
    </w:p>
    <w:p w14:paraId="2B3CE086" w14:textId="77777777" w:rsidR="000C5DA3" w:rsidRDefault="0044384D" w:rsidP="00C42874">
      <w:pPr>
        <w:pStyle w:val="Ttulo1"/>
      </w:pPr>
      <w:bookmarkStart w:id="0" w:name="_Toc367205732"/>
      <w:bookmarkStart w:id="1" w:name="_Toc431385995"/>
      <w:bookmarkStart w:id="2" w:name="_Toc431386272"/>
      <w:bookmarkStart w:id="3" w:name="_Toc488765314"/>
      <w:r w:rsidRPr="00DF455C">
        <w:t>1</w:t>
      </w:r>
      <w:r w:rsidR="000728FF" w:rsidRPr="00DF455C">
        <w:t>.</w:t>
      </w:r>
      <w:r w:rsidR="002F3005" w:rsidRPr="00DF455C">
        <w:t xml:space="preserve">- </w:t>
      </w:r>
      <w:r w:rsidR="00CE3738" w:rsidRPr="00DF455C">
        <w:t>I</w:t>
      </w:r>
      <w:r w:rsidR="003A3522" w:rsidRPr="00DF455C">
        <w:t xml:space="preserve">dentificación de la </w:t>
      </w:r>
      <w:r w:rsidR="00FF6809">
        <w:t>licitación pública nacional</w:t>
      </w:r>
      <w:r w:rsidR="000E7156">
        <w:t xml:space="preserve"> electrónica</w:t>
      </w:r>
      <w:r w:rsidR="004955E6">
        <w:t xml:space="preserve"> (LPN)</w:t>
      </w:r>
      <w:r w:rsidR="00CE3738" w:rsidRPr="00DF455C">
        <w:t>.</w:t>
      </w:r>
      <w:bookmarkEnd w:id="0"/>
      <w:bookmarkEnd w:id="1"/>
      <w:bookmarkEnd w:id="2"/>
      <w:bookmarkEnd w:id="3"/>
    </w:p>
    <w:p w14:paraId="597E34E4" w14:textId="77777777" w:rsidR="00DF455C" w:rsidRDefault="00DF455C" w:rsidP="002F6F8B">
      <w:pPr>
        <w:spacing w:after="0" w:line="240" w:lineRule="auto"/>
        <w:ind w:left="-284" w:right="-284"/>
        <w:rPr>
          <w:lang w:val="es-ES_tradnl" w:eastAsia="ar-SA"/>
        </w:rPr>
      </w:pPr>
    </w:p>
    <w:p w14:paraId="59C00237" w14:textId="77777777" w:rsidR="0090580A" w:rsidRDefault="0090580A" w:rsidP="002F6F8B">
      <w:pPr>
        <w:spacing w:after="0" w:line="240" w:lineRule="auto"/>
        <w:ind w:left="-284" w:right="-284"/>
        <w:rPr>
          <w:lang w:val="es-ES_tradnl" w:eastAsia="ar-SA"/>
        </w:rPr>
      </w:pPr>
    </w:p>
    <w:p w14:paraId="3621EDB2" w14:textId="77777777" w:rsidR="009E616B" w:rsidRDefault="0044384D" w:rsidP="00E80C14">
      <w:pPr>
        <w:pStyle w:val="Ttulo2"/>
      </w:pPr>
      <w:bookmarkStart w:id="4" w:name="_Toc431385996"/>
      <w:bookmarkStart w:id="5" w:name="_Toc431386273"/>
      <w:bookmarkStart w:id="6" w:name="_Toc488765315"/>
      <w:bookmarkStart w:id="7" w:name="_Toc367205733"/>
      <w:r w:rsidRPr="003A3522">
        <w:t>1.1</w:t>
      </w:r>
      <w:r w:rsidR="00DF455C">
        <w:t>.-</w:t>
      </w:r>
      <w:r w:rsidR="009E616B" w:rsidRPr="003A3522">
        <w:t xml:space="preserve"> Datos de identificación.</w:t>
      </w:r>
      <w:bookmarkEnd w:id="4"/>
      <w:bookmarkEnd w:id="5"/>
      <w:bookmarkEnd w:id="6"/>
    </w:p>
    <w:p w14:paraId="4EA886DA" w14:textId="77777777" w:rsidR="00B400BD" w:rsidRPr="00B400BD" w:rsidRDefault="00B400BD" w:rsidP="002F6F8B">
      <w:pPr>
        <w:spacing w:after="0" w:line="240" w:lineRule="auto"/>
        <w:ind w:left="-284" w:right="-284"/>
        <w:rPr>
          <w:lang w:val="es-ES_tradnl" w:eastAsia="ar-SA"/>
        </w:rPr>
      </w:pPr>
    </w:p>
    <w:tbl>
      <w:tblPr>
        <w:tblStyle w:val="Tablaconcuadrcula"/>
        <w:tblW w:w="0" w:type="auto"/>
        <w:tblInd w:w="-284" w:type="dxa"/>
        <w:tblLook w:val="04A0" w:firstRow="1" w:lastRow="0" w:firstColumn="1" w:lastColumn="0" w:noHBand="0" w:noVBand="1"/>
      </w:tblPr>
      <w:tblGrid>
        <w:gridCol w:w="2689"/>
        <w:gridCol w:w="6798"/>
      </w:tblGrid>
      <w:tr w:rsidR="009E616B" w14:paraId="7416A59D" w14:textId="77777777" w:rsidTr="009E616B">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bookmarkEnd w:id="7"/>
          <w:p w14:paraId="324A3416" w14:textId="77777777" w:rsidR="009E616B" w:rsidRPr="00F97C52" w:rsidRDefault="009E616B" w:rsidP="002F6F8B">
            <w:pPr>
              <w:ind w:right="-284"/>
              <w:rPr>
                <w:rFonts w:cs="Arial"/>
                <w:b/>
                <w:lang w:val="es-ES_tradnl"/>
              </w:rPr>
            </w:pPr>
            <w:r w:rsidRPr="00F97C52">
              <w:rPr>
                <w:rFonts w:cs="Arial"/>
                <w:b/>
                <w:lang w:val="es-ES_tradnl"/>
              </w:rPr>
              <w:t>Entidad contratante:</w:t>
            </w:r>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BCF021" w14:textId="77777777" w:rsidR="009E616B" w:rsidRDefault="009E616B" w:rsidP="002F6F8B">
            <w:pPr>
              <w:ind w:left="-137" w:right="-794" w:firstLine="137"/>
              <w:rPr>
                <w:rFonts w:cs="Arial"/>
                <w:lang w:val="es-ES_tradnl"/>
              </w:rPr>
            </w:pPr>
            <w:r w:rsidRPr="00F97C52">
              <w:rPr>
                <w:rFonts w:cs="Arial"/>
                <w:lang w:val="es-ES_tradnl"/>
              </w:rPr>
              <w:t>Instituto Mexicano del Seguro Social.</w:t>
            </w:r>
          </w:p>
          <w:p w14:paraId="62550E68" w14:textId="77777777" w:rsidR="009E616B" w:rsidRPr="00F97C52" w:rsidRDefault="009E616B" w:rsidP="002F6F8B">
            <w:pPr>
              <w:ind w:left="-284" w:right="-284"/>
              <w:rPr>
                <w:rFonts w:cs="Arial"/>
                <w:lang w:val="es-ES_tradnl" w:eastAsia="ar-SA"/>
              </w:rPr>
            </w:pPr>
          </w:p>
        </w:tc>
      </w:tr>
      <w:tr w:rsidR="00996480" w14:paraId="1510E586" w14:textId="77777777" w:rsidTr="009E616B">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p w14:paraId="23DC5F37" w14:textId="77777777" w:rsidR="00996480" w:rsidRPr="00F97C52" w:rsidRDefault="00996480" w:rsidP="002F6F8B">
            <w:pPr>
              <w:ind w:right="-284"/>
              <w:rPr>
                <w:rFonts w:cs="Arial"/>
                <w:b/>
                <w:lang w:val="es-ES_tradnl"/>
              </w:rPr>
            </w:pPr>
            <w:bookmarkStart w:id="8" w:name="_Toc428352174"/>
            <w:bookmarkStart w:id="9" w:name="_Toc428352788"/>
            <w:bookmarkStart w:id="10" w:name="_Toc428355179"/>
            <w:bookmarkStart w:id="11" w:name="_Toc428360164"/>
            <w:bookmarkStart w:id="12" w:name="_Toc428378483"/>
            <w:r w:rsidRPr="00F97C52">
              <w:rPr>
                <w:rFonts w:cs="Arial"/>
                <w:b/>
                <w:lang w:val="es-ES_tradnl"/>
              </w:rPr>
              <w:t>Área contratante:</w:t>
            </w:r>
            <w:bookmarkEnd w:id="8"/>
            <w:bookmarkEnd w:id="9"/>
            <w:bookmarkEnd w:id="10"/>
            <w:bookmarkEnd w:id="11"/>
            <w:bookmarkEnd w:id="12"/>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3D791A" w14:textId="77777777" w:rsidR="00981914" w:rsidRDefault="00981914" w:rsidP="002F6F8B">
            <w:pPr>
              <w:ind w:left="-137" w:right="-794" w:firstLine="137"/>
              <w:rPr>
                <w:rFonts w:cs="Arial"/>
                <w:lang w:val="es-ES_tradnl"/>
              </w:rPr>
            </w:pPr>
            <w:bookmarkStart w:id="13" w:name="_Toc428352175"/>
            <w:bookmarkStart w:id="14" w:name="_Toc428352789"/>
            <w:bookmarkStart w:id="15" w:name="_Toc428355180"/>
            <w:bookmarkStart w:id="16" w:name="_Toc428360165"/>
            <w:bookmarkStart w:id="17" w:name="_Toc428378484"/>
            <w:r>
              <w:rPr>
                <w:rFonts w:cs="Arial"/>
                <w:lang w:val="es-ES_tradnl"/>
              </w:rPr>
              <w:t>Unidad de Ad</w:t>
            </w:r>
            <w:r w:rsidR="00A95866">
              <w:rPr>
                <w:rFonts w:cs="Arial"/>
                <w:lang w:val="es-ES_tradnl"/>
              </w:rPr>
              <w:t>quisiciones</w:t>
            </w:r>
            <w:r w:rsidR="005300C6">
              <w:rPr>
                <w:rFonts w:cs="Arial"/>
                <w:lang w:val="es-ES_tradnl"/>
              </w:rPr>
              <w:t xml:space="preserve"> e Infraestructura</w:t>
            </w:r>
          </w:p>
          <w:p w14:paraId="495BB628" w14:textId="77777777" w:rsidR="00996480" w:rsidRPr="00F97C52" w:rsidRDefault="00996480" w:rsidP="002F6F8B">
            <w:pPr>
              <w:ind w:left="-137" w:right="-284" w:firstLine="137"/>
              <w:rPr>
                <w:rFonts w:cs="Arial"/>
                <w:lang w:val="es-ES_tradnl"/>
              </w:rPr>
            </w:pPr>
            <w:r w:rsidRPr="00F97C52">
              <w:rPr>
                <w:rFonts w:cs="Arial"/>
                <w:lang w:val="es-ES_tradnl"/>
              </w:rPr>
              <w:t>Coordina</w:t>
            </w:r>
            <w:r w:rsidR="008059E7" w:rsidRPr="00F97C52">
              <w:rPr>
                <w:rFonts w:cs="Arial"/>
                <w:lang w:val="es-ES_tradnl"/>
              </w:rPr>
              <w:t xml:space="preserve">ción de Adquisición de Bienes y </w:t>
            </w:r>
            <w:r w:rsidRPr="00F97C52">
              <w:rPr>
                <w:rFonts w:cs="Arial"/>
                <w:lang w:val="es-ES_tradnl"/>
              </w:rPr>
              <w:t>Contratación de Servicios.</w:t>
            </w:r>
            <w:bookmarkEnd w:id="13"/>
            <w:bookmarkEnd w:id="14"/>
            <w:bookmarkEnd w:id="15"/>
            <w:bookmarkEnd w:id="16"/>
            <w:bookmarkEnd w:id="17"/>
          </w:p>
          <w:p w14:paraId="5E6802F5" w14:textId="77777777" w:rsidR="00996480" w:rsidRPr="00F97C52" w:rsidRDefault="00996480" w:rsidP="002F6F8B">
            <w:pPr>
              <w:ind w:left="-137" w:right="-794" w:firstLine="137"/>
              <w:rPr>
                <w:rFonts w:cs="Arial"/>
                <w:lang w:val="es-ES_tradnl" w:eastAsia="ar-SA"/>
              </w:rPr>
            </w:pPr>
            <w:r w:rsidRPr="00F97C52">
              <w:rPr>
                <w:rFonts w:cs="Arial"/>
                <w:lang w:val="es-ES_tradnl" w:eastAsia="ar-SA"/>
              </w:rPr>
              <w:t xml:space="preserve">Coordinación Técnica de </w:t>
            </w:r>
            <w:r w:rsidR="00D83E93" w:rsidRPr="00D83E93">
              <w:rPr>
                <w:rFonts w:cs="Arial"/>
                <w:lang w:val="es-ES_tradnl" w:eastAsia="ar-SA"/>
              </w:rPr>
              <w:t>Adquisición de Bienes</w:t>
            </w:r>
            <w:r w:rsidR="00522A8A">
              <w:rPr>
                <w:rFonts w:cs="Arial"/>
                <w:lang w:val="es-ES_tradnl" w:eastAsia="ar-SA"/>
              </w:rPr>
              <w:t xml:space="preserve"> </w:t>
            </w:r>
            <w:r w:rsidR="00D83E93" w:rsidRPr="00D83E93">
              <w:rPr>
                <w:rFonts w:cs="Arial"/>
                <w:lang w:val="es-ES_tradnl" w:eastAsia="ar-SA"/>
              </w:rPr>
              <w:t>de Inversión y Activos</w:t>
            </w:r>
            <w:r w:rsidRPr="00F97C52">
              <w:rPr>
                <w:rFonts w:cs="Arial"/>
                <w:lang w:val="es-ES_tradnl" w:eastAsia="ar-SA"/>
              </w:rPr>
              <w:t>.</w:t>
            </w:r>
          </w:p>
          <w:p w14:paraId="57465675" w14:textId="77777777" w:rsidR="00996480" w:rsidRPr="00F97C52" w:rsidRDefault="00996480" w:rsidP="002F6F8B">
            <w:pPr>
              <w:ind w:left="-137" w:right="-284" w:firstLine="137"/>
              <w:rPr>
                <w:rFonts w:cs="Arial"/>
                <w:lang w:val="es-ES_tradnl" w:eastAsia="ar-SA"/>
              </w:rPr>
            </w:pPr>
            <w:r w:rsidRPr="00F97C52">
              <w:rPr>
                <w:rFonts w:cs="Arial"/>
                <w:lang w:val="es-ES_tradnl" w:eastAsia="ar-SA"/>
              </w:rPr>
              <w:t xml:space="preserve">División de </w:t>
            </w:r>
            <w:r w:rsidR="00D83E93" w:rsidRPr="00D83E93">
              <w:rPr>
                <w:rFonts w:cs="Arial"/>
                <w:lang w:val="es-ES_tradnl" w:eastAsia="ar-SA"/>
              </w:rPr>
              <w:t>Contratación de Activos y Logística</w:t>
            </w:r>
            <w:r w:rsidRPr="00F97C52">
              <w:rPr>
                <w:rFonts w:cs="Arial"/>
                <w:lang w:val="es-ES_tradnl" w:eastAsia="ar-SA"/>
              </w:rPr>
              <w:t>.</w:t>
            </w:r>
          </w:p>
          <w:p w14:paraId="406F9E18" w14:textId="77777777" w:rsidR="008059E7" w:rsidRPr="00F97C52" w:rsidRDefault="008059E7" w:rsidP="002F6F8B">
            <w:pPr>
              <w:ind w:left="-137" w:right="-284" w:firstLine="137"/>
              <w:rPr>
                <w:rFonts w:cs="Arial"/>
                <w:lang w:val="es-ES_tradnl" w:eastAsia="ar-SA"/>
              </w:rPr>
            </w:pPr>
          </w:p>
        </w:tc>
      </w:tr>
      <w:tr w:rsidR="00996480" w14:paraId="2A4AAC35" w14:textId="77777777" w:rsidTr="00981914">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442013F" w14:textId="77777777" w:rsidR="00996480" w:rsidRPr="00F97C52" w:rsidRDefault="008059E7" w:rsidP="002F6F8B">
            <w:pPr>
              <w:ind w:right="-284"/>
              <w:rPr>
                <w:rFonts w:cs="Arial"/>
                <w:b/>
                <w:lang w:val="es-ES_tradnl"/>
              </w:rPr>
            </w:pPr>
            <w:bookmarkStart w:id="18" w:name="_Toc428352176"/>
            <w:bookmarkStart w:id="19" w:name="_Toc428352790"/>
            <w:bookmarkStart w:id="20" w:name="_Toc428355181"/>
            <w:bookmarkStart w:id="21" w:name="_Toc428360166"/>
            <w:bookmarkStart w:id="22" w:name="_Toc428378485"/>
            <w:r w:rsidRPr="00F97C52">
              <w:rPr>
                <w:rFonts w:cs="Arial"/>
                <w:b/>
                <w:lang w:val="es-ES_tradnl"/>
              </w:rPr>
              <w:t>Domicilio:</w:t>
            </w:r>
            <w:bookmarkEnd w:id="18"/>
            <w:bookmarkEnd w:id="19"/>
            <w:bookmarkEnd w:id="20"/>
            <w:bookmarkEnd w:id="21"/>
            <w:bookmarkEnd w:id="22"/>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36B73D" w14:textId="77777777" w:rsidR="002F6F8B" w:rsidRDefault="008059E7" w:rsidP="002F6F8B">
            <w:pPr>
              <w:ind w:left="-137" w:right="-794" w:firstLine="142"/>
              <w:rPr>
                <w:rFonts w:cs="Arial"/>
                <w:lang w:val="es-ES_tradnl"/>
              </w:rPr>
            </w:pPr>
            <w:bookmarkStart w:id="23" w:name="_Toc428352177"/>
            <w:bookmarkStart w:id="24" w:name="_Toc428352791"/>
            <w:bookmarkStart w:id="25" w:name="_Toc428355182"/>
            <w:bookmarkStart w:id="26" w:name="_Toc428360167"/>
            <w:bookmarkStart w:id="27" w:name="_Toc428378486"/>
            <w:r w:rsidRPr="00F97C52">
              <w:rPr>
                <w:rFonts w:cs="Arial"/>
                <w:lang w:val="es-ES_tradnl"/>
              </w:rPr>
              <w:t xml:space="preserve">Calle Durango </w:t>
            </w:r>
            <w:r w:rsidR="002E1766">
              <w:rPr>
                <w:rFonts w:cs="Arial"/>
                <w:lang w:val="es-ES_tradnl"/>
              </w:rPr>
              <w:t xml:space="preserve">número </w:t>
            </w:r>
            <w:r w:rsidRPr="00F97C52">
              <w:rPr>
                <w:rFonts w:cs="Arial"/>
                <w:lang w:val="es-ES_tradnl"/>
              </w:rPr>
              <w:t>291, P</w:t>
            </w:r>
            <w:r w:rsidR="00FC7E0E" w:rsidRPr="00F97C52">
              <w:rPr>
                <w:rFonts w:cs="Arial"/>
                <w:lang w:val="es-ES_tradnl"/>
              </w:rPr>
              <w:t xml:space="preserve">iso </w:t>
            </w:r>
            <w:r w:rsidR="00D83E93">
              <w:rPr>
                <w:rFonts w:cs="Arial"/>
                <w:lang w:val="es-ES_tradnl"/>
              </w:rPr>
              <w:t>5</w:t>
            </w:r>
            <w:r w:rsidRPr="00F97C52">
              <w:rPr>
                <w:rFonts w:cs="Arial"/>
                <w:lang w:val="es-ES_tradnl"/>
              </w:rPr>
              <w:t xml:space="preserve">, Colonia Roma Norte, </w:t>
            </w:r>
          </w:p>
          <w:p w14:paraId="55206179" w14:textId="77777777" w:rsidR="00981914" w:rsidRDefault="008059E7" w:rsidP="002F6F8B">
            <w:pPr>
              <w:ind w:left="-137" w:right="-794" w:firstLine="142"/>
              <w:rPr>
                <w:rFonts w:cs="Arial"/>
                <w:lang w:val="es-ES_tradnl"/>
              </w:rPr>
            </w:pPr>
            <w:r w:rsidRPr="00F97C52">
              <w:rPr>
                <w:rFonts w:cs="Arial"/>
                <w:lang w:val="es-ES_tradnl"/>
              </w:rPr>
              <w:t>Código Postal 06700</w:t>
            </w:r>
            <w:r w:rsidR="00F913BC">
              <w:rPr>
                <w:rFonts w:cs="Arial"/>
                <w:lang w:val="es-ES_tradnl"/>
              </w:rPr>
              <w:t>, Delegación Cuauhtémoc, Ciudad de México, México</w:t>
            </w:r>
            <w:r w:rsidRPr="00F97C52">
              <w:rPr>
                <w:rFonts w:cs="Arial"/>
                <w:lang w:val="es-ES_tradnl"/>
              </w:rPr>
              <w:t>.</w:t>
            </w:r>
            <w:bookmarkEnd w:id="23"/>
            <w:bookmarkEnd w:id="24"/>
            <w:bookmarkEnd w:id="25"/>
            <w:bookmarkEnd w:id="26"/>
            <w:bookmarkEnd w:id="27"/>
          </w:p>
          <w:p w14:paraId="56482F47" w14:textId="77777777" w:rsidR="006C60DE" w:rsidRPr="00F97C52" w:rsidRDefault="006C60DE" w:rsidP="002F6F8B">
            <w:pPr>
              <w:ind w:left="-137" w:right="-284" w:firstLine="137"/>
              <w:rPr>
                <w:rFonts w:cs="Arial"/>
                <w:lang w:val="es-ES_tradnl"/>
              </w:rPr>
            </w:pPr>
          </w:p>
        </w:tc>
      </w:tr>
      <w:tr w:rsidR="00981914" w:rsidRPr="00217415" w14:paraId="43DB28BF" w14:textId="77777777" w:rsidTr="00DF455C">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DBD38EF" w14:textId="77777777" w:rsidR="00981914" w:rsidRPr="00217415" w:rsidRDefault="00981914" w:rsidP="002F6F8B">
            <w:pPr>
              <w:ind w:right="-284"/>
              <w:jc w:val="both"/>
              <w:rPr>
                <w:rFonts w:cs="Arial"/>
                <w:b/>
                <w:lang w:val="es-ES_tradnl"/>
              </w:rPr>
            </w:pPr>
            <w:r w:rsidRPr="00217415">
              <w:rPr>
                <w:rFonts w:cs="Arial"/>
                <w:b/>
                <w:lang w:val="es-ES_tradnl"/>
              </w:rPr>
              <w:t>Área requirente/técnica:</w:t>
            </w:r>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D9E961" w14:textId="4D97EE43" w:rsidR="00553D0E" w:rsidRPr="00217415" w:rsidRDefault="00795727" w:rsidP="00EC6FD6">
            <w:pPr>
              <w:ind w:left="-137" w:right="-794" w:firstLine="137"/>
              <w:jc w:val="both"/>
              <w:rPr>
                <w:rFonts w:cs="Arial"/>
                <w:lang w:val="es-ES_tradnl"/>
              </w:rPr>
            </w:pPr>
            <w:r w:rsidRPr="00795727">
              <w:rPr>
                <w:rFonts w:cs="Arial"/>
                <w:lang w:val="es-ES_tradnl"/>
              </w:rPr>
              <w:t>Coordinación de Educación en Salud</w:t>
            </w:r>
          </w:p>
        </w:tc>
      </w:tr>
    </w:tbl>
    <w:p w14:paraId="49B700A0" w14:textId="77777777" w:rsidR="00DF455C" w:rsidRDefault="00DF455C" w:rsidP="002F6F8B">
      <w:pPr>
        <w:spacing w:after="0" w:line="240" w:lineRule="auto"/>
        <w:ind w:right="-284" w:firstLine="137"/>
      </w:pPr>
      <w:bookmarkStart w:id="28" w:name="_Toc367205734"/>
      <w:bookmarkStart w:id="29" w:name="_Toc431385997"/>
      <w:bookmarkStart w:id="30" w:name="_Toc431386274"/>
    </w:p>
    <w:p w14:paraId="0C9FE0C8" w14:textId="77777777" w:rsidR="000C5DA3" w:rsidRPr="003A3522" w:rsidRDefault="0044384D" w:rsidP="00E80C14">
      <w:pPr>
        <w:pStyle w:val="Ttulo2"/>
      </w:pPr>
      <w:bookmarkStart w:id="31" w:name="_Toc488765316"/>
      <w:r w:rsidRPr="003A3522">
        <w:t>1.2</w:t>
      </w:r>
      <w:r w:rsidR="00DF455C">
        <w:t>.-</w:t>
      </w:r>
      <w:r w:rsidRPr="003A3522">
        <w:t xml:space="preserve"> </w:t>
      </w:r>
      <w:r w:rsidR="000C5DA3" w:rsidRPr="003A3522">
        <w:t xml:space="preserve">Medio y carácter </w:t>
      </w:r>
      <w:bookmarkEnd w:id="28"/>
      <w:r w:rsidR="00D83E93" w:rsidRPr="003A3522">
        <w:t>del procedimiento</w:t>
      </w:r>
      <w:bookmarkEnd w:id="29"/>
      <w:bookmarkEnd w:id="30"/>
      <w:r w:rsidR="00DF455C">
        <w:t>.</w:t>
      </w:r>
      <w:bookmarkEnd w:id="31"/>
    </w:p>
    <w:p w14:paraId="6C7F0649" w14:textId="77777777" w:rsidR="00FF6809" w:rsidRDefault="00FF6809" w:rsidP="002F6F8B">
      <w:pPr>
        <w:spacing w:after="0" w:line="240" w:lineRule="auto"/>
        <w:ind w:left="-284" w:right="-284"/>
        <w:jc w:val="both"/>
        <w:rPr>
          <w:rFonts w:cs="Arial"/>
          <w:szCs w:val="20"/>
          <w:lang w:val="es-ES_tradnl"/>
        </w:rPr>
      </w:pPr>
    </w:p>
    <w:p w14:paraId="6021101C" w14:textId="77777777" w:rsidR="000C5DA3" w:rsidRPr="00C1110A" w:rsidRDefault="00B24860" w:rsidP="002F6F8B">
      <w:pPr>
        <w:spacing w:after="0" w:line="240" w:lineRule="auto"/>
        <w:ind w:left="-284" w:right="-284"/>
        <w:jc w:val="both"/>
        <w:rPr>
          <w:rFonts w:cs="Arial"/>
          <w:szCs w:val="20"/>
          <w:lang w:val="es-ES_tradnl"/>
        </w:rPr>
      </w:pPr>
      <w:r w:rsidRPr="00C1110A">
        <w:rPr>
          <w:rFonts w:cs="Arial"/>
          <w:szCs w:val="20"/>
          <w:lang w:val="es-ES_tradnl"/>
        </w:rPr>
        <w:t>L</w:t>
      </w:r>
      <w:r w:rsidR="00DE6235" w:rsidRPr="00C1110A">
        <w:rPr>
          <w:rFonts w:cs="Arial"/>
          <w:szCs w:val="20"/>
          <w:lang w:val="es-ES_tradnl"/>
        </w:rPr>
        <w:t xml:space="preserve">a </w:t>
      </w:r>
      <w:r w:rsidR="000C5DA3" w:rsidRPr="00C1110A">
        <w:rPr>
          <w:rFonts w:cs="Arial"/>
          <w:szCs w:val="20"/>
          <w:lang w:val="es-ES_tradnl"/>
        </w:rPr>
        <w:t xml:space="preserve">presente </w:t>
      </w:r>
      <w:r w:rsidR="00FF6809">
        <w:rPr>
          <w:rFonts w:cs="Arial"/>
          <w:szCs w:val="20"/>
          <w:lang w:val="es-ES_tradnl"/>
        </w:rPr>
        <w:t>licitación</w:t>
      </w:r>
      <w:r w:rsidR="00D83E93">
        <w:rPr>
          <w:rFonts w:cs="Arial"/>
          <w:szCs w:val="20"/>
          <w:lang w:val="es-ES_tradnl"/>
        </w:rPr>
        <w:t>,</w:t>
      </w:r>
      <w:r w:rsidR="00D83E93" w:rsidRPr="00D83E93">
        <w:rPr>
          <w:rFonts w:cs="Arial"/>
          <w:szCs w:val="20"/>
          <w:lang w:val="es-ES_tradnl"/>
        </w:rPr>
        <w:t xml:space="preserve"> </w:t>
      </w:r>
      <w:r w:rsidR="00A00517" w:rsidRPr="00C1110A">
        <w:rPr>
          <w:rFonts w:cs="Arial"/>
          <w:szCs w:val="20"/>
          <w:lang w:val="es-ES_tradnl"/>
        </w:rPr>
        <w:t>conforme al medio utilizado es electróni</w:t>
      </w:r>
      <w:r w:rsidR="00A00517" w:rsidRPr="00C1110A">
        <w:rPr>
          <w:rFonts w:eastAsia="Apple SD 산돌고딕 Neo 일반체" w:cs="Arial"/>
          <w:szCs w:val="20"/>
          <w:lang w:val="es-ES_tradnl"/>
        </w:rPr>
        <w:t>c</w:t>
      </w:r>
      <w:r w:rsidR="00A00517" w:rsidRPr="00C1110A">
        <w:rPr>
          <w:rFonts w:cs="Arial"/>
          <w:szCs w:val="20"/>
          <w:lang w:val="es-ES_tradnl"/>
        </w:rPr>
        <w:t xml:space="preserve">a. </w:t>
      </w:r>
      <w:r w:rsidR="00CE3738" w:rsidRPr="00C1110A">
        <w:rPr>
          <w:rFonts w:cs="Arial"/>
          <w:color w:val="000000"/>
          <w:szCs w:val="20"/>
          <w:lang w:val="es-ES_tradnl"/>
        </w:rPr>
        <w:t>P</w:t>
      </w:r>
      <w:r w:rsidRPr="00C1110A">
        <w:rPr>
          <w:rFonts w:cs="Arial"/>
          <w:color w:val="000000"/>
          <w:szCs w:val="20"/>
          <w:lang w:val="es-ES_tradnl"/>
        </w:rPr>
        <w:t>or lo</w:t>
      </w:r>
      <w:r w:rsidR="000C5DA3" w:rsidRPr="00C1110A">
        <w:rPr>
          <w:rFonts w:cs="Arial"/>
          <w:color w:val="000000"/>
          <w:szCs w:val="20"/>
          <w:lang w:val="es-ES_tradnl"/>
        </w:rPr>
        <w:t xml:space="preserve"> cual </w:t>
      </w:r>
      <w:r w:rsidR="000C5DA3" w:rsidRPr="00C1110A">
        <w:rPr>
          <w:rFonts w:eastAsia="Apple SD 산돌고딕 Neo 일반체" w:cs="Arial"/>
          <w:color w:val="000000"/>
          <w:szCs w:val="20"/>
          <w:lang w:val="es-ES_tradnl"/>
        </w:rPr>
        <w:t>l</w:t>
      </w:r>
      <w:r w:rsidR="000C5DA3" w:rsidRPr="00C1110A">
        <w:rPr>
          <w:rFonts w:cs="Arial"/>
          <w:color w:val="000000"/>
          <w:szCs w:val="20"/>
          <w:lang w:val="es-ES_tradnl"/>
        </w:rPr>
        <w:t xml:space="preserve">os </w:t>
      </w:r>
      <w:r w:rsidR="002D0CA2" w:rsidRPr="00C1110A">
        <w:rPr>
          <w:rFonts w:cs="Arial"/>
          <w:color w:val="000000"/>
          <w:szCs w:val="20"/>
          <w:lang w:val="es-ES_tradnl"/>
        </w:rPr>
        <w:t>licitante</w:t>
      </w:r>
      <w:r w:rsidR="002D0CA2" w:rsidRPr="00C1110A">
        <w:rPr>
          <w:rFonts w:eastAsia="Apple SD 산돌고딕 Neo 일반체" w:cs="Arial"/>
          <w:color w:val="000000"/>
          <w:szCs w:val="20"/>
          <w:lang w:val="es-ES_tradnl"/>
        </w:rPr>
        <w:t>s</w:t>
      </w:r>
      <w:r w:rsidR="002D0CA2" w:rsidRPr="00C1110A">
        <w:rPr>
          <w:rFonts w:cs="Arial"/>
          <w:color w:val="000000"/>
          <w:szCs w:val="20"/>
          <w:lang w:val="es-ES_tradnl"/>
        </w:rPr>
        <w:t xml:space="preserve"> debe</w:t>
      </w:r>
      <w:r w:rsidR="000C5DA3" w:rsidRPr="00C1110A">
        <w:rPr>
          <w:rFonts w:cs="Arial"/>
          <w:color w:val="000000"/>
          <w:szCs w:val="20"/>
          <w:lang w:val="es-ES_tradnl"/>
        </w:rPr>
        <w:t xml:space="preserve">rán participar </w:t>
      </w:r>
      <w:r w:rsidR="00E74D55" w:rsidRPr="00C1110A">
        <w:rPr>
          <w:rFonts w:cs="Arial"/>
          <w:color w:val="000000"/>
          <w:szCs w:val="20"/>
          <w:lang w:val="es-ES_tradnl"/>
        </w:rPr>
        <w:t xml:space="preserve">únicamente </w:t>
      </w:r>
      <w:r w:rsidR="00932818" w:rsidRPr="00C1110A">
        <w:rPr>
          <w:rFonts w:cs="Arial"/>
          <w:color w:val="000000"/>
          <w:szCs w:val="20"/>
          <w:lang w:val="es-ES_tradnl"/>
        </w:rPr>
        <w:t xml:space="preserve">a través de </w:t>
      </w:r>
      <w:r w:rsidR="00932818" w:rsidRPr="00070859">
        <w:rPr>
          <w:rFonts w:cs="Arial"/>
          <w:color w:val="000000"/>
          <w:szCs w:val="20"/>
          <w:lang w:val="es-ES_tradnl"/>
        </w:rPr>
        <w:t>CompraNet</w:t>
      </w:r>
      <w:r w:rsidR="00932818" w:rsidRPr="00C1110A">
        <w:rPr>
          <w:rFonts w:cs="Arial"/>
          <w:color w:val="000000"/>
          <w:szCs w:val="20"/>
          <w:lang w:val="es-ES_tradnl"/>
        </w:rPr>
        <w:t xml:space="preserve"> </w:t>
      </w:r>
      <w:r w:rsidR="00A00517" w:rsidRPr="00C1110A">
        <w:rPr>
          <w:rFonts w:cs="Arial"/>
          <w:color w:val="000000"/>
          <w:szCs w:val="20"/>
          <w:lang w:val="es-ES_tradnl"/>
        </w:rPr>
        <w:t xml:space="preserve">de conformidad con lo dispuesto en los artículos 26 Bis </w:t>
      </w:r>
      <w:r w:rsidR="00725458" w:rsidRPr="00C1110A">
        <w:rPr>
          <w:rFonts w:cs="Arial"/>
          <w:color w:val="000000"/>
          <w:szCs w:val="20"/>
          <w:lang w:val="es-ES_tradnl"/>
        </w:rPr>
        <w:t xml:space="preserve">fracción II de la LAASSP, </w:t>
      </w:r>
      <w:r w:rsidR="00A00517" w:rsidRPr="00C1110A">
        <w:rPr>
          <w:rFonts w:cs="Arial"/>
          <w:color w:val="000000"/>
          <w:szCs w:val="20"/>
          <w:lang w:val="es-ES_tradnl"/>
        </w:rPr>
        <w:t>y</w:t>
      </w:r>
      <w:r w:rsidR="000C5DA3" w:rsidRPr="00C1110A">
        <w:rPr>
          <w:rFonts w:cs="Arial"/>
          <w:szCs w:val="20"/>
          <w:lang w:val="es-ES_tradnl"/>
        </w:rPr>
        <w:t xml:space="preserve"> en el </w:t>
      </w:r>
      <w:r w:rsidR="000C5DA3" w:rsidRPr="00C1110A">
        <w:rPr>
          <w:rFonts w:cs="Arial"/>
          <w:b/>
          <w:i/>
          <w:szCs w:val="20"/>
          <w:lang w:val="es-ES_tradnl"/>
        </w:rPr>
        <w:t>“Acuerdo por el que se establecen las disposiciones que deberán observar para la utilización del Sistema Electrónico de Información Pública Gubernamental, denominado CompraNet”</w:t>
      </w:r>
      <w:r w:rsidR="000C5DA3" w:rsidRPr="00C1110A">
        <w:rPr>
          <w:rFonts w:cs="Arial"/>
          <w:szCs w:val="20"/>
          <w:lang w:val="es-ES_tradnl"/>
        </w:rPr>
        <w:t>, publicado en DOF el 28 de junio de 2011</w:t>
      </w:r>
      <w:r w:rsidR="00A00517" w:rsidRPr="00C1110A">
        <w:rPr>
          <w:rFonts w:cs="Arial"/>
          <w:szCs w:val="20"/>
          <w:lang w:val="es-ES_tradnl"/>
        </w:rPr>
        <w:t>.</w:t>
      </w:r>
    </w:p>
    <w:p w14:paraId="6F73EA18" w14:textId="77777777" w:rsidR="00A00517" w:rsidRPr="00C1110A" w:rsidRDefault="00A00517" w:rsidP="002F6F8B">
      <w:pPr>
        <w:spacing w:after="0" w:line="240" w:lineRule="auto"/>
        <w:ind w:left="-284" w:right="-284"/>
        <w:jc w:val="both"/>
        <w:rPr>
          <w:rFonts w:cs="Arial"/>
          <w:szCs w:val="20"/>
          <w:lang w:val="es-ES_tradnl"/>
        </w:rPr>
      </w:pPr>
    </w:p>
    <w:p w14:paraId="4CE89873" w14:textId="46722BE8" w:rsidR="00CE3738" w:rsidRDefault="00CE3738" w:rsidP="002F6F8B">
      <w:pPr>
        <w:spacing w:after="0" w:line="240" w:lineRule="auto"/>
        <w:ind w:left="-284" w:right="-284"/>
        <w:jc w:val="both"/>
        <w:rPr>
          <w:rFonts w:cs="Arial"/>
          <w:b/>
          <w:szCs w:val="20"/>
          <w:lang w:val="es-ES_tradnl"/>
        </w:rPr>
      </w:pPr>
      <w:r w:rsidRPr="00C1110A">
        <w:rPr>
          <w:rFonts w:cs="Arial"/>
          <w:szCs w:val="20"/>
          <w:lang w:val="es-ES_tradnl"/>
        </w:rPr>
        <w:t xml:space="preserve">El carácter del presente procedimiento de contratación </w:t>
      </w:r>
      <w:r w:rsidRPr="00FF6809">
        <w:rPr>
          <w:rFonts w:cs="Arial"/>
          <w:szCs w:val="20"/>
          <w:lang w:val="es-ES_tradnl"/>
        </w:rPr>
        <w:t>es</w:t>
      </w:r>
      <w:r w:rsidR="00E1087B" w:rsidRPr="00FF6809">
        <w:rPr>
          <w:rFonts w:cs="Arial"/>
          <w:szCs w:val="20"/>
          <w:lang w:val="es-ES_tradnl"/>
        </w:rPr>
        <w:t xml:space="preserve"> nacional</w:t>
      </w:r>
      <w:r w:rsidR="00A00517" w:rsidRPr="00FF6809">
        <w:rPr>
          <w:rFonts w:cs="Arial"/>
          <w:szCs w:val="20"/>
          <w:lang w:val="es-ES_tradnl"/>
        </w:rPr>
        <w:t>.</w:t>
      </w:r>
    </w:p>
    <w:p w14:paraId="122D45D4" w14:textId="77777777" w:rsidR="00DF455C" w:rsidRDefault="00DF455C" w:rsidP="002F6F8B">
      <w:pPr>
        <w:spacing w:after="0" w:line="240" w:lineRule="auto"/>
        <w:ind w:left="-284" w:right="-284"/>
        <w:jc w:val="both"/>
        <w:rPr>
          <w:rFonts w:cs="Arial"/>
          <w:b/>
          <w:i/>
          <w:szCs w:val="20"/>
          <w:lang w:val="es-ES_tradnl"/>
        </w:rPr>
      </w:pPr>
    </w:p>
    <w:p w14:paraId="6DDC8585" w14:textId="77777777" w:rsidR="006B29D8" w:rsidRPr="003A3522" w:rsidRDefault="0044384D" w:rsidP="00E80C14">
      <w:pPr>
        <w:pStyle w:val="Ttulo2"/>
      </w:pPr>
      <w:bookmarkStart w:id="32" w:name="_Toc431385998"/>
      <w:bookmarkStart w:id="33" w:name="_Toc431386275"/>
      <w:bookmarkStart w:id="34" w:name="_Toc488765317"/>
      <w:bookmarkStart w:id="35" w:name="_Toc367205737"/>
      <w:r w:rsidRPr="003A3522">
        <w:t>1.3</w:t>
      </w:r>
      <w:r w:rsidR="00DF455C">
        <w:t>.-</w:t>
      </w:r>
      <w:r w:rsidRPr="003A3522">
        <w:t xml:space="preserve"> </w:t>
      </w:r>
      <w:r w:rsidR="006B29D8" w:rsidRPr="003A3522">
        <w:t xml:space="preserve">Número de identificación de la </w:t>
      </w:r>
      <w:r w:rsidR="00FF6809">
        <w:t>LPN</w:t>
      </w:r>
      <w:r w:rsidR="006B29D8" w:rsidRPr="003A3522">
        <w:t xml:space="preserve"> asignado por CompraNet.</w:t>
      </w:r>
      <w:bookmarkEnd w:id="32"/>
      <w:bookmarkEnd w:id="33"/>
      <w:bookmarkEnd w:id="34"/>
    </w:p>
    <w:p w14:paraId="3FFB1F4D" w14:textId="77777777" w:rsidR="00FF6809" w:rsidRDefault="00FF6809" w:rsidP="002F6F8B">
      <w:pPr>
        <w:suppressAutoHyphens/>
        <w:spacing w:after="0" w:line="240" w:lineRule="auto"/>
        <w:ind w:left="-284" w:right="-284"/>
        <w:jc w:val="both"/>
        <w:rPr>
          <w:rFonts w:eastAsia="Times New Roman" w:cs="Arial"/>
          <w:bCs/>
          <w:szCs w:val="20"/>
          <w:lang w:val="es-ES_tradnl" w:eastAsia="ar-SA"/>
        </w:rPr>
      </w:pPr>
    </w:p>
    <w:p w14:paraId="1FEC9AAD" w14:textId="65A896A0" w:rsidR="00070859" w:rsidRDefault="00FF6809" w:rsidP="002F6F8B">
      <w:pPr>
        <w:suppressAutoHyphens/>
        <w:spacing w:after="0" w:line="240" w:lineRule="auto"/>
        <w:ind w:left="-284" w:right="-284"/>
        <w:jc w:val="both"/>
        <w:rPr>
          <w:rFonts w:eastAsia="Times New Roman" w:cs="Arial"/>
          <w:bCs/>
          <w:szCs w:val="20"/>
          <w:lang w:val="es-ES_tradnl" w:eastAsia="ar-SA"/>
        </w:rPr>
      </w:pPr>
      <w:r w:rsidRPr="00E859C6">
        <w:rPr>
          <w:rFonts w:eastAsia="Times New Roman" w:cs="Arial"/>
          <w:bCs/>
          <w:szCs w:val="20"/>
          <w:lang w:val="es-ES_tradnl" w:eastAsia="ar-SA"/>
        </w:rPr>
        <w:t>L</w:t>
      </w:r>
      <w:r w:rsidR="00D83E93" w:rsidRPr="00E859C6">
        <w:rPr>
          <w:rFonts w:eastAsia="Times New Roman" w:cs="Arial"/>
          <w:bCs/>
          <w:szCs w:val="20"/>
          <w:lang w:val="es-ES_tradnl" w:eastAsia="ar-SA"/>
        </w:rPr>
        <w:t>A-</w:t>
      </w:r>
      <w:r w:rsidR="00D83E93" w:rsidRPr="00A82D2A">
        <w:rPr>
          <w:rFonts w:eastAsia="Times New Roman" w:cs="Arial"/>
          <w:bCs/>
          <w:szCs w:val="20"/>
          <w:lang w:val="es-ES_tradnl" w:eastAsia="ar-SA"/>
        </w:rPr>
        <w:t>019GYR019</w:t>
      </w:r>
      <w:r w:rsidR="00454089" w:rsidRPr="00795609">
        <w:rPr>
          <w:rFonts w:eastAsia="Times New Roman" w:cs="Arial"/>
          <w:bCs/>
          <w:szCs w:val="20"/>
          <w:lang w:val="es-ES_tradnl" w:eastAsia="ar-SA"/>
        </w:rPr>
        <w:t>-</w:t>
      </w:r>
      <w:r w:rsidR="001C7E87" w:rsidRPr="00795609">
        <w:rPr>
          <w:rFonts w:eastAsia="Times New Roman" w:cs="Arial"/>
          <w:b/>
          <w:bCs/>
          <w:szCs w:val="20"/>
          <w:lang w:val="es-ES_tradnl" w:eastAsia="ar-SA"/>
        </w:rPr>
        <w:t>E</w:t>
      </w:r>
      <w:r w:rsidR="00795609" w:rsidRPr="00795609">
        <w:rPr>
          <w:rFonts w:eastAsia="Times New Roman" w:cs="Arial"/>
          <w:b/>
          <w:bCs/>
          <w:szCs w:val="20"/>
          <w:lang w:val="es-ES_tradnl" w:eastAsia="ar-SA"/>
        </w:rPr>
        <w:t>124</w:t>
      </w:r>
      <w:r w:rsidR="00454089" w:rsidRPr="00795609">
        <w:rPr>
          <w:rFonts w:eastAsia="Times New Roman" w:cs="Arial"/>
          <w:bCs/>
          <w:szCs w:val="20"/>
          <w:lang w:val="es-ES_tradnl" w:eastAsia="ar-SA"/>
        </w:rPr>
        <w:t>-</w:t>
      </w:r>
      <w:r w:rsidR="001309DF" w:rsidRPr="00795609">
        <w:rPr>
          <w:rFonts w:eastAsia="Times New Roman" w:cs="Arial"/>
          <w:bCs/>
          <w:szCs w:val="20"/>
          <w:lang w:val="es-ES_tradnl" w:eastAsia="ar-SA"/>
        </w:rPr>
        <w:t>201</w:t>
      </w:r>
      <w:r w:rsidR="00F80286" w:rsidRPr="00795609">
        <w:rPr>
          <w:rFonts w:eastAsia="Times New Roman" w:cs="Arial"/>
          <w:bCs/>
          <w:szCs w:val="20"/>
          <w:lang w:val="es-ES_tradnl" w:eastAsia="ar-SA"/>
        </w:rPr>
        <w:t>7</w:t>
      </w:r>
      <w:r w:rsidR="005F5FAA" w:rsidRPr="00A82D2A">
        <w:rPr>
          <w:rFonts w:eastAsia="Times New Roman" w:cs="Arial"/>
          <w:bCs/>
          <w:szCs w:val="20"/>
          <w:lang w:val="es-ES_tradnl" w:eastAsia="ar-SA"/>
        </w:rPr>
        <w:t>.</w:t>
      </w:r>
    </w:p>
    <w:p w14:paraId="52F6A02F" w14:textId="77777777" w:rsidR="00DF455C" w:rsidRDefault="00DF455C" w:rsidP="002F6F8B">
      <w:pPr>
        <w:suppressAutoHyphens/>
        <w:spacing w:after="0" w:line="240" w:lineRule="auto"/>
        <w:ind w:left="-284" w:right="-284"/>
        <w:jc w:val="both"/>
        <w:rPr>
          <w:rFonts w:cs="Arial"/>
          <w:szCs w:val="20"/>
          <w:lang w:val="es-ES"/>
        </w:rPr>
      </w:pPr>
    </w:p>
    <w:p w14:paraId="5A6C13E6" w14:textId="77777777" w:rsidR="002E34A4" w:rsidRPr="003A3522" w:rsidRDefault="004958E4" w:rsidP="00E80C14">
      <w:pPr>
        <w:pStyle w:val="Ttulo2"/>
      </w:pPr>
      <w:bookmarkStart w:id="36" w:name="_Toc431385999"/>
      <w:bookmarkStart w:id="37" w:name="_Toc431386276"/>
      <w:bookmarkStart w:id="38" w:name="_Toc488765318"/>
      <w:r w:rsidRPr="003A3522">
        <w:t>1.4</w:t>
      </w:r>
      <w:r w:rsidR="00DF455C">
        <w:t>.-</w:t>
      </w:r>
      <w:r w:rsidRPr="003A3522">
        <w:t xml:space="preserve"> </w:t>
      </w:r>
      <w:r w:rsidR="0019394D" w:rsidRPr="003A3522">
        <w:t xml:space="preserve">Indicación </w:t>
      </w:r>
      <w:r w:rsidR="00861D34" w:rsidRPr="003A3522">
        <w:t>de los e</w:t>
      </w:r>
      <w:r w:rsidR="00E26D83" w:rsidRPr="003A3522">
        <w:t xml:space="preserve">jercicios </w:t>
      </w:r>
      <w:r w:rsidR="00861D34" w:rsidRPr="003A3522">
        <w:t>f</w:t>
      </w:r>
      <w:r w:rsidR="00E26D83" w:rsidRPr="003A3522">
        <w:t xml:space="preserve">iscales para la </w:t>
      </w:r>
      <w:r w:rsidR="00861D34" w:rsidRPr="003A3522">
        <w:t>c</w:t>
      </w:r>
      <w:r w:rsidR="0019394D" w:rsidRPr="003A3522">
        <w:t>ontratación</w:t>
      </w:r>
      <w:r w:rsidR="001E29B9" w:rsidRPr="003A3522">
        <w:t>.</w:t>
      </w:r>
      <w:bookmarkEnd w:id="36"/>
      <w:bookmarkEnd w:id="37"/>
      <w:bookmarkEnd w:id="38"/>
    </w:p>
    <w:p w14:paraId="7F443CD0" w14:textId="77777777" w:rsidR="005F5FAA" w:rsidRDefault="005F5FAA" w:rsidP="002F6F8B">
      <w:pPr>
        <w:suppressAutoHyphens/>
        <w:spacing w:after="0" w:line="240" w:lineRule="auto"/>
        <w:ind w:left="-284" w:right="-284"/>
        <w:jc w:val="both"/>
        <w:rPr>
          <w:rFonts w:cs="Arial"/>
          <w:szCs w:val="20"/>
          <w:lang w:val="es-ES_tradnl"/>
        </w:rPr>
      </w:pPr>
    </w:p>
    <w:p w14:paraId="77DDE4BB" w14:textId="695DA101" w:rsidR="00CE3738" w:rsidRDefault="00105186" w:rsidP="002F6F8B">
      <w:pPr>
        <w:suppressAutoHyphens/>
        <w:spacing w:after="0" w:line="240" w:lineRule="auto"/>
        <w:ind w:left="-284" w:right="-284"/>
        <w:jc w:val="both"/>
        <w:rPr>
          <w:rFonts w:cs="Arial"/>
          <w:szCs w:val="20"/>
          <w:lang w:val="es-ES_tradnl"/>
        </w:rPr>
      </w:pPr>
      <w:r w:rsidRPr="00105186">
        <w:rPr>
          <w:rFonts w:cs="Arial"/>
          <w:szCs w:val="20"/>
          <w:lang w:val="es-ES_tradnl"/>
        </w:rPr>
        <w:t xml:space="preserve">La presente </w:t>
      </w:r>
      <w:r w:rsidR="005F5FAA">
        <w:rPr>
          <w:rFonts w:cs="Arial"/>
          <w:szCs w:val="20"/>
          <w:lang w:val="es-ES_tradnl"/>
        </w:rPr>
        <w:t xml:space="preserve">contratación implicará el </w:t>
      </w:r>
      <w:r w:rsidRPr="00105186">
        <w:rPr>
          <w:rFonts w:cs="Arial"/>
          <w:szCs w:val="20"/>
          <w:lang w:val="es-ES_tradnl"/>
        </w:rPr>
        <w:t xml:space="preserve">ejercicio fiscal </w:t>
      </w:r>
      <w:r w:rsidR="003974A0">
        <w:rPr>
          <w:rFonts w:cs="Arial"/>
          <w:szCs w:val="20"/>
          <w:lang w:val="es-ES_tradnl"/>
        </w:rPr>
        <w:t>201</w:t>
      </w:r>
      <w:r w:rsidR="00EC6FD6">
        <w:rPr>
          <w:rFonts w:cs="Arial"/>
          <w:szCs w:val="20"/>
          <w:lang w:val="es-ES_tradnl"/>
        </w:rPr>
        <w:t>7</w:t>
      </w:r>
      <w:r w:rsidR="00FC7E0E" w:rsidRPr="00C1110A">
        <w:rPr>
          <w:rFonts w:cs="Arial"/>
          <w:szCs w:val="20"/>
          <w:lang w:val="es-ES_tradnl"/>
        </w:rPr>
        <w:t>.</w:t>
      </w:r>
      <w:r w:rsidR="00902C70">
        <w:rPr>
          <w:rFonts w:cs="Arial"/>
          <w:szCs w:val="20"/>
          <w:lang w:val="es-ES_tradnl"/>
        </w:rPr>
        <w:t xml:space="preserve"> </w:t>
      </w:r>
    </w:p>
    <w:p w14:paraId="169CCCCD" w14:textId="77777777" w:rsidR="00067A07" w:rsidRDefault="00067A07" w:rsidP="00E80C14">
      <w:pPr>
        <w:pStyle w:val="Ttulo2"/>
      </w:pPr>
      <w:bookmarkStart w:id="39" w:name="_Toc431386000"/>
      <w:bookmarkStart w:id="40" w:name="_Toc431386277"/>
    </w:p>
    <w:p w14:paraId="1869997C" w14:textId="77777777" w:rsidR="000C5DA3" w:rsidRPr="003A3522" w:rsidRDefault="004958E4" w:rsidP="00E80C14">
      <w:pPr>
        <w:pStyle w:val="Ttulo2"/>
      </w:pPr>
      <w:bookmarkStart w:id="41" w:name="_Toc488765319"/>
      <w:r w:rsidRPr="003A3522">
        <w:t>1.5</w:t>
      </w:r>
      <w:r w:rsidR="00DF455C">
        <w:t>.-</w:t>
      </w:r>
      <w:r w:rsidRPr="003A3522">
        <w:t xml:space="preserve"> </w:t>
      </w:r>
      <w:r w:rsidR="000C5DA3" w:rsidRPr="003A3522">
        <w:t>Idioma en que se deberán presentar las propuestas, los anexos legales, administrativos y técnicos, así como en su caso los folletos que se acompañen</w:t>
      </w:r>
      <w:r w:rsidR="008A3591" w:rsidRPr="003A3522">
        <w:t>.</w:t>
      </w:r>
      <w:bookmarkEnd w:id="35"/>
      <w:bookmarkEnd w:id="39"/>
      <w:bookmarkEnd w:id="40"/>
      <w:bookmarkEnd w:id="41"/>
    </w:p>
    <w:p w14:paraId="2631E8B0" w14:textId="77777777" w:rsidR="005F5FAA" w:rsidRDefault="005F5FAA" w:rsidP="002F6F8B">
      <w:pPr>
        <w:spacing w:after="0" w:line="240" w:lineRule="auto"/>
        <w:ind w:left="-284" w:right="-284"/>
        <w:jc w:val="both"/>
        <w:rPr>
          <w:rFonts w:cs="Arial"/>
          <w:szCs w:val="20"/>
          <w:lang w:val="es-ES_tradnl"/>
        </w:rPr>
      </w:pPr>
    </w:p>
    <w:p w14:paraId="377D0ACB" w14:textId="46339074" w:rsidR="00B664BF" w:rsidRDefault="00FC7E0E" w:rsidP="002F6F8B">
      <w:pPr>
        <w:spacing w:after="0" w:line="240" w:lineRule="auto"/>
        <w:ind w:left="-284" w:right="-284"/>
        <w:jc w:val="both"/>
        <w:rPr>
          <w:rFonts w:eastAsia="Times New Roman" w:cs="Arial"/>
          <w:szCs w:val="20"/>
          <w:lang w:val="es-ES_tradnl" w:eastAsia="ar-SA"/>
        </w:rPr>
      </w:pPr>
      <w:r w:rsidRPr="00C1110A">
        <w:rPr>
          <w:rFonts w:cs="Arial"/>
          <w:szCs w:val="20"/>
          <w:lang w:val="es-ES_tradnl"/>
        </w:rPr>
        <w:t>Las proposiciones deberán presentarse en idioma español</w:t>
      </w:r>
      <w:r w:rsidR="00B664BF">
        <w:rPr>
          <w:rFonts w:cs="Arial"/>
          <w:szCs w:val="20"/>
          <w:lang w:val="es-ES_tradnl"/>
        </w:rPr>
        <w:t>, no obstante en el caso de que los catalogos, folletos o documentación técnica se encuentre en idioma distinto el licitante deberá inc</w:t>
      </w:r>
      <w:r w:rsidR="00AD5DC6">
        <w:rPr>
          <w:rFonts w:cs="Arial"/>
          <w:szCs w:val="20"/>
          <w:lang w:val="es-ES_tradnl"/>
        </w:rPr>
        <w:t>l</w:t>
      </w:r>
      <w:r w:rsidR="00B664BF">
        <w:rPr>
          <w:rFonts w:cs="Arial"/>
          <w:szCs w:val="20"/>
          <w:lang w:val="es-ES_tradnl"/>
        </w:rPr>
        <w:t>uir una traducción simple al español</w:t>
      </w:r>
      <w:r w:rsidR="00B664BF">
        <w:rPr>
          <w:rFonts w:eastAsia="Times New Roman" w:cs="Arial"/>
          <w:i/>
          <w:szCs w:val="20"/>
          <w:lang w:val="es-ES_tradnl" w:eastAsia="ar-SA"/>
        </w:rPr>
        <w:t>.</w:t>
      </w:r>
      <w:r w:rsidR="00B664BF" w:rsidDel="00B664BF">
        <w:rPr>
          <w:rFonts w:eastAsia="Times New Roman" w:cs="Arial"/>
          <w:szCs w:val="20"/>
          <w:lang w:val="es-ES_tradnl" w:eastAsia="ar-SA"/>
        </w:rPr>
        <w:t xml:space="preserve"> </w:t>
      </w:r>
    </w:p>
    <w:p w14:paraId="3E886D14" w14:textId="77777777" w:rsidR="00D863FF" w:rsidRPr="006B0517" w:rsidRDefault="00D863FF" w:rsidP="00486687">
      <w:pPr>
        <w:pStyle w:val="Ttulo2"/>
      </w:pPr>
      <w:bookmarkStart w:id="42" w:name="_Toc367205738"/>
      <w:bookmarkStart w:id="43" w:name="_Toc431386001"/>
      <w:bookmarkStart w:id="44" w:name="_Toc431386278"/>
      <w:bookmarkStart w:id="45" w:name="_Toc488765320"/>
      <w:r w:rsidRPr="006B0517">
        <w:lastRenderedPageBreak/>
        <w:t>1.6.- Disponibilidad presupuestaria.</w:t>
      </w:r>
      <w:bookmarkEnd w:id="42"/>
      <w:bookmarkEnd w:id="43"/>
      <w:bookmarkEnd w:id="44"/>
      <w:bookmarkEnd w:id="45"/>
    </w:p>
    <w:p w14:paraId="12CD631F" w14:textId="77777777" w:rsidR="00D863FF" w:rsidRDefault="00D863FF" w:rsidP="00D863FF">
      <w:pPr>
        <w:tabs>
          <w:tab w:val="left" w:pos="6240"/>
        </w:tabs>
        <w:suppressAutoHyphens/>
        <w:spacing w:after="0" w:line="240" w:lineRule="auto"/>
        <w:ind w:left="-284" w:right="-284"/>
        <w:jc w:val="both"/>
        <w:rPr>
          <w:rFonts w:cs="Arial"/>
          <w:szCs w:val="20"/>
          <w:lang w:val="es-ES_tradnl"/>
        </w:rPr>
      </w:pPr>
    </w:p>
    <w:p w14:paraId="6C606158" w14:textId="2E94D0A2" w:rsidR="00D863FF" w:rsidRDefault="00DF123F" w:rsidP="00D863FF">
      <w:pPr>
        <w:tabs>
          <w:tab w:val="left" w:pos="6240"/>
        </w:tabs>
        <w:suppressAutoHyphens/>
        <w:spacing w:after="0" w:line="240" w:lineRule="auto"/>
        <w:ind w:left="-284" w:right="-284"/>
        <w:jc w:val="both"/>
        <w:rPr>
          <w:rFonts w:cs="Arial"/>
          <w:szCs w:val="20"/>
          <w:lang w:val="es-ES_tradnl"/>
        </w:rPr>
      </w:pPr>
      <w:r w:rsidRPr="00DF123F">
        <w:rPr>
          <w:rFonts w:cs="Arial"/>
          <w:szCs w:val="20"/>
          <w:lang w:val="es-ES_tradnl"/>
        </w:rPr>
        <w:t xml:space="preserve">El área requirente del servicio, para cubrir las erogaciones que se deriven de la contratación objeto de la presente </w:t>
      </w:r>
      <w:r w:rsidR="007C4027">
        <w:rPr>
          <w:rFonts w:cs="Arial"/>
          <w:szCs w:val="20"/>
          <w:lang w:val="es-ES_tradnl"/>
        </w:rPr>
        <w:t>licitación</w:t>
      </w:r>
      <w:r w:rsidRPr="00DF123F">
        <w:rPr>
          <w:rFonts w:cs="Arial"/>
          <w:szCs w:val="20"/>
          <w:lang w:val="es-ES_tradnl"/>
        </w:rPr>
        <w:t>, cuenta con el recurso presupuestal para el ejercicio 201</w:t>
      </w:r>
      <w:r w:rsidR="004368FF">
        <w:rPr>
          <w:rFonts w:cs="Arial"/>
          <w:szCs w:val="20"/>
          <w:lang w:val="es-ES_tradnl"/>
        </w:rPr>
        <w:t>7</w:t>
      </w:r>
      <w:r w:rsidRPr="00DF123F">
        <w:rPr>
          <w:rFonts w:cs="Arial"/>
          <w:szCs w:val="20"/>
          <w:lang w:val="es-ES_tradnl"/>
        </w:rPr>
        <w:t xml:space="preserve">, </w:t>
      </w:r>
      <w:r w:rsidRPr="005F49AE">
        <w:rPr>
          <w:rFonts w:cs="Arial"/>
          <w:szCs w:val="20"/>
          <w:lang w:val="es-ES_tradnl"/>
        </w:rPr>
        <w:t xml:space="preserve">de conformidad con </w:t>
      </w:r>
      <w:r w:rsidR="007B6CAD">
        <w:rPr>
          <w:rFonts w:cs="Arial"/>
          <w:szCs w:val="20"/>
          <w:lang w:val="es-ES_tradnl"/>
        </w:rPr>
        <w:t>e</w:t>
      </w:r>
      <w:r w:rsidR="00A01895" w:rsidRPr="005F49AE">
        <w:rPr>
          <w:rFonts w:cs="Arial"/>
          <w:szCs w:val="20"/>
          <w:lang w:val="es-ES_tradnl"/>
        </w:rPr>
        <w:t>l</w:t>
      </w:r>
      <w:r w:rsidRPr="005F49AE">
        <w:rPr>
          <w:rFonts w:cs="Arial"/>
          <w:szCs w:val="20"/>
          <w:lang w:val="es-ES_tradnl"/>
        </w:rPr>
        <w:t xml:space="preserve"> dictamen de disponibilidad </w:t>
      </w:r>
      <w:r w:rsidRPr="00CE6AC7">
        <w:rPr>
          <w:rFonts w:cs="Arial"/>
          <w:szCs w:val="20"/>
          <w:lang w:val="es-ES_tradnl"/>
        </w:rPr>
        <w:t xml:space="preserve">presupuestal </w:t>
      </w:r>
      <w:r w:rsidR="00427E18" w:rsidRPr="00CE6AC7">
        <w:rPr>
          <w:rFonts w:cs="Arial"/>
          <w:szCs w:val="20"/>
          <w:lang w:val="es-ES_tradnl"/>
        </w:rPr>
        <w:t>n</w:t>
      </w:r>
      <w:r w:rsidR="00B664BF" w:rsidRPr="00CE6AC7">
        <w:rPr>
          <w:rFonts w:cs="Arial"/>
          <w:szCs w:val="20"/>
          <w:lang w:val="es-ES_tradnl"/>
        </w:rPr>
        <w:t>ú</w:t>
      </w:r>
      <w:r w:rsidR="00427E18" w:rsidRPr="00CE6AC7">
        <w:rPr>
          <w:rFonts w:cs="Arial"/>
          <w:szCs w:val="20"/>
          <w:lang w:val="es-ES_tradnl"/>
        </w:rPr>
        <w:t xml:space="preserve">mero </w:t>
      </w:r>
      <w:r w:rsidR="00A01895" w:rsidRPr="00CE6AC7">
        <w:rPr>
          <w:rFonts w:cs="Arial"/>
          <w:b/>
          <w:szCs w:val="20"/>
          <w:lang w:val="es-ES_tradnl"/>
        </w:rPr>
        <w:t>0000</w:t>
      </w:r>
      <w:r w:rsidR="00CE6AC7" w:rsidRPr="00CE6AC7">
        <w:rPr>
          <w:rFonts w:cs="Arial"/>
          <w:b/>
          <w:szCs w:val="20"/>
          <w:lang w:val="es-ES_tradnl"/>
        </w:rPr>
        <w:t>249949</w:t>
      </w:r>
      <w:r w:rsidR="00644D16" w:rsidRPr="00CE6AC7">
        <w:rPr>
          <w:rFonts w:cs="Arial"/>
          <w:b/>
          <w:szCs w:val="20"/>
          <w:lang w:val="es-ES_tradnl"/>
        </w:rPr>
        <w:t>-2017</w:t>
      </w:r>
      <w:r w:rsidR="00C40099" w:rsidRPr="00CE6AC7">
        <w:rPr>
          <w:rFonts w:cs="Arial"/>
          <w:szCs w:val="20"/>
          <w:lang w:val="es-ES_tradnl"/>
        </w:rPr>
        <w:t>.</w:t>
      </w:r>
      <w:r w:rsidR="00427E18" w:rsidRPr="00427E18">
        <w:rPr>
          <w:rFonts w:cs="Arial"/>
          <w:szCs w:val="20"/>
          <w:lang w:val="es-ES_tradnl"/>
        </w:rPr>
        <w:t xml:space="preserve"> </w:t>
      </w:r>
    </w:p>
    <w:p w14:paraId="488358F1" w14:textId="77777777" w:rsidR="00A970FB" w:rsidRDefault="00A970FB" w:rsidP="00D863FF">
      <w:pPr>
        <w:tabs>
          <w:tab w:val="left" w:pos="6240"/>
        </w:tabs>
        <w:suppressAutoHyphens/>
        <w:spacing w:after="0" w:line="240" w:lineRule="auto"/>
        <w:ind w:left="-284" w:right="-284"/>
        <w:jc w:val="both"/>
        <w:rPr>
          <w:rFonts w:cs="Arial"/>
          <w:szCs w:val="20"/>
          <w:lang w:val="es-ES_tradnl"/>
        </w:rPr>
      </w:pPr>
    </w:p>
    <w:p w14:paraId="71F7E5A5" w14:textId="77777777" w:rsidR="004368FF" w:rsidRDefault="004368FF" w:rsidP="004368FF">
      <w:pPr>
        <w:tabs>
          <w:tab w:val="left" w:pos="6240"/>
        </w:tabs>
        <w:suppressAutoHyphens/>
        <w:spacing w:after="0" w:line="240" w:lineRule="auto"/>
        <w:ind w:left="-284" w:right="-284"/>
        <w:jc w:val="both"/>
        <w:rPr>
          <w:rFonts w:cs="Arial"/>
          <w:szCs w:val="20"/>
          <w:lang w:val="es-ES_tradnl"/>
        </w:rPr>
      </w:pPr>
      <w:r w:rsidRPr="00EE2CF4">
        <w:rPr>
          <w:rFonts w:cs="Arial"/>
          <w:szCs w:val="20"/>
          <w:lang w:val="es-ES_tradnl"/>
        </w:rPr>
        <w:t>La contratación comprenderá el ejercicio fiscal 201</w:t>
      </w:r>
      <w:r>
        <w:rPr>
          <w:rFonts w:cs="Arial"/>
          <w:szCs w:val="20"/>
          <w:lang w:val="es-ES_tradnl"/>
        </w:rPr>
        <w:t>7</w:t>
      </w:r>
      <w:r w:rsidRPr="00EE2CF4">
        <w:rPr>
          <w:rFonts w:cs="Arial"/>
          <w:szCs w:val="20"/>
          <w:lang w:val="es-ES_tradnl"/>
        </w:rPr>
        <w:t xml:space="preserve">, de conformidad con lo dispuesto en el artículo 25 de la LAASSP, así como a lo dispuesto en la Ley Federal de Presupuesto y Responsabilidad Hacendaria y demás normatividad aplicable en la materia. </w:t>
      </w:r>
    </w:p>
    <w:p w14:paraId="4E31F1D0" w14:textId="77777777" w:rsidR="004368FF" w:rsidRPr="00EE2CF4" w:rsidRDefault="004368FF" w:rsidP="004368FF">
      <w:pPr>
        <w:tabs>
          <w:tab w:val="left" w:pos="6240"/>
        </w:tabs>
        <w:suppressAutoHyphens/>
        <w:spacing w:after="0" w:line="240" w:lineRule="auto"/>
        <w:ind w:left="-284" w:right="-284"/>
        <w:jc w:val="both"/>
        <w:rPr>
          <w:rFonts w:cs="Arial"/>
          <w:szCs w:val="20"/>
          <w:lang w:val="es-ES_tradnl"/>
        </w:rPr>
      </w:pPr>
    </w:p>
    <w:p w14:paraId="6D16909A" w14:textId="77777777" w:rsidR="008C001D" w:rsidRPr="008C001D" w:rsidRDefault="008C001D" w:rsidP="00C42874">
      <w:pPr>
        <w:pStyle w:val="Ttulo1"/>
        <w:rPr>
          <w:szCs w:val="20"/>
        </w:rPr>
      </w:pPr>
      <w:bookmarkStart w:id="46" w:name="_Toc488765321"/>
      <w:r>
        <w:t>2.-</w:t>
      </w:r>
      <w:r w:rsidRPr="003A3522">
        <w:t xml:space="preserve"> </w:t>
      </w:r>
      <w:r>
        <w:t>Objeto y alcance de la licitación</w:t>
      </w:r>
      <w:r w:rsidRPr="003A3522">
        <w:t>.</w:t>
      </w:r>
      <w:bookmarkEnd w:id="46"/>
    </w:p>
    <w:p w14:paraId="15B64E32" w14:textId="77777777" w:rsidR="00DC67B8" w:rsidRDefault="00DC67B8" w:rsidP="00DF455C">
      <w:pPr>
        <w:spacing w:after="0" w:line="240" w:lineRule="auto"/>
        <w:ind w:left="-284" w:right="-284"/>
        <w:rPr>
          <w:lang w:val="es-ES_tradnl"/>
        </w:rPr>
      </w:pPr>
      <w:bookmarkStart w:id="47" w:name="_Toc431386003"/>
      <w:bookmarkStart w:id="48" w:name="_Toc431386280"/>
    </w:p>
    <w:p w14:paraId="2BB18A50" w14:textId="77777777" w:rsidR="006B0517" w:rsidRPr="00A970FB" w:rsidRDefault="006B0517" w:rsidP="00DF455C">
      <w:pPr>
        <w:spacing w:after="0" w:line="240" w:lineRule="auto"/>
        <w:ind w:left="-284" w:right="-284"/>
        <w:rPr>
          <w:lang w:val="es-ES_tradnl"/>
        </w:rPr>
      </w:pPr>
    </w:p>
    <w:p w14:paraId="0DE29D86" w14:textId="77777777" w:rsidR="00FF6B83" w:rsidRPr="00FF6B83" w:rsidRDefault="004958E4" w:rsidP="00E80C14">
      <w:pPr>
        <w:pStyle w:val="Ttulo2"/>
      </w:pPr>
      <w:bookmarkStart w:id="49" w:name="_Toc488765322"/>
      <w:r w:rsidRPr="004958E4">
        <w:t>2.1</w:t>
      </w:r>
      <w:r w:rsidR="00DF455C">
        <w:t>.-</w:t>
      </w:r>
      <w:r w:rsidRPr="004958E4">
        <w:t xml:space="preserve"> </w:t>
      </w:r>
      <w:r w:rsidR="002F295B" w:rsidRPr="004958E4">
        <w:t>Objeto de la c</w:t>
      </w:r>
      <w:r w:rsidR="002A352C" w:rsidRPr="004958E4">
        <w:t>ontratación</w:t>
      </w:r>
      <w:r w:rsidR="00EB3462">
        <w:t>.</w:t>
      </w:r>
      <w:bookmarkStart w:id="50" w:name="_Toc428352185"/>
      <w:bookmarkStart w:id="51" w:name="_Toc428352799"/>
      <w:bookmarkStart w:id="52" w:name="_Toc428355191"/>
      <w:bookmarkStart w:id="53" w:name="_Toc428360176"/>
      <w:bookmarkStart w:id="54" w:name="_Toc428378495"/>
      <w:bookmarkEnd w:id="47"/>
      <w:bookmarkEnd w:id="48"/>
      <w:bookmarkEnd w:id="49"/>
    </w:p>
    <w:p w14:paraId="49C1CA7D" w14:textId="77777777" w:rsidR="0090580A" w:rsidRPr="00E32F62" w:rsidRDefault="0090580A" w:rsidP="00E32F62">
      <w:pPr>
        <w:spacing w:after="0" w:line="240" w:lineRule="auto"/>
        <w:ind w:left="-284" w:right="-284"/>
        <w:jc w:val="both"/>
        <w:rPr>
          <w:rFonts w:cs="Arial"/>
          <w:szCs w:val="20"/>
          <w:lang w:val="es-ES_tradnl"/>
        </w:rPr>
      </w:pPr>
    </w:p>
    <w:p w14:paraId="48C995EF" w14:textId="5A0FBCD6" w:rsidR="006E61C8" w:rsidRDefault="00795727" w:rsidP="00DD53EE">
      <w:pPr>
        <w:suppressAutoHyphens/>
        <w:spacing w:after="0" w:line="240" w:lineRule="auto"/>
        <w:ind w:left="-284" w:right="-284"/>
        <w:jc w:val="both"/>
        <w:rPr>
          <w:rFonts w:cs="Arial"/>
          <w:bCs/>
          <w:szCs w:val="20"/>
          <w:lang w:eastAsia="ar-SA"/>
        </w:rPr>
      </w:pPr>
      <w:r>
        <w:rPr>
          <w:rFonts w:cs="Arial"/>
          <w:bCs/>
          <w:szCs w:val="20"/>
          <w:lang w:val="es-ES_tradnl" w:eastAsia="ar-SA"/>
        </w:rPr>
        <w:t>L</w:t>
      </w:r>
      <w:r w:rsidRPr="00795727">
        <w:rPr>
          <w:rFonts w:cs="Arial"/>
          <w:bCs/>
          <w:szCs w:val="20"/>
          <w:lang w:eastAsia="ar-SA"/>
        </w:rPr>
        <w:t>a producción multimedia de unidades temáticas de cursos interactivos para la actualización, capacitación y formación a distancia del personal de salud, en temas prioritarios de atención en el Instituto Mexicano del Seguro Social (IMSS).</w:t>
      </w:r>
    </w:p>
    <w:p w14:paraId="4E9B38B1" w14:textId="77777777" w:rsidR="00795727" w:rsidRDefault="00795727" w:rsidP="00DD53EE">
      <w:pPr>
        <w:suppressAutoHyphens/>
        <w:spacing w:after="0" w:line="240" w:lineRule="auto"/>
        <w:ind w:left="-284" w:right="-284"/>
        <w:jc w:val="both"/>
        <w:rPr>
          <w:rFonts w:cs="Arial"/>
          <w:bCs/>
          <w:szCs w:val="20"/>
          <w:lang w:eastAsia="ar-SA"/>
        </w:rPr>
      </w:pPr>
    </w:p>
    <w:p w14:paraId="50CDAF56" w14:textId="77777777" w:rsidR="00FC7E0E" w:rsidRPr="004F290C" w:rsidRDefault="00FC7E0E" w:rsidP="00DF455C">
      <w:pPr>
        <w:spacing w:after="0" w:line="240" w:lineRule="auto"/>
        <w:ind w:left="-284" w:right="-284"/>
        <w:jc w:val="both"/>
        <w:rPr>
          <w:rFonts w:cs="Arial"/>
        </w:rPr>
      </w:pPr>
      <w:bookmarkStart w:id="55" w:name="_Toc428988652"/>
      <w:bookmarkStart w:id="56" w:name="_Toc428988697"/>
      <w:bookmarkStart w:id="57" w:name="_Toc428988741"/>
      <w:bookmarkStart w:id="58" w:name="_Toc431386004"/>
      <w:bookmarkStart w:id="59" w:name="_Toc431386281"/>
      <w:r w:rsidRPr="004F290C">
        <w:rPr>
          <w:rFonts w:cs="Arial"/>
        </w:rPr>
        <w:t xml:space="preserve">La descripción amplia y detallada del servicio a contratar se encuenta especificada en el </w:t>
      </w:r>
      <w:r w:rsidRPr="004F290C">
        <w:rPr>
          <w:rFonts w:eastAsia="Apple SD 산돌고딕 Neo 일반체" w:cs="Arial"/>
          <w:b/>
        </w:rPr>
        <w:t>A</w:t>
      </w:r>
      <w:r w:rsidRPr="004F290C">
        <w:rPr>
          <w:rFonts w:cs="Arial"/>
          <w:b/>
        </w:rPr>
        <w:t xml:space="preserve">nexo </w:t>
      </w:r>
      <w:r w:rsidR="00105186" w:rsidRPr="004F290C">
        <w:rPr>
          <w:rFonts w:cs="Arial"/>
          <w:b/>
        </w:rPr>
        <w:t>1</w:t>
      </w:r>
      <w:r w:rsidRPr="004F290C">
        <w:rPr>
          <w:rFonts w:cs="Arial"/>
        </w:rPr>
        <w:t xml:space="preserve"> </w:t>
      </w:r>
      <w:r w:rsidR="00D9671D">
        <w:rPr>
          <w:rFonts w:cs="Arial"/>
        </w:rPr>
        <w:t>(</w:t>
      </w:r>
      <w:r w:rsidR="00D9671D" w:rsidRPr="00D9671D">
        <w:rPr>
          <w:rFonts w:cs="Arial"/>
          <w:b/>
        </w:rPr>
        <w:t>Anexo Técnico)</w:t>
      </w:r>
      <w:r w:rsidR="00D9671D">
        <w:rPr>
          <w:rFonts w:cs="Arial"/>
        </w:rPr>
        <w:t xml:space="preserve"> </w:t>
      </w:r>
      <w:r w:rsidR="00552FB0">
        <w:rPr>
          <w:rFonts w:cs="Arial"/>
        </w:rPr>
        <w:t xml:space="preserve">y </w:t>
      </w:r>
      <w:r w:rsidR="00552FB0" w:rsidRPr="00552FB0">
        <w:rPr>
          <w:rFonts w:cs="Arial"/>
          <w:b/>
        </w:rPr>
        <w:t xml:space="preserve">Anexo 2 </w:t>
      </w:r>
      <w:r w:rsidR="00D9671D">
        <w:rPr>
          <w:rFonts w:cs="Arial"/>
          <w:b/>
        </w:rPr>
        <w:t xml:space="preserve">(Términos y Condiciones) </w:t>
      </w:r>
      <w:r w:rsidRPr="004F290C">
        <w:rPr>
          <w:rFonts w:cs="Arial"/>
        </w:rPr>
        <w:t xml:space="preserve">de la presente </w:t>
      </w:r>
      <w:r w:rsidR="00DC67B8" w:rsidRPr="004F290C">
        <w:rPr>
          <w:rFonts w:cs="Arial"/>
        </w:rPr>
        <w:t>convocatoria</w:t>
      </w:r>
      <w:r w:rsidRPr="004F290C">
        <w:rPr>
          <w:rFonts w:cs="Arial"/>
        </w:rPr>
        <w:t>.</w:t>
      </w:r>
      <w:bookmarkEnd w:id="55"/>
      <w:bookmarkEnd w:id="56"/>
      <w:bookmarkEnd w:id="57"/>
      <w:bookmarkEnd w:id="58"/>
      <w:bookmarkEnd w:id="59"/>
    </w:p>
    <w:p w14:paraId="7DCC4883" w14:textId="77777777" w:rsidR="00DC67B8" w:rsidRDefault="00DC67B8" w:rsidP="00DF455C">
      <w:pPr>
        <w:spacing w:after="0" w:line="240" w:lineRule="auto"/>
        <w:ind w:left="-284" w:right="-284"/>
        <w:jc w:val="both"/>
        <w:rPr>
          <w:rFonts w:cs="Arial"/>
        </w:rPr>
      </w:pPr>
    </w:p>
    <w:p w14:paraId="55A647E6" w14:textId="77777777" w:rsidR="006B0517" w:rsidRPr="004F290C" w:rsidRDefault="006B0517" w:rsidP="00DF455C">
      <w:pPr>
        <w:spacing w:after="0" w:line="240" w:lineRule="auto"/>
        <w:ind w:left="-284" w:right="-284"/>
        <w:jc w:val="both"/>
        <w:rPr>
          <w:rFonts w:cs="Arial"/>
        </w:rPr>
      </w:pPr>
    </w:p>
    <w:p w14:paraId="2106B45D" w14:textId="0AF85099" w:rsidR="00E1087B" w:rsidRPr="004958E4" w:rsidRDefault="004958E4" w:rsidP="00E80C14">
      <w:pPr>
        <w:pStyle w:val="Ttulo2"/>
      </w:pPr>
      <w:bookmarkStart w:id="60" w:name="_Toc431386005"/>
      <w:bookmarkStart w:id="61" w:name="_Toc431386282"/>
      <w:bookmarkStart w:id="62" w:name="_Toc488765323"/>
      <w:bookmarkStart w:id="63" w:name="_Toc367205742"/>
      <w:bookmarkEnd w:id="50"/>
      <w:bookmarkEnd w:id="51"/>
      <w:bookmarkEnd w:id="52"/>
      <w:bookmarkEnd w:id="53"/>
      <w:bookmarkEnd w:id="54"/>
      <w:r w:rsidRPr="004958E4">
        <w:t>2.2</w:t>
      </w:r>
      <w:r w:rsidR="00DF455C">
        <w:t>.-</w:t>
      </w:r>
      <w:r w:rsidRPr="004958E4">
        <w:t xml:space="preserve"> </w:t>
      </w:r>
      <w:r w:rsidR="007B315E" w:rsidRPr="004958E4">
        <w:t xml:space="preserve">Agrupación de </w:t>
      </w:r>
      <w:r w:rsidR="0030756D">
        <w:t>Partidas</w:t>
      </w:r>
      <w:r w:rsidR="007B315E" w:rsidRPr="004958E4">
        <w:t>.</w:t>
      </w:r>
      <w:bookmarkEnd w:id="60"/>
      <w:bookmarkEnd w:id="61"/>
      <w:bookmarkEnd w:id="62"/>
    </w:p>
    <w:p w14:paraId="1942277C" w14:textId="77777777" w:rsidR="00DD53EE" w:rsidRPr="000A69F4" w:rsidRDefault="00DD53EE" w:rsidP="00DF455C">
      <w:pPr>
        <w:spacing w:after="0" w:line="240" w:lineRule="auto"/>
        <w:ind w:left="-284" w:right="-284"/>
        <w:jc w:val="both"/>
        <w:rPr>
          <w:rFonts w:cs="Arial"/>
          <w:szCs w:val="20"/>
          <w:lang w:val="es-ES_tradnl"/>
        </w:rPr>
      </w:pPr>
      <w:bookmarkStart w:id="64" w:name="_Toc428352801"/>
      <w:bookmarkStart w:id="65" w:name="_Toc428355193"/>
      <w:bookmarkStart w:id="66" w:name="_Toc428378497"/>
    </w:p>
    <w:p w14:paraId="19F16F67" w14:textId="02B8E709" w:rsidR="00FA432B" w:rsidRDefault="00A970FB" w:rsidP="00FA432B">
      <w:pPr>
        <w:tabs>
          <w:tab w:val="left" w:pos="6240"/>
        </w:tabs>
        <w:suppressAutoHyphens/>
        <w:spacing w:after="0" w:line="240" w:lineRule="auto"/>
        <w:ind w:left="-284" w:right="-284"/>
        <w:jc w:val="both"/>
        <w:rPr>
          <w:rFonts w:cs="Arial"/>
          <w:szCs w:val="20"/>
          <w:lang w:val="es-ES_tradnl"/>
        </w:rPr>
      </w:pPr>
      <w:r w:rsidRPr="00A970FB">
        <w:rPr>
          <w:rFonts w:cs="Arial"/>
          <w:szCs w:val="20"/>
          <w:lang w:val="es-ES_tradnl"/>
        </w:rPr>
        <w:t>La adjudicación del presente procedimiento de contratación se llevará a cabo mediante Partida</w:t>
      </w:r>
      <w:r w:rsidR="006E61C8">
        <w:rPr>
          <w:rFonts w:cs="Arial"/>
          <w:szCs w:val="20"/>
          <w:lang w:val="es-ES_tradnl"/>
        </w:rPr>
        <w:t xml:space="preserve"> </w:t>
      </w:r>
      <w:r w:rsidR="00D466E9">
        <w:rPr>
          <w:rFonts w:cs="Arial"/>
          <w:szCs w:val="20"/>
          <w:lang w:val="es-ES_tradnl"/>
        </w:rPr>
        <w:t>Ú</w:t>
      </w:r>
      <w:r w:rsidR="006E61C8">
        <w:rPr>
          <w:rFonts w:cs="Arial"/>
          <w:szCs w:val="20"/>
          <w:lang w:val="es-ES_tradnl"/>
        </w:rPr>
        <w:t>nica</w:t>
      </w:r>
      <w:r w:rsidR="00D90AD4">
        <w:rPr>
          <w:rFonts w:cs="Arial"/>
          <w:szCs w:val="20"/>
          <w:lang w:val="es-ES_tradnl"/>
        </w:rPr>
        <w:t>.</w:t>
      </w:r>
    </w:p>
    <w:p w14:paraId="5E4B9477" w14:textId="77777777" w:rsidR="00622DAC" w:rsidRDefault="00622DAC" w:rsidP="00FA432B">
      <w:pPr>
        <w:tabs>
          <w:tab w:val="left" w:pos="6240"/>
        </w:tabs>
        <w:suppressAutoHyphens/>
        <w:spacing w:after="0" w:line="240" w:lineRule="auto"/>
        <w:ind w:left="-284" w:right="-284"/>
        <w:jc w:val="both"/>
        <w:rPr>
          <w:rFonts w:cs="Arial"/>
          <w:szCs w:val="20"/>
          <w:lang w:val="es-ES_tradnl"/>
        </w:rPr>
      </w:pPr>
    </w:p>
    <w:p w14:paraId="574CDF6B" w14:textId="77777777" w:rsidR="00622DAC" w:rsidRPr="000A69F4" w:rsidRDefault="00622DAC" w:rsidP="00FA432B">
      <w:pPr>
        <w:tabs>
          <w:tab w:val="left" w:pos="6240"/>
        </w:tabs>
        <w:suppressAutoHyphens/>
        <w:spacing w:after="0" w:line="240" w:lineRule="auto"/>
        <w:ind w:left="-284" w:right="-284"/>
        <w:jc w:val="both"/>
        <w:rPr>
          <w:rFonts w:cs="Arial"/>
          <w:szCs w:val="20"/>
          <w:lang w:val="es-ES_tradnl"/>
        </w:rPr>
      </w:pPr>
    </w:p>
    <w:p w14:paraId="3B23E5A3" w14:textId="77777777" w:rsidR="007B315E" w:rsidRPr="00DC67B8" w:rsidRDefault="00A8301E" w:rsidP="00E80C14">
      <w:pPr>
        <w:pStyle w:val="Ttulo2"/>
      </w:pPr>
      <w:bookmarkStart w:id="67" w:name="_Toc488765324"/>
      <w:r w:rsidRPr="00DC67B8">
        <w:rPr>
          <w:rStyle w:val="Ttulo2Car1"/>
          <w:b/>
        </w:rPr>
        <w:t>2.3</w:t>
      </w:r>
      <w:bookmarkEnd w:id="64"/>
      <w:bookmarkEnd w:id="65"/>
      <w:bookmarkEnd w:id="66"/>
      <w:r w:rsidR="00DF455C">
        <w:rPr>
          <w:rStyle w:val="Ttulo2Car1"/>
          <w:b/>
        </w:rPr>
        <w:t>.-</w:t>
      </w:r>
      <w:r w:rsidRPr="00DC67B8">
        <w:rPr>
          <w:rStyle w:val="Ttulo2Car1"/>
          <w:b/>
        </w:rPr>
        <w:t xml:space="preserve"> </w:t>
      </w:r>
      <w:r w:rsidR="00F21B4F" w:rsidRPr="00F21B4F">
        <w:t>Normas Oficiales Mexicanas, Normas Mexicanas, Internacionales, Referencia o Especificaciones</w:t>
      </w:r>
      <w:r w:rsidRPr="00DC67B8">
        <w:t>.</w:t>
      </w:r>
      <w:bookmarkEnd w:id="67"/>
    </w:p>
    <w:p w14:paraId="6B2D68EB" w14:textId="081129AC" w:rsidR="00DD53EE" w:rsidRDefault="00DD53EE" w:rsidP="00486687">
      <w:pPr>
        <w:spacing w:after="0" w:line="240" w:lineRule="auto"/>
        <w:ind w:left="-284" w:right="-284"/>
        <w:jc w:val="both"/>
        <w:rPr>
          <w:rFonts w:cs="Arial"/>
          <w:bCs/>
          <w:lang w:val="es-ES_tradnl"/>
        </w:rPr>
      </w:pPr>
    </w:p>
    <w:p w14:paraId="07EFBFC8" w14:textId="77777777" w:rsidR="00CB3FC1" w:rsidRDefault="00CB3FC1" w:rsidP="00595516">
      <w:pPr>
        <w:spacing w:after="0" w:line="240" w:lineRule="auto"/>
        <w:ind w:left="-284" w:right="-284"/>
        <w:jc w:val="both"/>
        <w:rPr>
          <w:rFonts w:cs="Arial"/>
          <w:bCs/>
          <w:lang w:val="es-ES_tradnl"/>
        </w:rPr>
      </w:pPr>
      <w:r>
        <w:rPr>
          <w:rFonts w:cs="Arial"/>
          <w:bCs/>
          <w:lang w:val="es-ES_tradnl"/>
        </w:rPr>
        <w:t>N/A</w:t>
      </w:r>
    </w:p>
    <w:p w14:paraId="6AC96C06" w14:textId="77777777" w:rsidR="00595516" w:rsidRDefault="00595516" w:rsidP="00595516">
      <w:pPr>
        <w:spacing w:after="0" w:line="240" w:lineRule="auto"/>
        <w:ind w:left="-284" w:right="-284"/>
        <w:jc w:val="both"/>
        <w:rPr>
          <w:rFonts w:cs="Arial"/>
          <w:bCs/>
        </w:rPr>
      </w:pPr>
    </w:p>
    <w:p w14:paraId="007CFA98" w14:textId="77777777" w:rsidR="006B0517" w:rsidRPr="00AF7C3E" w:rsidRDefault="006B0517" w:rsidP="00595516">
      <w:pPr>
        <w:spacing w:after="0" w:line="240" w:lineRule="auto"/>
        <w:ind w:left="-284" w:right="-284"/>
        <w:jc w:val="both"/>
        <w:rPr>
          <w:rFonts w:cs="Arial"/>
          <w:bCs/>
        </w:rPr>
      </w:pPr>
    </w:p>
    <w:p w14:paraId="752E3AE9" w14:textId="77777777" w:rsidR="00E10B42" w:rsidRPr="0028394C" w:rsidRDefault="004958E4" w:rsidP="00E80C14">
      <w:pPr>
        <w:pStyle w:val="Ttulo2"/>
      </w:pPr>
      <w:bookmarkStart w:id="68" w:name="_Toc431386006"/>
      <w:bookmarkStart w:id="69" w:name="_Toc431386283"/>
      <w:bookmarkStart w:id="70" w:name="_Toc488765325"/>
      <w:r w:rsidRPr="0028394C">
        <w:t>2.</w:t>
      </w:r>
      <w:r w:rsidR="00323E5D" w:rsidRPr="0028394C">
        <w:t>4</w:t>
      </w:r>
      <w:r w:rsidR="00DF455C" w:rsidRPr="0028394C">
        <w:t>.-</w:t>
      </w:r>
      <w:r w:rsidRPr="0028394C">
        <w:t xml:space="preserve"> </w:t>
      </w:r>
      <w:r w:rsidR="005F08E9" w:rsidRPr="0028394C">
        <w:t>C</w:t>
      </w:r>
      <w:r w:rsidR="003B129D" w:rsidRPr="0028394C">
        <w:t>antidades a contratar</w:t>
      </w:r>
      <w:bookmarkEnd w:id="68"/>
      <w:bookmarkEnd w:id="69"/>
      <w:r w:rsidR="00DF455C" w:rsidRPr="0028394C">
        <w:t>.</w:t>
      </w:r>
      <w:bookmarkEnd w:id="70"/>
    </w:p>
    <w:p w14:paraId="09970398" w14:textId="77777777" w:rsidR="00EA7A6F" w:rsidRDefault="00EA7A6F" w:rsidP="005F08E9">
      <w:pPr>
        <w:spacing w:after="0" w:line="240" w:lineRule="auto"/>
        <w:ind w:left="-284" w:right="-284"/>
        <w:rPr>
          <w:rFonts w:cs="Arial"/>
          <w:szCs w:val="20"/>
          <w:highlight w:val="yellow"/>
          <w:lang w:val="es-ES_tradnl"/>
        </w:rPr>
      </w:pPr>
    </w:p>
    <w:p w14:paraId="10A34ECE" w14:textId="1B57F1C0" w:rsidR="00053CA4" w:rsidRDefault="002A670E" w:rsidP="00D9458B">
      <w:pPr>
        <w:spacing w:after="0" w:line="240" w:lineRule="auto"/>
        <w:ind w:left="-284" w:right="-284"/>
        <w:rPr>
          <w:rFonts w:cs="Arial"/>
          <w:szCs w:val="20"/>
          <w:lang w:val="es-ES_tradnl"/>
        </w:rPr>
      </w:pPr>
      <w:r w:rsidRPr="002A670E">
        <w:rPr>
          <w:rFonts w:cs="Arial"/>
          <w:szCs w:val="20"/>
          <w:lang w:val="es-ES_tradnl"/>
        </w:rPr>
        <w:t>El contrato</w:t>
      </w:r>
      <w:r w:rsidR="00595516">
        <w:rPr>
          <w:rFonts w:cs="Arial"/>
          <w:szCs w:val="20"/>
          <w:lang w:val="es-ES_tradnl"/>
        </w:rPr>
        <w:t xml:space="preserve"> </w:t>
      </w:r>
      <w:r w:rsidRPr="002A670E">
        <w:rPr>
          <w:rFonts w:cs="Arial"/>
          <w:szCs w:val="20"/>
          <w:lang w:val="es-ES_tradnl"/>
        </w:rPr>
        <w:t>que se derive de esta</w:t>
      </w:r>
      <w:r w:rsidR="007C4027">
        <w:rPr>
          <w:rFonts w:cs="Arial"/>
          <w:szCs w:val="20"/>
          <w:lang w:val="es-ES_tradnl"/>
        </w:rPr>
        <w:t xml:space="preserve"> licitación </w:t>
      </w:r>
      <w:r w:rsidR="00CB3FC1" w:rsidRPr="00CB3FC1">
        <w:rPr>
          <w:rFonts w:cs="Arial"/>
          <w:b/>
          <w:szCs w:val="20"/>
          <w:lang w:val="es-ES_tradnl"/>
        </w:rPr>
        <w:t xml:space="preserve"> </w:t>
      </w:r>
      <w:r w:rsidRPr="002A670E">
        <w:rPr>
          <w:rFonts w:cs="Arial"/>
          <w:szCs w:val="20"/>
          <w:lang w:val="es-ES_tradnl"/>
        </w:rPr>
        <w:t xml:space="preserve">será </w:t>
      </w:r>
      <w:r w:rsidR="00CB3FC1">
        <w:rPr>
          <w:rFonts w:cs="Arial"/>
          <w:szCs w:val="20"/>
          <w:lang w:val="es-ES_tradnl"/>
        </w:rPr>
        <w:t>abierto</w:t>
      </w:r>
      <w:r w:rsidRPr="002A670E">
        <w:rPr>
          <w:rFonts w:cs="Arial"/>
          <w:szCs w:val="20"/>
          <w:lang w:val="es-ES_tradnl"/>
        </w:rPr>
        <w:t>.</w:t>
      </w:r>
    </w:p>
    <w:p w14:paraId="6412F74C" w14:textId="77777777" w:rsidR="00622DAC" w:rsidRDefault="00622DAC" w:rsidP="00D9458B">
      <w:pPr>
        <w:spacing w:after="0" w:line="240" w:lineRule="auto"/>
        <w:ind w:left="-284" w:right="-284"/>
        <w:rPr>
          <w:rFonts w:cs="Arial"/>
          <w:szCs w:val="20"/>
          <w:lang w:val="es-ES_tradnl"/>
        </w:rPr>
      </w:pPr>
    </w:p>
    <w:p w14:paraId="748A80D2" w14:textId="77777777" w:rsidR="006B0517" w:rsidRDefault="006B0517" w:rsidP="00D9458B">
      <w:pPr>
        <w:spacing w:after="0" w:line="240" w:lineRule="auto"/>
        <w:ind w:left="-284" w:right="-284"/>
        <w:rPr>
          <w:rFonts w:cs="Arial"/>
          <w:szCs w:val="20"/>
          <w:lang w:val="es-ES_tradnl"/>
        </w:rPr>
      </w:pPr>
    </w:p>
    <w:p w14:paraId="46A5FCDE" w14:textId="77777777" w:rsidR="00075B40" w:rsidRPr="004958E4" w:rsidRDefault="00323E5D" w:rsidP="00E80C14">
      <w:pPr>
        <w:pStyle w:val="Ttulo2"/>
      </w:pPr>
      <w:bookmarkStart w:id="71" w:name="_Toc431386007"/>
      <w:bookmarkStart w:id="72" w:name="_Toc431386284"/>
      <w:bookmarkStart w:id="73" w:name="_Toc488765326"/>
      <w:r>
        <w:t>2.5</w:t>
      </w:r>
      <w:r w:rsidR="004958E4">
        <w:t xml:space="preserve"> </w:t>
      </w:r>
      <w:r w:rsidR="000F1B63" w:rsidRPr="004958E4">
        <w:t>Forma de adjudicación</w:t>
      </w:r>
      <w:r w:rsidR="00330B35">
        <w:t>.</w:t>
      </w:r>
      <w:bookmarkEnd w:id="71"/>
      <w:bookmarkEnd w:id="72"/>
      <w:bookmarkEnd w:id="73"/>
    </w:p>
    <w:p w14:paraId="68E2BDD1" w14:textId="77777777" w:rsidR="00EA7A6F" w:rsidRDefault="00EA7A6F" w:rsidP="00DF455C">
      <w:pPr>
        <w:suppressAutoHyphens/>
        <w:spacing w:after="0" w:line="240" w:lineRule="auto"/>
        <w:ind w:left="-284" w:right="-284"/>
        <w:jc w:val="both"/>
        <w:rPr>
          <w:rFonts w:eastAsia="Times New Roman" w:cs="Arial"/>
          <w:szCs w:val="20"/>
          <w:lang w:eastAsia="ar-SA"/>
        </w:rPr>
      </w:pPr>
    </w:p>
    <w:p w14:paraId="5D98EDB7" w14:textId="4A538CE2" w:rsidR="00DC67B8" w:rsidRDefault="0034551C" w:rsidP="00486687">
      <w:pPr>
        <w:suppressAutoHyphens/>
        <w:spacing w:after="0" w:line="240" w:lineRule="auto"/>
        <w:ind w:left="-284" w:right="-284"/>
        <w:jc w:val="both"/>
        <w:rPr>
          <w:rFonts w:eastAsia="Times New Roman" w:cs="Arial"/>
          <w:szCs w:val="20"/>
          <w:lang w:eastAsia="ar-SA"/>
        </w:rPr>
      </w:pPr>
      <w:r w:rsidRPr="0034551C">
        <w:rPr>
          <w:rFonts w:eastAsia="Times New Roman" w:cs="Arial"/>
          <w:szCs w:val="20"/>
          <w:lang w:eastAsia="ar-SA"/>
        </w:rPr>
        <w:t xml:space="preserve">El servicio será adjudicado </w:t>
      </w:r>
      <w:r w:rsidR="00595516" w:rsidRPr="00595516">
        <w:rPr>
          <w:rFonts w:eastAsia="Times New Roman" w:cs="Arial"/>
          <w:szCs w:val="20"/>
          <w:lang w:eastAsia="ar-SA"/>
        </w:rPr>
        <w:t>por la única partida a un solo licitante</w:t>
      </w:r>
      <w:r w:rsidR="00622DAC">
        <w:rPr>
          <w:rFonts w:eastAsia="Times New Roman" w:cs="Arial"/>
          <w:szCs w:val="20"/>
          <w:lang w:eastAsia="ar-SA"/>
        </w:rPr>
        <w:t>.</w:t>
      </w:r>
    </w:p>
    <w:p w14:paraId="4EE469CF" w14:textId="77777777" w:rsidR="0034551C" w:rsidRDefault="0034551C" w:rsidP="00DF455C">
      <w:pPr>
        <w:suppressAutoHyphens/>
        <w:spacing w:after="0" w:line="240" w:lineRule="auto"/>
        <w:ind w:left="-284" w:right="-284"/>
        <w:jc w:val="both"/>
        <w:rPr>
          <w:rFonts w:eastAsia="Times New Roman" w:cs="Arial"/>
          <w:szCs w:val="20"/>
          <w:lang w:val="es-ES_tradnl" w:eastAsia="ar-SA"/>
        </w:rPr>
      </w:pPr>
    </w:p>
    <w:p w14:paraId="67564B10" w14:textId="77777777" w:rsidR="006B0517" w:rsidRDefault="006B0517" w:rsidP="00DF455C">
      <w:pPr>
        <w:suppressAutoHyphens/>
        <w:spacing w:after="0" w:line="240" w:lineRule="auto"/>
        <w:ind w:left="-284" w:right="-284"/>
        <w:jc w:val="both"/>
        <w:rPr>
          <w:rFonts w:eastAsia="Times New Roman" w:cs="Arial"/>
          <w:szCs w:val="20"/>
          <w:lang w:val="es-ES_tradnl" w:eastAsia="ar-SA"/>
        </w:rPr>
      </w:pPr>
    </w:p>
    <w:p w14:paraId="2BBC0C5B" w14:textId="77777777" w:rsidR="00BF0AB3" w:rsidRPr="00D14DF3" w:rsidRDefault="00D14DF3" w:rsidP="00E80C14">
      <w:pPr>
        <w:pStyle w:val="Ttulo2"/>
      </w:pPr>
      <w:bookmarkStart w:id="74" w:name="_Toc431386008"/>
      <w:bookmarkStart w:id="75" w:name="_Toc431386285"/>
      <w:bookmarkStart w:id="76" w:name="_Toc488765327"/>
      <w:r w:rsidRPr="00D14DF3">
        <w:t>2.</w:t>
      </w:r>
      <w:r w:rsidR="00323E5D">
        <w:t>6</w:t>
      </w:r>
      <w:r w:rsidR="00DF455C">
        <w:t>.-</w:t>
      </w:r>
      <w:r w:rsidR="00BF0AB3" w:rsidRPr="00D14DF3">
        <w:t xml:space="preserve"> Modelo</w:t>
      </w:r>
      <w:r w:rsidR="00EA371E" w:rsidRPr="00D14DF3">
        <w:t xml:space="preserve"> </w:t>
      </w:r>
      <w:r w:rsidR="00BF0AB3" w:rsidRPr="00D14DF3">
        <w:t xml:space="preserve">de </w:t>
      </w:r>
      <w:r w:rsidR="00405605" w:rsidRPr="00D14DF3">
        <w:t>contrato</w:t>
      </w:r>
      <w:r w:rsidR="00BF0AB3" w:rsidRPr="00D14DF3">
        <w:t>.</w:t>
      </w:r>
      <w:bookmarkEnd w:id="74"/>
      <w:bookmarkEnd w:id="75"/>
      <w:bookmarkEnd w:id="76"/>
    </w:p>
    <w:p w14:paraId="6832D6F3" w14:textId="77777777" w:rsidR="00EA7A6F" w:rsidRDefault="00EA7A6F" w:rsidP="00DF455C">
      <w:pPr>
        <w:suppressAutoHyphens/>
        <w:spacing w:after="0" w:line="240" w:lineRule="auto"/>
        <w:ind w:left="-284" w:right="-284"/>
        <w:jc w:val="both"/>
        <w:rPr>
          <w:rFonts w:eastAsia="Times New Roman" w:cs="Arial"/>
          <w:szCs w:val="20"/>
          <w:lang w:val="es-ES_tradnl" w:eastAsia="ar-SA"/>
        </w:rPr>
      </w:pPr>
      <w:bookmarkStart w:id="77" w:name="_Toc367205763"/>
      <w:bookmarkEnd w:id="63"/>
    </w:p>
    <w:p w14:paraId="016D0498" w14:textId="77777777" w:rsidR="00FC7E0E" w:rsidRDefault="00FC7E0E" w:rsidP="00DF455C">
      <w:pPr>
        <w:suppressAutoHyphens/>
        <w:spacing w:after="0" w:line="240" w:lineRule="auto"/>
        <w:ind w:left="-284" w:right="-284"/>
        <w:jc w:val="both"/>
        <w:rPr>
          <w:rFonts w:eastAsia="Times New Roman" w:cs="Arial"/>
          <w:szCs w:val="20"/>
          <w:lang w:val="es-ES_tradnl" w:eastAsia="ar-SA"/>
        </w:rPr>
      </w:pPr>
      <w:r w:rsidRPr="00C1110A">
        <w:rPr>
          <w:rFonts w:eastAsia="Times New Roman" w:cs="Arial"/>
          <w:szCs w:val="20"/>
          <w:lang w:val="es-ES_tradnl" w:eastAsia="ar-SA"/>
        </w:rPr>
        <w:t xml:space="preserve">Se adjunta como </w:t>
      </w:r>
      <w:r w:rsidRPr="00C1110A">
        <w:rPr>
          <w:rFonts w:eastAsia="Times New Roman" w:cs="Arial"/>
          <w:b/>
          <w:szCs w:val="20"/>
          <w:lang w:val="es-ES_tradnl" w:eastAsia="ar-SA"/>
        </w:rPr>
        <w:t xml:space="preserve">Anexo </w:t>
      </w:r>
      <w:r w:rsidR="00693878">
        <w:rPr>
          <w:rFonts w:eastAsia="Times New Roman" w:cs="Arial"/>
          <w:b/>
          <w:szCs w:val="20"/>
          <w:lang w:val="es-ES_tradnl" w:eastAsia="ar-SA"/>
        </w:rPr>
        <w:t>1</w:t>
      </w:r>
      <w:r w:rsidR="00C961A2">
        <w:rPr>
          <w:rFonts w:eastAsia="Times New Roman" w:cs="Arial"/>
          <w:b/>
          <w:szCs w:val="20"/>
          <w:lang w:val="es-ES_tradnl" w:eastAsia="ar-SA"/>
        </w:rPr>
        <w:t>4</w:t>
      </w:r>
      <w:r w:rsidRPr="00C1110A">
        <w:rPr>
          <w:rFonts w:eastAsia="Times New Roman" w:cs="Arial"/>
          <w:b/>
          <w:szCs w:val="20"/>
          <w:lang w:val="es-ES_tradnl" w:eastAsia="ar-SA"/>
        </w:rPr>
        <w:t xml:space="preserve"> </w:t>
      </w:r>
      <w:r w:rsidRPr="00C1110A">
        <w:rPr>
          <w:rFonts w:eastAsia="Times New Roman" w:cs="Arial"/>
          <w:szCs w:val="20"/>
          <w:lang w:val="es-ES_tradnl" w:eastAsia="ar-SA"/>
        </w:rPr>
        <w:t xml:space="preserve">el modelo de contrato específico que será empleado para formalizar los derechos y obligaciones que se deriven de la presente </w:t>
      </w:r>
      <w:r w:rsidR="00B91ECF">
        <w:rPr>
          <w:rFonts w:eastAsia="Times New Roman" w:cs="Arial"/>
          <w:szCs w:val="20"/>
          <w:lang w:val="es-ES_tradnl" w:eastAsia="ar-SA"/>
        </w:rPr>
        <w:t>licitación pública nacional</w:t>
      </w:r>
      <w:r w:rsidR="000E7156">
        <w:rPr>
          <w:rFonts w:eastAsia="Times New Roman" w:cs="Arial"/>
          <w:szCs w:val="20"/>
          <w:lang w:val="es-ES_tradnl" w:eastAsia="ar-SA"/>
        </w:rPr>
        <w:t xml:space="preserve"> electrónica</w:t>
      </w:r>
      <w:r w:rsidRPr="00C1110A">
        <w:rPr>
          <w:rFonts w:eastAsia="Times New Roman" w:cs="Arial"/>
          <w:szCs w:val="20"/>
          <w:lang w:val="es-ES_tradnl" w:eastAsia="ar-SA"/>
        </w:rPr>
        <w:t xml:space="preserve">, a los cuales estará obligado el licitante que resulte adjudicado. </w:t>
      </w:r>
    </w:p>
    <w:p w14:paraId="4E55E64D" w14:textId="77777777" w:rsidR="00FC7E0E" w:rsidRDefault="00FC7E0E" w:rsidP="00DF455C">
      <w:pPr>
        <w:suppressAutoHyphens/>
        <w:spacing w:after="0" w:line="240" w:lineRule="auto"/>
        <w:ind w:left="-284" w:right="-284"/>
        <w:jc w:val="both"/>
        <w:rPr>
          <w:rFonts w:eastAsia="Times New Roman" w:cs="Arial"/>
          <w:szCs w:val="20"/>
          <w:lang w:val="es-ES_tradnl" w:eastAsia="ar-SA"/>
        </w:rPr>
      </w:pPr>
    </w:p>
    <w:p w14:paraId="507102D2" w14:textId="77777777" w:rsidR="002934A5" w:rsidRDefault="00FC7E0E" w:rsidP="003867C3">
      <w:pPr>
        <w:suppressAutoHyphens/>
        <w:spacing w:after="0" w:line="240" w:lineRule="auto"/>
        <w:ind w:left="-284" w:right="-284"/>
        <w:jc w:val="both"/>
        <w:rPr>
          <w:rFonts w:eastAsia="Times New Roman" w:cs="Arial"/>
          <w:szCs w:val="20"/>
          <w:lang w:val="es-ES_tradnl" w:eastAsia="ar-SA"/>
        </w:rPr>
      </w:pPr>
      <w:r w:rsidRPr="00C1110A">
        <w:rPr>
          <w:rFonts w:eastAsia="Times New Roman" w:cs="Arial"/>
          <w:szCs w:val="20"/>
          <w:lang w:val="es-ES_tradnl" w:eastAsia="ar-SA"/>
        </w:rPr>
        <w:t xml:space="preserve">En caso de discrepancia entre el contenido del contrato y el de la presente </w:t>
      </w:r>
      <w:r w:rsidR="00DC67B8" w:rsidRPr="00C1110A">
        <w:rPr>
          <w:rFonts w:eastAsia="Times New Roman" w:cs="Arial"/>
          <w:szCs w:val="20"/>
          <w:lang w:val="es-ES_tradnl" w:eastAsia="ar-SA"/>
        </w:rPr>
        <w:t>convocatoria</w:t>
      </w:r>
      <w:r w:rsidRPr="00C1110A">
        <w:rPr>
          <w:rFonts w:eastAsia="Times New Roman" w:cs="Arial"/>
          <w:szCs w:val="20"/>
          <w:lang w:val="es-ES_tradnl" w:eastAsia="ar-SA"/>
        </w:rPr>
        <w:t>, prevalecerá lo estipula</w:t>
      </w:r>
      <w:r w:rsidRPr="00C1110A">
        <w:rPr>
          <w:rFonts w:eastAsia="Apple SD 산돌고딕 Neo 일반체" w:cs="Arial"/>
          <w:szCs w:val="20"/>
          <w:lang w:val="es-ES_tradnl" w:eastAsia="ar-SA"/>
        </w:rPr>
        <w:t>d</w:t>
      </w:r>
      <w:r w:rsidRPr="00C1110A">
        <w:rPr>
          <w:rFonts w:eastAsia="Times New Roman" w:cs="Arial"/>
          <w:szCs w:val="20"/>
          <w:lang w:val="es-ES_tradnl" w:eastAsia="ar-SA"/>
        </w:rPr>
        <w:t>o en ésta últim</w:t>
      </w:r>
      <w:r w:rsidRPr="00C1110A">
        <w:rPr>
          <w:rFonts w:eastAsia="Apple SD 산돌고딕 Neo 일반체" w:cs="Arial"/>
          <w:szCs w:val="20"/>
          <w:lang w:val="es-ES_tradnl" w:eastAsia="ar-SA"/>
        </w:rPr>
        <w:t>a</w:t>
      </w:r>
      <w:r w:rsidRPr="00C1110A">
        <w:rPr>
          <w:rFonts w:eastAsia="Times New Roman" w:cs="Arial"/>
          <w:szCs w:val="20"/>
          <w:lang w:val="es-ES_tradnl" w:eastAsia="ar-SA"/>
        </w:rPr>
        <w:t>.</w:t>
      </w:r>
    </w:p>
    <w:p w14:paraId="1A861858" w14:textId="77777777" w:rsidR="00DC67B8" w:rsidRDefault="003867C3" w:rsidP="003867C3">
      <w:pPr>
        <w:suppressAutoHyphens/>
        <w:spacing w:after="0" w:line="240" w:lineRule="auto"/>
        <w:ind w:left="-284" w:right="-284"/>
        <w:jc w:val="both"/>
        <w:rPr>
          <w:rFonts w:eastAsia="Times New Roman" w:cs="Arial"/>
          <w:szCs w:val="20"/>
          <w:lang w:val="es-ES_tradnl" w:eastAsia="ar-SA"/>
        </w:rPr>
      </w:pPr>
      <w:r>
        <w:rPr>
          <w:rFonts w:eastAsia="Times New Roman" w:cs="Arial"/>
          <w:szCs w:val="20"/>
          <w:lang w:val="es-ES_tradnl" w:eastAsia="ar-SA"/>
        </w:rPr>
        <w:lastRenderedPageBreak/>
        <w:t xml:space="preserve"> </w:t>
      </w:r>
    </w:p>
    <w:p w14:paraId="2560AA95" w14:textId="77777777" w:rsidR="00D12833" w:rsidRDefault="00D14DF3" w:rsidP="00C42874">
      <w:pPr>
        <w:pStyle w:val="Ttulo1"/>
      </w:pPr>
      <w:bookmarkStart w:id="78" w:name="_Toc431386009"/>
      <w:bookmarkStart w:id="79" w:name="_Toc431386286"/>
      <w:bookmarkStart w:id="80" w:name="_Toc488765328"/>
      <w:r w:rsidRPr="00DF455C">
        <w:t>3.</w:t>
      </w:r>
      <w:r w:rsidR="0005605E">
        <w:t>-</w:t>
      </w:r>
      <w:r w:rsidR="001C069F" w:rsidRPr="00DF455C">
        <w:t xml:space="preserve"> F</w:t>
      </w:r>
      <w:r w:rsidR="0005605E" w:rsidRPr="00DF455C">
        <w:t>o</w:t>
      </w:r>
      <w:r w:rsidR="0005605E" w:rsidRPr="00DF455C">
        <w:rPr>
          <w:rFonts w:eastAsia="Apple SD 산돌고딕 Neo 일반체"/>
        </w:rPr>
        <w:t>r</w:t>
      </w:r>
      <w:r w:rsidR="0005605E" w:rsidRPr="00DF455C">
        <w:t xml:space="preserve">ma y términos que regirán los diversos actos de la </w:t>
      </w:r>
      <w:r w:rsidR="00B91ECF">
        <w:t>licitación pública nacional electrónica</w:t>
      </w:r>
      <w:r w:rsidR="001C069F" w:rsidRPr="00DF455C">
        <w:t>.</w:t>
      </w:r>
      <w:bookmarkEnd w:id="77"/>
      <w:bookmarkEnd w:id="78"/>
      <w:bookmarkEnd w:id="79"/>
      <w:bookmarkEnd w:id="80"/>
    </w:p>
    <w:p w14:paraId="087CDBF7" w14:textId="77777777" w:rsidR="00665D2F" w:rsidRPr="0005605E" w:rsidRDefault="00665D2F" w:rsidP="0005605E">
      <w:pPr>
        <w:spacing w:after="0" w:line="240" w:lineRule="auto"/>
        <w:rPr>
          <w:lang w:val="es-ES_tradnl" w:eastAsia="ar-SA"/>
        </w:rPr>
      </w:pPr>
    </w:p>
    <w:p w14:paraId="390F514C" w14:textId="77777777" w:rsidR="001E7ECA" w:rsidRPr="00C1110A" w:rsidRDefault="00FC7E0E" w:rsidP="00E80C14">
      <w:pPr>
        <w:pStyle w:val="Ttulo2"/>
      </w:pPr>
      <w:bookmarkStart w:id="81" w:name="_Toc367205764"/>
      <w:bookmarkStart w:id="82" w:name="_Toc431386010"/>
      <w:bookmarkStart w:id="83" w:name="_Toc431386287"/>
      <w:bookmarkStart w:id="84" w:name="_Toc488765329"/>
      <w:r>
        <w:t>3.</w:t>
      </w:r>
      <w:r w:rsidR="00BD0834">
        <w:t>1</w:t>
      </w:r>
      <w:r w:rsidR="0005605E">
        <w:t>.-</w:t>
      </w:r>
      <w:r>
        <w:t xml:space="preserve"> </w:t>
      </w:r>
      <w:r w:rsidR="00EA48AB" w:rsidRPr="00C1110A">
        <w:t xml:space="preserve">Fecha, </w:t>
      </w:r>
      <w:r w:rsidR="001E7ECA" w:rsidRPr="00C1110A">
        <w:t xml:space="preserve">hora y </w:t>
      </w:r>
      <w:r w:rsidR="006D0BB0" w:rsidRPr="00C1110A">
        <w:t xml:space="preserve">lugar </w:t>
      </w:r>
      <w:r w:rsidR="001E7ECA" w:rsidRPr="00C1110A">
        <w:t xml:space="preserve">para los actos de la </w:t>
      </w:r>
      <w:r w:rsidR="00B91ECF">
        <w:t>licitación pública nacional electrónica</w:t>
      </w:r>
      <w:r w:rsidR="00B22351" w:rsidRPr="00C1110A">
        <w:t>.</w:t>
      </w:r>
      <w:bookmarkEnd w:id="81"/>
      <w:bookmarkEnd w:id="82"/>
      <w:bookmarkEnd w:id="83"/>
      <w:bookmarkEnd w:id="84"/>
    </w:p>
    <w:p w14:paraId="1BAE9DCA" w14:textId="77777777" w:rsidR="001E7ECA" w:rsidRPr="00BE638D" w:rsidRDefault="001E7ECA" w:rsidP="0005605E">
      <w:pPr>
        <w:spacing w:after="0" w:line="240" w:lineRule="auto"/>
        <w:ind w:left="-284" w:right="-284"/>
        <w:jc w:val="both"/>
        <w:rPr>
          <w:rFonts w:cs="Arial"/>
          <w:sz w:val="8"/>
          <w:szCs w:val="20"/>
          <w:lang w:val="es-ES_tradnl"/>
        </w:rPr>
      </w:pPr>
    </w:p>
    <w:p w14:paraId="14E8054F" w14:textId="77777777" w:rsidR="00FC7E0E" w:rsidRPr="00C1110A" w:rsidRDefault="00FC7E0E" w:rsidP="0005605E">
      <w:pPr>
        <w:spacing w:after="0" w:line="240" w:lineRule="auto"/>
        <w:ind w:left="-284" w:right="-284"/>
        <w:jc w:val="both"/>
        <w:rPr>
          <w:rFonts w:cs="Arial"/>
          <w:szCs w:val="20"/>
          <w:lang w:val="es-ES_tradnl"/>
        </w:rPr>
      </w:pPr>
    </w:p>
    <w:tbl>
      <w:tblPr>
        <w:tblW w:w="0" w:type="auto"/>
        <w:jc w:val="center"/>
        <w:tblLook w:val="0000" w:firstRow="0" w:lastRow="0" w:firstColumn="0" w:lastColumn="0" w:noHBand="0" w:noVBand="0"/>
      </w:tblPr>
      <w:tblGrid>
        <w:gridCol w:w="3226"/>
        <w:gridCol w:w="2692"/>
        <w:gridCol w:w="1701"/>
        <w:gridCol w:w="2092"/>
      </w:tblGrid>
      <w:tr w:rsidR="00FC7E0E" w:rsidRPr="00C1110A" w14:paraId="3B6B4373" w14:textId="77777777" w:rsidTr="00B6752A">
        <w:trPr>
          <w:trHeight w:val="383"/>
          <w:tblHeader/>
          <w:jc w:val="center"/>
        </w:trPr>
        <w:tc>
          <w:tcPr>
            <w:tcW w:w="3226" w:type="dxa"/>
            <w:tcBorders>
              <w:top w:val="single" w:sz="4" w:space="0" w:color="000000"/>
              <w:left w:val="single" w:sz="4" w:space="0" w:color="000000"/>
              <w:bottom w:val="single" w:sz="4" w:space="0" w:color="auto"/>
            </w:tcBorders>
            <w:shd w:val="clear" w:color="auto" w:fill="BFBFBF" w:themeFill="background1" w:themeFillShade="BF"/>
            <w:vAlign w:val="center"/>
          </w:tcPr>
          <w:p w14:paraId="242060A6" w14:textId="77777777" w:rsidR="00FC7E0E" w:rsidRPr="00C1110A" w:rsidRDefault="00FC7E0E" w:rsidP="0005605E">
            <w:pPr>
              <w:spacing w:after="0" w:line="240" w:lineRule="auto"/>
              <w:ind w:left="-284" w:right="-284"/>
              <w:jc w:val="center"/>
              <w:rPr>
                <w:rFonts w:cs="Arial"/>
                <w:b/>
                <w:szCs w:val="20"/>
                <w:lang w:val="es-ES_tradnl"/>
              </w:rPr>
            </w:pPr>
            <w:r w:rsidRPr="00C1110A">
              <w:rPr>
                <w:rFonts w:cs="Arial"/>
                <w:b/>
                <w:szCs w:val="20"/>
                <w:lang w:val="es-ES_tradnl"/>
              </w:rPr>
              <w:t>A</w:t>
            </w:r>
            <w:r>
              <w:rPr>
                <w:rFonts w:cs="Arial"/>
                <w:b/>
                <w:szCs w:val="20"/>
                <w:lang w:val="es-ES_tradnl"/>
              </w:rPr>
              <w:t>cto</w:t>
            </w:r>
          </w:p>
        </w:tc>
        <w:tc>
          <w:tcPr>
            <w:tcW w:w="2692" w:type="dxa"/>
            <w:tcBorders>
              <w:top w:val="single" w:sz="4" w:space="0" w:color="000000"/>
              <w:left w:val="single" w:sz="4" w:space="0" w:color="000000"/>
              <w:bottom w:val="single" w:sz="4" w:space="0" w:color="auto"/>
            </w:tcBorders>
            <w:shd w:val="clear" w:color="auto" w:fill="BFBFBF" w:themeFill="background1" w:themeFillShade="BF"/>
            <w:vAlign w:val="center"/>
          </w:tcPr>
          <w:p w14:paraId="09287595" w14:textId="77777777" w:rsidR="00FC7E0E" w:rsidRPr="00C1110A" w:rsidRDefault="00FC7E0E" w:rsidP="0005605E">
            <w:pPr>
              <w:spacing w:after="0" w:line="240" w:lineRule="auto"/>
              <w:ind w:left="-284" w:right="-284"/>
              <w:jc w:val="center"/>
              <w:rPr>
                <w:rFonts w:cs="Arial"/>
                <w:b/>
                <w:szCs w:val="20"/>
                <w:lang w:val="es-ES_tradnl"/>
              </w:rPr>
            </w:pPr>
            <w:r>
              <w:rPr>
                <w:rFonts w:cs="Arial"/>
                <w:b/>
                <w:szCs w:val="20"/>
                <w:lang w:val="es-ES_tradnl"/>
              </w:rPr>
              <w:t>Fecha</w:t>
            </w:r>
          </w:p>
        </w:tc>
        <w:tc>
          <w:tcPr>
            <w:tcW w:w="1701" w:type="dxa"/>
            <w:tcBorders>
              <w:top w:val="single" w:sz="4" w:space="0" w:color="000000"/>
              <w:left w:val="single" w:sz="4" w:space="0" w:color="000000"/>
              <w:bottom w:val="single" w:sz="4" w:space="0" w:color="auto"/>
            </w:tcBorders>
            <w:shd w:val="clear" w:color="auto" w:fill="BFBFBF" w:themeFill="background1" w:themeFillShade="BF"/>
            <w:vAlign w:val="center"/>
          </w:tcPr>
          <w:p w14:paraId="70338E39" w14:textId="77777777" w:rsidR="00FC7E0E" w:rsidRPr="00C1110A" w:rsidRDefault="00FC7E0E" w:rsidP="0005605E">
            <w:pPr>
              <w:spacing w:after="0" w:line="240" w:lineRule="auto"/>
              <w:ind w:left="-284" w:right="-284"/>
              <w:jc w:val="center"/>
              <w:rPr>
                <w:rFonts w:cs="Arial"/>
                <w:b/>
                <w:szCs w:val="20"/>
                <w:lang w:val="es-ES_tradnl"/>
              </w:rPr>
            </w:pPr>
            <w:r>
              <w:rPr>
                <w:rFonts w:cs="Arial"/>
                <w:b/>
                <w:szCs w:val="20"/>
                <w:lang w:val="es-ES_tradnl"/>
              </w:rPr>
              <w:t>Hora</w:t>
            </w:r>
          </w:p>
        </w:tc>
        <w:tc>
          <w:tcPr>
            <w:tcW w:w="2092"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04E40A49" w14:textId="77777777" w:rsidR="00FC7E0E" w:rsidRPr="00C1110A" w:rsidRDefault="00FC7E0E" w:rsidP="0005605E">
            <w:pPr>
              <w:spacing w:after="0" w:line="240" w:lineRule="auto"/>
              <w:ind w:left="-284" w:right="-284"/>
              <w:jc w:val="center"/>
              <w:rPr>
                <w:rFonts w:cs="Arial"/>
                <w:b/>
                <w:szCs w:val="20"/>
                <w:lang w:val="es-ES_tradnl"/>
              </w:rPr>
            </w:pPr>
            <w:r>
              <w:rPr>
                <w:rFonts w:cs="Arial"/>
                <w:b/>
                <w:szCs w:val="20"/>
                <w:lang w:val="es-ES_tradnl"/>
              </w:rPr>
              <w:t>Lugar</w:t>
            </w:r>
          </w:p>
        </w:tc>
      </w:tr>
      <w:tr w:rsidR="00CC7A45" w:rsidRPr="00C1110A" w14:paraId="5BD02343" w14:textId="77777777" w:rsidTr="00B6752A">
        <w:trPr>
          <w:trHeight w:val="577"/>
          <w:jc w:val="center"/>
        </w:trPr>
        <w:tc>
          <w:tcPr>
            <w:tcW w:w="3226" w:type="dxa"/>
            <w:tcBorders>
              <w:top w:val="single" w:sz="4" w:space="0" w:color="auto"/>
              <w:left w:val="single" w:sz="4" w:space="0" w:color="000000"/>
              <w:bottom w:val="single" w:sz="4" w:space="0" w:color="auto"/>
            </w:tcBorders>
            <w:vAlign w:val="center"/>
          </w:tcPr>
          <w:p w14:paraId="1D075DB5" w14:textId="77777777" w:rsidR="00CC7A45" w:rsidRPr="00CA5A15" w:rsidRDefault="00CC7A45" w:rsidP="003B3D98">
            <w:pPr>
              <w:spacing w:after="0" w:line="240" w:lineRule="auto"/>
              <w:ind w:left="142" w:right="138"/>
              <w:jc w:val="center"/>
              <w:rPr>
                <w:rFonts w:cs="Arial"/>
                <w:szCs w:val="20"/>
                <w:lang w:val="es-ES_tradnl"/>
              </w:rPr>
            </w:pPr>
            <w:r w:rsidRPr="00CA5A15">
              <w:rPr>
                <w:rFonts w:cs="Arial"/>
                <w:szCs w:val="20"/>
                <w:lang w:val="es-ES_tradnl"/>
              </w:rPr>
              <w:t>Junta de Aclaraciones</w:t>
            </w:r>
          </w:p>
        </w:tc>
        <w:tc>
          <w:tcPr>
            <w:tcW w:w="2692" w:type="dxa"/>
            <w:tcBorders>
              <w:top w:val="single" w:sz="4" w:space="0" w:color="auto"/>
              <w:left w:val="single" w:sz="4" w:space="0" w:color="000000"/>
              <w:bottom w:val="single" w:sz="4" w:space="0" w:color="auto"/>
              <w:right w:val="single" w:sz="4" w:space="0" w:color="auto"/>
            </w:tcBorders>
            <w:vAlign w:val="center"/>
          </w:tcPr>
          <w:p w14:paraId="3EA2B4CE" w14:textId="006F7DDA" w:rsidR="00CC7A45" w:rsidRPr="00CD67E1" w:rsidRDefault="00795609" w:rsidP="00795609">
            <w:pPr>
              <w:pStyle w:val="Encabezado"/>
              <w:tabs>
                <w:tab w:val="left" w:pos="9000"/>
              </w:tabs>
              <w:ind w:right="-108"/>
              <w:jc w:val="center"/>
              <w:rPr>
                <w:rFonts w:ascii="Arial" w:eastAsia="Calibri" w:hAnsi="Arial" w:cs="Arial"/>
                <w:sz w:val="20"/>
              </w:rPr>
            </w:pPr>
            <w:r>
              <w:rPr>
                <w:rFonts w:ascii="Arial" w:hAnsi="Arial" w:cs="Arial"/>
                <w:sz w:val="20"/>
              </w:rPr>
              <w:t>9</w:t>
            </w:r>
            <w:r w:rsidR="00B32CA1" w:rsidRPr="00CD67E1">
              <w:rPr>
                <w:rFonts w:ascii="Arial" w:hAnsi="Arial" w:cs="Arial"/>
                <w:sz w:val="20"/>
              </w:rPr>
              <w:t xml:space="preserve"> </w:t>
            </w:r>
            <w:r w:rsidR="00CC7A45" w:rsidRPr="00CD67E1">
              <w:rPr>
                <w:rFonts w:ascii="Arial" w:hAnsi="Arial" w:cs="Arial"/>
                <w:sz w:val="20"/>
              </w:rPr>
              <w:t xml:space="preserve">de </w:t>
            </w:r>
            <w:r>
              <w:rPr>
                <w:rFonts w:ascii="Arial" w:hAnsi="Arial" w:cs="Arial"/>
                <w:sz w:val="20"/>
              </w:rPr>
              <w:t>Agosto</w:t>
            </w:r>
            <w:r w:rsidR="00CC7A45" w:rsidRPr="00CD67E1">
              <w:rPr>
                <w:rFonts w:ascii="Arial" w:hAnsi="Arial" w:cs="Arial"/>
                <w:sz w:val="20"/>
              </w:rPr>
              <w:t xml:space="preserve"> de 201</w:t>
            </w:r>
            <w:r w:rsidR="00622DAC">
              <w:rPr>
                <w:rFonts w:ascii="Arial" w:hAnsi="Arial" w:cs="Arial"/>
                <w:sz w:val="20"/>
              </w:rPr>
              <w:t>7</w:t>
            </w:r>
            <w:r w:rsidR="00CC7A45" w:rsidRPr="00CD67E1">
              <w:rPr>
                <w:rFonts w:ascii="Arial" w:hAnsi="Arial" w:cs="Arial"/>
                <w:sz w:val="20"/>
              </w:rPr>
              <w:t>.</w:t>
            </w:r>
          </w:p>
        </w:tc>
        <w:tc>
          <w:tcPr>
            <w:tcW w:w="1701" w:type="dxa"/>
            <w:tcBorders>
              <w:top w:val="single" w:sz="4" w:space="0" w:color="auto"/>
              <w:left w:val="single" w:sz="4" w:space="0" w:color="000000"/>
              <w:bottom w:val="single" w:sz="4" w:space="0" w:color="auto"/>
              <w:right w:val="single" w:sz="4" w:space="0" w:color="auto"/>
            </w:tcBorders>
            <w:vAlign w:val="center"/>
          </w:tcPr>
          <w:p w14:paraId="02FF2AB1" w14:textId="393F3788" w:rsidR="00CC7A45" w:rsidRPr="00CD67E1" w:rsidRDefault="00795609" w:rsidP="00795609">
            <w:pPr>
              <w:pStyle w:val="Encabezado"/>
              <w:tabs>
                <w:tab w:val="left" w:pos="9000"/>
              </w:tabs>
              <w:ind w:right="-108"/>
              <w:jc w:val="center"/>
              <w:rPr>
                <w:rFonts w:ascii="Arial" w:eastAsia="Calibri" w:hAnsi="Arial" w:cs="Arial"/>
                <w:sz w:val="20"/>
              </w:rPr>
            </w:pPr>
            <w:r>
              <w:rPr>
                <w:rFonts w:ascii="Arial" w:hAnsi="Arial" w:cs="Arial"/>
                <w:sz w:val="20"/>
              </w:rPr>
              <w:t>11</w:t>
            </w:r>
            <w:r w:rsidR="00CC7A45" w:rsidRPr="00CD67E1">
              <w:rPr>
                <w:rFonts w:ascii="Arial" w:hAnsi="Arial" w:cs="Arial"/>
                <w:sz w:val="20"/>
              </w:rPr>
              <w:t>:00</w:t>
            </w:r>
            <w:r w:rsidR="0034551C" w:rsidRPr="00CD67E1">
              <w:rPr>
                <w:rFonts w:ascii="Arial" w:hAnsi="Arial" w:cs="Arial"/>
                <w:sz w:val="20"/>
              </w:rPr>
              <w:t xml:space="preserve"> </w:t>
            </w:r>
            <w:r w:rsidR="00CC7A45" w:rsidRPr="00CD67E1">
              <w:rPr>
                <w:rFonts w:ascii="Arial" w:hAnsi="Arial" w:cs="Arial"/>
                <w:sz w:val="20"/>
              </w:rPr>
              <w:t>Horas.</w:t>
            </w:r>
          </w:p>
        </w:tc>
        <w:tc>
          <w:tcPr>
            <w:tcW w:w="2092" w:type="dxa"/>
            <w:vMerge w:val="restart"/>
            <w:tcBorders>
              <w:top w:val="single" w:sz="4" w:space="0" w:color="auto"/>
              <w:left w:val="single" w:sz="4" w:space="0" w:color="auto"/>
              <w:right w:val="single" w:sz="4" w:space="0" w:color="auto"/>
            </w:tcBorders>
            <w:vAlign w:val="center"/>
          </w:tcPr>
          <w:p w14:paraId="12157257" w14:textId="77777777" w:rsidR="00CC7A45" w:rsidRPr="004D21F2" w:rsidRDefault="0034551C" w:rsidP="0034551C">
            <w:pPr>
              <w:spacing w:after="0" w:line="240" w:lineRule="auto"/>
              <w:ind w:left="-56" w:right="34"/>
              <w:jc w:val="center"/>
              <w:rPr>
                <w:rFonts w:cs="Arial"/>
                <w:szCs w:val="20"/>
                <w:lang w:val="es-ES_tradnl"/>
              </w:rPr>
            </w:pPr>
            <w:r>
              <w:rPr>
                <w:rFonts w:cs="Arial"/>
                <w:szCs w:val="20"/>
                <w:lang w:val="es-ES_tradnl"/>
              </w:rPr>
              <w:t>CompraNet</w:t>
            </w:r>
          </w:p>
        </w:tc>
      </w:tr>
      <w:tr w:rsidR="00CF5D79" w:rsidRPr="00C1110A" w14:paraId="258C8180" w14:textId="77777777" w:rsidTr="00B6752A">
        <w:trPr>
          <w:trHeight w:val="715"/>
          <w:jc w:val="center"/>
        </w:trPr>
        <w:tc>
          <w:tcPr>
            <w:tcW w:w="3226" w:type="dxa"/>
            <w:tcBorders>
              <w:top w:val="single" w:sz="4" w:space="0" w:color="auto"/>
              <w:left w:val="single" w:sz="4" w:space="0" w:color="000000"/>
              <w:bottom w:val="single" w:sz="4" w:space="0" w:color="auto"/>
            </w:tcBorders>
            <w:vAlign w:val="center"/>
          </w:tcPr>
          <w:p w14:paraId="5AE59FE6" w14:textId="77777777" w:rsidR="00CF5D79" w:rsidRPr="00C1110A" w:rsidRDefault="00CF5D79" w:rsidP="003B3D98">
            <w:pPr>
              <w:spacing w:after="0" w:line="240" w:lineRule="auto"/>
              <w:ind w:left="142" w:right="138" w:firstLine="142"/>
              <w:jc w:val="center"/>
              <w:rPr>
                <w:rFonts w:cs="Arial"/>
                <w:szCs w:val="20"/>
                <w:lang w:val="es-ES_tradnl"/>
              </w:rPr>
            </w:pPr>
            <w:r w:rsidRPr="00C1110A">
              <w:rPr>
                <w:rFonts w:cs="Arial"/>
                <w:szCs w:val="20"/>
                <w:lang w:val="es-ES_tradnl"/>
              </w:rPr>
              <w:t>Presentación y Apertura de Proposiciones.</w:t>
            </w:r>
          </w:p>
        </w:tc>
        <w:tc>
          <w:tcPr>
            <w:tcW w:w="2692" w:type="dxa"/>
            <w:tcBorders>
              <w:top w:val="single" w:sz="4" w:space="0" w:color="auto"/>
              <w:left w:val="single" w:sz="4" w:space="0" w:color="000000"/>
              <w:bottom w:val="single" w:sz="4" w:space="0" w:color="auto"/>
            </w:tcBorders>
            <w:vAlign w:val="center"/>
          </w:tcPr>
          <w:p w14:paraId="36341D3C" w14:textId="2025978E" w:rsidR="00CF5D79" w:rsidRPr="00CD67E1" w:rsidRDefault="00795609" w:rsidP="00795609">
            <w:pPr>
              <w:pStyle w:val="Encabezado"/>
              <w:tabs>
                <w:tab w:val="left" w:pos="9000"/>
              </w:tabs>
              <w:ind w:right="-108"/>
              <w:jc w:val="center"/>
              <w:rPr>
                <w:rFonts w:ascii="Arial" w:eastAsia="Calibri" w:hAnsi="Arial" w:cs="Arial"/>
                <w:sz w:val="20"/>
              </w:rPr>
            </w:pPr>
            <w:r>
              <w:rPr>
                <w:rFonts w:ascii="Arial" w:hAnsi="Arial" w:cs="Arial"/>
                <w:sz w:val="20"/>
              </w:rPr>
              <w:t>18</w:t>
            </w:r>
            <w:r w:rsidR="00CF5D79" w:rsidRPr="00CD67E1">
              <w:rPr>
                <w:rFonts w:ascii="Arial" w:hAnsi="Arial" w:cs="Arial"/>
                <w:sz w:val="20"/>
              </w:rPr>
              <w:t xml:space="preserve"> de </w:t>
            </w:r>
            <w:r>
              <w:rPr>
                <w:rFonts w:ascii="Arial" w:hAnsi="Arial" w:cs="Arial"/>
                <w:sz w:val="20"/>
              </w:rPr>
              <w:t>Agosto</w:t>
            </w:r>
            <w:r w:rsidR="00CF5D79" w:rsidRPr="00CD67E1">
              <w:rPr>
                <w:rFonts w:ascii="Arial" w:hAnsi="Arial" w:cs="Arial"/>
                <w:sz w:val="20"/>
              </w:rPr>
              <w:t xml:space="preserve"> de 201</w:t>
            </w:r>
            <w:r w:rsidR="00CF5D79">
              <w:rPr>
                <w:rFonts w:ascii="Arial" w:hAnsi="Arial" w:cs="Arial"/>
                <w:sz w:val="20"/>
              </w:rPr>
              <w:t>7</w:t>
            </w:r>
            <w:r w:rsidR="00CF5D79" w:rsidRPr="00CD67E1">
              <w:rPr>
                <w:rFonts w:ascii="Arial" w:hAnsi="Arial" w:cs="Arial"/>
                <w:sz w:val="20"/>
              </w:rPr>
              <w:t>.</w:t>
            </w:r>
          </w:p>
        </w:tc>
        <w:tc>
          <w:tcPr>
            <w:tcW w:w="1701" w:type="dxa"/>
            <w:tcBorders>
              <w:top w:val="single" w:sz="4" w:space="0" w:color="auto"/>
              <w:left w:val="single" w:sz="4" w:space="0" w:color="000000"/>
              <w:bottom w:val="single" w:sz="4" w:space="0" w:color="auto"/>
              <w:right w:val="single" w:sz="4" w:space="0" w:color="auto"/>
            </w:tcBorders>
            <w:vAlign w:val="center"/>
          </w:tcPr>
          <w:p w14:paraId="0852691B" w14:textId="2D144464" w:rsidR="00CF5D79" w:rsidRPr="00CD67E1" w:rsidRDefault="00795609" w:rsidP="00795609">
            <w:pPr>
              <w:pStyle w:val="Encabezado"/>
              <w:tabs>
                <w:tab w:val="left" w:pos="9000"/>
              </w:tabs>
              <w:ind w:right="-108"/>
              <w:jc w:val="center"/>
              <w:rPr>
                <w:rFonts w:ascii="Arial" w:eastAsia="Calibri" w:hAnsi="Arial" w:cs="Arial"/>
                <w:sz w:val="20"/>
              </w:rPr>
            </w:pPr>
            <w:r>
              <w:rPr>
                <w:rFonts w:ascii="Arial" w:hAnsi="Arial" w:cs="Arial"/>
                <w:sz w:val="20"/>
              </w:rPr>
              <w:t>10</w:t>
            </w:r>
            <w:r w:rsidR="00CF5D79" w:rsidRPr="00CD67E1">
              <w:rPr>
                <w:rFonts w:ascii="Arial" w:hAnsi="Arial" w:cs="Arial"/>
                <w:sz w:val="20"/>
              </w:rPr>
              <w:t>:00 Horas.</w:t>
            </w:r>
          </w:p>
        </w:tc>
        <w:tc>
          <w:tcPr>
            <w:tcW w:w="2092" w:type="dxa"/>
            <w:vMerge/>
            <w:tcBorders>
              <w:left w:val="single" w:sz="4" w:space="0" w:color="auto"/>
              <w:right w:val="single" w:sz="4" w:space="0" w:color="auto"/>
            </w:tcBorders>
            <w:vAlign w:val="center"/>
          </w:tcPr>
          <w:p w14:paraId="5C96F045" w14:textId="77777777" w:rsidR="00CF5D79" w:rsidRPr="004D21F2" w:rsidRDefault="00CF5D79" w:rsidP="0005605E">
            <w:pPr>
              <w:spacing w:after="0" w:line="240" w:lineRule="auto"/>
              <w:ind w:left="-284" w:right="-284"/>
              <w:jc w:val="center"/>
              <w:rPr>
                <w:rFonts w:cs="Arial"/>
                <w:szCs w:val="20"/>
                <w:lang w:val="es-ES_tradnl"/>
              </w:rPr>
            </w:pPr>
          </w:p>
        </w:tc>
      </w:tr>
      <w:tr w:rsidR="00CF5D79" w:rsidRPr="00C1110A" w14:paraId="02EFBC17" w14:textId="77777777" w:rsidTr="00B6752A">
        <w:trPr>
          <w:trHeight w:val="683"/>
          <w:jc w:val="center"/>
        </w:trPr>
        <w:tc>
          <w:tcPr>
            <w:tcW w:w="3226" w:type="dxa"/>
            <w:tcBorders>
              <w:top w:val="single" w:sz="4" w:space="0" w:color="000000"/>
              <w:left w:val="single" w:sz="4" w:space="0" w:color="000000"/>
              <w:bottom w:val="single" w:sz="4" w:space="0" w:color="000000"/>
            </w:tcBorders>
            <w:vAlign w:val="center"/>
          </w:tcPr>
          <w:p w14:paraId="1A50DDB3" w14:textId="77777777" w:rsidR="00CF5D79" w:rsidRPr="00C1110A" w:rsidRDefault="00CF5D79" w:rsidP="0034551C">
            <w:pPr>
              <w:spacing w:after="0" w:line="240" w:lineRule="auto"/>
              <w:ind w:left="142" w:right="138"/>
              <w:jc w:val="center"/>
              <w:rPr>
                <w:rFonts w:cs="Arial"/>
                <w:szCs w:val="20"/>
                <w:lang w:val="es-ES_tradnl"/>
              </w:rPr>
            </w:pPr>
            <w:r w:rsidRPr="00C1110A">
              <w:rPr>
                <w:rFonts w:cs="Arial"/>
                <w:szCs w:val="20"/>
                <w:lang w:val="es-ES_tradnl"/>
              </w:rPr>
              <w:t>Acto de Notificación</w:t>
            </w:r>
            <w:r>
              <w:rPr>
                <w:rFonts w:cs="Arial"/>
                <w:szCs w:val="20"/>
                <w:lang w:val="es-ES_tradnl"/>
              </w:rPr>
              <w:t xml:space="preserve"> </w:t>
            </w:r>
            <w:r w:rsidRPr="00C1110A">
              <w:rPr>
                <w:rFonts w:cs="Arial"/>
                <w:szCs w:val="20"/>
                <w:lang w:val="es-ES_tradnl"/>
              </w:rPr>
              <w:t>de Fallo.</w:t>
            </w:r>
          </w:p>
        </w:tc>
        <w:tc>
          <w:tcPr>
            <w:tcW w:w="2692" w:type="dxa"/>
            <w:tcBorders>
              <w:top w:val="single" w:sz="4" w:space="0" w:color="000000"/>
              <w:left w:val="single" w:sz="4" w:space="0" w:color="000000"/>
              <w:bottom w:val="single" w:sz="4" w:space="0" w:color="000000"/>
            </w:tcBorders>
            <w:vAlign w:val="center"/>
          </w:tcPr>
          <w:p w14:paraId="2B55D978" w14:textId="322CE43C" w:rsidR="00CF5D79" w:rsidRPr="00CD67E1" w:rsidRDefault="00795609" w:rsidP="00795609">
            <w:pPr>
              <w:pStyle w:val="Encabezado"/>
              <w:tabs>
                <w:tab w:val="left" w:pos="9000"/>
              </w:tabs>
              <w:ind w:right="-108"/>
              <w:jc w:val="center"/>
              <w:rPr>
                <w:rFonts w:ascii="Arial" w:eastAsia="Calibri" w:hAnsi="Arial" w:cs="Arial"/>
                <w:sz w:val="20"/>
              </w:rPr>
            </w:pPr>
            <w:r>
              <w:rPr>
                <w:rFonts w:ascii="Arial" w:hAnsi="Arial" w:cs="Arial"/>
                <w:sz w:val="20"/>
              </w:rPr>
              <w:t xml:space="preserve">25 </w:t>
            </w:r>
            <w:r w:rsidR="00CF5D79" w:rsidRPr="00CD67E1">
              <w:rPr>
                <w:rFonts w:ascii="Arial" w:hAnsi="Arial" w:cs="Arial"/>
                <w:sz w:val="20"/>
              </w:rPr>
              <w:t xml:space="preserve"> de </w:t>
            </w:r>
            <w:r>
              <w:rPr>
                <w:rFonts w:ascii="Arial" w:hAnsi="Arial" w:cs="Arial"/>
                <w:sz w:val="20"/>
              </w:rPr>
              <w:t>Agosto</w:t>
            </w:r>
            <w:r w:rsidR="00CF5D79" w:rsidRPr="00CD67E1">
              <w:rPr>
                <w:rFonts w:ascii="Arial" w:hAnsi="Arial" w:cs="Arial"/>
                <w:sz w:val="20"/>
              </w:rPr>
              <w:t xml:space="preserve"> de 201</w:t>
            </w:r>
            <w:r w:rsidR="00CF5D79">
              <w:rPr>
                <w:rFonts w:ascii="Arial" w:hAnsi="Arial" w:cs="Arial"/>
                <w:sz w:val="20"/>
              </w:rPr>
              <w:t>7</w:t>
            </w:r>
            <w:r w:rsidR="00CF5D79" w:rsidRPr="00CD67E1">
              <w:rPr>
                <w:rFonts w:ascii="Arial" w:hAnsi="Arial" w:cs="Arial"/>
                <w:sz w:val="20"/>
              </w:rPr>
              <w:t>.</w:t>
            </w:r>
          </w:p>
        </w:tc>
        <w:tc>
          <w:tcPr>
            <w:tcW w:w="1701" w:type="dxa"/>
            <w:tcBorders>
              <w:top w:val="single" w:sz="4" w:space="0" w:color="000000"/>
              <w:left w:val="single" w:sz="4" w:space="0" w:color="000000"/>
              <w:bottom w:val="single" w:sz="4" w:space="0" w:color="000000"/>
              <w:right w:val="single" w:sz="4" w:space="0" w:color="auto"/>
            </w:tcBorders>
            <w:vAlign w:val="center"/>
          </w:tcPr>
          <w:p w14:paraId="1784A856" w14:textId="4AFCC79F" w:rsidR="00CF5D79" w:rsidRPr="00CD67E1" w:rsidRDefault="00795609" w:rsidP="00795609">
            <w:pPr>
              <w:pStyle w:val="Encabezado"/>
              <w:tabs>
                <w:tab w:val="left" w:pos="9000"/>
              </w:tabs>
              <w:ind w:right="-108"/>
              <w:jc w:val="center"/>
              <w:rPr>
                <w:rFonts w:ascii="Arial" w:eastAsia="Calibri" w:hAnsi="Arial" w:cs="Arial"/>
                <w:sz w:val="20"/>
              </w:rPr>
            </w:pPr>
            <w:r>
              <w:rPr>
                <w:rFonts w:ascii="Arial" w:hAnsi="Arial" w:cs="Arial"/>
                <w:sz w:val="20"/>
              </w:rPr>
              <w:t>13</w:t>
            </w:r>
            <w:r w:rsidR="00CF5D79" w:rsidRPr="00CD67E1">
              <w:rPr>
                <w:rFonts w:ascii="Arial" w:hAnsi="Arial" w:cs="Arial"/>
                <w:sz w:val="20"/>
              </w:rPr>
              <w:t>:00 Horas.</w:t>
            </w:r>
          </w:p>
        </w:tc>
        <w:tc>
          <w:tcPr>
            <w:tcW w:w="2092" w:type="dxa"/>
            <w:vMerge/>
            <w:tcBorders>
              <w:left w:val="single" w:sz="4" w:space="0" w:color="auto"/>
              <w:bottom w:val="single" w:sz="4" w:space="0" w:color="auto"/>
              <w:right w:val="single" w:sz="4" w:space="0" w:color="auto"/>
            </w:tcBorders>
            <w:vAlign w:val="center"/>
          </w:tcPr>
          <w:p w14:paraId="573AB99E" w14:textId="77777777" w:rsidR="00CF5D79" w:rsidRPr="004D21F2" w:rsidRDefault="00CF5D79" w:rsidP="0005605E">
            <w:pPr>
              <w:spacing w:after="0" w:line="240" w:lineRule="auto"/>
              <w:ind w:left="-284" w:right="-284"/>
              <w:jc w:val="center"/>
              <w:rPr>
                <w:rFonts w:cs="Arial"/>
                <w:szCs w:val="20"/>
                <w:lang w:val="es-ES_tradnl"/>
              </w:rPr>
            </w:pPr>
          </w:p>
        </w:tc>
      </w:tr>
    </w:tbl>
    <w:p w14:paraId="420F8217" w14:textId="77777777" w:rsidR="00A22EFF" w:rsidRDefault="00A22EFF" w:rsidP="00DC6C33">
      <w:pPr>
        <w:spacing w:after="0" w:line="240" w:lineRule="auto"/>
        <w:ind w:left="-142" w:right="-284"/>
        <w:jc w:val="both"/>
        <w:rPr>
          <w:lang w:val="es-ES_tradnl"/>
        </w:rPr>
      </w:pPr>
    </w:p>
    <w:p w14:paraId="37CE7ED0" w14:textId="2623739A" w:rsidR="00443A24" w:rsidRDefault="00CC7A45" w:rsidP="00C42874">
      <w:pPr>
        <w:spacing w:after="0" w:line="240" w:lineRule="auto"/>
        <w:ind w:left="-142" w:right="-284"/>
        <w:jc w:val="both"/>
        <w:rPr>
          <w:rFonts w:cs="Arial"/>
          <w:lang w:val="es-ES_tradnl"/>
        </w:rPr>
      </w:pPr>
      <w:r w:rsidRPr="000A087B">
        <w:rPr>
          <w:rFonts w:cs="Arial"/>
          <w:lang w:val="es-ES_tradnl"/>
        </w:rPr>
        <w:t xml:space="preserve">La junta de aclaraciones se llevará a cabo en términos de los artículos 33 Bis de la LAASSP, 45 y 46 del RLAASSP, por lo que los licitantes que manifiesten su interés en participar en la licitación pública </w:t>
      </w:r>
      <w:r w:rsidR="000E7156">
        <w:rPr>
          <w:rFonts w:cs="Arial"/>
          <w:lang w:val="es-ES_tradnl"/>
        </w:rPr>
        <w:t xml:space="preserve">nacional electrónica </w:t>
      </w:r>
      <w:r w:rsidRPr="000A087B">
        <w:rPr>
          <w:rFonts w:cs="Arial"/>
          <w:lang w:val="es-ES_tradnl"/>
        </w:rPr>
        <w:t>deberán presentar un escrito, por si o en representa</w:t>
      </w:r>
      <w:r w:rsidRPr="000A087B">
        <w:rPr>
          <w:rFonts w:eastAsia="Apple SD 산돌고딕 Neo 일반체" w:cs="Arial"/>
          <w:lang w:val="es-ES_tradnl"/>
        </w:rPr>
        <w:t>c</w:t>
      </w:r>
      <w:r w:rsidRPr="000A087B">
        <w:rPr>
          <w:rFonts w:cs="Arial"/>
          <w:lang w:val="es-ES_tradnl"/>
        </w:rPr>
        <w:t xml:space="preserve">ión de un tercero, de acuerdo con el </w:t>
      </w:r>
      <w:r w:rsidRPr="000A087B">
        <w:rPr>
          <w:rFonts w:cs="Arial"/>
          <w:b/>
          <w:lang w:val="es-ES_tradnl"/>
        </w:rPr>
        <w:t xml:space="preserve">Anexo </w:t>
      </w:r>
      <w:r w:rsidR="00F12423">
        <w:rPr>
          <w:rFonts w:cs="Arial"/>
          <w:b/>
          <w:lang w:val="es-ES_tradnl"/>
        </w:rPr>
        <w:t>1</w:t>
      </w:r>
      <w:r w:rsidR="00C961A2">
        <w:rPr>
          <w:rFonts w:cs="Arial"/>
          <w:b/>
          <w:lang w:val="es-ES_tradnl"/>
        </w:rPr>
        <w:t>2</w:t>
      </w:r>
      <w:r w:rsidRPr="000A087B">
        <w:rPr>
          <w:rFonts w:cs="Arial"/>
          <w:b/>
          <w:lang w:val="es-ES_tradnl"/>
        </w:rPr>
        <w:t xml:space="preserve"> </w:t>
      </w:r>
      <w:r w:rsidRPr="000A087B">
        <w:rPr>
          <w:rFonts w:cs="Arial"/>
          <w:lang w:val="es-ES_tradnl"/>
        </w:rPr>
        <w:t xml:space="preserve">que </w:t>
      </w:r>
      <w:r>
        <w:rPr>
          <w:rFonts w:cs="Arial"/>
          <w:lang w:val="es-ES_tradnl"/>
        </w:rPr>
        <w:t>s</w:t>
      </w:r>
      <w:r w:rsidRPr="000A087B">
        <w:rPr>
          <w:rFonts w:cs="Arial"/>
          <w:lang w:val="es-ES_tradnl"/>
        </w:rPr>
        <w:t xml:space="preserve">e adjunta para tal efecto, con el cual serán considerados licitantes y tendrán derecho a formular solicitudes </w:t>
      </w:r>
      <w:r w:rsidRPr="000A087B">
        <w:rPr>
          <w:rFonts w:eastAsia="Apple SD 산돌고딕 Neo 일반체" w:cs="Arial"/>
          <w:lang w:val="es-ES_tradnl"/>
        </w:rPr>
        <w:t>d</w:t>
      </w:r>
      <w:r w:rsidRPr="000A087B">
        <w:rPr>
          <w:rFonts w:cs="Arial"/>
          <w:lang w:val="es-ES_tradnl"/>
        </w:rPr>
        <w:t xml:space="preserve">e aclaración utilizando para tal caso el </w:t>
      </w:r>
      <w:r w:rsidRPr="000A087B">
        <w:rPr>
          <w:rFonts w:cs="Arial"/>
          <w:b/>
          <w:lang w:val="es-ES_tradnl"/>
        </w:rPr>
        <w:t xml:space="preserve">Anexo </w:t>
      </w:r>
      <w:r>
        <w:rPr>
          <w:rFonts w:cs="Arial"/>
          <w:b/>
          <w:lang w:val="es-ES_tradnl"/>
        </w:rPr>
        <w:t>1</w:t>
      </w:r>
      <w:r w:rsidR="00C961A2">
        <w:rPr>
          <w:rFonts w:cs="Arial"/>
          <w:b/>
          <w:lang w:val="es-ES_tradnl"/>
        </w:rPr>
        <w:t>3</w:t>
      </w:r>
      <w:r w:rsidRPr="000A087B">
        <w:rPr>
          <w:rFonts w:cs="Arial"/>
          <w:lang w:val="es-ES_tradnl"/>
        </w:rPr>
        <w:t xml:space="preserve"> de la presente </w:t>
      </w:r>
      <w:r w:rsidR="00BE5456">
        <w:rPr>
          <w:szCs w:val="20"/>
          <w:lang w:val="es-ES_tradnl"/>
        </w:rPr>
        <w:t>c</w:t>
      </w:r>
      <w:r w:rsidR="00BE5456" w:rsidRPr="000C4ABD">
        <w:rPr>
          <w:szCs w:val="20"/>
          <w:lang w:val="es-ES_tradnl"/>
        </w:rPr>
        <w:t>onvocatoria</w:t>
      </w:r>
      <w:r w:rsidRPr="000A087B">
        <w:rPr>
          <w:rFonts w:cs="Arial"/>
          <w:lang w:val="es-ES_tradnl"/>
        </w:rPr>
        <w:t xml:space="preserve">. </w:t>
      </w:r>
      <w:r w:rsidR="00443A24">
        <w:rPr>
          <w:rFonts w:cs="Arial"/>
          <w:lang w:val="es-ES_tradnl"/>
        </w:rPr>
        <w:t>D</w:t>
      </w:r>
      <w:r w:rsidR="00443A24" w:rsidRPr="00443A24">
        <w:rPr>
          <w:rFonts w:cs="Arial"/>
          <w:lang w:val="es-ES_tradnl"/>
        </w:rPr>
        <w:t xml:space="preserve">e conformidad </w:t>
      </w:r>
      <w:r w:rsidR="00443A24">
        <w:rPr>
          <w:rFonts w:cs="Arial"/>
          <w:lang w:val="es-ES_tradnl"/>
        </w:rPr>
        <w:t>con el</w:t>
      </w:r>
      <w:r w:rsidR="00443A24" w:rsidRPr="00443A24">
        <w:rPr>
          <w:rFonts w:cs="Arial"/>
          <w:lang w:val="es-ES_tradnl"/>
        </w:rPr>
        <w:t xml:space="preserve"> artículo 45 penultimo párrafo del RLAASSP</w:t>
      </w:r>
      <w:r w:rsidR="00443A24">
        <w:rPr>
          <w:rFonts w:cs="Arial"/>
          <w:lang w:val="es-ES_tradnl"/>
        </w:rPr>
        <w:t xml:space="preserve"> y c</w:t>
      </w:r>
      <w:r w:rsidRPr="000A087B">
        <w:rPr>
          <w:rFonts w:cs="Arial"/>
          <w:lang w:val="es-ES_tradnl"/>
        </w:rPr>
        <w:t xml:space="preserve">on el objeto de agilizar la junta de aclaraciones se solicita a los licitantes remitir el </w:t>
      </w:r>
      <w:r w:rsidRPr="000A087B">
        <w:rPr>
          <w:rFonts w:cs="Arial"/>
          <w:b/>
          <w:lang w:val="es-ES_tradnl"/>
        </w:rPr>
        <w:t xml:space="preserve">Anexo </w:t>
      </w:r>
      <w:r>
        <w:rPr>
          <w:rFonts w:cs="Arial"/>
          <w:b/>
          <w:lang w:val="es-ES_tradnl"/>
        </w:rPr>
        <w:t>1</w:t>
      </w:r>
      <w:r w:rsidR="00C961A2">
        <w:rPr>
          <w:rFonts w:cs="Arial"/>
          <w:b/>
          <w:lang w:val="es-ES_tradnl"/>
        </w:rPr>
        <w:t>3</w:t>
      </w:r>
      <w:r w:rsidRPr="000A087B">
        <w:rPr>
          <w:rFonts w:cs="Arial"/>
          <w:lang w:val="es-ES_tradnl"/>
        </w:rPr>
        <w:t xml:space="preserve"> en formato Word</w:t>
      </w:r>
      <w:r w:rsidR="00443A24">
        <w:rPr>
          <w:rFonts w:cs="Arial"/>
          <w:lang w:val="es-ES_tradnl"/>
        </w:rPr>
        <w:t>,</w:t>
      </w:r>
      <w:r w:rsidR="00443A24" w:rsidRPr="00443A24">
        <w:t xml:space="preserve"> </w:t>
      </w:r>
      <w:r w:rsidR="00443A24" w:rsidRPr="00443A24">
        <w:rPr>
          <w:rFonts w:cs="Arial"/>
          <w:lang w:val="es-ES_tradnl"/>
        </w:rPr>
        <w:t>mism</w:t>
      </w:r>
      <w:r w:rsidR="00443A24">
        <w:rPr>
          <w:rFonts w:cs="Arial"/>
          <w:lang w:val="es-ES_tradnl"/>
        </w:rPr>
        <w:t>o</w:t>
      </w:r>
      <w:r w:rsidR="00443A24" w:rsidRPr="00443A24">
        <w:rPr>
          <w:rFonts w:cs="Arial"/>
          <w:lang w:val="es-ES_tradnl"/>
        </w:rPr>
        <w:t xml:space="preserve"> que permita a la convocante su clasificación e integración por temas para facilitar su respuesta en la junta de aclaraciones de que se trate</w:t>
      </w:r>
      <w:r w:rsidRPr="000A087B">
        <w:rPr>
          <w:rFonts w:cs="Arial"/>
          <w:lang w:val="es-ES_tradnl"/>
        </w:rPr>
        <w:t xml:space="preserve">. </w:t>
      </w:r>
    </w:p>
    <w:p w14:paraId="46CE794F" w14:textId="77777777" w:rsidR="00443A24" w:rsidRDefault="00443A24" w:rsidP="00CC7A45">
      <w:pPr>
        <w:spacing w:after="0" w:line="240" w:lineRule="auto"/>
        <w:ind w:left="-142"/>
        <w:jc w:val="both"/>
        <w:rPr>
          <w:rFonts w:cs="Arial"/>
          <w:lang w:val="es-ES_tradnl"/>
        </w:rPr>
      </w:pPr>
    </w:p>
    <w:p w14:paraId="67FE8DFD" w14:textId="07E3BCCB" w:rsidR="00CC7A45" w:rsidRPr="000A087B" w:rsidRDefault="00CC7A45" w:rsidP="00C42874">
      <w:pPr>
        <w:spacing w:after="0" w:line="240" w:lineRule="auto"/>
        <w:ind w:left="-142" w:right="-284"/>
        <w:jc w:val="both"/>
        <w:rPr>
          <w:rFonts w:cs="Arial"/>
          <w:b/>
          <w:lang w:val="es-ES_tradnl"/>
        </w:rPr>
      </w:pPr>
      <w:r w:rsidRPr="000A087B">
        <w:rPr>
          <w:rFonts w:cs="Arial"/>
          <w:lang w:val="es-ES_tradnl"/>
        </w:rPr>
        <w:t xml:space="preserve">Es importante mencionar que los licitantes deberán enviar las solicitudes de aclaración, a través de CompraNet, en la sección “Mensajes Unidad Compradora/Licitantes” del “Procedimiento de Contratación”, preferentemente en formato word a más tardar </w:t>
      </w:r>
      <w:r w:rsidRPr="000A087B">
        <w:rPr>
          <w:rFonts w:cs="Arial"/>
          <w:u w:val="single"/>
          <w:lang w:val="es-ES_tradnl"/>
        </w:rPr>
        <w:t>veinticuatro horas antes de la fecha y hora programada que se realice la junta de aclaraciones</w:t>
      </w:r>
      <w:r w:rsidRPr="000A087B">
        <w:rPr>
          <w:rFonts w:cs="Arial"/>
          <w:b/>
          <w:lang w:val="es-ES_tradnl"/>
        </w:rPr>
        <w:t>.</w:t>
      </w:r>
    </w:p>
    <w:p w14:paraId="2B9A0764" w14:textId="77777777" w:rsidR="00CC7A45" w:rsidRPr="0006712A" w:rsidRDefault="00CC7A45" w:rsidP="00CC7A45">
      <w:pPr>
        <w:spacing w:after="0" w:line="240" w:lineRule="auto"/>
        <w:ind w:left="-142" w:right="-284"/>
        <w:jc w:val="both"/>
        <w:rPr>
          <w:rFonts w:cs="Arial"/>
          <w:lang w:val="es-ES_tradnl"/>
        </w:rPr>
      </w:pPr>
    </w:p>
    <w:p w14:paraId="4F1A510F" w14:textId="77777777" w:rsidR="00B069B0" w:rsidRPr="0006712A" w:rsidRDefault="00B069B0" w:rsidP="00C42874">
      <w:pPr>
        <w:pStyle w:val="Prrafodelista"/>
        <w:ind w:left="-142" w:right="-284"/>
        <w:jc w:val="both"/>
        <w:rPr>
          <w:rFonts w:ascii="Arial" w:eastAsiaTheme="minorHAnsi" w:hAnsi="Arial" w:cs="Arial"/>
          <w:sz w:val="20"/>
          <w:szCs w:val="22"/>
          <w:lang w:val="es-ES_tradnl" w:eastAsia="en-US"/>
        </w:rPr>
      </w:pPr>
      <w:r w:rsidRPr="0006712A">
        <w:rPr>
          <w:rFonts w:ascii="Arial" w:eastAsiaTheme="minorHAnsi" w:hAnsi="Arial" w:cs="Arial"/>
          <w:sz w:val="20"/>
          <w:szCs w:val="22"/>
          <w:lang w:val="es-ES_tradnl" w:eastAsia="en-US"/>
        </w:rPr>
        <w:t>Los licitantes que deseen enviar solicitudes de aclaración</w:t>
      </w:r>
      <w:r w:rsidR="002D410C">
        <w:rPr>
          <w:rFonts w:ascii="Arial" w:eastAsiaTheme="minorHAnsi" w:hAnsi="Arial" w:cs="Arial"/>
          <w:sz w:val="20"/>
          <w:szCs w:val="22"/>
          <w:lang w:val="es-ES_tradnl" w:eastAsia="en-US"/>
        </w:rPr>
        <w:t xml:space="preserve"> </w:t>
      </w:r>
      <w:r w:rsidR="002D410C" w:rsidRPr="002D410C">
        <w:rPr>
          <w:rFonts w:ascii="Arial" w:eastAsiaTheme="minorHAnsi" w:hAnsi="Arial" w:cs="Arial"/>
          <w:b/>
          <w:sz w:val="20"/>
          <w:szCs w:val="22"/>
          <w:lang w:val="es-ES_tradnl" w:eastAsia="en-US"/>
        </w:rPr>
        <w:t>Anexo 1</w:t>
      </w:r>
      <w:r w:rsidR="00C961A2">
        <w:rPr>
          <w:rFonts w:ascii="Arial" w:eastAsiaTheme="minorHAnsi" w:hAnsi="Arial" w:cs="Arial"/>
          <w:b/>
          <w:sz w:val="20"/>
          <w:szCs w:val="22"/>
          <w:lang w:val="es-ES_tradnl" w:eastAsia="en-US"/>
        </w:rPr>
        <w:t>3</w:t>
      </w:r>
      <w:r w:rsidRPr="0006712A">
        <w:rPr>
          <w:rFonts w:ascii="Arial" w:eastAsiaTheme="minorHAnsi" w:hAnsi="Arial" w:cs="Arial"/>
          <w:sz w:val="20"/>
          <w:szCs w:val="22"/>
          <w:lang w:val="es-ES_tradnl" w:eastAsia="en-US"/>
        </w:rPr>
        <w:t xml:space="preserve">, las cuales deberán plantearse de manera concisa y estar directamente vinculadas con los puntos contenidos en la convocatoria, indicando el numeral o punto específico con el cual se relaciona, </w:t>
      </w:r>
    </w:p>
    <w:p w14:paraId="3FA47C19" w14:textId="77777777" w:rsidR="00B069B0" w:rsidRPr="0006712A" w:rsidRDefault="00B069B0" w:rsidP="00CC7A45">
      <w:pPr>
        <w:spacing w:after="0" w:line="240" w:lineRule="auto"/>
        <w:ind w:left="-142" w:right="-284" w:hanging="568"/>
        <w:jc w:val="both"/>
        <w:rPr>
          <w:rFonts w:cs="Arial"/>
          <w:lang w:val="es-ES_tradnl"/>
        </w:rPr>
      </w:pPr>
    </w:p>
    <w:p w14:paraId="2439A825" w14:textId="77777777" w:rsidR="00B069B0" w:rsidRDefault="00B069B0" w:rsidP="00C42874">
      <w:pPr>
        <w:pStyle w:val="Prrafodelista"/>
        <w:ind w:left="-142" w:right="-284"/>
        <w:jc w:val="both"/>
        <w:rPr>
          <w:rFonts w:ascii="Arial" w:eastAsiaTheme="minorHAnsi" w:hAnsi="Arial" w:cs="Arial"/>
          <w:sz w:val="20"/>
          <w:szCs w:val="22"/>
          <w:lang w:val="es-ES_tradnl" w:eastAsia="en-US"/>
        </w:rPr>
      </w:pPr>
      <w:r w:rsidRPr="0006712A">
        <w:rPr>
          <w:rFonts w:ascii="Arial" w:eastAsiaTheme="minorHAnsi" w:hAnsi="Arial" w:cs="Arial"/>
          <w:sz w:val="20"/>
          <w:szCs w:val="22"/>
          <w:lang w:val="es-ES_tradnl" w:eastAsia="en-US"/>
        </w:rPr>
        <w:t>La convocante procederá a enviar, a través de CompraNet las contestaciones a las solicitudes de aclaración recibidas.</w:t>
      </w:r>
    </w:p>
    <w:p w14:paraId="52F45DD8" w14:textId="77777777" w:rsidR="00FA1CF7" w:rsidRDefault="00FA1CF7" w:rsidP="00841F49">
      <w:pPr>
        <w:pStyle w:val="Prrafodelista"/>
        <w:ind w:left="-142" w:right="-284"/>
        <w:jc w:val="both"/>
        <w:rPr>
          <w:rFonts w:ascii="Arial" w:eastAsiaTheme="minorHAnsi" w:hAnsi="Arial" w:cs="Arial"/>
          <w:sz w:val="20"/>
          <w:szCs w:val="22"/>
          <w:lang w:val="es-ES_tradnl" w:eastAsia="en-US"/>
        </w:rPr>
      </w:pPr>
    </w:p>
    <w:p w14:paraId="03C10F79" w14:textId="66A1C70E" w:rsidR="00FA1CF7" w:rsidRPr="0088598D" w:rsidRDefault="00FA1CF7" w:rsidP="00C42874">
      <w:pPr>
        <w:spacing w:after="0" w:line="240" w:lineRule="auto"/>
        <w:ind w:left="-142" w:right="-284"/>
        <w:jc w:val="both"/>
        <w:rPr>
          <w:rFonts w:cs="Arial"/>
          <w:szCs w:val="20"/>
        </w:rPr>
      </w:pPr>
      <w:r w:rsidRPr="00795609">
        <w:rPr>
          <w:rFonts w:cs="Arial"/>
          <w:szCs w:val="20"/>
        </w:rPr>
        <w:t xml:space="preserve">El plazo para enviar dichas solicitudes será a partir de la publicación de esta convocatoria y hasta las </w:t>
      </w:r>
      <w:r w:rsidR="00443008" w:rsidRPr="00795609">
        <w:rPr>
          <w:rFonts w:cs="Arial"/>
          <w:b/>
          <w:szCs w:val="20"/>
        </w:rPr>
        <w:t>11</w:t>
      </w:r>
      <w:r w:rsidRPr="00795609">
        <w:rPr>
          <w:rFonts w:cs="Arial"/>
          <w:b/>
          <w:szCs w:val="20"/>
        </w:rPr>
        <w:t xml:space="preserve">:00 horas del </w:t>
      </w:r>
      <w:r w:rsidR="00795609" w:rsidRPr="00795609">
        <w:rPr>
          <w:rFonts w:cs="Arial"/>
          <w:b/>
          <w:szCs w:val="20"/>
        </w:rPr>
        <w:t>8</w:t>
      </w:r>
      <w:r w:rsidRPr="00795609">
        <w:rPr>
          <w:rFonts w:cs="Arial"/>
          <w:b/>
          <w:szCs w:val="20"/>
        </w:rPr>
        <w:t xml:space="preserve"> de </w:t>
      </w:r>
      <w:r w:rsidR="00795609" w:rsidRPr="00795609">
        <w:rPr>
          <w:rFonts w:cs="Arial"/>
          <w:b/>
          <w:szCs w:val="20"/>
        </w:rPr>
        <w:t>agosto</w:t>
      </w:r>
      <w:r w:rsidRPr="00795609">
        <w:rPr>
          <w:rFonts w:cs="Arial"/>
          <w:b/>
          <w:szCs w:val="20"/>
        </w:rPr>
        <w:t xml:space="preserve"> de 201</w:t>
      </w:r>
      <w:r w:rsidR="00C67E27" w:rsidRPr="00795609">
        <w:rPr>
          <w:rFonts w:cs="Arial"/>
          <w:b/>
          <w:szCs w:val="20"/>
        </w:rPr>
        <w:t>7</w:t>
      </w:r>
      <w:r w:rsidRPr="00795609">
        <w:rPr>
          <w:rFonts w:cs="Arial"/>
          <w:szCs w:val="20"/>
        </w:rPr>
        <w:t>.</w:t>
      </w:r>
    </w:p>
    <w:p w14:paraId="207B4CEE" w14:textId="77777777" w:rsidR="00FA1CF7" w:rsidRPr="00C67E27" w:rsidRDefault="00FA1CF7" w:rsidP="00C67E27">
      <w:pPr>
        <w:spacing w:after="0" w:line="240" w:lineRule="auto"/>
        <w:ind w:left="-142"/>
        <w:jc w:val="both"/>
        <w:rPr>
          <w:rFonts w:cs="Arial"/>
          <w:sz w:val="22"/>
          <w:highlight w:val="yellow"/>
        </w:rPr>
      </w:pPr>
    </w:p>
    <w:p w14:paraId="3543143D" w14:textId="77777777" w:rsidR="00FA1CF7" w:rsidRPr="00FA1CF7" w:rsidRDefault="00FA1CF7" w:rsidP="00C67E27">
      <w:pPr>
        <w:pStyle w:val="Prrafodelista"/>
        <w:ind w:left="-142" w:right="-284"/>
        <w:jc w:val="both"/>
        <w:rPr>
          <w:rFonts w:ascii="Arial" w:eastAsiaTheme="minorHAnsi" w:hAnsi="Arial" w:cs="Arial"/>
          <w:sz w:val="20"/>
          <w:szCs w:val="22"/>
          <w:lang w:val="es-MX" w:eastAsia="en-US"/>
        </w:rPr>
      </w:pPr>
    </w:p>
    <w:p w14:paraId="696C3077" w14:textId="77777777" w:rsidR="00454089" w:rsidRDefault="00646B10" w:rsidP="00E80C14">
      <w:pPr>
        <w:pStyle w:val="Ttulo2"/>
      </w:pPr>
      <w:bookmarkStart w:id="85" w:name="_Toc488765330"/>
      <w:bookmarkStart w:id="86" w:name="_Toc431386011"/>
      <w:bookmarkStart w:id="87" w:name="_Toc431386288"/>
      <w:r>
        <w:t>3.</w:t>
      </w:r>
      <w:r w:rsidR="002E705F">
        <w:t>2</w:t>
      </w:r>
      <w:r w:rsidR="0005605E">
        <w:t>.-</w:t>
      </w:r>
      <w:r w:rsidR="002E705F">
        <w:t xml:space="preserve"> Recepción de proposiciones.</w:t>
      </w:r>
      <w:bookmarkEnd w:id="85"/>
    </w:p>
    <w:p w14:paraId="768C29EE" w14:textId="77777777" w:rsidR="00FD5747" w:rsidRDefault="00FD5747" w:rsidP="0006712A">
      <w:pPr>
        <w:spacing w:after="0" w:line="240" w:lineRule="auto"/>
        <w:ind w:left="-284" w:right="-284"/>
        <w:jc w:val="both"/>
        <w:rPr>
          <w:rFonts w:cs="Arial"/>
          <w:lang w:val="es-ES_tradnl"/>
        </w:rPr>
      </w:pPr>
    </w:p>
    <w:p w14:paraId="7A319475" w14:textId="77777777" w:rsidR="005A1E6E" w:rsidRDefault="005A1E6E" w:rsidP="00C67E27">
      <w:pPr>
        <w:spacing w:after="0" w:line="240" w:lineRule="auto"/>
        <w:ind w:left="-284" w:right="-284"/>
        <w:jc w:val="both"/>
        <w:rPr>
          <w:rFonts w:cs="Arial"/>
          <w:lang w:val="es-ES_tradnl"/>
        </w:rPr>
      </w:pPr>
      <w:r w:rsidRPr="005A1E6E">
        <w:rPr>
          <w:rFonts w:cs="Arial"/>
          <w:lang w:val="es-ES_tradnl"/>
        </w:rPr>
        <w:t xml:space="preserve">La </w:t>
      </w:r>
      <w:r w:rsidRPr="00F6670C">
        <w:rPr>
          <w:rFonts w:cs="Arial"/>
          <w:lang w:val="es-ES_tradnl"/>
        </w:rPr>
        <w:t>presentación y apertura de proposiciones se llevará a cabo en términos de los artículos 34 primer</w:t>
      </w:r>
      <w:r w:rsidRPr="005A1E6E">
        <w:rPr>
          <w:rFonts w:cs="Arial"/>
          <w:lang w:val="es-ES_tradnl"/>
        </w:rPr>
        <w:t xml:space="preserve"> párrafo y 35 de la LAASSP, 47, 48, 49 segundo párrafo y 50 del RLAASSP, para lo cual podrán hacer uso de los formatos previstos en el numeral 8. de la presente </w:t>
      </w:r>
      <w:r w:rsidR="006730CA" w:rsidRPr="005A1E6E">
        <w:rPr>
          <w:rFonts w:cs="Arial"/>
          <w:lang w:val="es-ES_tradnl"/>
        </w:rPr>
        <w:t>convocatoria</w:t>
      </w:r>
      <w:r w:rsidRPr="005A1E6E">
        <w:rPr>
          <w:rFonts w:cs="Arial"/>
          <w:lang w:val="es-ES_tradnl"/>
        </w:rPr>
        <w:t>.</w:t>
      </w:r>
    </w:p>
    <w:p w14:paraId="5B19363A" w14:textId="77777777" w:rsidR="0006712A" w:rsidRDefault="0006712A" w:rsidP="00C67E27">
      <w:pPr>
        <w:spacing w:after="0" w:line="240" w:lineRule="auto"/>
        <w:ind w:left="-284" w:right="-284"/>
        <w:jc w:val="both"/>
        <w:rPr>
          <w:rFonts w:cs="Arial"/>
          <w:lang w:val="es-ES_tradnl"/>
        </w:rPr>
      </w:pPr>
    </w:p>
    <w:p w14:paraId="7142344C" w14:textId="77777777" w:rsidR="0090246D" w:rsidRDefault="0090246D" w:rsidP="00C67E27">
      <w:pPr>
        <w:spacing w:after="0" w:line="240" w:lineRule="auto"/>
        <w:ind w:left="-284" w:right="-284"/>
        <w:jc w:val="both"/>
        <w:rPr>
          <w:lang w:val="es-ES_tradnl"/>
        </w:rPr>
      </w:pPr>
      <w:r w:rsidRPr="00B16AE3">
        <w:rPr>
          <w:lang w:val="es-ES_tradnl"/>
        </w:rPr>
        <w:t>Solo serán consideradas las proposiciones que se reciban por medio de CompraNet en respuesta al requerimiento técnico y econ</w:t>
      </w:r>
      <w:r w:rsidR="00DF7A72" w:rsidRPr="00B16AE3">
        <w:rPr>
          <w:lang w:val="es-ES_tradnl"/>
        </w:rPr>
        <w:t>ómico. E</w:t>
      </w:r>
      <w:r w:rsidRPr="00B16AE3">
        <w:rPr>
          <w:lang w:val="es-ES_tradnl"/>
        </w:rPr>
        <w:t>l licitante deberá firmar electrónicamente la proposición</w:t>
      </w:r>
      <w:r w:rsidR="008F38B0">
        <w:rPr>
          <w:lang w:val="es-ES_tradnl"/>
        </w:rPr>
        <w:t>;</w:t>
      </w:r>
      <w:r w:rsidRPr="00B16AE3">
        <w:rPr>
          <w:lang w:val="es-ES_tradnl"/>
        </w:rPr>
        <w:t xml:space="preserve"> </w:t>
      </w:r>
      <w:r w:rsidR="00DF7A72" w:rsidRPr="00B16AE3">
        <w:rPr>
          <w:lang w:val="es-ES_tradnl"/>
        </w:rPr>
        <w:t xml:space="preserve">para que se considere que la proposición se envió firmada, deberán descargarse los archivos PDF generados por CompraNet </w:t>
      </w:r>
      <w:r w:rsidR="00DF7A72" w:rsidRPr="00B16AE3">
        <w:rPr>
          <w:lang w:val="es-ES_tradnl"/>
        </w:rPr>
        <w:lastRenderedPageBreak/>
        <w:t>y que contienen los datos capturados en la propuesta, sólo esos archivos deberán firmarse utilizando el módulo de firma electrónica de documentos y cargarse en el área correspondiente.</w:t>
      </w:r>
    </w:p>
    <w:p w14:paraId="13DD30A9" w14:textId="77777777" w:rsidR="00F66B78" w:rsidRDefault="00F66B78" w:rsidP="00C67E27">
      <w:pPr>
        <w:spacing w:after="0" w:line="240" w:lineRule="auto"/>
        <w:ind w:left="-284" w:right="-284"/>
        <w:jc w:val="both"/>
        <w:rPr>
          <w:lang w:val="es-ES_tradnl"/>
        </w:rPr>
      </w:pPr>
    </w:p>
    <w:p w14:paraId="27A09059" w14:textId="77777777" w:rsidR="0006712A" w:rsidRPr="00B16AE3" w:rsidRDefault="00D638A9" w:rsidP="00C67E27">
      <w:pPr>
        <w:spacing w:after="0" w:line="240" w:lineRule="auto"/>
        <w:ind w:left="-284" w:right="-284"/>
        <w:jc w:val="both"/>
        <w:rPr>
          <w:lang w:val="es-ES_tradnl"/>
        </w:rPr>
      </w:pPr>
      <w:r w:rsidRPr="00D638A9">
        <w:rPr>
          <w:lang w:val="es-ES_tradnl"/>
        </w:rPr>
        <w:t>La dependencia tendrá como no presentada la proposición del licitante, cuando el archivo electrónico enviado a través de CompraNet no pueda abrirse por tener algún virus informático o por cualquier causa ajena a la misma.</w:t>
      </w:r>
    </w:p>
    <w:p w14:paraId="55CE6EB6" w14:textId="77777777" w:rsidR="00D638A9" w:rsidRDefault="00D638A9" w:rsidP="00C67E27">
      <w:pPr>
        <w:spacing w:after="0" w:line="240" w:lineRule="auto"/>
        <w:ind w:left="-284" w:right="-284"/>
        <w:jc w:val="both"/>
        <w:rPr>
          <w:lang w:val="es-ES_tradnl"/>
        </w:rPr>
      </w:pPr>
    </w:p>
    <w:p w14:paraId="6B7A27C9" w14:textId="77777777" w:rsidR="0090246D" w:rsidRDefault="0090246D" w:rsidP="00C67E27">
      <w:pPr>
        <w:spacing w:after="0" w:line="240" w:lineRule="auto"/>
        <w:ind w:left="-284" w:right="-284"/>
        <w:jc w:val="both"/>
        <w:rPr>
          <w:lang w:val="es-ES_tradnl"/>
        </w:rPr>
      </w:pPr>
      <w:r w:rsidRPr="00B16AE3">
        <w:rPr>
          <w:lang w:val="es-ES_tradnl"/>
        </w:rPr>
        <w:t>Una vez alcanzada la fecha y hora de inicio del evento de apertura de proposiciones, el licitante no podrá enviar su proposición o modificación de la misma</w:t>
      </w:r>
      <w:r w:rsidRPr="0090246D">
        <w:rPr>
          <w:lang w:val="es-ES_tradnl"/>
        </w:rPr>
        <w:t>.</w:t>
      </w:r>
    </w:p>
    <w:p w14:paraId="48554AE5" w14:textId="77777777" w:rsidR="0006712A" w:rsidRDefault="0006712A" w:rsidP="00C67E27">
      <w:pPr>
        <w:spacing w:after="0" w:line="240" w:lineRule="auto"/>
        <w:ind w:left="-284" w:right="-284"/>
        <w:jc w:val="both"/>
        <w:rPr>
          <w:lang w:val="es-ES_tradnl"/>
        </w:rPr>
      </w:pPr>
    </w:p>
    <w:p w14:paraId="0B271D38" w14:textId="77777777" w:rsidR="0005605E" w:rsidRDefault="00D1134A" w:rsidP="00C67E27">
      <w:pPr>
        <w:spacing w:after="0" w:line="240" w:lineRule="auto"/>
        <w:ind w:left="-284" w:right="-284"/>
        <w:jc w:val="both"/>
      </w:pPr>
      <w:r w:rsidRPr="00753B68">
        <w:t>Una vez recibidas las proposiciones en la fecha, hora y lugar establecidos, éstas no podrán retirarse o dejarse sin efecto, por lo que deberán considerarse vigentes dentro del procedimiento de contratación hasta su conclusión.</w:t>
      </w:r>
      <w:bookmarkStart w:id="88" w:name="_Toc431386012"/>
      <w:bookmarkStart w:id="89" w:name="_Toc431386289"/>
      <w:bookmarkEnd w:id="86"/>
      <w:bookmarkEnd w:id="87"/>
    </w:p>
    <w:p w14:paraId="7698A1A4" w14:textId="77777777" w:rsidR="00665D2F" w:rsidRDefault="00665D2F" w:rsidP="0005605E">
      <w:pPr>
        <w:spacing w:after="0" w:line="240" w:lineRule="auto"/>
        <w:ind w:left="-284" w:right="-284"/>
        <w:jc w:val="both"/>
      </w:pPr>
    </w:p>
    <w:p w14:paraId="587E088A" w14:textId="77777777" w:rsidR="00B874A4" w:rsidRPr="00EF4FAA" w:rsidRDefault="00753B68" w:rsidP="00E80C14">
      <w:pPr>
        <w:pStyle w:val="Ttulo2"/>
      </w:pPr>
      <w:bookmarkStart w:id="90" w:name="_Toc488765331"/>
      <w:r w:rsidRPr="00EF4FAA">
        <w:t>3.</w:t>
      </w:r>
      <w:r w:rsidR="002E705F" w:rsidRPr="00EF4FAA">
        <w:t>2</w:t>
      </w:r>
      <w:r w:rsidR="00B874A4" w:rsidRPr="00EF4FAA">
        <w:t>.1</w:t>
      </w:r>
      <w:r w:rsidR="0005605E" w:rsidRPr="00EF4FAA">
        <w:t>.-</w:t>
      </w:r>
      <w:r w:rsidRPr="00EF4FAA">
        <w:t xml:space="preserve"> </w:t>
      </w:r>
      <w:bookmarkStart w:id="91" w:name="_Toc424735333"/>
      <w:r w:rsidR="00D1134A" w:rsidRPr="00EF4FAA">
        <w:rPr>
          <w:rStyle w:val="Ttulo3Car"/>
          <w:rFonts w:eastAsiaTheme="minorHAnsi"/>
          <w:b/>
          <w:sz w:val="24"/>
          <w:szCs w:val="24"/>
        </w:rPr>
        <w:t>Proposiciones</w:t>
      </w:r>
      <w:r w:rsidR="00D1134A" w:rsidRPr="00EF4FAA">
        <w:t xml:space="preserve"> conjuntas</w:t>
      </w:r>
      <w:bookmarkEnd w:id="91"/>
      <w:r w:rsidR="00C97DF6" w:rsidRPr="00EF4FAA">
        <w:t>.</w:t>
      </w:r>
      <w:bookmarkEnd w:id="88"/>
      <w:bookmarkEnd w:id="89"/>
      <w:bookmarkEnd w:id="90"/>
      <w:r w:rsidR="00D1134A" w:rsidRPr="00EF4FAA">
        <w:t xml:space="preserve"> </w:t>
      </w:r>
    </w:p>
    <w:p w14:paraId="761A68A0" w14:textId="77777777" w:rsidR="00AF50A4" w:rsidRPr="0039007F" w:rsidRDefault="00AF50A4" w:rsidP="00AF50A4">
      <w:pPr>
        <w:spacing w:after="0" w:line="240" w:lineRule="auto"/>
        <w:ind w:left="-284" w:right="-1"/>
        <w:jc w:val="both"/>
        <w:rPr>
          <w:rFonts w:eastAsia="Times New Roman" w:cs="Arial"/>
          <w:noProof w:val="0"/>
          <w:szCs w:val="20"/>
          <w:lang w:eastAsia="es-ES"/>
        </w:rPr>
      </w:pPr>
    </w:p>
    <w:p w14:paraId="6E2CC1CD" w14:textId="77777777" w:rsidR="00AF50A4" w:rsidRPr="000A087B" w:rsidRDefault="00AF50A4" w:rsidP="00AF50A4">
      <w:pPr>
        <w:spacing w:after="0" w:line="240" w:lineRule="auto"/>
        <w:ind w:left="-284" w:right="-1"/>
        <w:jc w:val="both"/>
        <w:rPr>
          <w:rFonts w:eastAsia="Times New Roman" w:cs="Arial"/>
          <w:noProof w:val="0"/>
          <w:lang w:eastAsia="es-ES"/>
        </w:rPr>
      </w:pPr>
      <w:r w:rsidRPr="000A087B">
        <w:rPr>
          <w:rFonts w:eastAsia="Times New Roman" w:cs="Arial"/>
          <w:noProof w:val="0"/>
          <w:lang w:eastAsia="es-ES"/>
        </w:rPr>
        <w:t>Conforme al artículo 34 de la LAASSP, los interesados podrán presentar propuestas conjuntas, siempre y cuando éstas cumplan con lo establecido en el artículo 44 del Reglamento de la LAASSP.</w:t>
      </w:r>
    </w:p>
    <w:p w14:paraId="4613C318" w14:textId="77777777" w:rsidR="00AF50A4" w:rsidRPr="000A087B" w:rsidRDefault="00AF50A4" w:rsidP="00AF50A4">
      <w:pPr>
        <w:spacing w:after="0" w:line="240" w:lineRule="auto"/>
        <w:ind w:left="-284" w:right="-1"/>
        <w:jc w:val="both"/>
        <w:rPr>
          <w:rFonts w:eastAsia="Times New Roman" w:cs="Arial"/>
          <w:noProof w:val="0"/>
          <w:lang w:eastAsia="es-ES"/>
        </w:rPr>
      </w:pPr>
    </w:p>
    <w:p w14:paraId="7F303FAA" w14:textId="77777777" w:rsidR="00AF50A4" w:rsidRPr="000A087B" w:rsidRDefault="00AF50A4" w:rsidP="00AF50A4">
      <w:pPr>
        <w:spacing w:after="0" w:line="240" w:lineRule="auto"/>
        <w:ind w:left="-284" w:right="-1"/>
        <w:jc w:val="both"/>
        <w:rPr>
          <w:rFonts w:eastAsia="Times New Roman" w:cs="Arial"/>
          <w:noProof w:val="0"/>
          <w:lang w:eastAsia="es-ES"/>
        </w:rPr>
      </w:pPr>
      <w:r w:rsidRPr="000A087B">
        <w:rPr>
          <w:rFonts w:eastAsia="Times New Roman" w:cs="Arial"/>
          <w:noProof w:val="0"/>
          <w:lang w:eastAsia="es-ES"/>
        </w:rPr>
        <w:t>Las personas interesadas podrán agruparse para presentar una propuesta, para tal efecto deberán cubrir los siguientes requisitos.</w:t>
      </w:r>
    </w:p>
    <w:p w14:paraId="790755B0" w14:textId="77777777" w:rsidR="00AF50A4" w:rsidRPr="000A087B" w:rsidRDefault="00AF50A4" w:rsidP="00AF50A4">
      <w:pPr>
        <w:spacing w:after="0" w:line="240" w:lineRule="auto"/>
        <w:ind w:left="-284" w:right="-1"/>
        <w:jc w:val="both"/>
        <w:rPr>
          <w:rFonts w:eastAsia="Times New Roman" w:cs="Arial"/>
          <w:noProof w:val="0"/>
          <w:lang w:eastAsia="es-ES"/>
        </w:rPr>
      </w:pPr>
    </w:p>
    <w:p w14:paraId="296F47BC" w14:textId="77777777" w:rsidR="00AF50A4" w:rsidRPr="000A087B" w:rsidRDefault="00AF50A4" w:rsidP="00A85E20">
      <w:pPr>
        <w:numPr>
          <w:ilvl w:val="0"/>
          <w:numId w:val="24"/>
        </w:numPr>
        <w:spacing w:after="0" w:line="240" w:lineRule="auto"/>
        <w:ind w:right="-1"/>
        <w:jc w:val="both"/>
        <w:rPr>
          <w:rFonts w:eastAsia="Times New Roman" w:cs="Arial"/>
          <w:noProof w:val="0"/>
          <w:lang w:val="es-ES" w:eastAsia="es-ES"/>
        </w:rPr>
      </w:pPr>
      <w:r w:rsidRPr="000A087B">
        <w:rPr>
          <w:rFonts w:eastAsia="Times New Roman" w:cs="Arial"/>
          <w:noProof w:val="0"/>
          <w:lang w:val="es-ES" w:eastAsia="es-ES"/>
        </w:rPr>
        <w:t>Uno de los integrantes podrá presentar el escrito mediante el cual se manifieste el interés en participar en la junta de aclaraciones y en el procedimiento de contratación.</w:t>
      </w:r>
    </w:p>
    <w:p w14:paraId="2D1FC872" w14:textId="77777777" w:rsidR="00AF50A4" w:rsidRPr="000A087B" w:rsidRDefault="00AF50A4" w:rsidP="00AF50A4">
      <w:pPr>
        <w:spacing w:after="0" w:line="240" w:lineRule="auto"/>
        <w:ind w:left="-426" w:right="-1"/>
        <w:jc w:val="both"/>
        <w:rPr>
          <w:rFonts w:eastAsia="Times New Roman" w:cs="Arial"/>
          <w:noProof w:val="0"/>
          <w:lang w:eastAsia="es-ES"/>
        </w:rPr>
      </w:pPr>
    </w:p>
    <w:p w14:paraId="37598C64" w14:textId="77777777" w:rsidR="00AF50A4" w:rsidRPr="000A087B" w:rsidRDefault="00AF50A4" w:rsidP="00A85E20">
      <w:pPr>
        <w:numPr>
          <w:ilvl w:val="0"/>
          <w:numId w:val="24"/>
        </w:numPr>
        <w:spacing w:after="0" w:line="240" w:lineRule="auto"/>
        <w:ind w:right="-1"/>
        <w:jc w:val="both"/>
        <w:rPr>
          <w:rFonts w:eastAsia="Times New Roman" w:cs="Arial"/>
          <w:noProof w:val="0"/>
          <w:lang w:val="es-ES" w:eastAsia="es-ES"/>
        </w:rPr>
      </w:pPr>
      <w:r w:rsidRPr="000A087B">
        <w:rPr>
          <w:rFonts w:eastAsia="Times New Roman" w:cs="Arial"/>
          <w:noProof w:val="0"/>
          <w:lang w:val="es-ES" w:eastAsia="es-ES"/>
        </w:rPr>
        <w:t xml:space="preserve">Los integrantes deberán celebrar en términos de la legislación aplicable un convenio, en el cual se establezcan con precisión los siguientes aspectos, de conformidad con el </w:t>
      </w:r>
      <w:r w:rsidRPr="000A087B">
        <w:rPr>
          <w:rFonts w:eastAsia="Times New Roman" w:cs="Arial"/>
          <w:b/>
          <w:noProof w:val="0"/>
          <w:lang w:val="es-ES" w:eastAsia="es-ES"/>
        </w:rPr>
        <w:t>Anexo 1</w:t>
      </w:r>
      <w:r w:rsidR="00C961A2">
        <w:rPr>
          <w:rFonts w:eastAsia="Times New Roman" w:cs="Arial"/>
          <w:b/>
          <w:noProof w:val="0"/>
          <w:lang w:val="es-ES" w:eastAsia="es-ES"/>
        </w:rPr>
        <w:t>5</w:t>
      </w:r>
      <w:r w:rsidRPr="000A087B">
        <w:rPr>
          <w:rFonts w:eastAsia="Times New Roman" w:cs="Arial"/>
          <w:b/>
          <w:noProof w:val="0"/>
          <w:lang w:val="es-ES" w:eastAsia="es-ES"/>
        </w:rPr>
        <w:t>,</w:t>
      </w:r>
      <w:r w:rsidRPr="000A087B">
        <w:rPr>
          <w:rFonts w:eastAsia="Times New Roman" w:cs="Arial"/>
          <w:noProof w:val="0"/>
          <w:lang w:val="es-ES" w:eastAsia="es-ES"/>
        </w:rPr>
        <w:t xml:space="preserve"> de la presente convocatoria:</w:t>
      </w:r>
    </w:p>
    <w:p w14:paraId="016B9D0B" w14:textId="77777777" w:rsidR="00AF50A4" w:rsidRPr="000A087B" w:rsidRDefault="00AF50A4" w:rsidP="00AF50A4">
      <w:pPr>
        <w:spacing w:after="0" w:line="240" w:lineRule="auto"/>
        <w:ind w:left="-426" w:right="-1"/>
        <w:jc w:val="both"/>
        <w:rPr>
          <w:rFonts w:eastAsia="Times New Roman" w:cs="Arial"/>
          <w:noProof w:val="0"/>
          <w:lang w:eastAsia="es-ES"/>
        </w:rPr>
      </w:pPr>
    </w:p>
    <w:p w14:paraId="187451C4" w14:textId="77777777" w:rsidR="00AF50A4" w:rsidRPr="000A087B" w:rsidRDefault="00AF50A4" w:rsidP="00A85E20">
      <w:pPr>
        <w:numPr>
          <w:ilvl w:val="0"/>
          <w:numId w:val="25"/>
        </w:numPr>
        <w:spacing w:after="0" w:line="240" w:lineRule="auto"/>
        <w:ind w:right="-1"/>
        <w:jc w:val="both"/>
        <w:rPr>
          <w:rFonts w:eastAsia="Times New Roman" w:cs="Arial"/>
          <w:noProof w:val="0"/>
          <w:lang w:val="es-ES" w:eastAsia="es-ES"/>
        </w:rPr>
      </w:pPr>
      <w:r w:rsidRPr="000A087B">
        <w:rPr>
          <w:rFonts w:eastAsia="Times New Roman" w:cs="Arial"/>
          <w:noProof w:val="0"/>
          <w:lang w:val="es-ES" w:eastAsia="es-ES"/>
        </w:rPr>
        <w:t>Nombre, Domicilio y RFC de las personas integrantes, señalando, en su caso, los datos de los instrumentos públicos con los que se acredita la existencia legal de las persona morales y, de haberlas, sus reformas y modificaciones así como el nombre de los socios que aparezcan en éstas,</w:t>
      </w:r>
    </w:p>
    <w:p w14:paraId="41718A78" w14:textId="77777777" w:rsidR="00AF50A4" w:rsidRPr="000A087B" w:rsidRDefault="00AF50A4" w:rsidP="00AF50A4">
      <w:pPr>
        <w:spacing w:after="0" w:line="240" w:lineRule="auto"/>
        <w:ind w:left="-426" w:right="-1"/>
        <w:jc w:val="both"/>
        <w:rPr>
          <w:rFonts w:eastAsia="Times New Roman" w:cs="Arial"/>
          <w:noProof w:val="0"/>
          <w:lang w:eastAsia="es-ES"/>
        </w:rPr>
      </w:pPr>
    </w:p>
    <w:p w14:paraId="3BDA00C3" w14:textId="77777777" w:rsidR="00AF50A4" w:rsidRPr="000A087B" w:rsidRDefault="00AF50A4" w:rsidP="00A85E20">
      <w:pPr>
        <w:numPr>
          <w:ilvl w:val="0"/>
          <w:numId w:val="25"/>
        </w:numPr>
        <w:spacing w:after="0" w:line="240" w:lineRule="auto"/>
        <w:ind w:right="-1"/>
        <w:jc w:val="both"/>
        <w:rPr>
          <w:rFonts w:eastAsia="Times New Roman" w:cs="Arial"/>
          <w:noProof w:val="0"/>
          <w:lang w:val="es-ES" w:eastAsia="es-ES"/>
        </w:rPr>
      </w:pPr>
      <w:r w:rsidRPr="000A087B">
        <w:rPr>
          <w:rFonts w:eastAsia="Times New Roman" w:cs="Arial"/>
          <w:noProof w:val="0"/>
          <w:lang w:val="es-ES" w:eastAsia="es-ES"/>
        </w:rPr>
        <w:t>Nombre y domicilio de los representantes de cada una de las personas agrupadas, señalando, en su caso, los datos de las escrituras públicas con las que acrediten las facultades de representación,</w:t>
      </w:r>
    </w:p>
    <w:p w14:paraId="355C0EDC" w14:textId="77777777" w:rsidR="00AF50A4" w:rsidRPr="000A087B" w:rsidRDefault="00AF50A4" w:rsidP="00AF50A4">
      <w:pPr>
        <w:spacing w:after="0" w:line="240" w:lineRule="auto"/>
        <w:ind w:left="-426" w:right="-1"/>
        <w:jc w:val="both"/>
        <w:rPr>
          <w:rFonts w:eastAsia="Times New Roman" w:cs="Arial"/>
          <w:noProof w:val="0"/>
          <w:lang w:eastAsia="es-ES"/>
        </w:rPr>
      </w:pPr>
    </w:p>
    <w:p w14:paraId="27B2D57B" w14:textId="77777777" w:rsidR="00AF50A4" w:rsidRPr="000A087B" w:rsidRDefault="00AF50A4" w:rsidP="00A85E20">
      <w:pPr>
        <w:numPr>
          <w:ilvl w:val="0"/>
          <w:numId w:val="25"/>
        </w:numPr>
        <w:spacing w:after="0" w:line="240" w:lineRule="auto"/>
        <w:ind w:right="-1"/>
        <w:jc w:val="both"/>
        <w:rPr>
          <w:rFonts w:eastAsia="Times New Roman" w:cs="Arial"/>
          <w:noProof w:val="0"/>
          <w:lang w:val="es-ES" w:eastAsia="es-ES"/>
        </w:rPr>
      </w:pPr>
      <w:r w:rsidRPr="000A087B">
        <w:rPr>
          <w:rFonts w:eastAsia="Times New Roman" w:cs="Arial"/>
          <w:noProof w:val="0"/>
          <w:lang w:val="es-ES" w:eastAsia="es-ES"/>
        </w:rPr>
        <w:t>Designación de un representante común, otorgándole poder amplio y suficiente, para atender todo lo relacionado con la propuesta y con el procedimiento de licitación pública</w:t>
      </w:r>
      <w:r w:rsidR="000E7156">
        <w:rPr>
          <w:rFonts w:eastAsia="Times New Roman" w:cs="Arial"/>
          <w:noProof w:val="0"/>
          <w:lang w:val="es-ES" w:eastAsia="es-ES"/>
        </w:rPr>
        <w:t xml:space="preserve"> nacional electrónica</w:t>
      </w:r>
      <w:r w:rsidRPr="000A087B">
        <w:rPr>
          <w:rFonts w:eastAsia="Times New Roman" w:cs="Arial"/>
          <w:noProof w:val="0"/>
          <w:lang w:val="es-ES" w:eastAsia="es-ES"/>
        </w:rPr>
        <w:t>.</w:t>
      </w:r>
    </w:p>
    <w:p w14:paraId="12B49512" w14:textId="77777777" w:rsidR="00AF50A4" w:rsidRPr="000A087B" w:rsidRDefault="00AF50A4" w:rsidP="00AF50A4">
      <w:pPr>
        <w:spacing w:after="0" w:line="240" w:lineRule="auto"/>
        <w:ind w:left="-426" w:right="-1"/>
        <w:jc w:val="both"/>
        <w:rPr>
          <w:rFonts w:eastAsia="Times New Roman" w:cs="Arial"/>
          <w:noProof w:val="0"/>
          <w:lang w:val="es-ES" w:eastAsia="es-ES"/>
        </w:rPr>
      </w:pPr>
    </w:p>
    <w:p w14:paraId="34C78EA9" w14:textId="77777777" w:rsidR="00AF50A4" w:rsidRPr="000A087B" w:rsidRDefault="00AF50A4" w:rsidP="00A85E20">
      <w:pPr>
        <w:numPr>
          <w:ilvl w:val="0"/>
          <w:numId w:val="25"/>
        </w:numPr>
        <w:spacing w:after="0" w:line="240" w:lineRule="auto"/>
        <w:ind w:right="-1"/>
        <w:jc w:val="both"/>
        <w:rPr>
          <w:rFonts w:eastAsia="Times New Roman" w:cs="Arial"/>
          <w:noProof w:val="0"/>
          <w:lang w:val="es-ES" w:eastAsia="es-ES"/>
        </w:rPr>
      </w:pPr>
      <w:r w:rsidRPr="000A087B">
        <w:rPr>
          <w:rFonts w:eastAsia="Times New Roman" w:cs="Arial"/>
          <w:noProof w:val="0"/>
          <w:lang w:val="es-ES" w:eastAsia="es-ES"/>
        </w:rPr>
        <w:t>Descripción de las partes objeto del contrato que corresponderá cumplir a cada persona integrante, así como la manera en que se exigirá el cumplimiento de las obligaciones, y</w:t>
      </w:r>
    </w:p>
    <w:p w14:paraId="66B8A8EF" w14:textId="77777777" w:rsidR="00AF50A4" w:rsidRPr="000A087B" w:rsidRDefault="00AF50A4" w:rsidP="00AF50A4">
      <w:pPr>
        <w:spacing w:after="0" w:line="240" w:lineRule="auto"/>
        <w:ind w:left="-426" w:right="-1"/>
        <w:jc w:val="both"/>
        <w:rPr>
          <w:rFonts w:eastAsia="Times New Roman" w:cs="Arial"/>
          <w:noProof w:val="0"/>
          <w:lang w:val="es-ES" w:eastAsia="es-ES"/>
        </w:rPr>
      </w:pPr>
    </w:p>
    <w:p w14:paraId="5535B3DC" w14:textId="77777777" w:rsidR="00AF50A4" w:rsidRPr="000A087B" w:rsidRDefault="00AF50A4" w:rsidP="00A85E20">
      <w:pPr>
        <w:numPr>
          <w:ilvl w:val="0"/>
          <w:numId w:val="25"/>
        </w:numPr>
        <w:spacing w:after="0" w:line="240" w:lineRule="auto"/>
        <w:ind w:right="-1"/>
        <w:jc w:val="both"/>
        <w:rPr>
          <w:rFonts w:eastAsia="Times New Roman" w:cs="Arial"/>
          <w:noProof w:val="0"/>
          <w:lang w:val="es-ES" w:eastAsia="es-ES"/>
        </w:rPr>
      </w:pPr>
      <w:r w:rsidRPr="000A087B">
        <w:rPr>
          <w:rFonts w:eastAsia="Times New Roman" w:cs="Arial"/>
          <w:noProof w:val="0"/>
          <w:lang w:val="es-ES" w:eastAsia="es-ES"/>
        </w:rPr>
        <w:t>Estipulación expresa de que cada uno de los firmantes quedará obligado junto con los demás integrantes, en forma solidaria, según se convenga, para efectos del procedimiento de contratación y del contrato, en caso de que se les adjudique el mismo.</w:t>
      </w:r>
    </w:p>
    <w:p w14:paraId="0841F35D" w14:textId="77777777" w:rsidR="002A69F4" w:rsidRDefault="002A69F4" w:rsidP="00AF50A4">
      <w:pPr>
        <w:spacing w:after="0" w:line="240" w:lineRule="auto"/>
        <w:ind w:left="-284" w:right="-1"/>
        <w:jc w:val="both"/>
        <w:rPr>
          <w:rFonts w:eastAsia="Times New Roman" w:cs="Arial"/>
          <w:noProof w:val="0"/>
          <w:lang w:eastAsia="es-ES"/>
        </w:rPr>
      </w:pPr>
    </w:p>
    <w:p w14:paraId="6521F499" w14:textId="77777777" w:rsidR="00AF50A4" w:rsidRPr="000A087B" w:rsidRDefault="00AF50A4" w:rsidP="00AF50A4">
      <w:pPr>
        <w:spacing w:after="0" w:line="240" w:lineRule="auto"/>
        <w:ind w:left="-284" w:right="-1"/>
        <w:jc w:val="both"/>
        <w:rPr>
          <w:rFonts w:eastAsia="Times New Roman" w:cs="Arial"/>
          <w:noProof w:val="0"/>
          <w:lang w:eastAsia="es-ES"/>
        </w:rPr>
      </w:pPr>
      <w:r w:rsidRPr="000A087B">
        <w:rPr>
          <w:rFonts w:eastAsia="Times New Roman" w:cs="Arial"/>
          <w:noProof w:val="0"/>
          <w:lang w:eastAsia="es-ES"/>
        </w:rPr>
        <w:t>En el acto de presentación y apertura de proposiciones el representante común de la agrupación deberá señalar que la propuesta se presenta en forma conjunta. El convenio a que hace referencia el inciso II), se presentará con la propuesta y, en caso de que a los licitantes que la hubieren presentado se les adjudique el contrato, dicho convenio, formará parte integrante del mismo como uno de sus anexos.</w:t>
      </w:r>
    </w:p>
    <w:p w14:paraId="62B18C2A" w14:textId="77777777" w:rsidR="00AF50A4" w:rsidRPr="000A087B" w:rsidRDefault="00AF50A4" w:rsidP="00AF50A4">
      <w:pPr>
        <w:spacing w:after="0" w:line="240" w:lineRule="auto"/>
        <w:ind w:left="-284" w:right="-1"/>
        <w:jc w:val="both"/>
        <w:rPr>
          <w:rFonts w:eastAsia="Times New Roman" w:cs="Arial"/>
          <w:noProof w:val="0"/>
          <w:lang w:eastAsia="es-ES"/>
        </w:rPr>
      </w:pPr>
    </w:p>
    <w:p w14:paraId="505B0764" w14:textId="77777777" w:rsidR="00AF50A4" w:rsidRPr="000A087B" w:rsidRDefault="00AF50A4" w:rsidP="00AF50A4">
      <w:pPr>
        <w:spacing w:after="0" w:line="240" w:lineRule="auto"/>
        <w:ind w:left="-284"/>
        <w:jc w:val="both"/>
        <w:rPr>
          <w:rFonts w:cs="Arial"/>
          <w:lang w:val="es-ES_tradnl" w:eastAsia="es-ES"/>
        </w:rPr>
      </w:pPr>
      <w:bookmarkStart w:id="92" w:name="_Toc429657619"/>
      <w:bookmarkStart w:id="93" w:name="_Toc429659131"/>
      <w:r w:rsidRPr="000A087B">
        <w:rPr>
          <w:rFonts w:cs="Arial"/>
          <w:lang w:eastAsia="es-ES"/>
        </w:rPr>
        <w:lastRenderedPageBreak/>
        <w:t>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bookmarkEnd w:id="92"/>
      <w:bookmarkEnd w:id="93"/>
    </w:p>
    <w:p w14:paraId="4F3762E4" w14:textId="77777777" w:rsidR="002A69F4" w:rsidRDefault="002A69F4" w:rsidP="00AF50A4">
      <w:pPr>
        <w:spacing w:after="0" w:line="240" w:lineRule="auto"/>
        <w:ind w:left="-284"/>
        <w:jc w:val="both"/>
        <w:rPr>
          <w:rFonts w:cs="Arial"/>
          <w:lang w:val="es-ES_tradnl" w:eastAsia="es-ES"/>
        </w:rPr>
      </w:pPr>
    </w:p>
    <w:p w14:paraId="7DA67713" w14:textId="77777777" w:rsidR="00CF5D79" w:rsidRDefault="00753B68" w:rsidP="00CF5D79">
      <w:pPr>
        <w:pStyle w:val="Ttulo2"/>
      </w:pPr>
      <w:bookmarkStart w:id="94" w:name="_Toc431386013"/>
      <w:bookmarkStart w:id="95" w:name="_Toc431386290"/>
      <w:bookmarkStart w:id="96" w:name="_Toc488765332"/>
      <w:r>
        <w:t>3.</w:t>
      </w:r>
      <w:r w:rsidR="002E705F">
        <w:t>2.2</w:t>
      </w:r>
      <w:r w:rsidR="0005605E">
        <w:t>.-</w:t>
      </w:r>
      <w:r>
        <w:t xml:space="preserve"> </w:t>
      </w:r>
      <w:r w:rsidR="002E705F">
        <w:t>Proposición única.</w:t>
      </w:r>
      <w:bookmarkEnd w:id="94"/>
      <w:bookmarkEnd w:id="95"/>
      <w:bookmarkEnd w:id="96"/>
    </w:p>
    <w:p w14:paraId="217197BB" w14:textId="77777777" w:rsidR="00CF5D79" w:rsidRDefault="00CF5D79" w:rsidP="00CF5D79">
      <w:pPr>
        <w:pStyle w:val="Ttulo2"/>
      </w:pPr>
    </w:p>
    <w:p w14:paraId="0D3C4845" w14:textId="763319CC" w:rsidR="00CF5D79" w:rsidRPr="00CF5D79" w:rsidRDefault="00CF5D79" w:rsidP="00CF5D79">
      <w:pPr>
        <w:pStyle w:val="Ttulo2"/>
        <w:rPr>
          <w:rFonts w:eastAsiaTheme="minorHAnsi" w:cstheme="minorBidi"/>
          <w:b w:val="0"/>
          <w:sz w:val="20"/>
          <w:szCs w:val="22"/>
          <w:lang w:val="es-MX" w:eastAsia="en-US"/>
        </w:rPr>
      </w:pPr>
      <w:bookmarkStart w:id="97" w:name="_Toc488765333"/>
      <w:r w:rsidRPr="00CF5D79">
        <w:rPr>
          <w:rFonts w:eastAsiaTheme="minorHAnsi" w:cstheme="minorBidi"/>
          <w:b w:val="0"/>
          <w:sz w:val="20"/>
          <w:szCs w:val="22"/>
          <w:lang w:val="es-MX" w:eastAsia="en-US"/>
        </w:rPr>
        <w:t>Los licitantes sólo podrán presentar una proposición en el presente procedimiento de contratación.</w:t>
      </w:r>
      <w:bookmarkEnd w:id="97"/>
      <w:r w:rsidRPr="00CF5D79">
        <w:rPr>
          <w:rFonts w:eastAsiaTheme="minorHAnsi" w:cstheme="minorBidi"/>
          <w:b w:val="0"/>
          <w:sz w:val="20"/>
          <w:szCs w:val="22"/>
          <w:lang w:val="es-MX" w:eastAsia="en-US"/>
        </w:rPr>
        <w:t xml:space="preserve"> </w:t>
      </w:r>
    </w:p>
    <w:p w14:paraId="6FF6494A" w14:textId="77777777" w:rsidR="0005605E" w:rsidRDefault="0005605E" w:rsidP="0005605E">
      <w:pPr>
        <w:spacing w:after="0" w:line="240" w:lineRule="auto"/>
        <w:ind w:left="-284" w:right="-284"/>
        <w:jc w:val="both"/>
      </w:pPr>
    </w:p>
    <w:p w14:paraId="566680A9" w14:textId="77777777" w:rsidR="00E130A8" w:rsidRDefault="00E130A8" w:rsidP="00E80C14">
      <w:pPr>
        <w:pStyle w:val="Ttulo2"/>
      </w:pPr>
      <w:bookmarkStart w:id="98" w:name="_Toc488765334"/>
      <w:r>
        <w:t>3.2.</w:t>
      </w:r>
      <w:r w:rsidR="00B10FBD">
        <w:t>3</w:t>
      </w:r>
      <w:r w:rsidR="0005605E">
        <w:t>.-</w:t>
      </w:r>
      <w:r>
        <w:t xml:space="preserve"> Acreditamiento de existencia legal.</w:t>
      </w:r>
      <w:bookmarkEnd w:id="98"/>
    </w:p>
    <w:p w14:paraId="3562B913" w14:textId="77777777" w:rsidR="00E130A8" w:rsidRDefault="00E130A8" w:rsidP="0005605E">
      <w:pPr>
        <w:spacing w:after="0" w:line="240" w:lineRule="auto"/>
        <w:ind w:left="-284" w:right="-284"/>
        <w:jc w:val="both"/>
      </w:pPr>
    </w:p>
    <w:p w14:paraId="2762D409" w14:textId="77777777" w:rsidR="00E130A8" w:rsidRDefault="00E130A8" w:rsidP="0005605E">
      <w:pPr>
        <w:spacing w:after="0" w:line="240" w:lineRule="auto"/>
        <w:ind w:left="-284" w:right="-284"/>
        <w:jc w:val="both"/>
      </w:pPr>
      <w:r>
        <w:t xml:space="preserve">El licitante podrá acreditar su existencia legal y, en su caso, la personalidad jurídica de su representante, en el acto de presentación y apertura de proposiciones, para lo cual podrá hacer uso del </w:t>
      </w:r>
      <w:r w:rsidRPr="00E130A8">
        <w:rPr>
          <w:b/>
        </w:rPr>
        <w:t xml:space="preserve">Anexo </w:t>
      </w:r>
      <w:r w:rsidR="00C961A2">
        <w:rPr>
          <w:b/>
        </w:rPr>
        <w:t>3</w:t>
      </w:r>
      <w:r w:rsidR="00A875CE">
        <w:t xml:space="preserve"> </w:t>
      </w:r>
      <w:r>
        <w:t xml:space="preserve">de la </w:t>
      </w:r>
      <w:r w:rsidR="0005605E">
        <w:t>convocatoria</w:t>
      </w:r>
      <w:r>
        <w:t>.</w:t>
      </w:r>
    </w:p>
    <w:p w14:paraId="156D37B6" w14:textId="77777777" w:rsidR="0058672E" w:rsidRDefault="0058672E" w:rsidP="0005605E">
      <w:pPr>
        <w:spacing w:after="0" w:line="240" w:lineRule="auto"/>
        <w:ind w:left="-284" w:right="-284"/>
        <w:jc w:val="both"/>
      </w:pPr>
    </w:p>
    <w:p w14:paraId="665BCCFB" w14:textId="77777777" w:rsidR="00D1134A" w:rsidRPr="0044384D" w:rsidRDefault="00753B68" w:rsidP="00E80C14">
      <w:pPr>
        <w:pStyle w:val="Ttulo2"/>
      </w:pPr>
      <w:bookmarkStart w:id="99" w:name="_Toc431386014"/>
      <w:bookmarkStart w:id="100" w:name="_Toc431386291"/>
      <w:bookmarkStart w:id="101" w:name="_Toc488765335"/>
      <w:r>
        <w:t>3.</w:t>
      </w:r>
      <w:r w:rsidR="002E705F">
        <w:t>3</w:t>
      </w:r>
      <w:r w:rsidR="0005605E">
        <w:t>.-</w:t>
      </w:r>
      <w:r>
        <w:t xml:space="preserve"> </w:t>
      </w:r>
      <w:r w:rsidR="00D1134A" w:rsidRPr="0044384D">
        <w:t>Acto de fallo y firma de contrato</w:t>
      </w:r>
      <w:r w:rsidR="00135271">
        <w:t>.</w:t>
      </w:r>
      <w:bookmarkEnd w:id="99"/>
      <w:bookmarkEnd w:id="100"/>
      <w:bookmarkEnd w:id="101"/>
    </w:p>
    <w:p w14:paraId="6AD3B0C4" w14:textId="77777777" w:rsidR="006730CA" w:rsidRDefault="006730CA" w:rsidP="0005605E">
      <w:pPr>
        <w:spacing w:after="0" w:line="240" w:lineRule="auto"/>
        <w:ind w:left="-284" w:right="-284"/>
        <w:jc w:val="both"/>
        <w:rPr>
          <w:rFonts w:cs="Arial"/>
          <w:szCs w:val="20"/>
          <w:lang w:val="es-ES_tradnl" w:eastAsia="es-ES"/>
        </w:rPr>
      </w:pPr>
    </w:p>
    <w:p w14:paraId="56314B82" w14:textId="73157720" w:rsidR="00D1134A" w:rsidRDefault="00D1134A" w:rsidP="0005605E">
      <w:pPr>
        <w:spacing w:after="0" w:line="240" w:lineRule="auto"/>
        <w:ind w:left="-284" w:right="-284"/>
        <w:jc w:val="both"/>
        <w:rPr>
          <w:rFonts w:cs="Arial"/>
          <w:szCs w:val="20"/>
          <w:lang w:val="es-ES_tradnl"/>
        </w:rPr>
      </w:pPr>
      <w:r w:rsidRPr="00C1110A">
        <w:rPr>
          <w:rFonts w:cs="Arial"/>
          <w:szCs w:val="20"/>
          <w:lang w:val="es-ES_tradnl" w:eastAsia="es-ES"/>
        </w:rPr>
        <w:t xml:space="preserve">El fallo se emitirá de conformidad con el artículo 37 de la LAASSP y su contenido </w:t>
      </w:r>
      <w:r w:rsidRPr="00C1110A">
        <w:rPr>
          <w:rFonts w:cs="Arial"/>
          <w:szCs w:val="20"/>
          <w:lang w:val="es-ES_tradnl"/>
        </w:rPr>
        <w:t>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w:t>
      </w:r>
      <w:r w:rsidR="004F33B6">
        <w:rPr>
          <w:rFonts w:cs="Arial"/>
          <w:szCs w:val="20"/>
          <w:lang w:val="es-ES_tradnl"/>
        </w:rPr>
        <w:t xml:space="preserve">municación ubicado en el piso </w:t>
      </w:r>
      <w:r w:rsidR="00B874A4">
        <w:rPr>
          <w:rFonts w:cs="Arial"/>
          <w:szCs w:val="20"/>
          <w:lang w:val="es-ES_tradnl"/>
        </w:rPr>
        <w:t>5</w:t>
      </w:r>
      <w:r w:rsidRPr="00C1110A">
        <w:rPr>
          <w:rFonts w:cs="Arial"/>
          <w:szCs w:val="20"/>
          <w:lang w:val="es-ES_tradnl"/>
        </w:rPr>
        <w:t xml:space="preserve"> del inmueble en la </w:t>
      </w:r>
      <w:r w:rsidR="000852EE">
        <w:rPr>
          <w:rFonts w:cs="Arial"/>
          <w:szCs w:val="20"/>
          <w:lang w:val="es-ES_tradnl"/>
        </w:rPr>
        <w:t>C</w:t>
      </w:r>
      <w:r w:rsidRPr="00C1110A">
        <w:rPr>
          <w:rFonts w:cs="Arial"/>
          <w:szCs w:val="20"/>
          <w:lang w:val="es-ES_tradnl"/>
        </w:rPr>
        <w:t xml:space="preserve">alle Durango </w:t>
      </w:r>
      <w:r w:rsidR="002E1766">
        <w:rPr>
          <w:rFonts w:cs="Arial"/>
          <w:szCs w:val="20"/>
          <w:lang w:val="es-ES_tradnl"/>
        </w:rPr>
        <w:t xml:space="preserve">número </w:t>
      </w:r>
      <w:r w:rsidRPr="00C1110A">
        <w:rPr>
          <w:rFonts w:cs="Arial"/>
          <w:szCs w:val="20"/>
          <w:lang w:val="es-ES_tradnl"/>
        </w:rPr>
        <w:t xml:space="preserve">291, </w:t>
      </w:r>
      <w:r w:rsidR="002E1766">
        <w:rPr>
          <w:rFonts w:cs="Arial"/>
          <w:szCs w:val="20"/>
          <w:lang w:val="es-ES_tradnl"/>
        </w:rPr>
        <w:t>C</w:t>
      </w:r>
      <w:r w:rsidR="00522A8A">
        <w:rPr>
          <w:rFonts w:cs="Arial"/>
          <w:szCs w:val="20"/>
          <w:lang w:val="es-ES_tradnl"/>
        </w:rPr>
        <w:t>olonia Roma Norte</w:t>
      </w:r>
      <w:r w:rsidRPr="00C1110A">
        <w:rPr>
          <w:rFonts w:cs="Arial"/>
          <w:szCs w:val="20"/>
          <w:lang w:val="es-ES_tradnl"/>
        </w:rPr>
        <w:t xml:space="preserve">, </w:t>
      </w:r>
      <w:r w:rsidR="00E80CB1" w:rsidRPr="00C1110A">
        <w:rPr>
          <w:rFonts w:eastAsia="Times New Roman" w:cs="Arial"/>
          <w:szCs w:val="20"/>
          <w:lang w:val="es-ES_tradnl" w:eastAsia="es-ES"/>
        </w:rPr>
        <w:t xml:space="preserve">Delegación Cuauhtémoc, </w:t>
      </w:r>
      <w:r w:rsidR="000852EE" w:rsidRPr="00C1110A">
        <w:rPr>
          <w:rFonts w:eastAsia="Times New Roman" w:cs="Arial"/>
          <w:szCs w:val="20"/>
          <w:lang w:val="es-ES_tradnl" w:eastAsia="es-ES"/>
        </w:rPr>
        <w:t>Código Postal 06700,</w:t>
      </w:r>
      <w:r w:rsidR="000852EE">
        <w:rPr>
          <w:rFonts w:eastAsia="Times New Roman" w:cs="Arial"/>
          <w:szCs w:val="20"/>
          <w:lang w:val="es-ES_tradnl" w:eastAsia="es-ES"/>
        </w:rPr>
        <w:t xml:space="preserve"> </w:t>
      </w:r>
      <w:r w:rsidR="008F38B0" w:rsidRPr="008F38B0">
        <w:rPr>
          <w:rFonts w:eastAsia="Times New Roman" w:cs="Arial"/>
          <w:szCs w:val="20"/>
          <w:lang w:val="es-ES_tradnl" w:eastAsia="es-ES"/>
        </w:rPr>
        <w:t>Ciudad de México, México</w:t>
      </w:r>
      <w:r w:rsidRPr="00C1110A">
        <w:rPr>
          <w:rFonts w:cs="Arial"/>
          <w:szCs w:val="20"/>
          <w:lang w:val="es-ES_tradnl"/>
        </w:rPr>
        <w:t>, en donde se fijará copia de un ejemplar del acta por un término no menor de cinco días hábiles.</w:t>
      </w:r>
    </w:p>
    <w:p w14:paraId="3C2AA141" w14:textId="77777777" w:rsidR="00EF4FAA" w:rsidRDefault="00EF4FAA" w:rsidP="0005605E">
      <w:pPr>
        <w:spacing w:after="0" w:line="240" w:lineRule="auto"/>
        <w:ind w:left="-284" w:right="-284"/>
        <w:jc w:val="both"/>
        <w:rPr>
          <w:rFonts w:cs="Arial"/>
          <w:szCs w:val="20"/>
          <w:lang w:val="es-ES_tradnl"/>
        </w:rPr>
      </w:pPr>
    </w:p>
    <w:p w14:paraId="4A790B16" w14:textId="46D1B3BA" w:rsidR="00E16B9A" w:rsidRDefault="00E16B9A" w:rsidP="00EF4FAA">
      <w:pPr>
        <w:spacing w:after="0" w:line="240" w:lineRule="auto"/>
        <w:ind w:left="-284" w:right="-284"/>
        <w:jc w:val="both"/>
        <w:rPr>
          <w:rFonts w:eastAsia="Times New Roman" w:cs="Arial"/>
          <w:szCs w:val="20"/>
          <w:lang w:val="es-ES_tradnl" w:eastAsia="es-ES"/>
        </w:rPr>
      </w:pPr>
      <w:r w:rsidRPr="00E16B9A">
        <w:rPr>
          <w:rFonts w:eastAsia="Times New Roman" w:cs="Arial"/>
          <w:szCs w:val="20"/>
          <w:lang w:val="es-ES_tradnl" w:eastAsia="es-ES"/>
        </w:rPr>
        <w:t xml:space="preserve">El licitante adjudicado deberá firmar el contrato que se señala en el </w:t>
      </w:r>
      <w:r w:rsidRPr="00E16B9A">
        <w:rPr>
          <w:rFonts w:eastAsia="Times New Roman" w:cs="Arial"/>
          <w:b/>
          <w:szCs w:val="20"/>
          <w:lang w:val="es-ES_tradnl" w:eastAsia="es-ES"/>
        </w:rPr>
        <w:t>Anexo 1</w:t>
      </w:r>
      <w:r w:rsidR="00C961A2">
        <w:rPr>
          <w:rFonts w:eastAsia="Times New Roman" w:cs="Arial"/>
          <w:b/>
          <w:szCs w:val="20"/>
          <w:lang w:val="es-ES_tradnl" w:eastAsia="es-ES"/>
        </w:rPr>
        <w:t>4</w:t>
      </w:r>
      <w:r w:rsidRPr="00E16B9A">
        <w:rPr>
          <w:rFonts w:eastAsia="Times New Roman" w:cs="Arial"/>
          <w:szCs w:val="20"/>
          <w:lang w:val="es-ES_tradnl" w:eastAsia="es-ES"/>
        </w:rPr>
        <w:t xml:space="preserve"> de la presente </w:t>
      </w:r>
      <w:r w:rsidRPr="00CD67E1">
        <w:rPr>
          <w:rFonts w:eastAsia="Times New Roman" w:cs="Arial"/>
          <w:szCs w:val="20"/>
          <w:lang w:val="es-ES_tradnl" w:eastAsia="es-ES"/>
        </w:rPr>
        <w:t xml:space="preserve">Convocatoria, </w:t>
      </w:r>
      <w:r w:rsidRPr="00795609">
        <w:rPr>
          <w:rFonts w:eastAsia="Times New Roman" w:cs="Arial"/>
          <w:szCs w:val="20"/>
          <w:lang w:val="es-ES_tradnl" w:eastAsia="es-ES"/>
        </w:rPr>
        <w:t xml:space="preserve">el </w:t>
      </w:r>
      <w:r w:rsidR="00795609" w:rsidRPr="00795609">
        <w:rPr>
          <w:rFonts w:eastAsia="Times New Roman" w:cs="Arial"/>
          <w:b/>
          <w:szCs w:val="20"/>
          <w:lang w:val="es-ES_tradnl" w:eastAsia="es-ES"/>
        </w:rPr>
        <w:t>8</w:t>
      </w:r>
      <w:r w:rsidR="00486687" w:rsidRPr="00795609">
        <w:rPr>
          <w:rFonts w:eastAsia="Times New Roman" w:cs="Arial"/>
          <w:b/>
          <w:szCs w:val="20"/>
          <w:lang w:val="es-ES_tradnl" w:eastAsia="es-ES"/>
        </w:rPr>
        <w:t xml:space="preserve"> </w:t>
      </w:r>
      <w:r w:rsidRPr="00795609">
        <w:rPr>
          <w:rFonts w:eastAsia="Times New Roman" w:cs="Arial"/>
          <w:b/>
          <w:szCs w:val="20"/>
          <w:lang w:val="es-ES_tradnl" w:eastAsia="es-ES"/>
        </w:rPr>
        <w:t xml:space="preserve">de </w:t>
      </w:r>
      <w:r w:rsidR="00795609" w:rsidRPr="00795609">
        <w:rPr>
          <w:rFonts w:eastAsia="Times New Roman" w:cs="Arial"/>
          <w:b/>
          <w:szCs w:val="20"/>
          <w:lang w:val="es-ES_tradnl" w:eastAsia="es-ES"/>
        </w:rPr>
        <w:t>septiembre</w:t>
      </w:r>
      <w:r w:rsidRPr="00795609">
        <w:rPr>
          <w:rFonts w:eastAsia="Times New Roman" w:cs="Arial"/>
          <w:b/>
          <w:szCs w:val="20"/>
          <w:lang w:val="es-ES_tradnl" w:eastAsia="es-ES"/>
        </w:rPr>
        <w:t xml:space="preserve"> de 201</w:t>
      </w:r>
      <w:r w:rsidR="00B44BB8" w:rsidRPr="00795609">
        <w:rPr>
          <w:rFonts w:eastAsia="Times New Roman" w:cs="Arial"/>
          <w:b/>
          <w:szCs w:val="20"/>
          <w:lang w:val="es-ES_tradnl" w:eastAsia="es-ES"/>
        </w:rPr>
        <w:t>7</w:t>
      </w:r>
      <w:r w:rsidRPr="00795609">
        <w:rPr>
          <w:rFonts w:eastAsia="Times New Roman" w:cs="Arial"/>
          <w:szCs w:val="20"/>
          <w:lang w:val="es-ES_tradnl" w:eastAsia="es-ES"/>
        </w:rPr>
        <w:t>, en la División de Contratos, ubicada en la Calle Durango Núm. 291, piso 10, Colonia</w:t>
      </w:r>
      <w:r w:rsidRPr="00E16B9A">
        <w:rPr>
          <w:rFonts w:eastAsia="Times New Roman" w:cs="Arial"/>
          <w:szCs w:val="20"/>
          <w:lang w:val="es-ES_tradnl" w:eastAsia="es-ES"/>
        </w:rPr>
        <w:t xml:space="preserve"> Roma Norte, Código Postal 06700, Delegación Cuauhtémoc, Ciudad de México, México.</w:t>
      </w:r>
    </w:p>
    <w:p w14:paraId="20AB27FB" w14:textId="77777777" w:rsidR="00E16B9A" w:rsidRDefault="00E16B9A" w:rsidP="00EF4FAA">
      <w:pPr>
        <w:spacing w:after="0" w:line="240" w:lineRule="auto"/>
        <w:ind w:left="-284" w:right="-284"/>
        <w:jc w:val="both"/>
        <w:rPr>
          <w:rFonts w:eastAsia="Times New Roman" w:cs="Arial"/>
          <w:szCs w:val="20"/>
          <w:lang w:val="es-ES_tradnl" w:eastAsia="es-ES"/>
        </w:rPr>
      </w:pPr>
    </w:p>
    <w:p w14:paraId="61298B9E" w14:textId="77777777" w:rsidR="009B4307" w:rsidRDefault="00646B10" w:rsidP="00EF4FAA">
      <w:pPr>
        <w:spacing w:after="0" w:line="240" w:lineRule="auto"/>
        <w:ind w:left="-284" w:right="-284"/>
        <w:jc w:val="both"/>
        <w:rPr>
          <w:rFonts w:eastAsia="Times New Roman" w:cs="Arial"/>
          <w:szCs w:val="20"/>
          <w:lang w:val="es-ES_tradnl" w:eastAsia="es-ES"/>
        </w:rPr>
      </w:pPr>
      <w:r w:rsidRPr="00C1110A">
        <w:rPr>
          <w:rFonts w:eastAsia="Times New Roman" w:cs="Arial"/>
          <w:szCs w:val="20"/>
          <w:lang w:val="es-ES_tradnl"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w:t>
      </w:r>
      <w:r>
        <w:rPr>
          <w:rFonts w:eastAsia="Times New Roman" w:cs="Arial"/>
          <w:szCs w:val="20"/>
          <w:lang w:val="es-ES_tradnl" w:eastAsia="es-ES"/>
        </w:rPr>
        <w:t xml:space="preserve">mediante notificación personal en el domicilio o a través de correo electrónico </w:t>
      </w:r>
      <w:r w:rsidRPr="00157A7E">
        <w:rPr>
          <w:rFonts w:eastAsia="Times New Roman" w:cs="Arial"/>
          <w:szCs w:val="20"/>
          <w:lang w:val="es-ES_tradnl" w:eastAsia="es-ES"/>
        </w:rPr>
        <w:t>que para tales efectos haya señalado el licitante.</w:t>
      </w:r>
      <w:r w:rsidR="00EF4FAA" w:rsidRPr="00157A7E">
        <w:rPr>
          <w:rFonts w:eastAsia="Times New Roman" w:cs="Arial"/>
          <w:szCs w:val="20"/>
          <w:lang w:val="es-ES_tradnl" w:eastAsia="es-ES"/>
        </w:rPr>
        <w:t xml:space="preserve"> </w:t>
      </w:r>
    </w:p>
    <w:p w14:paraId="11DE1886" w14:textId="77777777" w:rsidR="009B4307" w:rsidRDefault="009B4307" w:rsidP="00EF4FAA">
      <w:pPr>
        <w:spacing w:after="0" w:line="240" w:lineRule="auto"/>
        <w:ind w:left="-284" w:right="-284"/>
        <w:jc w:val="both"/>
        <w:rPr>
          <w:rFonts w:eastAsia="Times New Roman" w:cs="Arial"/>
          <w:szCs w:val="20"/>
          <w:lang w:val="es-ES_tradnl" w:eastAsia="es-ES"/>
        </w:rPr>
      </w:pPr>
    </w:p>
    <w:p w14:paraId="105F8448" w14:textId="77777777" w:rsidR="00EF4FAA" w:rsidRDefault="00D1134A" w:rsidP="00EF4FAA">
      <w:pPr>
        <w:spacing w:after="0" w:line="240" w:lineRule="auto"/>
        <w:ind w:left="-284" w:right="-284"/>
        <w:jc w:val="both"/>
        <w:rPr>
          <w:rFonts w:eastAsia="Times New Roman" w:cs="Arial"/>
          <w:szCs w:val="20"/>
          <w:lang w:val="es-ES_tradnl" w:eastAsia="es-ES"/>
        </w:rPr>
      </w:pPr>
      <w:r w:rsidRPr="00157A7E">
        <w:rPr>
          <w:rFonts w:eastAsia="Times New Roman" w:cs="Arial"/>
          <w:szCs w:val="20"/>
          <w:lang w:val="es-ES_tradnl" w:eastAsia="es-ES"/>
        </w:rPr>
        <w:t>Para</w:t>
      </w:r>
      <w:r w:rsidRPr="00C1110A">
        <w:rPr>
          <w:rFonts w:eastAsia="Times New Roman" w:cs="Arial"/>
          <w:szCs w:val="20"/>
          <w:lang w:val="es-ES_tradnl" w:eastAsia="es-ES"/>
        </w:rPr>
        <w:t xml:space="preserve"> la firma del contrato deberá presentar los siguientes documentos: </w:t>
      </w:r>
    </w:p>
    <w:p w14:paraId="3B626917" w14:textId="77777777" w:rsidR="00EF4FAA" w:rsidRDefault="00EF4FAA" w:rsidP="00EF4FAA">
      <w:pPr>
        <w:spacing w:after="0" w:line="240" w:lineRule="auto"/>
        <w:ind w:left="-284" w:right="-284"/>
        <w:jc w:val="both"/>
        <w:rPr>
          <w:rFonts w:eastAsia="Times New Roman" w:cs="Arial"/>
          <w:szCs w:val="20"/>
          <w:lang w:val="es-ES_tradnl" w:eastAsia="es-ES"/>
        </w:rPr>
      </w:pPr>
    </w:p>
    <w:p w14:paraId="49667444" w14:textId="77777777" w:rsidR="009B4307" w:rsidRPr="009B4307" w:rsidRDefault="009B4307" w:rsidP="00A85E20">
      <w:pPr>
        <w:numPr>
          <w:ilvl w:val="0"/>
          <w:numId w:val="31"/>
        </w:numPr>
        <w:spacing w:after="0" w:line="240" w:lineRule="auto"/>
        <w:jc w:val="both"/>
        <w:rPr>
          <w:rFonts w:eastAsia="Times New Roman" w:cs="Arial"/>
          <w:b/>
          <w:szCs w:val="20"/>
          <w:lang w:val="es-ES_tradnl" w:eastAsia="es-ES"/>
        </w:rPr>
      </w:pPr>
      <w:r w:rsidRPr="009B4307">
        <w:rPr>
          <w:rFonts w:eastAsia="Times New Roman" w:cs="Arial"/>
          <w:b/>
          <w:szCs w:val="20"/>
          <w:lang w:val="es-ES_tradnl" w:eastAsia="es-ES"/>
        </w:rPr>
        <w:t xml:space="preserve">Persona moral: </w:t>
      </w:r>
    </w:p>
    <w:p w14:paraId="7A873788" w14:textId="77777777" w:rsidR="009B4307" w:rsidRPr="009B4307" w:rsidRDefault="009B4307" w:rsidP="00A85E20">
      <w:pPr>
        <w:numPr>
          <w:ilvl w:val="0"/>
          <w:numId w:val="30"/>
        </w:numPr>
        <w:spacing w:after="0" w:line="240" w:lineRule="auto"/>
        <w:ind w:hanging="217"/>
        <w:jc w:val="both"/>
        <w:rPr>
          <w:rFonts w:eastAsia="Times New Roman" w:cs="Arial"/>
          <w:szCs w:val="20"/>
          <w:lang w:val="es-ES_tradnl" w:eastAsia="es-ES"/>
        </w:rPr>
      </w:pPr>
      <w:r w:rsidRPr="009B4307">
        <w:rPr>
          <w:rFonts w:eastAsia="Times New Roman" w:cs="Arial"/>
          <w:iCs/>
          <w:szCs w:val="20"/>
          <w:lang w:val="es-ES_tradnl" w:eastAsia="es-ES"/>
        </w:rPr>
        <w:t>Acta constitutiva y, en su caso, sus respectivas modificaciones.</w:t>
      </w:r>
    </w:p>
    <w:p w14:paraId="306A4CA6" w14:textId="77777777" w:rsidR="009B4307" w:rsidRPr="009B4307" w:rsidRDefault="009B4307" w:rsidP="00A85E20">
      <w:pPr>
        <w:numPr>
          <w:ilvl w:val="0"/>
          <w:numId w:val="30"/>
        </w:numPr>
        <w:spacing w:after="0" w:line="240" w:lineRule="auto"/>
        <w:ind w:hanging="235"/>
        <w:jc w:val="both"/>
        <w:rPr>
          <w:rFonts w:eastAsia="Times New Roman" w:cs="Arial"/>
          <w:szCs w:val="20"/>
          <w:lang w:val="es-ES_tradnl" w:eastAsia="es-ES"/>
        </w:rPr>
      </w:pPr>
      <w:r w:rsidRPr="009B4307">
        <w:rPr>
          <w:rFonts w:eastAsia="Times New Roman" w:cs="Arial"/>
          <w:iCs/>
          <w:szCs w:val="20"/>
          <w:lang w:val="es-ES_tradnl" w:eastAsia="es-ES"/>
        </w:rPr>
        <w:t>Poder notarial del representante legal que firmará el contrato.</w:t>
      </w:r>
    </w:p>
    <w:p w14:paraId="790B5A09" w14:textId="77777777" w:rsidR="009B4307" w:rsidRPr="009B4307" w:rsidRDefault="009B4307" w:rsidP="009B4307">
      <w:pPr>
        <w:spacing w:after="0" w:line="240" w:lineRule="auto"/>
        <w:ind w:left="1440"/>
        <w:jc w:val="both"/>
        <w:rPr>
          <w:rFonts w:eastAsia="Times New Roman" w:cs="Arial"/>
          <w:szCs w:val="20"/>
          <w:lang w:val="es-ES_tradnl" w:eastAsia="es-ES"/>
        </w:rPr>
      </w:pPr>
    </w:p>
    <w:p w14:paraId="438A1463" w14:textId="77777777" w:rsidR="009B4307" w:rsidRPr="009B4307" w:rsidRDefault="009B4307" w:rsidP="00A85E20">
      <w:pPr>
        <w:numPr>
          <w:ilvl w:val="0"/>
          <w:numId w:val="31"/>
        </w:numPr>
        <w:spacing w:after="0" w:line="240" w:lineRule="auto"/>
        <w:jc w:val="both"/>
        <w:rPr>
          <w:rFonts w:eastAsia="Times New Roman" w:cs="Arial"/>
          <w:b/>
          <w:szCs w:val="20"/>
          <w:lang w:val="es-ES_tradnl" w:eastAsia="es-ES"/>
        </w:rPr>
      </w:pPr>
      <w:r w:rsidRPr="009B4307">
        <w:rPr>
          <w:rFonts w:eastAsia="Times New Roman" w:cs="Arial"/>
          <w:b/>
          <w:szCs w:val="20"/>
          <w:lang w:val="es-ES_tradnl" w:eastAsia="es-ES"/>
        </w:rPr>
        <w:t>Persona física:</w:t>
      </w:r>
    </w:p>
    <w:p w14:paraId="233D0364" w14:textId="77777777" w:rsidR="009B4307" w:rsidRPr="009B4307" w:rsidRDefault="009B4307" w:rsidP="00A85E20">
      <w:pPr>
        <w:numPr>
          <w:ilvl w:val="1"/>
          <w:numId w:val="30"/>
        </w:numPr>
        <w:spacing w:after="0" w:line="240" w:lineRule="auto"/>
        <w:ind w:left="993" w:firstLine="43"/>
        <w:jc w:val="both"/>
        <w:rPr>
          <w:rFonts w:eastAsia="Times New Roman" w:cs="Arial"/>
          <w:iCs/>
          <w:szCs w:val="20"/>
          <w:lang w:val="es-ES_tradnl" w:eastAsia="es-ES"/>
        </w:rPr>
      </w:pPr>
      <w:r w:rsidRPr="009B4307">
        <w:rPr>
          <w:rFonts w:eastAsia="Times New Roman" w:cs="Arial"/>
          <w:iCs/>
          <w:szCs w:val="20"/>
          <w:lang w:val="es-ES_tradnl" w:eastAsia="es-ES"/>
        </w:rPr>
        <w:t>Acta de nacimiento o carta de naturalización.</w:t>
      </w:r>
    </w:p>
    <w:p w14:paraId="76B7DC9B" w14:textId="77777777" w:rsidR="009B4307" w:rsidRPr="009B4307" w:rsidRDefault="009B4307" w:rsidP="009B4307">
      <w:pPr>
        <w:spacing w:after="0" w:line="240" w:lineRule="auto"/>
        <w:ind w:left="1440"/>
        <w:jc w:val="both"/>
        <w:rPr>
          <w:rFonts w:eastAsia="Times New Roman" w:cs="Arial"/>
          <w:szCs w:val="20"/>
          <w:lang w:val="es-ES_tradnl" w:eastAsia="es-ES"/>
        </w:rPr>
      </w:pPr>
    </w:p>
    <w:p w14:paraId="069718E1" w14:textId="77777777" w:rsidR="009B4307" w:rsidRPr="009B4307" w:rsidRDefault="009B4307" w:rsidP="00A85E20">
      <w:pPr>
        <w:numPr>
          <w:ilvl w:val="0"/>
          <w:numId w:val="31"/>
        </w:numPr>
        <w:spacing w:after="0" w:line="240" w:lineRule="auto"/>
        <w:jc w:val="both"/>
        <w:rPr>
          <w:rFonts w:eastAsia="Times New Roman" w:cs="Arial"/>
          <w:b/>
          <w:szCs w:val="20"/>
          <w:lang w:val="es-ES_tradnl" w:eastAsia="es-ES"/>
        </w:rPr>
      </w:pPr>
      <w:r w:rsidRPr="009B4307">
        <w:rPr>
          <w:rFonts w:eastAsia="Times New Roman" w:cs="Arial"/>
          <w:b/>
          <w:szCs w:val="20"/>
          <w:lang w:val="es-ES_tradnl" w:eastAsia="es-ES"/>
        </w:rPr>
        <w:t>Para ambos:</w:t>
      </w:r>
    </w:p>
    <w:p w14:paraId="6DA218DF" w14:textId="77777777" w:rsidR="009B4307" w:rsidRPr="009B4307" w:rsidRDefault="009B4307" w:rsidP="00A85E20">
      <w:pPr>
        <w:numPr>
          <w:ilvl w:val="0"/>
          <w:numId w:val="29"/>
        </w:numPr>
        <w:spacing w:after="0" w:line="240" w:lineRule="auto"/>
        <w:jc w:val="both"/>
        <w:rPr>
          <w:rFonts w:eastAsia="Times New Roman" w:cs="Arial"/>
          <w:iCs/>
          <w:szCs w:val="20"/>
          <w:lang w:val="es-ES_tradnl" w:eastAsia="es-ES"/>
        </w:rPr>
      </w:pPr>
      <w:r w:rsidRPr="009B4307">
        <w:rPr>
          <w:rFonts w:eastAsia="Times New Roman" w:cs="Arial"/>
          <w:iCs/>
          <w:szCs w:val="20"/>
          <w:lang w:val="es-ES_tradnl" w:eastAsia="es-ES"/>
        </w:rPr>
        <w:t>Identificación oficial vigente y con fotografía del representante legal.</w:t>
      </w:r>
    </w:p>
    <w:p w14:paraId="7EA1187F" w14:textId="77777777" w:rsidR="009B4307" w:rsidRPr="009B4307" w:rsidRDefault="009B4307" w:rsidP="00A85E20">
      <w:pPr>
        <w:numPr>
          <w:ilvl w:val="0"/>
          <w:numId w:val="29"/>
        </w:numPr>
        <w:spacing w:after="0" w:line="240" w:lineRule="auto"/>
        <w:jc w:val="both"/>
        <w:rPr>
          <w:rFonts w:eastAsia="Times New Roman" w:cs="Arial"/>
          <w:iCs/>
          <w:szCs w:val="20"/>
          <w:lang w:val="es-ES_tradnl" w:eastAsia="es-ES"/>
        </w:rPr>
      </w:pPr>
      <w:r w:rsidRPr="009B4307">
        <w:rPr>
          <w:rFonts w:eastAsia="Times New Roman" w:cs="Arial"/>
          <w:iCs/>
          <w:szCs w:val="20"/>
          <w:lang w:val="es-ES_tradnl" w:eastAsia="es-ES"/>
        </w:rPr>
        <w:t>Cédula de Registro Federal de Contribuyentes.</w:t>
      </w:r>
    </w:p>
    <w:p w14:paraId="0535B926" w14:textId="77777777" w:rsidR="009B4307" w:rsidRPr="009B4307" w:rsidRDefault="009B4307" w:rsidP="00A85E20">
      <w:pPr>
        <w:numPr>
          <w:ilvl w:val="0"/>
          <w:numId w:val="29"/>
        </w:numPr>
        <w:spacing w:after="0" w:line="240" w:lineRule="auto"/>
        <w:jc w:val="both"/>
        <w:rPr>
          <w:rFonts w:eastAsia="Times New Roman" w:cs="Arial"/>
          <w:iCs/>
          <w:szCs w:val="20"/>
          <w:lang w:val="es-ES_tradnl" w:eastAsia="es-ES"/>
        </w:rPr>
      </w:pPr>
      <w:r w:rsidRPr="009B4307">
        <w:rPr>
          <w:rFonts w:eastAsia="Times New Roman" w:cs="Arial"/>
          <w:iCs/>
          <w:szCs w:val="20"/>
          <w:lang w:val="es-ES_tradnl" w:eastAsia="es-ES"/>
        </w:rPr>
        <w:t>Comprobante de domicilio con vigencia no mayor a 3 meses.</w:t>
      </w:r>
    </w:p>
    <w:p w14:paraId="790CA7C4" w14:textId="77777777" w:rsidR="009B4307" w:rsidRPr="009B4307" w:rsidRDefault="009B4307" w:rsidP="00A85E20">
      <w:pPr>
        <w:numPr>
          <w:ilvl w:val="0"/>
          <w:numId w:val="29"/>
        </w:numPr>
        <w:spacing w:after="0" w:line="240" w:lineRule="auto"/>
        <w:jc w:val="both"/>
        <w:rPr>
          <w:rFonts w:eastAsia="Times New Roman" w:cs="Arial"/>
          <w:iCs/>
          <w:szCs w:val="20"/>
          <w:lang w:val="es-ES_tradnl" w:eastAsia="es-ES"/>
        </w:rPr>
      </w:pPr>
      <w:r w:rsidRPr="009B4307">
        <w:rPr>
          <w:rFonts w:eastAsia="Times New Roman" w:cs="Arial"/>
          <w:iCs/>
          <w:szCs w:val="20"/>
          <w:lang w:val="es-ES_tradnl" w:eastAsia="es-ES"/>
        </w:rPr>
        <w:lastRenderedPageBreak/>
        <w:t xml:space="preserve">En su caso, escrito de estratificación de empresa en términos del artículo 3 de la Ley para el Desarrollo de la Competitividad de la Micro, Pequeña y Mediana Empresa. </w:t>
      </w:r>
    </w:p>
    <w:p w14:paraId="758CF68C" w14:textId="77777777" w:rsidR="009B4307" w:rsidRPr="009B4307" w:rsidRDefault="009B4307" w:rsidP="00A85E20">
      <w:pPr>
        <w:numPr>
          <w:ilvl w:val="0"/>
          <w:numId w:val="29"/>
        </w:numPr>
        <w:spacing w:after="0" w:line="240" w:lineRule="auto"/>
        <w:jc w:val="both"/>
        <w:rPr>
          <w:rFonts w:eastAsia="Times New Roman" w:cs="Arial"/>
          <w:iCs/>
          <w:szCs w:val="20"/>
          <w:lang w:val="es-ES_tradnl" w:eastAsia="es-ES"/>
        </w:rPr>
      </w:pPr>
      <w:r w:rsidRPr="009B4307">
        <w:rPr>
          <w:rFonts w:eastAsia="Times New Roman" w:cs="Arial"/>
          <w:iCs/>
          <w:szCs w:val="20"/>
          <w:lang w:val="es-ES_tradnl" w:eastAsia="es-ES"/>
        </w:rPr>
        <w:t>Escrito en términos del artículo 50 y 60 de la LAASSP.</w:t>
      </w:r>
    </w:p>
    <w:p w14:paraId="3BDB4BE0" w14:textId="77777777" w:rsidR="009B4307" w:rsidRPr="009B4307" w:rsidRDefault="009B4307" w:rsidP="00A85E20">
      <w:pPr>
        <w:numPr>
          <w:ilvl w:val="0"/>
          <w:numId w:val="29"/>
        </w:numPr>
        <w:spacing w:after="0" w:line="240" w:lineRule="auto"/>
        <w:jc w:val="both"/>
        <w:rPr>
          <w:rFonts w:eastAsia="Times New Roman" w:cs="Arial"/>
          <w:iCs/>
          <w:szCs w:val="20"/>
          <w:lang w:val="es-ES_tradnl" w:eastAsia="es-ES"/>
        </w:rPr>
      </w:pPr>
      <w:r w:rsidRPr="009B4307">
        <w:rPr>
          <w:rFonts w:eastAsia="Times New Roman" w:cs="Arial"/>
          <w:iCs/>
          <w:szCs w:val="20"/>
          <w:lang w:val="es-ES_tradnl" w:eastAsia="es-ES"/>
        </w:rPr>
        <w:t>Opinión positiva de cumplimiento de obligaciones fiscales emitida por el SAT vigente a la firma del contrato, en términos del artículo 32-D del Código Fiscal de la Federación.</w:t>
      </w:r>
    </w:p>
    <w:p w14:paraId="66FAA352" w14:textId="77777777" w:rsidR="009B4307" w:rsidRPr="009B4307" w:rsidRDefault="009B4307" w:rsidP="00A85E20">
      <w:pPr>
        <w:numPr>
          <w:ilvl w:val="0"/>
          <w:numId w:val="29"/>
        </w:numPr>
        <w:spacing w:after="0" w:line="240" w:lineRule="auto"/>
        <w:jc w:val="both"/>
        <w:rPr>
          <w:rFonts w:eastAsia="Times New Roman" w:cs="Arial"/>
          <w:iCs/>
          <w:szCs w:val="20"/>
          <w:lang w:val="es-ES_tradnl" w:eastAsia="es-ES"/>
        </w:rPr>
      </w:pPr>
      <w:r w:rsidRPr="009B4307">
        <w:rPr>
          <w:rFonts w:eastAsia="Times New Roman" w:cs="Arial"/>
          <w:iCs/>
          <w:szCs w:val="20"/>
          <w:lang w:val="es-ES_tradnl" w:eastAsia="es-ES"/>
        </w:rPr>
        <w:t>Opinión positiva de cumplimiento de obligaciones en materia de seguridad social vigente a la firma del contrato emitida por el IMSS, en términos del artículo 32-D del Código Fiscal de la Federación y del Acuerdo ACDO.SA1.HCT.101214/281.P.DIR publicado en el DOF el 27 de febrero de 2015.</w:t>
      </w:r>
    </w:p>
    <w:p w14:paraId="38585D8D" w14:textId="77777777" w:rsidR="009B4307" w:rsidRPr="009B4307" w:rsidRDefault="009B4307" w:rsidP="009B4307">
      <w:pPr>
        <w:spacing w:after="0" w:line="240" w:lineRule="auto"/>
        <w:ind w:left="1418"/>
        <w:jc w:val="both"/>
        <w:rPr>
          <w:rFonts w:eastAsia="Times New Roman" w:cs="Arial"/>
          <w:szCs w:val="20"/>
          <w:lang w:val="es-ES_tradnl" w:eastAsia="es-ES"/>
        </w:rPr>
      </w:pPr>
    </w:p>
    <w:p w14:paraId="3109BF1E" w14:textId="77777777" w:rsidR="009B4307" w:rsidRPr="009B4307" w:rsidRDefault="009B4307" w:rsidP="009B4307">
      <w:pPr>
        <w:spacing w:after="0" w:line="240" w:lineRule="auto"/>
        <w:ind w:left="1418"/>
        <w:jc w:val="both"/>
        <w:rPr>
          <w:rFonts w:eastAsia="Times New Roman" w:cs="Arial"/>
          <w:szCs w:val="20"/>
          <w:lang w:val="es-ES_tradnl" w:eastAsia="es-ES"/>
        </w:rPr>
      </w:pPr>
      <w:r w:rsidRPr="009B4307">
        <w:rPr>
          <w:rFonts w:eastAsia="Times New Roman" w:cs="Arial"/>
          <w:szCs w:val="20"/>
          <w:lang w:val="es-ES_tradnl" w:eastAsia="es-ES"/>
        </w:rPr>
        <w:t>En caso de que el licitante:</w:t>
      </w:r>
    </w:p>
    <w:p w14:paraId="5DF5B405" w14:textId="77777777" w:rsidR="009B4307" w:rsidRPr="009B4307" w:rsidRDefault="009B4307" w:rsidP="009B4307">
      <w:pPr>
        <w:spacing w:after="0" w:line="240" w:lineRule="auto"/>
        <w:ind w:left="1418"/>
        <w:jc w:val="both"/>
        <w:rPr>
          <w:rFonts w:eastAsia="Times New Roman" w:cs="Arial"/>
          <w:szCs w:val="20"/>
          <w:lang w:val="es-ES_tradnl" w:eastAsia="es-ES"/>
        </w:rPr>
      </w:pPr>
    </w:p>
    <w:p w14:paraId="360800A7" w14:textId="77777777" w:rsidR="009B4307" w:rsidRPr="009B4307" w:rsidRDefault="009B4307" w:rsidP="00A85E20">
      <w:pPr>
        <w:numPr>
          <w:ilvl w:val="3"/>
          <w:numId w:val="27"/>
        </w:numPr>
        <w:spacing w:after="0" w:line="240" w:lineRule="auto"/>
        <w:jc w:val="both"/>
        <w:rPr>
          <w:rFonts w:eastAsia="Times New Roman" w:cs="Arial"/>
          <w:szCs w:val="20"/>
          <w:lang w:val="es-ES_tradnl" w:eastAsia="es-ES"/>
        </w:rPr>
      </w:pPr>
      <w:r w:rsidRPr="009B4307">
        <w:rPr>
          <w:rFonts w:eastAsia="Times New Roman" w:cs="Arial"/>
          <w:szCs w:val="20"/>
          <w:lang w:val="es-ES_tradnl" w:eastAsia="es-ES"/>
        </w:rPr>
        <w:t>No se encuentre registrado ante este instituto o;</w:t>
      </w:r>
    </w:p>
    <w:p w14:paraId="6C0DE287" w14:textId="77777777" w:rsidR="009B4307" w:rsidRPr="009B4307" w:rsidRDefault="009B4307" w:rsidP="00A85E20">
      <w:pPr>
        <w:numPr>
          <w:ilvl w:val="3"/>
          <w:numId w:val="27"/>
        </w:numPr>
        <w:spacing w:after="0" w:line="240" w:lineRule="auto"/>
        <w:jc w:val="both"/>
        <w:rPr>
          <w:rFonts w:eastAsia="Times New Roman" w:cs="Arial"/>
          <w:szCs w:val="20"/>
          <w:lang w:val="es-ES_tradnl" w:eastAsia="es-ES"/>
        </w:rPr>
      </w:pPr>
      <w:r w:rsidRPr="009B4307">
        <w:rPr>
          <w:rFonts w:eastAsia="Times New Roman" w:cs="Arial"/>
          <w:szCs w:val="20"/>
          <w:lang w:val="es-ES_tradnl" w:eastAsia="es-ES"/>
        </w:rPr>
        <w:t>Cuente con Regsitro Patronal pero se encuentre dado de baja o;</w:t>
      </w:r>
    </w:p>
    <w:p w14:paraId="6BB84967" w14:textId="77777777" w:rsidR="009B4307" w:rsidRPr="009B4307" w:rsidRDefault="009B4307" w:rsidP="00A85E20">
      <w:pPr>
        <w:numPr>
          <w:ilvl w:val="3"/>
          <w:numId w:val="27"/>
        </w:numPr>
        <w:spacing w:after="0" w:line="240" w:lineRule="auto"/>
        <w:jc w:val="both"/>
        <w:rPr>
          <w:rFonts w:eastAsia="Times New Roman" w:cs="Arial"/>
          <w:szCs w:val="20"/>
          <w:lang w:val="es-ES_tradnl" w:eastAsia="es-ES"/>
        </w:rPr>
      </w:pPr>
      <w:r w:rsidRPr="009B4307">
        <w:rPr>
          <w:rFonts w:eastAsia="Times New Roman" w:cs="Arial"/>
          <w:szCs w:val="20"/>
          <w:lang w:val="es-ES_tradnl" w:eastAsia="es-ES"/>
        </w:rPr>
        <w:t>No tenga personal que sea sujeto de aseguramiento obligatorio, de conformidad con lo dispuesto por el artículo 12 de la LSS.</w:t>
      </w:r>
    </w:p>
    <w:p w14:paraId="17E4F812" w14:textId="77777777" w:rsidR="009B4307" w:rsidRPr="009B4307" w:rsidRDefault="009B4307" w:rsidP="009B4307">
      <w:pPr>
        <w:spacing w:after="0" w:line="240" w:lineRule="auto"/>
        <w:ind w:left="1416"/>
        <w:jc w:val="both"/>
        <w:rPr>
          <w:rFonts w:cs="Arial"/>
          <w:szCs w:val="20"/>
          <w:lang w:val="es-ES_tradnl"/>
        </w:rPr>
      </w:pPr>
    </w:p>
    <w:p w14:paraId="460D838F" w14:textId="77777777" w:rsidR="009B4307" w:rsidRDefault="009B4307" w:rsidP="009B4307">
      <w:pPr>
        <w:spacing w:after="0" w:line="240" w:lineRule="auto"/>
        <w:ind w:left="1416"/>
        <w:jc w:val="both"/>
        <w:rPr>
          <w:rFonts w:cs="Arial"/>
          <w:szCs w:val="20"/>
          <w:lang w:val="es-ES_tradnl"/>
        </w:rPr>
      </w:pPr>
      <w:r w:rsidRPr="009B4307">
        <w:rPr>
          <w:rFonts w:cs="Arial"/>
          <w:szCs w:val="20"/>
          <w:lang w:val="es-ES_tradnl"/>
        </w:rPr>
        <w:t>No podrá obtener la citada Opinión, por lo cual dicho licitante podrá dar cumplimiento a tal requerimiento presentando lo siguiente:</w:t>
      </w:r>
    </w:p>
    <w:p w14:paraId="0F7CE78F" w14:textId="77777777" w:rsidR="009B4307" w:rsidRPr="009B4307" w:rsidRDefault="009B4307" w:rsidP="009B4307">
      <w:pPr>
        <w:spacing w:after="0" w:line="240" w:lineRule="auto"/>
        <w:ind w:left="1416"/>
        <w:jc w:val="both"/>
        <w:rPr>
          <w:rFonts w:cs="Arial"/>
          <w:szCs w:val="20"/>
          <w:lang w:val="es-ES_tradnl"/>
        </w:rPr>
      </w:pPr>
    </w:p>
    <w:p w14:paraId="45CC0DEC" w14:textId="77777777" w:rsidR="009B4307" w:rsidRPr="009B4307" w:rsidRDefault="009B4307" w:rsidP="00A85E20">
      <w:pPr>
        <w:numPr>
          <w:ilvl w:val="0"/>
          <w:numId w:val="28"/>
        </w:numPr>
        <w:spacing w:after="0" w:line="240" w:lineRule="auto"/>
        <w:jc w:val="both"/>
        <w:rPr>
          <w:rFonts w:eastAsia="Times New Roman" w:cs="Arial"/>
          <w:szCs w:val="20"/>
          <w:lang w:val="es-ES_tradnl" w:eastAsia="es-ES"/>
        </w:rPr>
      </w:pPr>
      <w:r w:rsidRPr="009B4307">
        <w:rPr>
          <w:rFonts w:eastAsia="Times New Roman" w:cs="Arial"/>
          <w:szCs w:val="20"/>
          <w:lang w:val="es-ES_tradnl" w:eastAsia="es-ES"/>
        </w:rPr>
        <w:t>Documento emitido por este Instituto (resultado de la consulta en el sistema para obtener la Opinión), en el que se haga constar que no se puede emitir la Opinión de cumplimiento, de conformidad con la Regla Quinta del Anexo único del ACDO.SAI.HCT.101214/281.P.DIR;</w:t>
      </w:r>
    </w:p>
    <w:p w14:paraId="403F00AF" w14:textId="77777777" w:rsidR="009B4307" w:rsidRPr="009B4307" w:rsidRDefault="009B4307" w:rsidP="009B4307">
      <w:pPr>
        <w:spacing w:after="0" w:line="240" w:lineRule="auto"/>
        <w:jc w:val="both"/>
        <w:rPr>
          <w:rFonts w:cs="Arial"/>
          <w:szCs w:val="20"/>
          <w:lang w:val="es-ES_tradnl"/>
        </w:rPr>
      </w:pPr>
    </w:p>
    <w:p w14:paraId="4C0A0D45" w14:textId="77777777" w:rsidR="009B4307" w:rsidRPr="009B4307" w:rsidRDefault="009B4307" w:rsidP="00A85E20">
      <w:pPr>
        <w:numPr>
          <w:ilvl w:val="0"/>
          <w:numId w:val="28"/>
        </w:numPr>
        <w:spacing w:after="0" w:line="240" w:lineRule="auto"/>
        <w:jc w:val="both"/>
        <w:rPr>
          <w:rFonts w:eastAsia="Times New Roman" w:cs="Arial"/>
          <w:szCs w:val="20"/>
          <w:lang w:val="es-ES_tradnl" w:eastAsia="es-ES"/>
        </w:rPr>
      </w:pPr>
      <w:r w:rsidRPr="009B4307">
        <w:rPr>
          <w:rFonts w:eastAsia="Times New Roman" w:cs="Arial"/>
          <w:szCs w:val="20"/>
          <w:lang w:val="es-ES_tradnl" w:eastAsia="es-ES"/>
        </w:rPr>
        <w:t>Escrito libre, bajo prote</w:t>
      </w:r>
      <w:r w:rsidR="00711CA6">
        <w:rPr>
          <w:rFonts w:eastAsia="Times New Roman" w:cs="Arial"/>
          <w:szCs w:val="20"/>
          <w:lang w:val="es-ES_tradnl" w:eastAsia="es-ES"/>
        </w:rPr>
        <w:t xml:space="preserve">sta de decir verdad, que no le </w:t>
      </w:r>
      <w:r w:rsidRPr="009B4307">
        <w:rPr>
          <w:rFonts w:eastAsia="Times New Roman" w:cs="Arial"/>
          <w:szCs w:val="20"/>
          <w:lang w:val="es-ES_tradnl" w:eastAsia="es-ES"/>
        </w:rPr>
        <w:t>es posible obtener la multicitada Opinión, justificando el motivo y anexando el documento en el que conste que no se puede emitir la misma y;</w:t>
      </w:r>
    </w:p>
    <w:p w14:paraId="38ABE5C9" w14:textId="77777777" w:rsidR="009B4307" w:rsidRPr="009B4307" w:rsidRDefault="009B4307" w:rsidP="00A85E20">
      <w:pPr>
        <w:numPr>
          <w:ilvl w:val="0"/>
          <w:numId w:val="28"/>
        </w:numPr>
        <w:spacing w:after="0" w:line="240" w:lineRule="auto"/>
        <w:jc w:val="both"/>
        <w:rPr>
          <w:rFonts w:eastAsia="Times New Roman" w:cs="Arial"/>
          <w:szCs w:val="20"/>
          <w:lang w:val="es-ES_tradnl" w:eastAsia="es-ES"/>
        </w:rPr>
      </w:pPr>
      <w:r w:rsidRPr="009B4307">
        <w:rPr>
          <w:rFonts w:eastAsia="Times New Roman" w:cs="Arial"/>
          <w:szCs w:val="20"/>
          <w:lang w:val="es-ES_tradnl" w:eastAsia="es-ES"/>
        </w:rPr>
        <w:t>En el caso de que el licitante manifieste que presta sus servicios a través de trabajadores subcontratados con un tercero, deberá de presentar en tal caso, junto con la documentación citada</w:t>
      </w:r>
      <w:r w:rsidR="00711CA6">
        <w:rPr>
          <w:rFonts w:eastAsia="Times New Roman" w:cs="Arial"/>
          <w:szCs w:val="20"/>
          <w:lang w:val="es-ES_tradnl" w:eastAsia="es-ES"/>
        </w:rPr>
        <w:t xml:space="preserve"> en los dos párrafos anteriores</w:t>
      </w:r>
      <w:r w:rsidRPr="009B4307">
        <w:rPr>
          <w:rFonts w:eastAsia="Times New Roman" w:cs="Arial"/>
          <w:szCs w:val="20"/>
          <w:lang w:val="es-ES_tradnl" w:eastAsia="es-ES"/>
        </w:rPr>
        <w:t xml:space="preserve">, la Opinión de cumplimiento de obligaciones del subcontratante, desde luego, vigente y positiva (lo anterior </w:t>
      </w:r>
      <w:r w:rsidR="00711CA6">
        <w:rPr>
          <w:rFonts w:eastAsia="Times New Roman" w:cs="Arial"/>
          <w:szCs w:val="20"/>
          <w:lang w:val="es-ES_tradnl" w:eastAsia="es-ES"/>
        </w:rPr>
        <w:t>en términos del artículo 15-A d</w:t>
      </w:r>
      <w:r w:rsidRPr="009B4307">
        <w:rPr>
          <w:rFonts w:eastAsia="Times New Roman" w:cs="Arial"/>
          <w:szCs w:val="20"/>
          <w:lang w:val="es-ES_tradnl" w:eastAsia="es-ES"/>
        </w:rPr>
        <w:t>e</w:t>
      </w:r>
      <w:r w:rsidR="00711CA6">
        <w:rPr>
          <w:rFonts w:eastAsia="Times New Roman" w:cs="Arial"/>
          <w:szCs w:val="20"/>
          <w:lang w:val="es-ES_tradnl" w:eastAsia="es-ES"/>
        </w:rPr>
        <w:t xml:space="preserve"> </w:t>
      </w:r>
      <w:r w:rsidRPr="009B4307">
        <w:rPr>
          <w:rFonts w:eastAsia="Times New Roman" w:cs="Arial"/>
          <w:szCs w:val="20"/>
          <w:lang w:val="es-ES_tradnl" w:eastAsia="es-ES"/>
        </w:rPr>
        <w:t>la LSS).</w:t>
      </w:r>
    </w:p>
    <w:p w14:paraId="359B2211" w14:textId="77777777" w:rsidR="009B4307" w:rsidRPr="009B4307" w:rsidRDefault="009B4307" w:rsidP="009B4307">
      <w:pPr>
        <w:spacing w:after="0" w:line="240" w:lineRule="auto"/>
        <w:ind w:left="1418"/>
        <w:jc w:val="both"/>
        <w:rPr>
          <w:rFonts w:eastAsia="Times New Roman" w:cs="Arial"/>
          <w:szCs w:val="20"/>
          <w:lang w:val="es-ES_tradnl" w:eastAsia="es-ES"/>
        </w:rPr>
      </w:pPr>
    </w:p>
    <w:p w14:paraId="1B76BC0C" w14:textId="1D00DB66" w:rsidR="008533A2" w:rsidRPr="008533A2" w:rsidRDefault="008533A2" w:rsidP="008533A2">
      <w:pPr>
        <w:spacing w:after="0" w:line="240" w:lineRule="auto"/>
        <w:ind w:left="1418"/>
        <w:jc w:val="both"/>
        <w:rPr>
          <w:rFonts w:eastAsia="Times New Roman" w:cs="Arial"/>
          <w:szCs w:val="20"/>
          <w:lang w:val="es-ES_tradnl" w:eastAsia="es-ES"/>
        </w:rPr>
      </w:pPr>
      <w:r w:rsidRPr="008533A2">
        <w:rPr>
          <w:rFonts w:eastAsia="Times New Roman" w:cs="Arial"/>
          <w:szCs w:val="20"/>
          <w:lang w:val="es-ES_tradnl" w:eastAsia="es-ES"/>
        </w:rPr>
        <w:t>En caso de que el participante forme parte de un grupo comercial y uno de los entes que forma parte del grupo se encarg</w:t>
      </w:r>
      <w:r w:rsidR="00F01763">
        <w:rPr>
          <w:rFonts w:eastAsia="Times New Roman" w:cs="Arial"/>
          <w:szCs w:val="20"/>
          <w:lang w:val="es-ES_tradnl" w:eastAsia="es-ES"/>
        </w:rPr>
        <w:t>ue</w:t>
      </w:r>
      <w:r w:rsidRPr="008533A2">
        <w:rPr>
          <w:rFonts w:eastAsia="Times New Roman" w:cs="Arial"/>
          <w:szCs w:val="20"/>
          <w:lang w:val="es-ES_tradnl" w:eastAsia="es-ES"/>
        </w:rPr>
        <w:t xml:space="preserve"> de administrar la plantilla laboral de todas las empresas que lo conforman, será necesario que exhiba el documento que acredite la subcontratación para situarse en el supuesto del párrafo anterior.</w:t>
      </w:r>
    </w:p>
    <w:p w14:paraId="3518D1FB" w14:textId="77777777" w:rsidR="008533A2" w:rsidRPr="008533A2" w:rsidRDefault="008533A2" w:rsidP="008533A2">
      <w:pPr>
        <w:spacing w:after="0" w:line="240" w:lineRule="auto"/>
        <w:ind w:left="1418"/>
        <w:jc w:val="both"/>
        <w:rPr>
          <w:rFonts w:eastAsia="Times New Roman" w:cs="Arial"/>
          <w:szCs w:val="20"/>
          <w:lang w:val="es-ES_tradnl" w:eastAsia="es-ES"/>
        </w:rPr>
      </w:pPr>
      <w:bookmarkStart w:id="102" w:name="_GoBack"/>
      <w:bookmarkEnd w:id="102"/>
    </w:p>
    <w:p w14:paraId="143C57D0" w14:textId="77777777" w:rsidR="008533A2" w:rsidRPr="008533A2" w:rsidRDefault="008533A2" w:rsidP="008533A2">
      <w:pPr>
        <w:spacing w:after="0" w:line="240" w:lineRule="auto"/>
        <w:ind w:left="1418"/>
        <w:jc w:val="both"/>
        <w:rPr>
          <w:rFonts w:eastAsia="Times New Roman" w:cs="Arial"/>
          <w:szCs w:val="20"/>
          <w:lang w:val="es-ES_tradnl" w:eastAsia="es-ES"/>
        </w:rPr>
      </w:pPr>
      <w:r w:rsidRPr="008533A2">
        <w:rPr>
          <w:rFonts w:eastAsia="Times New Roman" w:cs="Arial"/>
          <w:szCs w:val="20"/>
          <w:lang w:val="es-ES_tradnl" w:eastAsia="es-ES"/>
        </w:rPr>
        <w:t xml:space="preserve">Para los casos de contratos que se formalicen con personas físicas que presten sus servicios por sí mismos y por lo tanto no cuentan con un Registro Patronal ni tengan trabajadores registrados en el Instituto, el particular </w:t>
      </w:r>
      <w:r w:rsidRPr="008533A2">
        <w:rPr>
          <w:rFonts w:eastAsia="Times New Roman" w:cs="Arial"/>
          <w:b/>
          <w:szCs w:val="20"/>
          <w:lang w:val="es-ES_tradnl" w:eastAsia="es-ES"/>
        </w:rPr>
        <w:t>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w:t>
      </w:r>
      <w:r w:rsidRPr="008533A2">
        <w:rPr>
          <w:rFonts w:eastAsia="Times New Roman" w:cs="Arial"/>
          <w:szCs w:val="20"/>
          <w:lang w:val="es-ES_tradnl" w:eastAsia="es-ES"/>
        </w:rPr>
        <w:t xml:space="preserve">. </w:t>
      </w:r>
    </w:p>
    <w:p w14:paraId="6A0180EE" w14:textId="77777777" w:rsidR="008533A2" w:rsidRPr="008533A2" w:rsidRDefault="008533A2" w:rsidP="008533A2">
      <w:pPr>
        <w:spacing w:after="0" w:line="240" w:lineRule="auto"/>
        <w:ind w:left="1418"/>
        <w:jc w:val="both"/>
        <w:rPr>
          <w:rFonts w:eastAsia="Times New Roman" w:cs="Arial"/>
          <w:szCs w:val="20"/>
          <w:lang w:val="es-ES_tradnl" w:eastAsia="es-ES"/>
        </w:rPr>
      </w:pPr>
    </w:p>
    <w:p w14:paraId="56BC1768" w14:textId="77777777" w:rsidR="008533A2" w:rsidRPr="008533A2" w:rsidRDefault="008533A2" w:rsidP="008533A2">
      <w:pPr>
        <w:spacing w:after="0" w:line="240" w:lineRule="auto"/>
        <w:ind w:left="1418"/>
        <w:jc w:val="both"/>
        <w:rPr>
          <w:rFonts w:eastAsia="Times New Roman" w:cs="Arial"/>
          <w:b/>
          <w:szCs w:val="20"/>
          <w:lang w:val="es-ES_tradnl" w:eastAsia="es-ES"/>
        </w:rPr>
      </w:pPr>
      <w:r w:rsidRPr="008533A2">
        <w:rPr>
          <w:rFonts w:eastAsia="Times New Roman" w:cs="Arial"/>
          <w:szCs w:val="20"/>
          <w:lang w:val="es-ES_tradnl" w:eastAsia="es-ES"/>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w:t>
      </w:r>
      <w:r w:rsidRPr="008533A2">
        <w:rPr>
          <w:rFonts w:eastAsia="Times New Roman" w:cs="Arial"/>
          <w:b/>
          <w:szCs w:val="20"/>
          <w:lang w:val="es-ES_tradnl" w:eastAsia="es-ES"/>
        </w:rPr>
        <w:t xml:space="preserve">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14:paraId="4D374073" w14:textId="77777777" w:rsidR="008533A2" w:rsidRPr="008533A2" w:rsidRDefault="008533A2" w:rsidP="008533A2">
      <w:pPr>
        <w:spacing w:after="0" w:line="240" w:lineRule="auto"/>
        <w:ind w:left="1418"/>
        <w:jc w:val="both"/>
        <w:rPr>
          <w:rFonts w:eastAsia="Times New Roman" w:cs="Arial"/>
          <w:szCs w:val="20"/>
          <w:lang w:val="es-ES_tradnl" w:eastAsia="es-ES"/>
        </w:rPr>
      </w:pPr>
      <w:r w:rsidRPr="008533A2">
        <w:rPr>
          <w:rFonts w:eastAsia="Times New Roman" w:cs="Arial"/>
          <w:szCs w:val="20"/>
          <w:lang w:val="es-ES_tradnl" w:eastAsia="es-ES"/>
        </w:rPr>
        <w:lastRenderedPageBreak/>
        <w:t>En caso de que el participante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14:paraId="5BB05CCF" w14:textId="77777777" w:rsidR="009B4307" w:rsidRPr="009B4307" w:rsidRDefault="009B4307" w:rsidP="009B4307">
      <w:pPr>
        <w:spacing w:after="0" w:line="240" w:lineRule="auto"/>
        <w:ind w:left="1418"/>
        <w:jc w:val="both"/>
        <w:rPr>
          <w:rFonts w:eastAsia="Times New Roman" w:cs="Arial"/>
          <w:szCs w:val="20"/>
          <w:lang w:val="es-ES_tradnl" w:eastAsia="es-ES"/>
        </w:rPr>
      </w:pPr>
    </w:p>
    <w:p w14:paraId="17E553A8" w14:textId="77777777" w:rsidR="009B4307" w:rsidRPr="009B4307" w:rsidRDefault="009B4307" w:rsidP="00A85E20">
      <w:pPr>
        <w:numPr>
          <w:ilvl w:val="0"/>
          <w:numId w:val="29"/>
        </w:numPr>
        <w:spacing w:after="0" w:line="240" w:lineRule="auto"/>
        <w:jc w:val="both"/>
        <w:rPr>
          <w:rFonts w:eastAsia="Times New Roman" w:cs="Arial"/>
          <w:szCs w:val="20"/>
          <w:lang w:val="es-ES_tradnl" w:eastAsia="es-ES"/>
        </w:rPr>
      </w:pPr>
      <w:r w:rsidRPr="009B4307">
        <w:rPr>
          <w:rFonts w:eastAsia="Times New Roman" w:cs="Arial"/>
          <w:iCs/>
          <w:szCs w:val="20"/>
          <w:lang w:val="es-ES_tradnl" w:eastAsia="es-ES"/>
        </w:rPr>
        <w:t>En su caso, convenio de participación conjunta.</w:t>
      </w:r>
    </w:p>
    <w:p w14:paraId="53C7216E" w14:textId="77777777" w:rsidR="009B4307" w:rsidRDefault="009B4307" w:rsidP="009B4307">
      <w:pPr>
        <w:spacing w:after="0" w:line="240" w:lineRule="auto"/>
        <w:ind w:left="-284" w:right="-284"/>
        <w:jc w:val="both"/>
        <w:rPr>
          <w:rFonts w:cs="Arial"/>
          <w:szCs w:val="20"/>
        </w:rPr>
      </w:pPr>
    </w:p>
    <w:p w14:paraId="195A6B28" w14:textId="77777777" w:rsidR="00823ACF" w:rsidRDefault="009B4307" w:rsidP="009B4307">
      <w:pPr>
        <w:spacing w:after="0" w:line="240" w:lineRule="auto"/>
        <w:ind w:left="-284" w:right="-284"/>
        <w:jc w:val="both"/>
        <w:rPr>
          <w:rFonts w:cs="Arial"/>
          <w:szCs w:val="20"/>
        </w:rPr>
      </w:pPr>
      <w:r w:rsidRPr="009B4307">
        <w:rPr>
          <w:rFonts w:cs="Arial"/>
          <w:szCs w:val="20"/>
        </w:rPr>
        <w:t>En caso de que el licitante se encuentre inscrito en el Registro Único de Proveedores y Contratistas de CompraNet, deberá remitir unicamente la documentación refererida en el numeral 3.3.3,  incisos: f), g) y en su caso h)</w:t>
      </w:r>
    </w:p>
    <w:p w14:paraId="3CCD8A1D" w14:textId="77777777" w:rsidR="008533A2" w:rsidRDefault="008533A2" w:rsidP="009B4307">
      <w:pPr>
        <w:spacing w:after="0" w:line="240" w:lineRule="auto"/>
        <w:ind w:left="-284" w:right="-284"/>
        <w:jc w:val="both"/>
        <w:rPr>
          <w:rFonts w:cs="Arial"/>
          <w:szCs w:val="20"/>
        </w:rPr>
      </w:pPr>
    </w:p>
    <w:p w14:paraId="3438574C" w14:textId="77777777" w:rsidR="00D1134A" w:rsidRPr="0044384D" w:rsidRDefault="00753B68" w:rsidP="00C42874">
      <w:pPr>
        <w:pStyle w:val="Ttulo1"/>
      </w:pPr>
      <w:bookmarkStart w:id="103" w:name="_Toc431386015"/>
      <w:bookmarkStart w:id="104" w:name="_Toc431386292"/>
      <w:bookmarkStart w:id="105" w:name="_Toc488765336"/>
      <w:r>
        <w:rPr>
          <w:lang w:eastAsia="es-ES"/>
        </w:rPr>
        <w:t>4.</w:t>
      </w:r>
      <w:r w:rsidR="00D1134A" w:rsidRPr="0044384D">
        <w:rPr>
          <w:lang w:eastAsia="es-ES"/>
        </w:rPr>
        <w:t xml:space="preserve"> </w:t>
      </w:r>
      <w:bookmarkStart w:id="106" w:name="_Toc424735341"/>
      <w:r w:rsidR="00D1134A" w:rsidRPr="0044384D">
        <w:rPr>
          <w:lang w:eastAsia="es-ES"/>
        </w:rPr>
        <w:t>R</w:t>
      </w:r>
      <w:r w:rsidR="000C4ABD" w:rsidRPr="0044384D">
        <w:t>equisitos que los licitantes deben cumplir</w:t>
      </w:r>
      <w:bookmarkEnd w:id="106"/>
      <w:r w:rsidR="00D1134A" w:rsidRPr="0044384D">
        <w:t>.</w:t>
      </w:r>
      <w:bookmarkEnd w:id="103"/>
      <w:bookmarkEnd w:id="104"/>
      <w:bookmarkEnd w:id="105"/>
    </w:p>
    <w:p w14:paraId="7079D380" w14:textId="77777777" w:rsidR="00D1134A" w:rsidRPr="00C1110A" w:rsidRDefault="00D1134A" w:rsidP="00CF25D6">
      <w:pPr>
        <w:spacing w:after="0" w:line="240" w:lineRule="auto"/>
        <w:ind w:left="-284"/>
        <w:jc w:val="both"/>
        <w:rPr>
          <w:rFonts w:eastAsia="Times New Roman" w:cs="Arial"/>
          <w:szCs w:val="20"/>
          <w:lang w:val="es-ES_tradnl" w:eastAsia="es-ES"/>
        </w:rPr>
      </w:pPr>
    </w:p>
    <w:p w14:paraId="0CB3CDFD" w14:textId="77777777" w:rsidR="00D1134A" w:rsidRPr="007E417B" w:rsidRDefault="00D1134A" w:rsidP="00E80C14">
      <w:pPr>
        <w:pStyle w:val="Ttulo2"/>
        <w:numPr>
          <w:ilvl w:val="1"/>
          <w:numId w:val="21"/>
        </w:numPr>
      </w:pPr>
      <w:bookmarkStart w:id="107" w:name="_Toc431386016"/>
      <w:bookmarkStart w:id="108" w:name="_Toc431386293"/>
      <w:bookmarkStart w:id="109" w:name="_Toc488765337"/>
      <w:r w:rsidRPr="007E417B">
        <w:t>Con fundamento en los artículos 26 Bis fracción II y 34 de la LAASSP, el licitante deberá remitir a través del sistema CompraNet, la siguiente documentación:</w:t>
      </w:r>
      <w:bookmarkEnd w:id="107"/>
      <w:bookmarkEnd w:id="108"/>
      <w:bookmarkEnd w:id="109"/>
      <w:r w:rsidRPr="007E417B">
        <w:t xml:space="preserve"> </w:t>
      </w:r>
    </w:p>
    <w:p w14:paraId="68F21961" w14:textId="77777777" w:rsidR="00D1134A" w:rsidRPr="000C4ABD" w:rsidRDefault="00D1134A" w:rsidP="000C4ABD">
      <w:pPr>
        <w:spacing w:after="0" w:line="240" w:lineRule="auto"/>
        <w:rPr>
          <w:szCs w:val="20"/>
          <w:lang w:val="es-ES_tradnl"/>
        </w:rPr>
      </w:pPr>
    </w:p>
    <w:p w14:paraId="2AC4A077" w14:textId="77777777" w:rsidR="00C148F5" w:rsidRPr="000C4ABD" w:rsidRDefault="00D1134A" w:rsidP="00487E61">
      <w:pPr>
        <w:pStyle w:val="Prrafodelista"/>
        <w:numPr>
          <w:ilvl w:val="0"/>
          <w:numId w:val="18"/>
        </w:numPr>
        <w:ind w:left="851" w:hanging="567"/>
        <w:jc w:val="both"/>
        <w:outlineLvl w:val="0"/>
        <w:rPr>
          <w:rFonts w:ascii="Arial" w:hAnsi="Arial" w:cs="Arial"/>
          <w:bCs/>
          <w:kern w:val="1"/>
          <w:sz w:val="20"/>
          <w:szCs w:val="20"/>
          <w:lang w:val="es-ES_tradnl" w:eastAsia="ar-SA"/>
        </w:rPr>
      </w:pPr>
      <w:bookmarkStart w:id="110" w:name="_Toc488765338"/>
      <w:bookmarkStart w:id="111" w:name="_Toc431386017"/>
      <w:bookmarkStart w:id="112" w:name="_Toc431386294"/>
      <w:r w:rsidRPr="000C4ABD">
        <w:rPr>
          <w:rStyle w:val="Ttulo3Car"/>
          <w:szCs w:val="20"/>
        </w:rPr>
        <w:t>Propuesta técnica</w:t>
      </w:r>
      <w:bookmarkEnd w:id="110"/>
      <w:r w:rsidR="00D863E7" w:rsidRPr="000C4ABD">
        <w:rPr>
          <w:rFonts w:ascii="Arial" w:hAnsi="Arial" w:cs="Arial"/>
          <w:sz w:val="20"/>
          <w:szCs w:val="20"/>
          <w:lang w:val="es-ES_tradnl"/>
        </w:rPr>
        <w:t xml:space="preserve"> </w:t>
      </w:r>
    </w:p>
    <w:p w14:paraId="544CC33B" w14:textId="77777777" w:rsidR="000C4ABD" w:rsidRPr="000C4ABD" w:rsidRDefault="000C4ABD" w:rsidP="000C4ABD">
      <w:pPr>
        <w:spacing w:after="0" w:line="240" w:lineRule="auto"/>
        <w:jc w:val="both"/>
        <w:rPr>
          <w:szCs w:val="20"/>
          <w:lang w:val="es-ES_tradnl"/>
        </w:rPr>
      </w:pPr>
    </w:p>
    <w:p w14:paraId="1FEA8BA6" w14:textId="77777777" w:rsidR="00D1134A" w:rsidRPr="000C4ABD" w:rsidRDefault="00101958" w:rsidP="000C4ABD">
      <w:pPr>
        <w:spacing w:after="0" w:line="240" w:lineRule="auto"/>
        <w:jc w:val="both"/>
        <w:rPr>
          <w:bCs/>
          <w:kern w:val="1"/>
          <w:szCs w:val="20"/>
          <w:lang w:val="es-ES_tradnl" w:eastAsia="ar-SA"/>
        </w:rPr>
      </w:pPr>
      <w:r w:rsidRPr="000C4ABD">
        <w:rPr>
          <w:szCs w:val="20"/>
          <w:lang w:val="es-ES_tradnl"/>
        </w:rPr>
        <w:t xml:space="preserve">La propuesta técnica deberá contemplar los requisitos, condiciones y especificaciones técnicas establecidas en el </w:t>
      </w:r>
      <w:r w:rsidRPr="000C4ABD">
        <w:rPr>
          <w:b/>
          <w:szCs w:val="20"/>
          <w:lang w:val="es-ES_tradnl"/>
        </w:rPr>
        <w:t xml:space="preserve">Anexo 1 </w:t>
      </w:r>
      <w:r w:rsidR="00622DAC">
        <w:rPr>
          <w:b/>
          <w:szCs w:val="20"/>
          <w:lang w:val="es-ES_tradnl"/>
        </w:rPr>
        <w:t xml:space="preserve">(Anexo Técnico) </w:t>
      </w:r>
      <w:r w:rsidR="00C961A2" w:rsidRPr="00C961A2">
        <w:rPr>
          <w:szCs w:val="20"/>
          <w:lang w:val="es-ES_tradnl"/>
        </w:rPr>
        <w:t>y</w:t>
      </w:r>
      <w:r w:rsidR="00C961A2">
        <w:rPr>
          <w:b/>
          <w:szCs w:val="20"/>
          <w:lang w:val="es-ES_tradnl"/>
        </w:rPr>
        <w:t xml:space="preserve"> Anexo 2 </w:t>
      </w:r>
      <w:r w:rsidR="00E80C14">
        <w:rPr>
          <w:b/>
          <w:szCs w:val="20"/>
          <w:lang w:val="es-ES_tradnl"/>
        </w:rPr>
        <w:t>(</w:t>
      </w:r>
      <w:r w:rsidR="00622DAC">
        <w:rPr>
          <w:b/>
          <w:szCs w:val="20"/>
          <w:lang w:val="es-ES_tradnl"/>
        </w:rPr>
        <w:t xml:space="preserve">Términos y Condiciones) </w:t>
      </w:r>
      <w:r w:rsidRPr="000C4ABD">
        <w:rPr>
          <w:szCs w:val="20"/>
          <w:lang w:val="es-ES_tradnl"/>
        </w:rPr>
        <w:t xml:space="preserve">de la presente </w:t>
      </w:r>
      <w:r w:rsidR="00BE5456" w:rsidRPr="000C4ABD">
        <w:rPr>
          <w:szCs w:val="20"/>
          <w:lang w:val="es-ES_tradnl"/>
        </w:rPr>
        <w:t>convocatoria</w:t>
      </w:r>
      <w:r w:rsidR="0041793B" w:rsidRPr="000C4ABD">
        <w:rPr>
          <w:szCs w:val="20"/>
          <w:lang w:val="es-ES_tradnl"/>
        </w:rPr>
        <w:t>, así como la documentación solicitada en los mismos</w:t>
      </w:r>
      <w:r w:rsidR="00D1134A" w:rsidRPr="000C4ABD">
        <w:rPr>
          <w:bCs/>
          <w:kern w:val="1"/>
          <w:szCs w:val="20"/>
          <w:lang w:val="es-ES_tradnl" w:eastAsia="ar-SA"/>
        </w:rPr>
        <w:t>.</w:t>
      </w:r>
      <w:bookmarkEnd w:id="111"/>
      <w:bookmarkEnd w:id="112"/>
      <w:r w:rsidR="00D1134A" w:rsidRPr="000C4ABD">
        <w:rPr>
          <w:bCs/>
          <w:kern w:val="1"/>
          <w:szCs w:val="20"/>
          <w:lang w:val="es-ES_tradnl" w:eastAsia="ar-SA"/>
        </w:rPr>
        <w:t xml:space="preserve"> </w:t>
      </w:r>
    </w:p>
    <w:p w14:paraId="03FC1149" w14:textId="77777777" w:rsidR="00BB6060" w:rsidRPr="000C4ABD" w:rsidRDefault="00BB6060" w:rsidP="000C4ABD">
      <w:pPr>
        <w:pStyle w:val="Prrafodelista"/>
        <w:ind w:left="1156"/>
        <w:jc w:val="both"/>
        <w:rPr>
          <w:rFonts w:ascii="Arial" w:hAnsi="Arial" w:cs="Arial"/>
          <w:sz w:val="20"/>
          <w:szCs w:val="20"/>
          <w:lang w:val="es-ES_tradnl"/>
        </w:rPr>
      </w:pPr>
    </w:p>
    <w:p w14:paraId="782FD6E9" w14:textId="77777777" w:rsidR="00C148F5" w:rsidRPr="000C4ABD" w:rsidRDefault="00D1134A" w:rsidP="00487E61">
      <w:pPr>
        <w:pStyle w:val="Prrafodelista"/>
        <w:numPr>
          <w:ilvl w:val="0"/>
          <w:numId w:val="18"/>
        </w:numPr>
        <w:ind w:left="851" w:hanging="567"/>
        <w:jc w:val="both"/>
        <w:outlineLvl w:val="1"/>
        <w:rPr>
          <w:rFonts w:ascii="Arial" w:hAnsi="Arial" w:cs="Arial"/>
          <w:sz w:val="20"/>
          <w:szCs w:val="20"/>
          <w:lang w:val="es-ES_tradnl"/>
        </w:rPr>
      </w:pPr>
      <w:bookmarkStart w:id="113" w:name="_Toc488765339"/>
      <w:bookmarkStart w:id="114" w:name="_Toc431386018"/>
      <w:bookmarkStart w:id="115" w:name="_Toc431386295"/>
      <w:r w:rsidRPr="000C4ABD">
        <w:rPr>
          <w:rStyle w:val="Ttulo3Car"/>
          <w:szCs w:val="20"/>
        </w:rPr>
        <w:t>Propuesta económica</w:t>
      </w:r>
      <w:bookmarkEnd w:id="113"/>
      <w:r w:rsidRPr="000C4ABD">
        <w:rPr>
          <w:rFonts w:ascii="Arial" w:hAnsi="Arial" w:cs="Arial"/>
          <w:sz w:val="20"/>
          <w:szCs w:val="20"/>
          <w:lang w:val="es-ES_tradnl"/>
        </w:rPr>
        <w:t xml:space="preserve"> </w:t>
      </w:r>
    </w:p>
    <w:p w14:paraId="5E54AE17" w14:textId="77777777" w:rsidR="000C4ABD" w:rsidRPr="000C4ABD" w:rsidRDefault="000C4ABD" w:rsidP="000C4ABD">
      <w:pPr>
        <w:spacing w:after="0" w:line="240" w:lineRule="auto"/>
        <w:rPr>
          <w:szCs w:val="20"/>
          <w:lang w:val="es-ES_tradnl"/>
        </w:rPr>
      </w:pPr>
    </w:p>
    <w:p w14:paraId="71A79586" w14:textId="77777777" w:rsidR="00D1134A" w:rsidRDefault="00C148F5" w:rsidP="000C4ABD">
      <w:pPr>
        <w:spacing w:after="0" w:line="240" w:lineRule="auto"/>
        <w:rPr>
          <w:szCs w:val="20"/>
          <w:lang w:val="es-ES_tradnl"/>
        </w:rPr>
      </w:pPr>
      <w:r w:rsidRPr="00CD67E1">
        <w:rPr>
          <w:szCs w:val="20"/>
          <w:lang w:val="es-ES_tradnl"/>
        </w:rPr>
        <w:t xml:space="preserve">El licitante </w:t>
      </w:r>
      <w:r w:rsidR="00D1134A" w:rsidRPr="00CD67E1">
        <w:rPr>
          <w:szCs w:val="20"/>
          <w:lang w:val="es-ES_tradnl"/>
        </w:rPr>
        <w:t xml:space="preserve">podrá hacer uso del </w:t>
      </w:r>
      <w:r w:rsidR="00D1134A" w:rsidRPr="00CD67E1">
        <w:rPr>
          <w:b/>
          <w:szCs w:val="20"/>
          <w:lang w:val="es-ES_tradnl"/>
        </w:rPr>
        <w:t xml:space="preserve">Anexo </w:t>
      </w:r>
      <w:r w:rsidR="00C961A2" w:rsidRPr="00CD67E1">
        <w:rPr>
          <w:b/>
          <w:szCs w:val="20"/>
          <w:lang w:val="es-ES_tradnl"/>
        </w:rPr>
        <w:t>9</w:t>
      </w:r>
      <w:r w:rsidR="00A94DAB" w:rsidRPr="00CD67E1">
        <w:rPr>
          <w:b/>
          <w:szCs w:val="20"/>
          <w:lang w:val="es-ES_tradnl"/>
        </w:rPr>
        <w:t xml:space="preserve"> </w:t>
      </w:r>
      <w:r w:rsidR="00D1134A" w:rsidRPr="00CD67E1">
        <w:rPr>
          <w:szCs w:val="20"/>
          <w:lang w:val="es-ES_tradnl"/>
        </w:rPr>
        <w:t xml:space="preserve">de la presente </w:t>
      </w:r>
      <w:r w:rsidR="00BE5456" w:rsidRPr="00CD67E1">
        <w:rPr>
          <w:szCs w:val="20"/>
          <w:lang w:val="es-ES_tradnl"/>
        </w:rPr>
        <w:t>c</w:t>
      </w:r>
      <w:r w:rsidR="00D1134A" w:rsidRPr="00CD67E1">
        <w:rPr>
          <w:szCs w:val="20"/>
          <w:lang w:val="es-ES_tradnl"/>
        </w:rPr>
        <w:t>onvocatoria.</w:t>
      </w:r>
      <w:bookmarkEnd w:id="114"/>
      <w:bookmarkEnd w:id="115"/>
    </w:p>
    <w:p w14:paraId="45202878" w14:textId="77777777" w:rsidR="00117D73" w:rsidRPr="000C4ABD" w:rsidRDefault="00117D73" w:rsidP="000C4ABD">
      <w:pPr>
        <w:spacing w:after="0" w:line="240" w:lineRule="auto"/>
        <w:rPr>
          <w:szCs w:val="20"/>
          <w:lang w:val="es-ES_tradnl"/>
        </w:rPr>
      </w:pPr>
    </w:p>
    <w:p w14:paraId="7DBD67EB" w14:textId="77777777" w:rsidR="00C148F5" w:rsidRPr="000C4ABD" w:rsidRDefault="00C148F5" w:rsidP="00487E61">
      <w:pPr>
        <w:pStyle w:val="Prrafodelista"/>
        <w:numPr>
          <w:ilvl w:val="0"/>
          <w:numId w:val="18"/>
        </w:numPr>
        <w:ind w:left="851" w:hanging="567"/>
        <w:jc w:val="both"/>
        <w:outlineLvl w:val="1"/>
        <w:rPr>
          <w:rStyle w:val="Ttulo3Car"/>
          <w:rFonts w:cs="Arial"/>
          <w:b w:val="0"/>
          <w:bCs w:val="0"/>
          <w:szCs w:val="20"/>
          <w:lang w:val="es-ES_tradnl" w:eastAsia="es-ES"/>
        </w:rPr>
      </w:pPr>
      <w:bookmarkStart w:id="116" w:name="_Toc488765340"/>
      <w:bookmarkStart w:id="117" w:name="_Toc431386019"/>
      <w:bookmarkStart w:id="118" w:name="_Toc431386296"/>
      <w:r w:rsidRPr="000C4ABD">
        <w:rPr>
          <w:rStyle w:val="Ttulo3Car"/>
          <w:szCs w:val="20"/>
        </w:rPr>
        <w:t>Documentación legal</w:t>
      </w:r>
      <w:bookmarkEnd w:id="116"/>
      <w:r w:rsidRPr="000C4ABD">
        <w:rPr>
          <w:rStyle w:val="Ttulo3Car"/>
          <w:szCs w:val="20"/>
        </w:rPr>
        <w:t xml:space="preserve"> </w:t>
      </w:r>
    </w:p>
    <w:p w14:paraId="6648AAE3" w14:textId="77777777" w:rsidR="000C4ABD" w:rsidRPr="000C4ABD" w:rsidRDefault="000C4ABD" w:rsidP="000C4ABD">
      <w:pPr>
        <w:spacing w:after="0" w:line="240" w:lineRule="auto"/>
        <w:rPr>
          <w:szCs w:val="20"/>
          <w:lang w:val="es-ES_tradnl"/>
        </w:rPr>
      </w:pPr>
    </w:p>
    <w:p w14:paraId="0CD0C4DF" w14:textId="77777777" w:rsidR="00D1134A" w:rsidRPr="000C4ABD" w:rsidRDefault="00C148F5" w:rsidP="000C4ABD">
      <w:pPr>
        <w:spacing w:after="0" w:line="240" w:lineRule="auto"/>
        <w:rPr>
          <w:szCs w:val="20"/>
          <w:lang w:val="es-ES_tradnl"/>
        </w:rPr>
      </w:pPr>
      <w:r w:rsidRPr="000C4ABD">
        <w:rPr>
          <w:szCs w:val="20"/>
          <w:lang w:val="es-ES_tradnl"/>
        </w:rPr>
        <w:t>E</w:t>
      </w:r>
      <w:r w:rsidR="00D1134A" w:rsidRPr="000C4ABD">
        <w:rPr>
          <w:szCs w:val="20"/>
          <w:lang w:val="es-ES_tradnl"/>
        </w:rPr>
        <w:t>l licitante podrá hacer uso de los siguientes documentos:</w:t>
      </w:r>
      <w:bookmarkEnd w:id="117"/>
      <w:bookmarkEnd w:id="118"/>
      <w:r w:rsidR="00D1134A" w:rsidRPr="000C4ABD">
        <w:rPr>
          <w:szCs w:val="20"/>
          <w:lang w:val="es-ES_tradnl"/>
        </w:rPr>
        <w:t xml:space="preserve"> </w:t>
      </w:r>
    </w:p>
    <w:p w14:paraId="401D62E6" w14:textId="77777777" w:rsidR="000707FB" w:rsidRPr="000C4ABD" w:rsidRDefault="000707FB" w:rsidP="000C4ABD">
      <w:pPr>
        <w:spacing w:after="0" w:line="240" w:lineRule="auto"/>
        <w:rPr>
          <w:szCs w:val="20"/>
          <w:lang w:val="es-ES_tradnl"/>
        </w:rPr>
      </w:pPr>
    </w:p>
    <w:p w14:paraId="4267DAC3" w14:textId="77777777" w:rsidR="00CA43AE" w:rsidRPr="000C4ABD" w:rsidRDefault="00245A70" w:rsidP="00A85E20">
      <w:pPr>
        <w:pStyle w:val="Prrafodelista"/>
        <w:numPr>
          <w:ilvl w:val="0"/>
          <w:numId w:val="22"/>
        </w:numPr>
        <w:tabs>
          <w:tab w:val="left" w:pos="1560"/>
        </w:tabs>
        <w:ind w:left="1276" w:hanging="709"/>
        <w:jc w:val="both"/>
        <w:outlineLvl w:val="1"/>
        <w:rPr>
          <w:rFonts w:ascii="Arial" w:hAnsi="Arial" w:cs="Arial"/>
          <w:sz w:val="20"/>
          <w:szCs w:val="20"/>
          <w:lang w:val="es-ES_tradnl"/>
        </w:rPr>
      </w:pPr>
      <w:bookmarkStart w:id="119" w:name="_Toc488765341"/>
      <w:r w:rsidRPr="000C4ABD">
        <w:rPr>
          <w:rStyle w:val="Ttulo2Car1"/>
          <w:sz w:val="20"/>
          <w:szCs w:val="20"/>
        </w:rPr>
        <w:t>Escrito de facultades</w:t>
      </w:r>
      <w:r w:rsidRPr="000C4ABD">
        <w:rPr>
          <w:rStyle w:val="MMTopic4Car"/>
        </w:rPr>
        <w:t>.</w:t>
      </w:r>
      <w:bookmarkEnd w:id="119"/>
    </w:p>
    <w:p w14:paraId="25403013" w14:textId="77777777" w:rsidR="00A434DD" w:rsidRDefault="00A434DD" w:rsidP="000C4ABD">
      <w:pPr>
        <w:spacing w:after="0" w:line="240" w:lineRule="auto"/>
        <w:ind w:left="567"/>
        <w:jc w:val="both"/>
        <w:rPr>
          <w:szCs w:val="20"/>
          <w:lang w:val="es-ES_tradnl"/>
        </w:rPr>
      </w:pPr>
    </w:p>
    <w:p w14:paraId="2A811C73" w14:textId="77777777" w:rsidR="00A94DAB" w:rsidRDefault="00A94DAB" w:rsidP="000C4ABD">
      <w:pPr>
        <w:spacing w:after="0" w:line="240" w:lineRule="auto"/>
        <w:ind w:left="567"/>
        <w:jc w:val="both"/>
        <w:rPr>
          <w:szCs w:val="20"/>
          <w:lang w:val="es-ES_tradnl"/>
        </w:rPr>
      </w:pPr>
      <w:r w:rsidRPr="000C4ABD">
        <w:rPr>
          <w:szCs w:val="20"/>
          <w:lang w:val="es-ES_tradnl"/>
        </w:rPr>
        <w:t xml:space="preserve">Escrito bajo protesta de decir verdad que cuenta con facultades suficientes para comprometerse por sí o por su representada, de acuerdo con el </w:t>
      </w:r>
      <w:r w:rsidRPr="000C4ABD">
        <w:rPr>
          <w:b/>
          <w:szCs w:val="20"/>
          <w:lang w:val="es-ES_tradnl"/>
        </w:rPr>
        <w:t xml:space="preserve">Anexo </w:t>
      </w:r>
      <w:r w:rsidR="00C961A2">
        <w:rPr>
          <w:b/>
          <w:szCs w:val="20"/>
          <w:lang w:val="es-ES_tradnl"/>
        </w:rPr>
        <w:t>3</w:t>
      </w:r>
      <w:r w:rsidRPr="000C4ABD">
        <w:rPr>
          <w:szCs w:val="20"/>
          <w:lang w:val="es-ES_tradnl"/>
        </w:rPr>
        <w:t xml:space="preserve"> de la presente </w:t>
      </w:r>
      <w:r w:rsidR="000C4ABD" w:rsidRPr="000C4ABD">
        <w:rPr>
          <w:szCs w:val="20"/>
          <w:lang w:val="es-ES_tradnl"/>
        </w:rPr>
        <w:t xml:space="preserve">convocatoria </w:t>
      </w:r>
      <w:r w:rsidRPr="000C4ABD">
        <w:rPr>
          <w:szCs w:val="20"/>
          <w:lang w:val="es-ES_tradnl"/>
        </w:rPr>
        <w:t>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14:paraId="362D2F8F" w14:textId="77777777" w:rsidR="000C4ABD" w:rsidRPr="000C4ABD" w:rsidRDefault="000C4ABD" w:rsidP="000C4ABD">
      <w:pPr>
        <w:spacing w:after="0" w:line="240" w:lineRule="auto"/>
        <w:ind w:left="567"/>
        <w:jc w:val="both"/>
        <w:rPr>
          <w:szCs w:val="20"/>
          <w:lang w:val="es-ES_tradnl"/>
        </w:rPr>
      </w:pPr>
    </w:p>
    <w:p w14:paraId="7E865B3C" w14:textId="77777777" w:rsidR="00CA43AE" w:rsidRPr="000C4ABD" w:rsidRDefault="00245A70" w:rsidP="00A85E20">
      <w:pPr>
        <w:pStyle w:val="Prrafodelista"/>
        <w:numPr>
          <w:ilvl w:val="0"/>
          <w:numId w:val="22"/>
        </w:numPr>
        <w:tabs>
          <w:tab w:val="left" w:pos="1560"/>
        </w:tabs>
        <w:ind w:left="1276" w:hanging="709"/>
        <w:jc w:val="both"/>
        <w:outlineLvl w:val="1"/>
        <w:rPr>
          <w:rFonts w:ascii="Arial" w:hAnsi="Arial" w:cs="Arial"/>
          <w:sz w:val="20"/>
          <w:szCs w:val="20"/>
          <w:lang w:val="es-ES_tradnl"/>
        </w:rPr>
      </w:pPr>
      <w:bookmarkStart w:id="120" w:name="_Toc488765342"/>
      <w:r w:rsidRPr="000C4ABD">
        <w:rPr>
          <w:rFonts w:ascii="Arial" w:hAnsi="Arial" w:cs="Arial"/>
          <w:b/>
          <w:sz w:val="20"/>
          <w:szCs w:val="20"/>
          <w:lang w:val="es-ES_tradnl"/>
        </w:rPr>
        <w:t>Escrito de nacionalidad</w:t>
      </w:r>
      <w:r w:rsidR="00AF6F6C" w:rsidRPr="000C4ABD">
        <w:rPr>
          <w:rFonts w:ascii="Arial" w:hAnsi="Arial" w:cs="Arial"/>
          <w:b/>
          <w:sz w:val="20"/>
          <w:szCs w:val="20"/>
          <w:lang w:val="es-ES_tradnl"/>
        </w:rPr>
        <w:t xml:space="preserve"> mexicana</w:t>
      </w:r>
      <w:r w:rsidRPr="000C4ABD">
        <w:rPr>
          <w:rStyle w:val="MMTopic4Car"/>
        </w:rPr>
        <w:t>.</w:t>
      </w:r>
      <w:bookmarkEnd w:id="120"/>
      <w:r w:rsidRPr="000C4ABD">
        <w:rPr>
          <w:rFonts w:ascii="Arial" w:hAnsi="Arial" w:cs="Arial"/>
          <w:sz w:val="20"/>
          <w:szCs w:val="20"/>
          <w:lang w:val="es-ES_tradnl"/>
        </w:rPr>
        <w:t xml:space="preserve"> </w:t>
      </w:r>
    </w:p>
    <w:p w14:paraId="03670848" w14:textId="77777777" w:rsidR="00A434DD" w:rsidRDefault="00A434DD" w:rsidP="000C4ABD">
      <w:pPr>
        <w:spacing w:after="0" w:line="240" w:lineRule="auto"/>
        <w:ind w:left="567"/>
        <w:rPr>
          <w:szCs w:val="20"/>
          <w:lang w:val="es-ES_tradnl"/>
        </w:rPr>
      </w:pPr>
    </w:p>
    <w:p w14:paraId="22B572D2" w14:textId="77777777" w:rsidR="00A94DAB" w:rsidRDefault="00A94DAB" w:rsidP="000C4ABD">
      <w:pPr>
        <w:spacing w:after="0" w:line="240" w:lineRule="auto"/>
        <w:ind w:left="567"/>
        <w:rPr>
          <w:szCs w:val="20"/>
          <w:lang w:val="es-ES_tradnl"/>
        </w:rPr>
      </w:pPr>
      <w:r w:rsidRPr="000C4ABD">
        <w:rPr>
          <w:szCs w:val="20"/>
          <w:lang w:val="es-ES_tradnl"/>
        </w:rPr>
        <w:t xml:space="preserve">Escrito bajo protesta de decir verdad, que el licitante es de nacionalidad mexicana, de acuerdo con el </w:t>
      </w:r>
      <w:r w:rsidRPr="000C4ABD">
        <w:rPr>
          <w:b/>
          <w:szCs w:val="20"/>
          <w:lang w:val="es-ES_tradnl"/>
        </w:rPr>
        <w:t xml:space="preserve">Anexo </w:t>
      </w:r>
      <w:r w:rsidR="00C961A2">
        <w:rPr>
          <w:b/>
          <w:szCs w:val="20"/>
          <w:lang w:val="es-ES_tradnl"/>
        </w:rPr>
        <w:t>4</w:t>
      </w:r>
      <w:r w:rsidRPr="000C4ABD">
        <w:rPr>
          <w:b/>
          <w:szCs w:val="20"/>
          <w:lang w:val="es-ES_tradnl"/>
        </w:rPr>
        <w:t xml:space="preserve"> </w:t>
      </w:r>
      <w:r w:rsidRPr="000C4ABD">
        <w:rPr>
          <w:szCs w:val="20"/>
          <w:lang w:val="es-ES_tradnl"/>
        </w:rPr>
        <w:t xml:space="preserve">de la presente </w:t>
      </w:r>
      <w:r w:rsidR="000C4ABD" w:rsidRPr="000C4ABD">
        <w:rPr>
          <w:szCs w:val="20"/>
          <w:lang w:val="es-ES_tradnl"/>
        </w:rPr>
        <w:t xml:space="preserve">convocatoria </w:t>
      </w:r>
      <w:r w:rsidRPr="000C4ABD">
        <w:rPr>
          <w:szCs w:val="20"/>
          <w:lang w:val="es-ES_tradnl"/>
        </w:rPr>
        <w:t>que se adjunta para tal efecto.</w:t>
      </w:r>
    </w:p>
    <w:p w14:paraId="2602B2C4" w14:textId="77777777" w:rsidR="000C4ABD" w:rsidRPr="000C4ABD" w:rsidRDefault="000C4ABD" w:rsidP="000C4ABD">
      <w:pPr>
        <w:spacing w:after="0" w:line="240" w:lineRule="auto"/>
        <w:ind w:left="567"/>
        <w:rPr>
          <w:szCs w:val="20"/>
          <w:lang w:val="es-ES_tradnl"/>
        </w:rPr>
      </w:pPr>
    </w:p>
    <w:p w14:paraId="5090BFD3" w14:textId="77777777" w:rsidR="00CA43AE" w:rsidRPr="000C4ABD" w:rsidRDefault="00E85B56" w:rsidP="00A85E20">
      <w:pPr>
        <w:pStyle w:val="Prrafodelista"/>
        <w:numPr>
          <w:ilvl w:val="0"/>
          <w:numId w:val="22"/>
        </w:numPr>
        <w:tabs>
          <w:tab w:val="left" w:pos="1560"/>
        </w:tabs>
        <w:ind w:left="1276" w:hanging="709"/>
        <w:jc w:val="both"/>
        <w:outlineLvl w:val="1"/>
        <w:rPr>
          <w:rFonts w:ascii="Arial" w:hAnsi="Arial" w:cs="Arial"/>
          <w:sz w:val="20"/>
          <w:szCs w:val="20"/>
          <w:lang w:val="es-ES_tradnl"/>
        </w:rPr>
      </w:pPr>
      <w:bookmarkStart w:id="121" w:name="_Toc488765343"/>
      <w:r w:rsidRPr="000C4ABD">
        <w:rPr>
          <w:rFonts w:ascii="Arial" w:hAnsi="Arial" w:cs="Arial"/>
          <w:b/>
          <w:sz w:val="20"/>
          <w:szCs w:val="20"/>
          <w:lang w:val="es-ES_tradnl"/>
        </w:rPr>
        <w:t>Escrito de normas</w:t>
      </w:r>
      <w:r w:rsidRPr="000C4ABD">
        <w:rPr>
          <w:rFonts w:ascii="Arial" w:hAnsi="Arial" w:cs="Arial"/>
          <w:sz w:val="20"/>
          <w:szCs w:val="20"/>
          <w:lang w:val="es-ES_tradnl"/>
        </w:rPr>
        <w:t>.</w:t>
      </w:r>
      <w:bookmarkEnd w:id="121"/>
      <w:r w:rsidRPr="000C4ABD">
        <w:rPr>
          <w:rFonts w:ascii="Arial" w:hAnsi="Arial" w:cs="Arial"/>
          <w:sz w:val="20"/>
          <w:szCs w:val="20"/>
          <w:lang w:val="es-ES_tradnl"/>
        </w:rPr>
        <w:t xml:space="preserve"> </w:t>
      </w:r>
    </w:p>
    <w:p w14:paraId="5C1BEB73" w14:textId="77777777" w:rsidR="00A434DD" w:rsidRDefault="00A434DD" w:rsidP="000C4ABD">
      <w:pPr>
        <w:spacing w:after="0" w:line="240" w:lineRule="auto"/>
        <w:ind w:left="567"/>
        <w:rPr>
          <w:szCs w:val="20"/>
          <w:lang w:val="es-ES_tradnl"/>
        </w:rPr>
      </w:pPr>
    </w:p>
    <w:p w14:paraId="362486E6" w14:textId="77777777" w:rsidR="00A94DAB" w:rsidRDefault="00A94DAB" w:rsidP="000C4ABD">
      <w:pPr>
        <w:spacing w:after="0" w:line="240" w:lineRule="auto"/>
        <w:ind w:left="567"/>
        <w:rPr>
          <w:b/>
          <w:szCs w:val="20"/>
          <w:lang w:val="es-ES_tradnl"/>
        </w:rPr>
      </w:pPr>
      <w:r w:rsidRPr="000C4ABD">
        <w:rPr>
          <w:szCs w:val="20"/>
          <w:lang w:val="es-ES_tradnl"/>
        </w:rPr>
        <w:t xml:space="preserve">Escrito en el que manifieste que en caso de resultar adjudicado, los servicios propuestos cumplirán con las normas solicitadas en la presente </w:t>
      </w:r>
      <w:r w:rsidR="000C4ABD" w:rsidRPr="000C4ABD">
        <w:rPr>
          <w:szCs w:val="20"/>
          <w:lang w:val="es-ES_tradnl"/>
        </w:rPr>
        <w:t>convocatoria</w:t>
      </w:r>
      <w:r w:rsidRPr="000C4ABD">
        <w:rPr>
          <w:szCs w:val="20"/>
          <w:lang w:val="es-ES_tradnl"/>
        </w:rPr>
        <w:t xml:space="preserve">, de acuerdo con el </w:t>
      </w:r>
      <w:r w:rsidRPr="000C4ABD">
        <w:rPr>
          <w:b/>
          <w:szCs w:val="20"/>
          <w:lang w:val="es-ES_tradnl"/>
        </w:rPr>
        <w:t xml:space="preserve">Anexo </w:t>
      </w:r>
      <w:r w:rsidR="00C961A2">
        <w:rPr>
          <w:b/>
          <w:szCs w:val="20"/>
          <w:lang w:val="es-ES_tradnl"/>
        </w:rPr>
        <w:t>5</w:t>
      </w:r>
      <w:r w:rsidRPr="000C4ABD">
        <w:rPr>
          <w:b/>
          <w:szCs w:val="20"/>
          <w:lang w:val="es-ES_tradnl"/>
        </w:rPr>
        <w:t xml:space="preserve"> </w:t>
      </w:r>
      <w:r w:rsidRPr="000C4ABD">
        <w:rPr>
          <w:szCs w:val="20"/>
          <w:lang w:val="es-ES_tradnl"/>
        </w:rPr>
        <w:t>que se adjunta para tal efecto</w:t>
      </w:r>
      <w:r w:rsidRPr="000C4ABD">
        <w:rPr>
          <w:b/>
          <w:szCs w:val="20"/>
          <w:lang w:val="es-ES_tradnl"/>
        </w:rPr>
        <w:t>.</w:t>
      </w:r>
    </w:p>
    <w:p w14:paraId="32580384" w14:textId="77777777" w:rsidR="000C4ABD" w:rsidRDefault="000C4ABD" w:rsidP="000C4ABD">
      <w:pPr>
        <w:spacing w:after="0" w:line="240" w:lineRule="auto"/>
        <w:ind w:left="567"/>
        <w:rPr>
          <w:b/>
          <w:szCs w:val="20"/>
          <w:lang w:val="es-ES_tradnl"/>
        </w:rPr>
      </w:pPr>
    </w:p>
    <w:p w14:paraId="4AC5E540" w14:textId="77777777" w:rsidR="00745572" w:rsidRDefault="00745572" w:rsidP="000C4ABD">
      <w:pPr>
        <w:spacing w:after="0" w:line="240" w:lineRule="auto"/>
        <w:ind w:left="567"/>
        <w:rPr>
          <w:b/>
          <w:szCs w:val="20"/>
          <w:lang w:val="es-ES_tradnl"/>
        </w:rPr>
      </w:pPr>
    </w:p>
    <w:p w14:paraId="24F8B74C" w14:textId="77777777" w:rsidR="00745572" w:rsidRPr="000C4ABD" w:rsidRDefault="00745572" w:rsidP="000C4ABD">
      <w:pPr>
        <w:spacing w:after="0" w:line="240" w:lineRule="auto"/>
        <w:ind w:left="567"/>
        <w:rPr>
          <w:b/>
          <w:szCs w:val="20"/>
          <w:lang w:val="es-ES_tradnl"/>
        </w:rPr>
      </w:pPr>
    </w:p>
    <w:p w14:paraId="758BB03F" w14:textId="77777777" w:rsidR="00CA43AE" w:rsidRPr="000C4ABD" w:rsidRDefault="0037439A" w:rsidP="00A85E20">
      <w:pPr>
        <w:pStyle w:val="Prrafodelista"/>
        <w:numPr>
          <w:ilvl w:val="0"/>
          <w:numId w:val="22"/>
        </w:numPr>
        <w:tabs>
          <w:tab w:val="left" w:pos="1560"/>
        </w:tabs>
        <w:ind w:left="1276" w:hanging="709"/>
        <w:jc w:val="both"/>
        <w:outlineLvl w:val="1"/>
        <w:rPr>
          <w:rFonts w:ascii="Arial" w:hAnsi="Arial" w:cs="Arial"/>
          <w:sz w:val="20"/>
          <w:szCs w:val="20"/>
          <w:lang w:val="es-ES_tradnl"/>
        </w:rPr>
      </w:pPr>
      <w:bookmarkStart w:id="122" w:name="_Toc488765344"/>
      <w:r w:rsidRPr="000C4ABD">
        <w:rPr>
          <w:rFonts w:ascii="Arial" w:hAnsi="Arial" w:cs="Arial"/>
          <w:b/>
          <w:sz w:val="20"/>
          <w:szCs w:val="20"/>
          <w:lang w:val="es-ES_tradnl"/>
        </w:rPr>
        <w:lastRenderedPageBreak/>
        <w:t>Escrito de no impedimento</w:t>
      </w:r>
      <w:r w:rsidRPr="000C4ABD">
        <w:rPr>
          <w:rFonts w:ascii="Arial" w:hAnsi="Arial" w:cs="Arial"/>
          <w:sz w:val="20"/>
          <w:szCs w:val="20"/>
          <w:lang w:val="es-ES_tradnl"/>
        </w:rPr>
        <w:t>.</w:t>
      </w:r>
      <w:bookmarkEnd w:id="122"/>
      <w:r w:rsidRPr="000C4ABD">
        <w:rPr>
          <w:rFonts w:ascii="Arial" w:hAnsi="Arial" w:cs="Arial"/>
          <w:sz w:val="20"/>
          <w:szCs w:val="20"/>
          <w:lang w:val="es-ES_tradnl"/>
        </w:rPr>
        <w:t xml:space="preserve"> </w:t>
      </w:r>
    </w:p>
    <w:p w14:paraId="0AF5642A" w14:textId="77777777" w:rsidR="0014693F" w:rsidRDefault="0014693F" w:rsidP="000C4ABD">
      <w:pPr>
        <w:spacing w:after="0" w:line="240" w:lineRule="auto"/>
        <w:ind w:left="567"/>
        <w:rPr>
          <w:szCs w:val="20"/>
          <w:lang w:val="es-ES_tradnl"/>
        </w:rPr>
      </w:pPr>
    </w:p>
    <w:p w14:paraId="03105BBB" w14:textId="77777777" w:rsidR="00A94DAB" w:rsidRDefault="00A94DAB" w:rsidP="000C4ABD">
      <w:pPr>
        <w:spacing w:after="0" w:line="240" w:lineRule="auto"/>
        <w:ind w:left="567"/>
        <w:rPr>
          <w:szCs w:val="20"/>
          <w:lang w:val="es-ES_tradnl"/>
        </w:rPr>
      </w:pPr>
      <w:r w:rsidRPr="000C4ABD">
        <w:rPr>
          <w:szCs w:val="20"/>
          <w:lang w:val="es-ES_tradnl"/>
        </w:rPr>
        <w:t xml:space="preserve">Escrito bajo protesta de decir verdad, que no se ubica en los supuestos establecidos en los artículos 50 y 60 de la LAASSP, de acuerdo con el </w:t>
      </w:r>
      <w:r w:rsidRPr="000C4ABD">
        <w:rPr>
          <w:b/>
          <w:szCs w:val="20"/>
          <w:lang w:val="es-ES_tradnl"/>
        </w:rPr>
        <w:t xml:space="preserve">Anexo </w:t>
      </w:r>
      <w:r w:rsidR="00C961A2">
        <w:rPr>
          <w:b/>
          <w:szCs w:val="20"/>
          <w:lang w:val="es-ES_tradnl"/>
        </w:rPr>
        <w:t>6</w:t>
      </w:r>
      <w:r w:rsidRPr="000C4ABD">
        <w:rPr>
          <w:b/>
          <w:szCs w:val="20"/>
          <w:lang w:val="es-ES_tradnl"/>
        </w:rPr>
        <w:t xml:space="preserve"> </w:t>
      </w:r>
      <w:r w:rsidRPr="000C4ABD">
        <w:rPr>
          <w:szCs w:val="20"/>
          <w:lang w:val="es-ES_tradnl"/>
        </w:rPr>
        <w:t xml:space="preserve">de la presente </w:t>
      </w:r>
      <w:r w:rsidR="000C4ABD" w:rsidRPr="000C4ABD">
        <w:rPr>
          <w:szCs w:val="20"/>
          <w:lang w:val="es-ES_tradnl"/>
        </w:rPr>
        <w:t xml:space="preserve">convocatoria </w:t>
      </w:r>
      <w:r w:rsidRPr="000C4ABD">
        <w:rPr>
          <w:szCs w:val="20"/>
          <w:lang w:val="es-ES_tradnl"/>
        </w:rPr>
        <w:t>que se adjunta para tal efecto.</w:t>
      </w:r>
    </w:p>
    <w:p w14:paraId="749C996D" w14:textId="77777777" w:rsidR="00745572" w:rsidRDefault="00745572" w:rsidP="000C4ABD">
      <w:pPr>
        <w:spacing w:after="0" w:line="240" w:lineRule="auto"/>
        <w:ind w:left="567"/>
        <w:rPr>
          <w:szCs w:val="20"/>
          <w:lang w:val="es-ES_tradnl"/>
        </w:rPr>
      </w:pPr>
    </w:p>
    <w:p w14:paraId="61FFF15D" w14:textId="77777777" w:rsidR="00CA43AE" w:rsidRPr="000C4ABD" w:rsidRDefault="00A94DAB" w:rsidP="00A85E20">
      <w:pPr>
        <w:pStyle w:val="Prrafodelista"/>
        <w:numPr>
          <w:ilvl w:val="0"/>
          <w:numId w:val="22"/>
        </w:numPr>
        <w:tabs>
          <w:tab w:val="left" w:pos="1560"/>
        </w:tabs>
        <w:ind w:left="1276" w:hanging="709"/>
        <w:jc w:val="both"/>
        <w:outlineLvl w:val="1"/>
        <w:rPr>
          <w:rFonts w:ascii="Arial" w:hAnsi="Arial" w:cs="Arial"/>
          <w:sz w:val="20"/>
          <w:szCs w:val="20"/>
          <w:lang w:val="es-ES_tradnl"/>
        </w:rPr>
      </w:pPr>
      <w:bookmarkStart w:id="123" w:name="_Toc488765345"/>
      <w:r w:rsidRPr="000C4ABD">
        <w:rPr>
          <w:rFonts w:ascii="Arial" w:hAnsi="Arial" w:cs="Arial"/>
          <w:b/>
          <w:sz w:val="20"/>
          <w:szCs w:val="20"/>
          <w:lang w:val="es-ES_tradnl"/>
        </w:rPr>
        <w:t>Declaración de integridad</w:t>
      </w:r>
      <w:r w:rsidR="0037439A" w:rsidRPr="000C4ABD">
        <w:rPr>
          <w:rFonts w:ascii="Arial" w:hAnsi="Arial" w:cs="Arial"/>
          <w:sz w:val="20"/>
          <w:szCs w:val="20"/>
          <w:lang w:val="es-ES_tradnl"/>
        </w:rPr>
        <w:t>.</w:t>
      </w:r>
      <w:bookmarkEnd w:id="123"/>
    </w:p>
    <w:p w14:paraId="32DB689C" w14:textId="77777777" w:rsidR="00A434DD" w:rsidRDefault="00A434DD" w:rsidP="000C4ABD">
      <w:pPr>
        <w:spacing w:after="0" w:line="240" w:lineRule="auto"/>
        <w:ind w:left="567"/>
        <w:jc w:val="both"/>
        <w:rPr>
          <w:szCs w:val="20"/>
          <w:lang w:val="es-ES_tradnl"/>
        </w:rPr>
      </w:pPr>
    </w:p>
    <w:p w14:paraId="2648EAC3" w14:textId="77777777" w:rsidR="00A94DAB" w:rsidRDefault="0037439A" w:rsidP="000C4ABD">
      <w:pPr>
        <w:spacing w:after="0" w:line="240" w:lineRule="auto"/>
        <w:ind w:left="567"/>
        <w:jc w:val="both"/>
        <w:rPr>
          <w:szCs w:val="20"/>
          <w:lang w:val="es-ES_tradnl"/>
        </w:rPr>
      </w:pPr>
      <w:r w:rsidRPr="000C4ABD">
        <w:rPr>
          <w:szCs w:val="20"/>
          <w:lang w:val="es-ES_tradnl"/>
        </w:rPr>
        <w:t xml:space="preserve">Escrito </w:t>
      </w:r>
      <w:r w:rsidR="00A94DAB" w:rsidRPr="000C4ABD">
        <w:rPr>
          <w:szCs w:val="20"/>
          <w:lang w:val="es-ES_tradnl"/>
        </w:rPr>
        <w:t xml:space="preserve">en </w:t>
      </w:r>
      <w:r w:rsidRPr="000C4ABD">
        <w:rPr>
          <w:szCs w:val="20"/>
          <w:lang w:val="es-ES_tradnl"/>
        </w:rPr>
        <w:t>el</w:t>
      </w:r>
      <w:r w:rsidR="00A94DAB" w:rsidRPr="000C4ABD">
        <w:rPr>
          <w:szCs w:val="20"/>
          <w:lang w:val="es-ES_tradnl"/>
        </w:rPr>
        <w:t xml:space="preserve">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00A94DAB" w:rsidRPr="000C4ABD">
        <w:rPr>
          <w:b/>
          <w:szCs w:val="20"/>
          <w:lang w:val="es-ES_tradnl"/>
        </w:rPr>
        <w:t xml:space="preserve">Anexo </w:t>
      </w:r>
      <w:r w:rsidR="00C961A2">
        <w:rPr>
          <w:b/>
          <w:szCs w:val="20"/>
          <w:lang w:val="es-ES_tradnl"/>
        </w:rPr>
        <w:t>7</w:t>
      </w:r>
      <w:r w:rsidR="00A94DAB" w:rsidRPr="000C4ABD">
        <w:rPr>
          <w:szCs w:val="20"/>
          <w:lang w:val="es-ES_tradnl"/>
        </w:rPr>
        <w:t xml:space="preserve"> de la presente </w:t>
      </w:r>
      <w:r w:rsidR="000C4ABD" w:rsidRPr="000C4ABD">
        <w:rPr>
          <w:szCs w:val="20"/>
          <w:lang w:val="es-ES_tradnl"/>
        </w:rPr>
        <w:t xml:space="preserve">convocatoria </w:t>
      </w:r>
      <w:r w:rsidR="00A94DAB" w:rsidRPr="000C4ABD">
        <w:rPr>
          <w:szCs w:val="20"/>
          <w:lang w:val="es-ES_tradnl"/>
        </w:rPr>
        <w:t xml:space="preserve">que se adjunta para tal efecto. </w:t>
      </w:r>
    </w:p>
    <w:p w14:paraId="5662F642" w14:textId="77777777" w:rsidR="006411B9" w:rsidRDefault="006411B9" w:rsidP="000C4ABD">
      <w:pPr>
        <w:spacing w:after="0" w:line="240" w:lineRule="auto"/>
        <w:ind w:left="567"/>
        <w:jc w:val="both"/>
        <w:rPr>
          <w:szCs w:val="20"/>
          <w:lang w:val="es-ES_tradnl"/>
        </w:rPr>
      </w:pPr>
    </w:p>
    <w:p w14:paraId="2D8E1D64" w14:textId="77777777" w:rsidR="00CA43AE" w:rsidRPr="000C4ABD" w:rsidRDefault="00AF6F6C" w:rsidP="00A85E20">
      <w:pPr>
        <w:pStyle w:val="Prrafodelista"/>
        <w:numPr>
          <w:ilvl w:val="0"/>
          <w:numId w:val="22"/>
        </w:numPr>
        <w:tabs>
          <w:tab w:val="left" w:pos="1560"/>
        </w:tabs>
        <w:ind w:left="1276" w:hanging="709"/>
        <w:jc w:val="both"/>
        <w:outlineLvl w:val="1"/>
        <w:rPr>
          <w:rFonts w:ascii="Arial" w:hAnsi="Arial" w:cs="Arial"/>
          <w:sz w:val="20"/>
          <w:szCs w:val="20"/>
          <w:lang w:val="es-ES_tradnl"/>
        </w:rPr>
      </w:pPr>
      <w:bookmarkStart w:id="124" w:name="_Toc488765346"/>
      <w:r w:rsidRPr="000C4ABD">
        <w:rPr>
          <w:rFonts w:ascii="Arial" w:hAnsi="Arial" w:cs="Arial"/>
          <w:b/>
          <w:sz w:val="20"/>
          <w:szCs w:val="20"/>
          <w:lang w:val="es-ES_tradnl"/>
        </w:rPr>
        <w:t>Escrito de estratificación</w:t>
      </w:r>
      <w:r w:rsidRPr="000C4ABD">
        <w:rPr>
          <w:rFonts w:ascii="Arial" w:hAnsi="Arial" w:cs="Arial"/>
          <w:sz w:val="20"/>
          <w:szCs w:val="20"/>
          <w:lang w:val="es-ES_tradnl"/>
        </w:rPr>
        <w:t>.</w:t>
      </w:r>
      <w:bookmarkEnd w:id="124"/>
      <w:r w:rsidRPr="000C4ABD">
        <w:rPr>
          <w:rFonts w:ascii="Arial" w:hAnsi="Arial" w:cs="Arial"/>
          <w:sz w:val="20"/>
          <w:szCs w:val="20"/>
          <w:lang w:val="es-ES_tradnl"/>
        </w:rPr>
        <w:t xml:space="preserve"> </w:t>
      </w:r>
    </w:p>
    <w:p w14:paraId="400A4FE2" w14:textId="77777777" w:rsidR="00A434DD" w:rsidRDefault="00A434DD" w:rsidP="000C4ABD">
      <w:pPr>
        <w:spacing w:after="0" w:line="240" w:lineRule="auto"/>
        <w:ind w:left="567"/>
        <w:jc w:val="both"/>
        <w:rPr>
          <w:szCs w:val="20"/>
          <w:lang w:val="es-ES_tradnl"/>
        </w:rPr>
      </w:pPr>
    </w:p>
    <w:p w14:paraId="66A760AC" w14:textId="77777777" w:rsidR="00A94DAB" w:rsidRDefault="00A94DAB" w:rsidP="000C4ABD">
      <w:pPr>
        <w:spacing w:after="0" w:line="240" w:lineRule="auto"/>
        <w:ind w:left="567"/>
        <w:jc w:val="both"/>
        <w:rPr>
          <w:szCs w:val="20"/>
          <w:lang w:val="es-ES_tradnl"/>
        </w:rPr>
      </w:pPr>
      <w:r w:rsidRPr="000C4ABD">
        <w:rPr>
          <w:szCs w:val="20"/>
          <w:lang w:val="es-ES_tradnl"/>
        </w:rPr>
        <w:t xml:space="preserve">En su caso, escrito bajo protesta de decir verdad que el licitante cuenta con estratificación como micro, pequeña o mediana empresa, de acuerdo con el </w:t>
      </w:r>
      <w:r w:rsidRPr="000C4ABD">
        <w:rPr>
          <w:b/>
          <w:szCs w:val="20"/>
          <w:lang w:val="es-ES_tradnl"/>
        </w:rPr>
        <w:t xml:space="preserve">Anexo </w:t>
      </w:r>
      <w:r w:rsidR="00C961A2">
        <w:rPr>
          <w:b/>
          <w:szCs w:val="20"/>
          <w:lang w:val="es-ES_tradnl"/>
        </w:rPr>
        <w:t>8</w:t>
      </w:r>
      <w:r w:rsidRPr="000C4ABD">
        <w:rPr>
          <w:b/>
          <w:szCs w:val="20"/>
          <w:lang w:val="es-ES_tradnl"/>
        </w:rPr>
        <w:t xml:space="preserve"> </w:t>
      </w:r>
      <w:r w:rsidRPr="000C4ABD">
        <w:rPr>
          <w:szCs w:val="20"/>
          <w:lang w:val="es-ES_tradnl"/>
        </w:rPr>
        <w:t xml:space="preserve">de la presente </w:t>
      </w:r>
      <w:r w:rsidR="00BE5456">
        <w:rPr>
          <w:szCs w:val="20"/>
          <w:lang w:val="es-ES_tradnl"/>
        </w:rPr>
        <w:t>c</w:t>
      </w:r>
      <w:r w:rsidR="00BE5456" w:rsidRPr="000C4ABD">
        <w:rPr>
          <w:szCs w:val="20"/>
          <w:lang w:val="es-ES_tradnl"/>
        </w:rPr>
        <w:t>onvocatoria</w:t>
      </w:r>
      <w:r w:rsidRPr="000C4ABD">
        <w:rPr>
          <w:szCs w:val="20"/>
          <w:lang w:val="es-ES_tradnl"/>
        </w:rPr>
        <w:t xml:space="preserve"> que se adjunta para tal efecto.</w:t>
      </w:r>
    </w:p>
    <w:p w14:paraId="3E34A2F1" w14:textId="77777777" w:rsidR="000C4ABD" w:rsidRPr="000C4ABD" w:rsidRDefault="000C4ABD" w:rsidP="000C4ABD">
      <w:pPr>
        <w:spacing w:after="0" w:line="240" w:lineRule="auto"/>
        <w:ind w:left="567"/>
        <w:jc w:val="both"/>
        <w:rPr>
          <w:szCs w:val="20"/>
          <w:lang w:val="es-ES_tradnl"/>
        </w:rPr>
      </w:pPr>
    </w:p>
    <w:p w14:paraId="045BC614" w14:textId="77777777" w:rsidR="00CA43AE" w:rsidRPr="000C4ABD" w:rsidRDefault="00AF6F6C" w:rsidP="00A85E20">
      <w:pPr>
        <w:pStyle w:val="Prrafodelista"/>
        <w:numPr>
          <w:ilvl w:val="0"/>
          <w:numId w:val="22"/>
        </w:numPr>
        <w:tabs>
          <w:tab w:val="left" w:pos="1560"/>
        </w:tabs>
        <w:ind w:left="1276" w:hanging="709"/>
        <w:jc w:val="both"/>
        <w:outlineLvl w:val="1"/>
        <w:rPr>
          <w:rFonts w:ascii="Arial" w:hAnsi="Arial" w:cs="Arial"/>
          <w:sz w:val="20"/>
          <w:szCs w:val="20"/>
          <w:lang w:val="es-ES_tradnl"/>
        </w:rPr>
      </w:pPr>
      <w:bookmarkStart w:id="125" w:name="_Toc488765347"/>
      <w:r w:rsidRPr="000C4ABD">
        <w:rPr>
          <w:rFonts w:ascii="Arial" w:hAnsi="Arial" w:cs="Arial"/>
          <w:b/>
          <w:sz w:val="20"/>
          <w:szCs w:val="20"/>
          <w:lang w:val="es-ES_tradnl"/>
        </w:rPr>
        <w:t>Escrito relativo a las proposiciones vía CompraNet</w:t>
      </w:r>
      <w:r w:rsidRPr="000C4ABD">
        <w:rPr>
          <w:rFonts w:ascii="Arial" w:hAnsi="Arial" w:cs="Arial"/>
          <w:sz w:val="20"/>
          <w:szCs w:val="20"/>
          <w:lang w:val="es-ES_tradnl"/>
        </w:rPr>
        <w:t>.</w:t>
      </w:r>
      <w:bookmarkEnd w:id="125"/>
    </w:p>
    <w:p w14:paraId="4FCAAE87" w14:textId="77777777" w:rsidR="00A434DD" w:rsidRDefault="00A434DD" w:rsidP="000C4ABD">
      <w:pPr>
        <w:spacing w:after="0" w:line="240" w:lineRule="auto"/>
        <w:ind w:left="567"/>
        <w:jc w:val="both"/>
        <w:rPr>
          <w:szCs w:val="20"/>
          <w:lang w:val="es-ES_tradnl"/>
        </w:rPr>
      </w:pPr>
    </w:p>
    <w:p w14:paraId="2D9652E7" w14:textId="77777777" w:rsidR="00A94DAB" w:rsidRDefault="00A94DAB" w:rsidP="000C4ABD">
      <w:pPr>
        <w:spacing w:after="0" w:line="240" w:lineRule="auto"/>
        <w:ind w:left="567"/>
        <w:jc w:val="both"/>
        <w:rPr>
          <w:b/>
          <w:i/>
          <w:szCs w:val="20"/>
          <w:lang w:val="es-ES_tradnl"/>
        </w:rPr>
      </w:pPr>
      <w:r w:rsidRPr="000C4ABD">
        <w:rPr>
          <w:szCs w:val="20"/>
          <w:lang w:val="es-ES_tradnl"/>
        </w:rPr>
        <w:t>Escrito libr</w:t>
      </w:r>
      <w:r w:rsidRPr="000C4ABD">
        <w:rPr>
          <w:rFonts w:eastAsia="Heiti SC Light"/>
          <w:szCs w:val="20"/>
          <w:lang w:val="es-ES_tradnl"/>
        </w:rPr>
        <w:t>e</w:t>
      </w:r>
      <w:r w:rsidRPr="000C4ABD">
        <w:rPr>
          <w:szCs w:val="20"/>
          <w:lang w:val="es-ES_tradnl"/>
        </w:rPr>
        <w:t xml:space="preserve"> en el que manifieste su </w:t>
      </w:r>
      <w:r w:rsidRPr="000C4ABD">
        <w:rPr>
          <w:szCs w:val="20"/>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0C4ABD">
        <w:rPr>
          <w:szCs w:val="20"/>
          <w:lang w:val="es-ES_tradnl"/>
        </w:rPr>
        <w:t xml:space="preserve"> dispuesto por el numeral 29 del </w:t>
      </w:r>
      <w:r w:rsidRPr="000C4ABD">
        <w:rPr>
          <w:b/>
          <w:i/>
          <w:szCs w:val="20"/>
          <w:lang w:val="es-ES_tradnl"/>
        </w:rPr>
        <w:t>“Acuerdo por el que se establecen las disposiciones que deberán observar para la utilización del sistema electrónico de información pública gubernamental, denominado CompraNet”.</w:t>
      </w:r>
    </w:p>
    <w:p w14:paraId="7AF723EF" w14:textId="77777777" w:rsidR="009B0FE8" w:rsidRPr="000C4ABD" w:rsidRDefault="009B0FE8" w:rsidP="000C4ABD">
      <w:pPr>
        <w:spacing w:after="0" w:line="240" w:lineRule="auto"/>
        <w:ind w:left="567"/>
        <w:jc w:val="both"/>
        <w:rPr>
          <w:szCs w:val="20"/>
          <w:lang w:val="es-ES_tradnl"/>
        </w:rPr>
      </w:pPr>
    </w:p>
    <w:p w14:paraId="762A749E" w14:textId="77777777" w:rsidR="00D1134A" w:rsidRPr="000C4ABD" w:rsidRDefault="00A636B6" w:rsidP="00A85E20">
      <w:pPr>
        <w:pStyle w:val="Prrafodelista"/>
        <w:numPr>
          <w:ilvl w:val="1"/>
          <w:numId w:val="21"/>
        </w:numPr>
        <w:jc w:val="both"/>
        <w:outlineLvl w:val="1"/>
        <w:rPr>
          <w:rFonts w:ascii="Arial" w:hAnsi="Arial" w:cs="Arial"/>
          <w:b/>
          <w:lang w:val="es-ES_tradnl"/>
        </w:rPr>
      </w:pPr>
      <w:bookmarkStart w:id="126" w:name="_Toc431386020"/>
      <w:bookmarkStart w:id="127" w:name="_Toc431386297"/>
      <w:r>
        <w:rPr>
          <w:rFonts w:ascii="Arial" w:hAnsi="Arial" w:cs="Arial"/>
          <w:b/>
          <w:lang w:val="es-ES_tradnl"/>
        </w:rPr>
        <w:t xml:space="preserve"> </w:t>
      </w:r>
      <w:bookmarkStart w:id="128" w:name="_Toc488765348"/>
      <w:r w:rsidR="00D1134A" w:rsidRPr="000C4ABD">
        <w:rPr>
          <w:rFonts w:ascii="Arial" w:hAnsi="Arial" w:cs="Arial"/>
          <w:b/>
          <w:lang w:val="es-ES_tradnl"/>
        </w:rPr>
        <w:t>Causales expresas de desechamiento.</w:t>
      </w:r>
      <w:bookmarkEnd w:id="126"/>
      <w:bookmarkEnd w:id="127"/>
      <w:bookmarkEnd w:id="128"/>
    </w:p>
    <w:p w14:paraId="55C8C7B6" w14:textId="77777777" w:rsidR="00D1134A" w:rsidRPr="00C1110A" w:rsidRDefault="00D1134A" w:rsidP="00D1134A">
      <w:pPr>
        <w:spacing w:after="0" w:line="240" w:lineRule="auto"/>
        <w:ind w:left="-284"/>
        <w:jc w:val="both"/>
        <w:rPr>
          <w:rFonts w:cs="Arial"/>
          <w:b/>
          <w:szCs w:val="20"/>
          <w:lang w:val="es-ES_tradnl"/>
        </w:rPr>
      </w:pPr>
    </w:p>
    <w:p w14:paraId="12A263C4" w14:textId="77777777" w:rsidR="00D1134A" w:rsidRPr="00C1110A" w:rsidRDefault="00D1134A" w:rsidP="00D1134A">
      <w:pPr>
        <w:spacing w:after="0" w:line="240" w:lineRule="auto"/>
        <w:ind w:left="-284"/>
        <w:jc w:val="both"/>
        <w:rPr>
          <w:rFonts w:cs="Arial"/>
          <w:szCs w:val="20"/>
          <w:lang w:val="es-ES_tradnl"/>
        </w:rPr>
      </w:pPr>
      <w:r w:rsidRPr="00C1110A">
        <w:rPr>
          <w:rFonts w:cs="Arial"/>
          <w:szCs w:val="20"/>
          <w:lang w:val="es-ES_tradnl"/>
        </w:rPr>
        <w:t xml:space="preserve">De conformidad con el artículo 29 fracción XV de la LAASSP, será causa de desechamiento: </w:t>
      </w:r>
    </w:p>
    <w:p w14:paraId="7ADA1716" w14:textId="77777777" w:rsidR="00D1134A" w:rsidRPr="00C1110A" w:rsidRDefault="00D1134A" w:rsidP="00D1134A">
      <w:pPr>
        <w:pStyle w:val="Prrafodelista"/>
        <w:ind w:left="426"/>
        <w:jc w:val="both"/>
        <w:rPr>
          <w:rFonts w:ascii="Arial" w:hAnsi="Arial" w:cs="Arial"/>
          <w:sz w:val="20"/>
          <w:szCs w:val="20"/>
          <w:lang w:val="es-ES_tradnl"/>
        </w:rPr>
      </w:pPr>
    </w:p>
    <w:p w14:paraId="1BB4B2BC" w14:textId="77777777" w:rsidR="00D1134A" w:rsidRPr="00C14D6C" w:rsidRDefault="00D1134A" w:rsidP="00A85E20">
      <w:pPr>
        <w:pStyle w:val="Prrafodelista"/>
        <w:numPr>
          <w:ilvl w:val="0"/>
          <w:numId w:val="19"/>
        </w:numPr>
        <w:ind w:left="851" w:hanging="709"/>
        <w:jc w:val="both"/>
        <w:rPr>
          <w:rFonts w:ascii="Arial" w:hAnsi="Arial" w:cs="Arial"/>
          <w:sz w:val="20"/>
          <w:szCs w:val="20"/>
          <w:lang w:val="es-ES_tradnl"/>
        </w:rPr>
      </w:pPr>
      <w:r w:rsidRPr="00C14D6C">
        <w:rPr>
          <w:rFonts w:ascii="Arial" w:hAnsi="Arial" w:cs="Arial"/>
          <w:sz w:val="20"/>
          <w:szCs w:val="20"/>
          <w:lang w:val="es-ES_tradnl"/>
        </w:rPr>
        <w:t xml:space="preserve">Si se comprueba que algún licitante ha acordado con otro u otros elevar el costo de los servicios objeto de la presente </w:t>
      </w:r>
      <w:r w:rsidR="00BE5456" w:rsidRPr="0077688B">
        <w:rPr>
          <w:rFonts w:ascii="Arial" w:hAnsi="Arial" w:cs="Arial"/>
          <w:sz w:val="20"/>
          <w:szCs w:val="20"/>
          <w:lang w:val="es-ES_tradnl"/>
        </w:rPr>
        <w:t>convocatoria</w:t>
      </w:r>
      <w:r w:rsidRPr="0077688B">
        <w:rPr>
          <w:rFonts w:ascii="Arial" w:hAnsi="Arial" w:cs="Arial"/>
          <w:sz w:val="20"/>
          <w:szCs w:val="20"/>
          <w:lang w:val="es-ES_tradnl"/>
        </w:rPr>
        <w:t>,</w:t>
      </w:r>
      <w:r w:rsidRPr="00C14D6C">
        <w:rPr>
          <w:rFonts w:ascii="Arial" w:hAnsi="Arial" w:cs="Arial"/>
          <w:sz w:val="20"/>
          <w:szCs w:val="20"/>
          <w:lang w:val="es-ES_tradnl"/>
        </w:rPr>
        <w:t xml:space="preserve"> o cualquier otro acuerdo que tenga como fin obtener una ventaja sobre los</w:t>
      </w:r>
      <w:r w:rsidR="0077688B">
        <w:rPr>
          <w:rFonts w:ascii="Arial" w:hAnsi="Arial" w:cs="Arial"/>
          <w:sz w:val="20"/>
          <w:szCs w:val="20"/>
          <w:lang w:val="es-ES_tradnl"/>
        </w:rPr>
        <w:t xml:space="preserve"> demás licitantes</w:t>
      </w:r>
      <w:r w:rsidRPr="00C14D6C">
        <w:rPr>
          <w:rFonts w:ascii="Arial" w:hAnsi="Arial" w:cs="Arial"/>
          <w:sz w:val="20"/>
          <w:szCs w:val="20"/>
          <w:lang w:val="es-ES_tradnl"/>
        </w:rPr>
        <w:t xml:space="preserve">. </w:t>
      </w:r>
    </w:p>
    <w:p w14:paraId="7E39A6FE" w14:textId="77777777" w:rsidR="00737BE8" w:rsidRPr="00C14D6C" w:rsidRDefault="00737BE8" w:rsidP="00512432">
      <w:pPr>
        <w:pStyle w:val="Prrafodelista"/>
        <w:ind w:left="851" w:hanging="709"/>
        <w:jc w:val="both"/>
        <w:rPr>
          <w:rFonts w:ascii="Arial" w:hAnsi="Arial" w:cs="Arial"/>
          <w:sz w:val="20"/>
          <w:szCs w:val="20"/>
          <w:lang w:val="es-ES_tradnl"/>
        </w:rPr>
      </w:pPr>
    </w:p>
    <w:p w14:paraId="04C8502B" w14:textId="77777777" w:rsidR="00D1134A" w:rsidRPr="00C14D6C" w:rsidRDefault="00D1134A" w:rsidP="00A85E20">
      <w:pPr>
        <w:pStyle w:val="Prrafodelista"/>
        <w:numPr>
          <w:ilvl w:val="0"/>
          <w:numId w:val="19"/>
        </w:numPr>
        <w:ind w:left="851" w:hanging="709"/>
        <w:jc w:val="both"/>
        <w:rPr>
          <w:rFonts w:ascii="Arial" w:hAnsi="Arial" w:cs="Arial"/>
          <w:sz w:val="20"/>
          <w:szCs w:val="20"/>
          <w:lang w:val="es-ES_tradnl"/>
        </w:rPr>
      </w:pPr>
      <w:r w:rsidRPr="00C14D6C">
        <w:rPr>
          <w:rFonts w:ascii="Arial" w:hAnsi="Arial" w:cs="Arial"/>
          <w:noProof w:val="0"/>
          <w:sz w:val="20"/>
          <w:szCs w:val="20"/>
          <w:lang w:val="es-ES_tradnl"/>
        </w:rPr>
        <w:t>La falta de presentación de los escritos o manifestaciones bajo protesta de decir verdad</w:t>
      </w:r>
      <w:r w:rsidR="00621DF3" w:rsidRPr="00C14D6C">
        <w:rPr>
          <w:rFonts w:ascii="Arial" w:hAnsi="Arial" w:cs="Arial"/>
          <w:noProof w:val="0"/>
          <w:sz w:val="20"/>
          <w:szCs w:val="20"/>
          <w:lang w:val="es-ES_tradnl"/>
        </w:rPr>
        <w:t>,</w:t>
      </w:r>
      <w:r w:rsidR="00621DF3" w:rsidRPr="00621DF3">
        <w:rPr>
          <w:rFonts w:ascii="Arial" w:eastAsiaTheme="minorHAnsi" w:hAnsi="Arial" w:cs="Arial"/>
          <w:noProof w:val="0"/>
          <w:sz w:val="20"/>
          <w:szCs w:val="20"/>
          <w:lang w:val="es-ES_tradnl" w:eastAsia="en-US"/>
        </w:rPr>
        <w:t xml:space="preserve"> </w:t>
      </w:r>
      <w:r w:rsidR="00621DF3" w:rsidRPr="00621DF3">
        <w:rPr>
          <w:rFonts w:ascii="Arial" w:hAnsi="Arial" w:cs="Arial"/>
          <w:noProof w:val="0"/>
          <w:sz w:val="20"/>
          <w:szCs w:val="20"/>
          <w:lang w:val="es-ES_tradnl"/>
        </w:rPr>
        <w:t>previstos en la LAASSP o su Reglamento</w:t>
      </w:r>
      <w:r w:rsidR="00621DF3" w:rsidRPr="00C14D6C">
        <w:rPr>
          <w:rFonts w:ascii="Arial" w:hAnsi="Arial" w:cs="Arial"/>
          <w:noProof w:val="0"/>
          <w:sz w:val="20"/>
          <w:szCs w:val="20"/>
          <w:lang w:val="es-ES_tradnl"/>
        </w:rPr>
        <w:t xml:space="preserve"> que</w:t>
      </w:r>
      <w:r w:rsidRPr="00C14D6C">
        <w:rPr>
          <w:rFonts w:ascii="Arial" w:hAnsi="Arial" w:cs="Arial"/>
          <w:noProof w:val="0"/>
          <w:sz w:val="20"/>
          <w:szCs w:val="20"/>
          <w:lang w:val="es-ES_tradnl"/>
        </w:rPr>
        <w:t xml:space="preserve"> se soliciten como requisito d</w:t>
      </w:r>
      <w:r w:rsidR="00737BE8" w:rsidRPr="00C14D6C">
        <w:rPr>
          <w:rFonts w:ascii="Arial" w:hAnsi="Arial" w:cs="Arial"/>
          <w:noProof w:val="0"/>
          <w:sz w:val="20"/>
          <w:szCs w:val="20"/>
          <w:lang w:val="es-ES_tradnl"/>
        </w:rPr>
        <w:t xml:space="preserve">e participación en la presente </w:t>
      </w:r>
      <w:r w:rsidR="00DB666A" w:rsidRPr="00C14D6C">
        <w:rPr>
          <w:rFonts w:ascii="Arial" w:hAnsi="Arial" w:cs="Arial"/>
          <w:noProof w:val="0"/>
          <w:sz w:val="20"/>
          <w:szCs w:val="20"/>
          <w:lang w:val="es-ES_tradnl"/>
        </w:rPr>
        <w:t xml:space="preserve">convocatoria </w:t>
      </w:r>
      <w:r w:rsidRPr="00C14D6C">
        <w:rPr>
          <w:rFonts w:ascii="Arial" w:hAnsi="Arial" w:cs="Arial"/>
          <w:noProof w:val="0"/>
          <w:sz w:val="20"/>
          <w:szCs w:val="20"/>
          <w:lang w:val="es-ES_tradnl"/>
        </w:rPr>
        <w:t>será motivo de desechamiento, por incumplir las disposiciones jurídicas que los establecen, conforme al artículo 39 penúltimo párrafo de la LAASSP.</w:t>
      </w:r>
    </w:p>
    <w:p w14:paraId="13B838B2" w14:textId="77777777" w:rsidR="004A396C" w:rsidRPr="00C14D6C" w:rsidRDefault="004A396C" w:rsidP="00512432">
      <w:pPr>
        <w:pStyle w:val="Prrafodelista"/>
        <w:ind w:left="851" w:hanging="709"/>
        <w:rPr>
          <w:rFonts w:ascii="Arial" w:hAnsi="Arial" w:cs="Arial"/>
          <w:sz w:val="20"/>
          <w:szCs w:val="20"/>
          <w:lang w:val="es-ES_tradnl"/>
        </w:rPr>
      </w:pPr>
    </w:p>
    <w:p w14:paraId="1D63CB8C" w14:textId="04C7494F" w:rsidR="00621DF3" w:rsidRPr="00B85554" w:rsidRDefault="00621DF3" w:rsidP="00A85E20">
      <w:pPr>
        <w:numPr>
          <w:ilvl w:val="0"/>
          <w:numId w:val="19"/>
        </w:numPr>
        <w:spacing w:after="0" w:line="240" w:lineRule="auto"/>
        <w:ind w:left="851" w:hanging="709"/>
        <w:jc w:val="both"/>
        <w:rPr>
          <w:rFonts w:eastAsia="Times New Roman" w:cs="Arial"/>
          <w:szCs w:val="20"/>
          <w:lang w:val="es-ES_tradnl" w:eastAsia="es-ES"/>
        </w:rPr>
      </w:pPr>
      <w:r w:rsidRPr="00B85554">
        <w:rPr>
          <w:rFonts w:eastAsia="Times New Roman" w:cs="Arial"/>
          <w:szCs w:val="20"/>
          <w:lang w:eastAsia="es-ES"/>
        </w:rPr>
        <w:t xml:space="preserve">Cuando no cotice la totalidad </w:t>
      </w:r>
      <w:r w:rsidR="00C9005C" w:rsidRPr="00B85554">
        <w:rPr>
          <w:rFonts w:eastAsia="Times New Roman" w:cs="Arial"/>
          <w:szCs w:val="20"/>
          <w:lang w:eastAsia="es-ES"/>
        </w:rPr>
        <w:t>del</w:t>
      </w:r>
      <w:r w:rsidRPr="00B85554">
        <w:rPr>
          <w:rFonts w:eastAsia="Times New Roman" w:cs="Arial"/>
          <w:szCs w:val="20"/>
          <w:lang w:eastAsia="es-ES"/>
        </w:rPr>
        <w:t xml:space="preserve"> servicio requerido.</w:t>
      </w:r>
    </w:p>
    <w:p w14:paraId="18848D42" w14:textId="77777777" w:rsidR="00621DF3" w:rsidRDefault="00621DF3" w:rsidP="00621DF3">
      <w:pPr>
        <w:spacing w:after="0" w:line="240" w:lineRule="auto"/>
        <w:ind w:left="851"/>
        <w:jc w:val="both"/>
        <w:rPr>
          <w:rFonts w:eastAsia="Times New Roman" w:cs="Arial"/>
          <w:szCs w:val="20"/>
          <w:lang w:val="es-ES_tradnl" w:eastAsia="es-ES"/>
        </w:rPr>
      </w:pPr>
    </w:p>
    <w:p w14:paraId="302BD6D3" w14:textId="77777777" w:rsidR="006537CD" w:rsidRDefault="00621DF3" w:rsidP="00A85E20">
      <w:pPr>
        <w:numPr>
          <w:ilvl w:val="0"/>
          <w:numId w:val="19"/>
        </w:numPr>
        <w:spacing w:after="0" w:line="240" w:lineRule="auto"/>
        <w:ind w:left="851" w:hanging="709"/>
        <w:jc w:val="both"/>
        <w:rPr>
          <w:rFonts w:eastAsia="Times New Roman" w:cs="Arial"/>
          <w:szCs w:val="20"/>
          <w:lang w:val="es-ES_tradnl" w:eastAsia="es-ES"/>
        </w:rPr>
      </w:pPr>
      <w:r w:rsidRPr="00621DF3">
        <w:rPr>
          <w:rFonts w:cs="Arial"/>
          <w:szCs w:val="20"/>
        </w:rPr>
        <w:t>Cuando la proposición técnica o económica no cuente con la firma electrónica del representante legal en el sistema CompraNet, establecida por la Secretaría de la Función Pública como medio de identificación electrónica, es decir, la firma electrónica avanzada que emite el SAT para el cumplimiento de obligaciones fiscales o cuando dicha firma no sea válida</w:t>
      </w:r>
      <w:r w:rsidR="00E80CB1">
        <w:rPr>
          <w:rFonts w:cs="Arial"/>
          <w:szCs w:val="20"/>
        </w:rPr>
        <w:t>.</w:t>
      </w:r>
    </w:p>
    <w:p w14:paraId="1CDD18D2" w14:textId="77777777" w:rsidR="00DB666A" w:rsidRDefault="00DB666A" w:rsidP="00DB666A">
      <w:pPr>
        <w:pStyle w:val="Prrafodelista"/>
        <w:rPr>
          <w:rFonts w:cs="Arial"/>
          <w:szCs w:val="20"/>
          <w:lang w:val="es-ES_tradnl"/>
        </w:rPr>
      </w:pPr>
    </w:p>
    <w:p w14:paraId="690E04A8" w14:textId="77777777" w:rsidR="00DB666A" w:rsidRDefault="00DB666A" w:rsidP="00A85E20">
      <w:pPr>
        <w:numPr>
          <w:ilvl w:val="0"/>
          <w:numId w:val="19"/>
        </w:numPr>
        <w:spacing w:after="0" w:line="240" w:lineRule="auto"/>
        <w:ind w:left="851" w:hanging="709"/>
        <w:jc w:val="both"/>
        <w:rPr>
          <w:rFonts w:eastAsia="Times New Roman" w:cs="Arial"/>
          <w:szCs w:val="20"/>
          <w:lang w:val="es-ES_tradnl" w:eastAsia="es-ES"/>
        </w:rPr>
      </w:pPr>
      <w:r>
        <w:rPr>
          <w:rFonts w:eastAsia="Times New Roman" w:cs="Arial"/>
          <w:szCs w:val="20"/>
          <w:lang w:val="es-ES_tradnl" w:eastAsia="es-ES"/>
        </w:rPr>
        <w:t>Cuando se opte por participación conjunta esta deberá cumplir cabalmente con lo señalado en el numeral 3.2.1. de esta convocatoria, caso contrario se desechara la proposición.</w:t>
      </w:r>
    </w:p>
    <w:p w14:paraId="59D58F1A" w14:textId="77777777" w:rsidR="006537CD" w:rsidRDefault="006537CD" w:rsidP="006537CD">
      <w:pPr>
        <w:spacing w:after="0" w:line="240" w:lineRule="auto"/>
        <w:ind w:left="851"/>
        <w:jc w:val="both"/>
        <w:rPr>
          <w:rFonts w:eastAsia="Times New Roman" w:cs="Arial"/>
          <w:szCs w:val="20"/>
          <w:lang w:val="es-ES_tradnl" w:eastAsia="es-ES"/>
        </w:rPr>
      </w:pPr>
    </w:p>
    <w:p w14:paraId="70DFABC3" w14:textId="77777777" w:rsidR="00883EA9" w:rsidRPr="00883EA9" w:rsidRDefault="006537CD" w:rsidP="00A85E20">
      <w:pPr>
        <w:numPr>
          <w:ilvl w:val="0"/>
          <w:numId w:val="19"/>
        </w:numPr>
        <w:spacing w:after="0" w:line="240" w:lineRule="auto"/>
        <w:ind w:left="851" w:hanging="709"/>
        <w:jc w:val="both"/>
        <w:rPr>
          <w:rFonts w:eastAsia="Times New Roman" w:cs="Arial"/>
          <w:szCs w:val="20"/>
          <w:lang w:val="es-ES_tradnl" w:eastAsia="es-ES"/>
        </w:rPr>
      </w:pPr>
      <w:r w:rsidRPr="006537CD">
        <w:rPr>
          <w:rFonts w:eastAsia="Times New Roman" w:cs="Arial"/>
          <w:szCs w:val="20"/>
          <w:lang w:val="es-ES_tradnl" w:eastAsia="es-ES"/>
        </w:rPr>
        <w:lastRenderedPageBreak/>
        <w:t xml:space="preserve">No cumplir con las especificaciones técnicas </w:t>
      </w:r>
      <w:r w:rsidR="00C444D0">
        <w:rPr>
          <w:rFonts w:eastAsia="Times New Roman" w:cs="Arial"/>
          <w:szCs w:val="20"/>
          <w:lang w:val="es-ES_tradnl" w:eastAsia="es-ES"/>
        </w:rPr>
        <w:t xml:space="preserve">contenidas y señaladas en </w:t>
      </w:r>
      <w:r w:rsidR="0077688B">
        <w:rPr>
          <w:rFonts w:eastAsia="Times New Roman" w:cs="Arial"/>
          <w:szCs w:val="20"/>
          <w:lang w:val="es-ES_tradnl" w:eastAsia="es-ES"/>
        </w:rPr>
        <w:t>el</w:t>
      </w:r>
      <w:r w:rsidRPr="006537CD">
        <w:rPr>
          <w:rFonts w:eastAsia="Times New Roman" w:cs="Arial"/>
          <w:szCs w:val="20"/>
          <w:lang w:val="es-ES_tradnl" w:eastAsia="es-ES"/>
        </w:rPr>
        <w:t xml:space="preserve"> </w:t>
      </w:r>
      <w:r w:rsidR="00365E4E" w:rsidRPr="006537CD">
        <w:rPr>
          <w:rFonts w:eastAsia="Times New Roman" w:cs="Arial"/>
          <w:szCs w:val="20"/>
          <w:lang w:val="es-ES_tradnl" w:eastAsia="es-ES"/>
        </w:rPr>
        <w:t xml:space="preserve">anexo técnico, </w:t>
      </w:r>
      <w:r w:rsidR="00773D2F" w:rsidRPr="006537CD">
        <w:rPr>
          <w:rFonts w:eastAsia="Times New Roman" w:cs="Arial"/>
          <w:b/>
          <w:szCs w:val="20"/>
          <w:lang w:val="es-ES_tradnl" w:eastAsia="es-ES"/>
        </w:rPr>
        <w:t xml:space="preserve">Anexo </w:t>
      </w:r>
      <w:r w:rsidR="00883EA9">
        <w:rPr>
          <w:rFonts w:eastAsia="Times New Roman" w:cs="Arial"/>
          <w:b/>
          <w:szCs w:val="20"/>
          <w:lang w:val="es-ES_tradnl" w:eastAsia="es-ES"/>
        </w:rPr>
        <w:t xml:space="preserve">1 </w:t>
      </w:r>
      <w:r w:rsidR="00C961A2" w:rsidRPr="00C961A2">
        <w:rPr>
          <w:rFonts w:eastAsia="Times New Roman" w:cs="Arial"/>
          <w:szCs w:val="20"/>
          <w:lang w:val="es-ES_tradnl" w:eastAsia="es-ES"/>
        </w:rPr>
        <w:t>y en los Términos y Condiciones</w:t>
      </w:r>
      <w:r w:rsidR="00C961A2">
        <w:rPr>
          <w:rFonts w:eastAsia="Times New Roman" w:cs="Arial"/>
          <w:b/>
          <w:szCs w:val="20"/>
          <w:lang w:val="es-ES_tradnl" w:eastAsia="es-ES"/>
        </w:rPr>
        <w:t xml:space="preserve"> Anexo 2 </w:t>
      </w:r>
      <w:r w:rsidR="00883EA9" w:rsidRPr="00883EA9">
        <w:rPr>
          <w:rFonts w:eastAsia="Times New Roman" w:cs="Arial"/>
          <w:szCs w:val="20"/>
          <w:lang w:val="es-ES_tradnl" w:eastAsia="es-ES"/>
        </w:rPr>
        <w:t>de la presente Convocatoria</w:t>
      </w:r>
    </w:p>
    <w:p w14:paraId="4FCD5771" w14:textId="77777777" w:rsidR="00883EA9" w:rsidRDefault="00883EA9" w:rsidP="00883EA9">
      <w:pPr>
        <w:pStyle w:val="Prrafodelista"/>
        <w:rPr>
          <w:rFonts w:cs="Arial"/>
          <w:b/>
          <w:szCs w:val="20"/>
          <w:lang w:val="es-ES_tradnl"/>
        </w:rPr>
      </w:pPr>
    </w:p>
    <w:p w14:paraId="3AED7416" w14:textId="77777777" w:rsidR="00883EA9" w:rsidRDefault="00883EA9" w:rsidP="00883EA9">
      <w:pPr>
        <w:numPr>
          <w:ilvl w:val="0"/>
          <w:numId w:val="19"/>
        </w:numPr>
        <w:spacing w:after="0" w:line="240" w:lineRule="auto"/>
        <w:ind w:left="851" w:hanging="709"/>
        <w:jc w:val="both"/>
        <w:rPr>
          <w:rFonts w:eastAsia="Times New Roman" w:cs="Arial"/>
          <w:szCs w:val="20"/>
          <w:lang w:val="es-ES_tradnl" w:eastAsia="es-ES"/>
        </w:rPr>
      </w:pPr>
      <w:r w:rsidRPr="00CD67E1">
        <w:rPr>
          <w:rFonts w:eastAsia="Times New Roman" w:cs="Arial"/>
          <w:szCs w:val="20"/>
          <w:lang w:val="es-ES_tradnl" w:eastAsia="es-ES"/>
        </w:rPr>
        <w:t>Que la propuesta tecnica no alcance el mínimo de 45 puntos de los 60 disponibles en la evaluacion técnica</w:t>
      </w:r>
      <w:r w:rsidRPr="00883EA9">
        <w:rPr>
          <w:rFonts w:eastAsia="Times New Roman" w:cs="Arial"/>
          <w:szCs w:val="20"/>
          <w:lang w:val="es-ES_tradnl" w:eastAsia="es-ES"/>
        </w:rPr>
        <w:t xml:space="preserve">. </w:t>
      </w:r>
    </w:p>
    <w:p w14:paraId="428B31EE" w14:textId="77777777" w:rsidR="00622DAC" w:rsidRPr="00883EA9" w:rsidRDefault="00622DAC" w:rsidP="00622DAC">
      <w:pPr>
        <w:spacing w:after="0" w:line="240" w:lineRule="auto"/>
        <w:ind w:left="851"/>
        <w:jc w:val="both"/>
        <w:rPr>
          <w:rFonts w:eastAsia="Times New Roman" w:cs="Arial"/>
          <w:szCs w:val="20"/>
          <w:lang w:val="es-ES_tradnl" w:eastAsia="es-ES"/>
        </w:rPr>
      </w:pPr>
    </w:p>
    <w:p w14:paraId="71074B4E" w14:textId="77777777" w:rsidR="00D1134A" w:rsidRDefault="00753B68" w:rsidP="00C42874">
      <w:pPr>
        <w:pStyle w:val="Ttulo1"/>
      </w:pPr>
      <w:bookmarkStart w:id="129" w:name="_Toc424735343"/>
      <w:bookmarkStart w:id="130" w:name="_Toc431386021"/>
      <w:bookmarkStart w:id="131" w:name="_Toc431386298"/>
      <w:bookmarkStart w:id="132" w:name="_Toc488765349"/>
      <w:r>
        <w:t xml:space="preserve">5. </w:t>
      </w:r>
      <w:r w:rsidR="00D1134A" w:rsidRPr="0044384D">
        <w:t>C</w:t>
      </w:r>
      <w:r w:rsidR="00DB666A" w:rsidRPr="0044384D">
        <w:t>riterios específicos conforme a los cuales se evaluarán las proposiciones</w:t>
      </w:r>
      <w:bookmarkEnd w:id="129"/>
      <w:r w:rsidR="00D1134A" w:rsidRPr="0044384D">
        <w:t>.</w:t>
      </w:r>
      <w:bookmarkEnd w:id="130"/>
      <w:bookmarkEnd w:id="131"/>
      <w:bookmarkEnd w:id="132"/>
    </w:p>
    <w:p w14:paraId="3FE0D2FE" w14:textId="77777777" w:rsidR="00193FD3" w:rsidRPr="00C1110A" w:rsidRDefault="00193FD3" w:rsidP="00E80C14">
      <w:pPr>
        <w:pStyle w:val="Ttulo2"/>
      </w:pPr>
      <w:bookmarkStart w:id="133" w:name="_Toc431386022"/>
      <w:bookmarkStart w:id="134" w:name="_Toc431386299"/>
    </w:p>
    <w:p w14:paraId="2F0B243B" w14:textId="77777777" w:rsidR="00193FD3" w:rsidRPr="00C1110A" w:rsidRDefault="00827B8F" w:rsidP="00E80C14">
      <w:pPr>
        <w:pStyle w:val="Ttulo2"/>
        <w:rPr>
          <w:i/>
        </w:rPr>
      </w:pPr>
      <w:bookmarkStart w:id="135" w:name="_Toc488765350"/>
      <w:r>
        <w:t>5.1</w:t>
      </w:r>
      <w:r w:rsidR="00193FD3" w:rsidRPr="00C1110A">
        <w:t xml:space="preserve"> </w:t>
      </w:r>
      <w:r w:rsidR="00193FD3">
        <w:t xml:space="preserve"> Evaluación </w:t>
      </w:r>
      <w:r w:rsidR="00193FD3" w:rsidRPr="00C1110A">
        <w:t>de la propuesta técnica.</w:t>
      </w:r>
      <w:bookmarkEnd w:id="135"/>
      <w:r w:rsidR="00193FD3" w:rsidRPr="00C1110A">
        <w:t xml:space="preserve"> </w:t>
      </w:r>
    </w:p>
    <w:p w14:paraId="5979A99F" w14:textId="77777777" w:rsidR="00193FD3" w:rsidRPr="00C1110A" w:rsidRDefault="00193FD3" w:rsidP="00193FD3">
      <w:pPr>
        <w:spacing w:after="0" w:line="240" w:lineRule="auto"/>
        <w:ind w:left="-284"/>
        <w:jc w:val="both"/>
        <w:rPr>
          <w:rFonts w:cs="Arial"/>
          <w:szCs w:val="20"/>
          <w:lang w:val="es-ES_tradnl" w:eastAsia="ar-SA"/>
        </w:rPr>
      </w:pPr>
    </w:p>
    <w:p w14:paraId="2B6D2FD3" w14:textId="77777777" w:rsidR="00193FD3" w:rsidRPr="00A901C4" w:rsidRDefault="00193FD3" w:rsidP="00193FD3">
      <w:pPr>
        <w:spacing w:after="0" w:line="240" w:lineRule="auto"/>
        <w:jc w:val="both"/>
        <w:rPr>
          <w:rFonts w:eastAsia="Times New Roman" w:cs="Arial"/>
          <w:szCs w:val="20"/>
          <w:lang w:val="es-ES_tradnl" w:eastAsia="es-ES"/>
        </w:rPr>
      </w:pPr>
      <w:r w:rsidRPr="00A901C4">
        <w:rPr>
          <w:rFonts w:eastAsia="Times New Roman" w:cs="Arial"/>
          <w:szCs w:val="20"/>
          <w:lang w:val="es-ES_tradnl" w:eastAsia="es-ES"/>
        </w:rPr>
        <w:t xml:space="preserve">De conformidad con los artículos 36 y 36 Bis fracción I de la LAASSP, 52 del RLAASSP y el numeral Décimo de la Sección cuarta </w:t>
      </w:r>
      <w:r w:rsidRPr="00A901C4">
        <w:rPr>
          <w:rFonts w:eastAsia="Times New Roman" w:cs="Arial"/>
          <w:i/>
          <w:szCs w:val="20"/>
          <w:lang w:val="es-ES_tradnl" w:eastAsia="es-ES"/>
        </w:rPr>
        <w:t>“Contratación de servicios y de servicios relacionados con obras”</w:t>
      </w:r>
      <w:r w:rsidRPr="00A901C4">
        <w:rPr>
          <w:rFonts w:eastAsia="Times New Roman" w:cs="Arial"/>
          <w:szCs w:val="20"/>
          <w:lang w:val="es-ES_tradnl" w:eastAsia="es-ES"/>
        </w:rPr>
        <w:t xml:space="preserve"> Capítulo II “De los lineamientos para la aplicación del criterio de evaluación de proposiciones a través del mecanimos de puntos o porcentajes en los procedimientos de contratación” del </w:t>
      </w:r>
      <w:r w:rsidRPr="00A901C4">
        <w:rPr>
          <w:rFonts w:eastAsia="Times New Roman" w:cs="Arial"/>
          <w:i/>
          <w:szCs w:val="20"/>
          <w:lang w:val="es-ES_tradnl" w:eastAsia="es-ES"/>
        </w:rPr>
        <w:t>Acuerdo por el que se emiten diversos lineamientos en materia de adquisiciones, arrendamientos y servicios y de obras públicas y servicios relacionados con las mismas</w:t>
      </w:r>
      <w:r w:rsidRPr="00A901C4">
        <w:rPr>
          <w:rFonts w:eastAsia="Times New Roman" w:cs="Arial"/>
          <w:szCs w:val="20"/>
          <w:lang w:val="es-ES_tradnl" w:eastAsia="es-ES"/>
        </w:rPr>
        <w:t xml:space="preserve">, publicado en el DOF el 9 de septiembre de 2010, la evaluación de las proposiciones se realizará utilizando el criterio de puntos, a través del cual se contemplarán únicamente los requisitos, condiciones y especificaciones técnicas establecidos en el </w:t>
      </w:r>
      <w:r>
        <w:rPr>
          <w:rFonts w:eastAsia="Times New Roman" w:cs="Arial"/>
          <w:szCs w:val="20"/>
          <w:lang w:val="es-ES_tradnl" w:eastAsia="es-ES"/>
        </w:rPr>
        <w:t xml:space="preserve">Anexo Técnico, </w:t>
      </w:r>
      <w:r w:rsidRPr="00A901C4">
        <w:rPr>
          <w:rFonts w:eastAsia="Times New Roman" w:cs="Arial"/>
          <w:b/>
          <w:szCs w:val="20"/>
          <w:lang w:val="es-ES_tradnl" w:eastAsia="es-ES"/>
        </w:rPr>
        <w:t xml:space="preserve">Anexo </w:t>
      </w:r>
      <w:r>
        <w:rPr>
          <w:rFonts w:eastAsia="Times New Roman" w:cs="Arial"/>
          <w:b/>
          <w:szCs w:val="20"/>
          <w:lang w:val="es-ES_tradnl" w:eastAsia="es-ES"/>
        </w:rPr>
        <w:t>1</w:t>
      </w:r>
      <w:r w:rsidRPr="00A901C4">
        <w:rPr>
          <w:rFonts w:eastAsia="Times New Roman" w:cs="Arial"/>
          <w:b/>
          <w:szCs w:val="20"/>
          <w:lang w:val="es-ES_tradnl" w:eastAsia="es-ES"/>
        </w:rPr>
        <w:t xml:space="preserve"> </w:t>
      </w:r>
      <w:r w:rsidR="00737F02" w:rsidRPr="00737F02">
        <w:rPr>
          <w:rFonts w:eastAsia="Times New Roman" w:cs="Arial"/>
          <w:szCs w:val="20"/>
          <w:lang w:val="es-ES_tradnl" w:eastAsia="es-ES"/>
        </w:rPr>
        <w:t>y Terminos y Condiciones</w:t>
      </w:r>
      <w:r w:rsidR="00737F02">
        <w:rPr>
          <w:rFonts w:eastAsia="Times New Roman" w:cs="Arial"/>
          <w:b/>
          <w:szCs w:val="20"/>
          <w:lang w:val="es-ES_tradnl" w:eastAsia="es-ES"/>
        </w:rPr>
        <w:t xml:space="preserve"> Anexo 2 </w:t>
      </w:r>
      <w:r w:rsidRPr="00A901C4">
        <w:rPr>
          <w:rFonts w:eastAsia="Times New Roman" w:cs="Arial"/>
          <w:szCs w:val="20"/>
          <w:lang w:val="es-ES_tradnl" w:eastAsia="es-ES"/>
        </w:rPr>
        <w:t xml:space="preserve">de la presente Convocatoria. </w:t>
      </w:r>
    </w:p>
    <w:p w14:paraId="16D07D2F" w14:textId="77777777" w:rsidR="00193FD3" w:rsidRPr="00A901C4" w:rsidRDefault="00193FD3" w:rsidP="00193FD3">
      <w:pPr>
        <w:spacing w:after="0" w:line="240" w:lineRule="auto"/>
        <w:jc w:val="both"/>
        <w:rPr>
          <w:rFonts w:eastAsia="Times New Roman" w:cs="Arial"/>
          <w:szCs w:val="20"/>
          <w:lang w:val="es-ES_tradnl" w:eastAsia="es-ES"/>
        </w:rPr>
      </w:pPr>
    </w:p>
    <w:p w14:paraId="575F2B25" w14:textId="77777777" w:rsidR="00193FD3" w:rsidRPr="00A901C4" w:rsidRDefault="00193FD3" w:rsidP="00193FD3">
      <w:pPr>
        <w:spacing w:after="0" w:line="240" w:lineRule="auto"/>
        <w:jc w:val="both"/>
        <w:rPr>
          <w:rFonts w:eastAsia="Times New Roman" w:cs="Arial"/>
          <w:szCs w:val="20"/>
          <w:lang w:val="es-ES_tradnl" w:eastAsia="es-ES"/>
        </w:rPr>
      </w:pPr>
      <w:r w:rsidRPr="00A901C4">
        <w:rPr>
          <w:rFonts w:eastAsia="Times New Roman" w:cs="Arial"/>
          <w:szCs w:val="20"/>
          <w:lang w:val="es-ES_tradnl" w:eastAsia="es-ES"/>
        </w:rPr>
        <w:t xml:space="preserve">La propuesta técnica que obtenga al menos 45 puntos de los 60 máximos, será considerada solvente. Las proposiciones técnicas que no obtengan al menos 45 puntos, serán desechadas. </w:t>
      </w:r>
    </w:p>
    <w:p w14:paraId="790717AF" w14:textId="77777777" w:rsidR="00193FD3" w:rsidRPr="00A901C4" w:rsidRDefault="00193FD3" w:rsidP="00193FD3">
      <w:pPr>
        <w:spacing w:after="0" w:line="240" w:lineRule="auto"/>
        <w:jc w:val="both"/>
        <w:rPr>
          <w:rFonts w:eastAsia="Times New Roman" w:cs="Arial"/>
          <w:szCs w:val="20"/>
          <w:lang w:val="es-ES_tradnl" w:eastAsia="es-ES"/>
        </w:rPr>
      </w:pPr>
    </w:p>
    <w:p w14:paraId="20248E56" w14:textId="77777777" w:rsidR="00193FD3" w:rsidRPr="00A901C4" w:rsidRDefault="00193FD3" w:rsidP="00193FD3">
      <w:pPr>
        <w:spacing w:after="0" w:line="240" w:lineRule="auto"/>
        <w:jc w:val="both"/>
        <w:rPr>
          <w:rFonts w:eastAsia="Times New Roman" w:cs="Arial"/>
          <w:szCs w:val="20"/>
          <w:lang w:val="es-ES_tradnl" w:eastAsia="es-ES"/>
        </w:rPr>
      </w:pPr>
      <w:r w:rsidRPr="00A901C4">
        <w:rPr>
          <w:rFonts w:eastAsia="Times New Roman" w:cs="Arial"/>
          <w:szCs w:val="20"/>
          <w:lang w:val="es-ES_tradnl" w:eastAsia="es-ES"/>
        </w:rPr>
        <w:t xml:space="preserve">La omisión total o parcial en la presentación de alguno de los rubros a evaluar, no será motivo de desechamiento. No obstante lo anterior, no se le asignarán puntos en el rubro correspondiente. </w:t>
      </w:r>
    </w:p>
    <w:p w14:paraId="3575332A" w14:textId="77777777" w:rsidR="00193FD3" w:rsidRPr="00A901C4" w:rsidRDefault="00193FD3" w:rsidP="00193FD3">
      <w:pPr>
        <w:spacing w:after="0" w:line="240" w:lineRule="auto"/>
        <w:jc w:val="both"/>
        <w:rPr>
          <w:rFonts w:eastAsia="Times New Roman" w:cs="Arial"/>
          <w:szCs w:val="20"/>
          <w:lang w:val="es-ES_tradnl" w:eastAsia="es-ES"/>
        </w:rPr>
      </w:pPr>
    </w:p>
    <w:p w14:paraId="6C389564" w14:textId="77777777" w:rsidR="00193FD3" w:rsidRPr="00A901C4" w:rsidRDefault="00193FD3" w:rsidP="00193FD3">
      <w:pPr>
        <w:spacing w:after="0" w:line="240" w:lineRule="auto"/>
        <w:jc w:val="both"/>
        <w:rPr>
          <w:rFonts w:eastAsia="Times New Roman" w:cs="Arial"/>
          <w:szCs w:val="20"/>
          <w:lang w:val="es-ES_tradnl" w:eastAsia="es-ES"/>
        </w:rPr>
      </w:pPr>
      <w:r w:rsidRPr="00A901C4">
        <w:rPr>
          <w:rFonts w:eastAsia="Times New Roman" w:cs="Arial"/>
          <w:szCs w:val="20"/>
          <w:lang w:val="es-ES_tradnl" w:eastAsia="es-ES"/>
        </w:rPr>
        <w:t xml:space="preserve">La suma de todos los rubros con sus correspondientes subrubros en la evaluación técnica representa 60 puntos, a la propuesta económica le corresponden los restantes 40 puntos. </w:t>
      </w:r>
    </w:p>
    <w:p w14:paraId="51C813F0" w14:textId="77777777" w:rsidR="00193FD3" w:rsidRPr="00A901C4" w:rsidRDefault="00193FD3" w:rsidP="00193FD3">
      <w:pPr>
        <w:spacing w:after="0" w:line="240" w:lineRule="auto"/>
        <w:jc w:val="both"/>
        <w:rPr>
          <w:rFonts w:eastAsia="Times New Roman" w:cs="Arial"/>
          <w:szCs w:val="20"/>
          <w:lang w:val="es-ES_tradnl" w:eastAsia="es-ES"/>
        </w:rPr>
      </w:pPr>
    </w:p>
    <w:p w14:paraId="03B1CCB6" w14:textId="77777777" w:rsidR="00193FD3" w:rsidRPr="00A901C4" w:rsidRDefault="00193FD3" w:rsidP="00193FD3">
      <w:pPr>
        <w:spacing w:after="0" w:line="240" w:lineRule="auto"/>
        <w:jc w:val="both"/>
        <w:rPr>
          <w:rFonts w:eastAsia="Times New Roman" w:cs="Arial"/>
          <w:szCs w:val="20"/>
          <w:lang w:val="es-ES_tradnl" w:eastAsia="es-ES"/>
        </w:rPr>
      </w:pPr>
      <w:r w:rsidRPr="00A901C4">
        <w:rPr>
          <w:rFonts w:eastAsia="Times New Roman" w:cs="Arial"/>
          <w:szCs w:val="20"/>
          <w:lang w:val="es-ES_tradnl" w:eastAsia="es-ES"/>
        </w:rPr>
        <w:t xml:space="preserve">La puntuación que corresponderá a cada rubro y subrubro es la siguiente: </w:t>
      </w:r>
    </w:p>
    <w:p w14:paraId="57071285" w14:textId="77777777" w:rsidR="00193FD3" w:rsidRDefault="00193FD3" w:rsidP="00193FD3">
      <w:pPr>
        <w:spacing w:after="0" w:line="240" w:lineRule="auto"/>
        <w:jc w:val="both"/>
        <w:rPr>
          <w:rFonts w:eastAsia="Times New Roman" w:cs="Arial"/>
          <w:szCs w:val="20"/>
          <w:lang w:val="es-ES_tradnl" w:eastAsia="es-ES"/>
        </w:rPr>
      </w:pPr>
    </w:p>
    <w:p w14:paraId="455E5F31" w14:textId="77777777" w:rsidR="00193FD3" w:rsidRDefault="00193FD3" w:rsidP="00193FD3">
      <w:pPr>
        <w:spacing w:after="0" w:line="240" w:lineRule="auto"/>
        <w:jc w:val="both"/>
        <w:rPr>
          <w:rFonts w:eastAsia="Calibri" w:cs="Arial"/>
          <w:noProof w:val="0"/>
          <w:szCs w:val="20"/>
        </w:rPr>
      </w:pPr>
      <w:r w:rsidRPr="009F4523">
        <w:rPr>
          <w:rFonts w:eastAsia="Calibri" w:cs="Arial"/>
          <w:noProof w:val="0"/>
          <w:szCs w:val="20"/>
        </w:rPr>
        <w:t>Los licitantes deberán de considerar los siguientes criterios que evaluará el Instituto para establecer como solvente su propuesta:</w:t>
      </w:r>
    </w:p>
    <w:p w14:paraId="5076C3B3" w14:textId="77777777" w:rsidR="00193FD3" w:rsidRDefault="00193FD3" w:rsidP="00193FD3">
      <w:pPr>
        <w:spacing w:after="0" w:line="240" w:lineRule="auto"/>
        <w:jc w:val="both"/>
        <w:rPr>
          <w:rFonts w:eastAsia="Calibri" w:cs="Arial"/>
          <w:noProof w:val="0"/>
          <w:szCs w:val="20"/>
        </w:rPr>
      </w:pPr>
    </w:p>
    <w:p w14:paraId="360A99AA" w14:textId="77777777" w:rsidR="00193FD3" w:rsidRDefault="00193FD3" w:rsidP="00193FD3">
      <w:pPr>
        <w:spacing w:after="0" w:line="240" w:lineRule="auto"/>
        <w:jc w:val="both"/>
        <w:rPr>
          <w:rFonts w:eastAsia="Calibri" w:cs="Arial"/>
          <w:noProof w:val="0"/>
          <w:szCs w:val="20"/>
        </w:rPr>
      </w:pPr>
    </w:p>
    <w:tbl>
      <w:tblPr>
        <w:tblW w:w="3616" w:type="pct"/>
        <w:jc w:val="center"/>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3"/>
        <w:gridCol w:w="5104"/>
        <w:gridCol w:w="1002"/>
      </w:tblGrid>
      <w:tr w:rsidR="00193FD3" w:rsidRPr="00A83133" w14:paraId="2D476BB7" w14:textId="77777777" w:rsidTr="00DC799D">
        <w:trPr>
          <w:trHeight w:val="135"/>
          <w:jc w:val="center"/>
        </w:trPr>
        <w:tc>
          <w:tcPr>
            <w:tcW w:w="619" w:type="pct"/>
            <w:shd w:val="clear" w:color="000000" w:fill="A5A5A5"/>
            <w:vAlign w:val="center"/>
            <w:hideMark/>
          </w:tcPr>
          <w:p w14:paraId="4FB5DBB5" w14:textId="77777777" w:rsidR="00193FD3" w:rsidRPr="00A83133" w:rsidRDefault="00193FD3" w:rsidP="00193FD3">
            <w:pPr>
              <w:spacing w:after="0" w:line="240" w:lineRule="auto"/>
              <w:jc w:val="center"/>
              <w:rPr>
                <w:rFonts w:eastAsia="Times New Roman" w:cs="Arial"/>
                <w:b/>
                <w:bCs/>
                <w:i/>
                <w:iCs/>
                <w:noProof w:val="0"/>
                <w:color w:val="000000"/>
                <w:lang w:eastAsia="es-MX"/>
              </w:rPr>
            </w:pPr>
            <w:r w:rsidRPr="00A83133">
              <w:rPr>
                <w:rFonts w:eastAsia="Times New Roman" w:cs="Arial"/>
                <w:b/>
                <w:bCs/>
                <w:i/>
                <w:iCs/>
                <w:noProof w:val="0"/>
                <w:color w:val="000000"/>
                <w:lang w:eastAsia="es-MX"/>
              </w:rPr>
              <w:t>No.</w:t>
            </w:r>
          </w:p>
        </w:tc>
        <w:tc>
          <w:tcPr>
            <w:tcW w:w="3662" w:type="pct"/>
            <w:shd w:val="clear" w:color="000000" w:fill="A5A5A5"/>
            <w:vAlign w:val="center"/>
            <w:hideMark/>
          </w:tcPr>
          <w:p w14:paraId="0EBA9D80" w14:textId="77777777" w:rsidR="00193FD3" w:rsidRPr="00A83133" w:rsidRDefault="00193FD3" w:rsidP="00193FD3">
            <w:pPr>
              <w:spacing w:after="0" w:line="240" w:lineRule="auto"/>
              <w:jc w:val="center"/>
              <w:rPr>
                <w:rFonts w:eastAsia="Times New Roman" w:cs="Arial"/>
                <w:b/>
                <w:bCs/>
                <w:i/>
                <w:iCs/>
                <w:noProof w:val="0"/>
                <w:color w:val="000000"/>
                <w:lang w:eastAsia="es-MX"/>
              </w:rPr>
            </w:pPr>
            <w:r w:rsidRPr="00A83133">
              <w:rPr>
                <w:rFonts w:eastAsia="Times New Roman" w:cs="Arial"/>
                <w:b/>
                <w:bCs/>
                <w:i/>
                <w:iCs/>
                <w:noProof w:val="0"/>
                <w:color w:val="000000"/>
                <w:lang w:val="es-ES" w:eastAsia="es-MX"/>
              </w:rPr>
              <w:t>Rubro</w:t>
            </w:r>
          </w:p>
        </w:tc>
        <w:tc>
          <w:tcPr>
            <w:tcW w:w="719" w:type="pct"/>
            <w:shd w:val="clear" w:color="000000" w:fill="A5A5A5"/>
            <w:vAlign w:val="center"/>
            <w:hideMark/>
          </w:tcPr>
          <w:p w14:paraId="2838FCCF" w14:textId="77777777" w:rsidR="00193FD3" w:rsidRPr="00A83133" w:rsidRDefault="00193FD3" w:rsidP="00193FD3">
            <w:pPr>
              <w:spacing w:after="0" w:line="240" w:lineRule="auto"/>
              <w:jc w:val="center"/>
              <w:rPr>
                <w:rFonts w:eastAsia="Times New Roman" w:cs="Arial"/>
                <w:b/>
                <w:bCs/>
                <w:i/>
                <w:iCs/>
                <w:noProof w:val="0"/>
                <w:color w:val="000000"/>
                <w:lang w:eastAsia="es-MX"/>
              </w:rPr>
            </w:pPr>
            <w:r w:rsidRPr="00A83133">
              <w:rPr>
                <w:rFonts w:eastAsia="Times New Roman" w:cs="Arial"/>
                <w:b/>
                <w:bCs/>
                <w:i/>
                <w:iCs/>
                <w:noProof w:val="0"/>
                <w:color w:val="000000"/>
                <w:lang w:val="es-ES" w:eastAsia="es-MX"/>
              </w:rPr>
              <w:t>Puntos</w:t>
            </w:r>
          </w:p>
        </w:tc>
      </w:tr>
      <w:tr w:rsidR="00193FD3" w:rsidRPr="00A83133" w14:paraId="659B4A2E" w14:textId="77777777" w:rsidTr="00DC799D">
        <w:trPr>
          <w:trHeight w:val="323"/>
          <w:jc w:val="center"/>
        </w:trPr>
        <w:tc>
          <w:tcPr>
            <w:tcW w:w="619" w:type="pct"/>
            <w:shd w:val="clear" w:color="auto" w:fill="auto"/>
            <w:vAlign w:val="center"/>
            <w:hideMark/>
          </w:tcPr>
          <w:p w14:paraId="27FC0F24" w14:textId="77777777" w:rsidR="00193FD3" w:rsidRPr="00A83133" w:rsidRDefault="00193FD3" w:rsidP="00193FD3">
            <w:pPr>
              <w:spacing w:after="0" w:line="240" w:lineRule="auto"/>
              <w:jc w:val="center"/>
              <w:rPr>
                <w:rFonts w:eastAsia="Times New Roman" w:cs="Arial"/>
                <w:b/>
                <w:bCs/>
                <w:i/>
                <w:iCs/>
                <w:noProof w:val="0"/>
                <w:color w:val="000000"/>
                <w:lang w:eastAsia="es-MX"/>
              </w:rPr>
            </w:pPr>
            <w:r w:rsidRPr="00A83133">
              <w:rPr>
                <w:rFonts w:eastAsia="Times New Roman" w:cs="Arial"/>
                <w:b/>
                <w:bCs/>
                <w:i/>
                <w:iCs/>
                <w:noProof w:val="0"/>
                <w:color w:val="000000"/>
                <w:lang w:eastAsia="es-MX"/>
              </w:rPr>
              <w:t>1</w:t>
            </w:r>
          </w:p>
        </w:tc>
        <w:tc>
          <w:tcPr>
            <w:tcW w:w="3662" w:type="pct"/>
            <w:shd w:val="clear" w:color="auto" w:fill="auto"/>
            <w:vAlign w:val="center"/>
            <w:hideMark/>
          </w:tcPr>
          <w:p w14:paraId="0BDDB2BF" w14:textId="78DA1FB4" w:rsidR="00193FD3" w:rsidRPr="00A83133" w:rsidRDefault="00193FD3" w:rsidP="00A83133">
            <w:pPr>
              <w:spacing w:after="0" w:line="240" w:lineRule="auto"/>
              <w:jc w:val="both"/>
              <w:rPr>
                <w:rFonts w:eastAsia="Times New Roman" w:cs="Arial"/>
                <w:b/>
                <w:bCs/>
                <w:i/>
                <w:iCs/>
                <w:noProof w:val="0"/>
                <w:color w:val="000000"/>
                <w:lang w:eastAsia="es-MX"/>
              </w:rPr>
            </w:pPr>
            <w:r w:rsidRPr="00A83133">
              <w:rPr>
                <w:rFonts w:eastAsia="Times New Roman" w:cs="Arial"/>
                <w:b/>
                <w:bCs/>
                <w:i/>
                <w:iCs/>
                <w:noProof w:val="0"/>
                <w:color w:val="000000"/>
                <w:lang w:val="es-ES" w:eastAsia="es-MX"/>
              </w:rPr>
              <w:t xml:space="preserve">Capacidad del </w:t>
            </w:r>
            <w:r w:rsidR="00A83133" w:rsidRPr="00A83133">
              <w:rPr>
                <w:rFonts w:eastAsia="Times New Roman" w:cs="Arial"/>
                <w:b/>
                <w:bCs/>
                <w:i/>
                <w:iCs/>
                <w:noProof w:val="0"/>
                <w:color w:val="000000"/>
                <w:lang w:val="es-ES" w:eastAsia="es-MX"/>
              </w:rPr>
              <w:t>Licitante</w:t>
            </w:r>
          </w:p>
        </w:tc>
        <w:tc>
          <w:tcPr>
            <w:tcW w:w="719" w:type="pct"/>
            <w:shd w:val="clear" w:color="auto" w:fill="auto"/>
            <w:vAlign w:val="center"/>
          </w:tcPr>
          <w:p w14:paraId="531EF49F" w14:textId="5A3AF74C" w:rsidR="00193FD3" w:rsidRPr="00A83133" w:rsidRDefault="00215A2E" w:rsidP="00A83133">
            <w:pPr>
              <w:spacing w:after="0" w:line="240" w:lineRule="auto"/>
              <w:jc w:val="center"/>
              <w:rPr>
                <w:rFonts w:eastAsia="Times New Roman" w:cs="Arial"/>
                <w:b/>
                <w:bCs/>
                <w:i/>
                <w:iCs/>
                <w:noProof w:val="0"/>
                <w:color w:val="000000"/>
                <w:lang w:eastAsia="es-MX"/>
              </w:rPr>
            </w:pPr>
            <w:r w:rsidRPr="00A83133">
              <w:rPr>
                <w:rFonts w:eastAsia="Times New Roman" w:cs="Arial"/>
                <w:b/>
                <w:bCs/>
                <w:i/>
                <w:iCs/>
                <w:noProof w:val="0"/>
                <w:color w:val="000000"/>
                <w:lang w:eastAsia="es-MX"/>
              </w:rPr>
              <w:t>2</w:t>
            </w:r>
            <w:r w:rsidR="00A83133" w:rsidRPr="00A83133">
              <w:rPr>
                <w:rFonts w:eastAsia="Times New Roman" w:cs="Arial"/>
                <w:b/>
                <w:bCs/>
                <w:i/>
                <w:iCs/>
                <w:noProof w:val="0"/>
                <w:color w:val="000000"/>
                <w:lang w:eastAsia="es-MX"/>
              </w:rPr>
              <w:t>0</w:t>
            </w:r>
          </w:p>
        </w:tc>
      </w:tr>
      <w:tr w:rsidR="00193FD3" w:rsidRPr="00A83133" w14:paraId="720399E4" w14:textId="77777777" w:rsidTr="00DC799D">
        <w:trPr>
          <w:trHeight w:val="271"/>
          <w:jc w:val="center"/>
        </w:trPr>
        <w:tc>
          <w:tcPr>
            <w:tcW w:w="619" w:type="pct"/>
            <w:shd w:val="clear" w:color="auto" w:fill="auto"/>
            <w:vAlign w:val="center"/>
            <w:hideMark/>
          </w:tcPr>
          <w:p w14:paraId="1179BF6C" w14:textId="77777777" w:rsidR="00193FD3" w:rsidRPr="00A83133" w:rsidRDefault="00193FD3" w:rsidP="00193FD3">
            <w:pPr>
              <w:spacing w:after="0" w:line="240" w:lineRule="auto"/>
              <w:jc w:val="center"/>
              <w:rPr>
                <w:rFonts w:eastAsia="Times New Roman" w:cs="Arial"/>
                <w:b/>
                <w:bCs/>
                <w:i/>
                <w:iCs/>
                <w:noProof w:val="0"/>
                <w:color w:val="000000"/>
                <w:lang w:eastAsia="es-MX"/>
              </w:rPr>
            </w:pPr>
            <w:r w:rsidRPr="00A83133">
              <w:rPr>
                <w:rFonts w:eastAsia="Times New Roman" w:cs="Arial"/>
                <w:b/>
                <w:bCs/>
                <w:i/>
                <w:iCs/>
                <w:noProof w:val="0"/>
                <w:color w:val="000000"/>
                <w:lang w:eastAsia="es-MX"/>
              </w:rPr>
              <w:t>2</w:t>
            </w:r>
          </w:p>
        </w:tc>
        <w:tc>
          <w:tcPr>
            <w:tcW w:w="3662" w:type="pct"/>
            <w:shd w:val="clear" w:color="auto" w:fill="auto"/>
            <w:vAlign w:val="center"/>
            <w:hideMark/>
          </w:tcPr>
          <w:p w14:paraId="06B15D9E" w14:textId="74ECA327" w:rsidR="00193FD3" w:rsidRPr="00A83133" w:rsidRDefault="00193FD3" w:rsidP="00A83133">
            <w:pPr>
              <w:spacing w:after="0" w:line="240" w:lineRule="auto"/>
              <w:jc w:val="both"/>
              <w:rPr>
                <w:rFonts w:eastAsia="Times New Roman" w:cs="Arial"/>
                <w:b/>
                <w:bCs/>
                <w:i/>
                <w:iCs/>
                <w:noProof w:val="0"/>
                <w:color w:val="000000"/>
                <w:lang w:eastAsia="es-MX"/>
              </w:rPr>
            </w:pPr>
            <w:r w:rsidRPr="00A83133">
              <w:rPr>
                <w:rFonts w:eastAsia="Times New Roman" w:cs="Arial"/>
                <w:b/>
                <w:bCs/>
                <w:i/>
                <w:iCs/>
                <w:noProof w:val="0"/>
                <w:color w:val="000000"/>
                <w:lang w:val="es-ES" w:eastAsia="es-MX"/>
              </w:rPr>
              <w:t xml:space="preserve">Experiencia y Especialidad del </w:t>
            </w:r>
            <w:r w:rsidR="00A83133" w:rsidRPr="00A83133">
              <w:rPr>
                <w:rFonts w:eastAsia="Times New Roman" w:cs="Arial"/>
                <w:b/>
                <w:bCs/>
                <w:i/>
                <w:iCs/>
                <w:noProof w:val="0"/>
                <w:color w:val="000000"/>
                <w:lang w:val="es-ES" w:eastAsia="es-MX"/>
              </w:rPr>
              <w:t>Licitante</w:t>
            </w:r>
          </w:p>
        </w:tc>
        <w:tc>
          <w:tcPr>
            <w:tcW w:w="719" w:type="pct"/>
            <w:shd w:val="clear" w:color="auto" w:fill="auto"/>
            <w:vAlign w:val="center"/>
          </w:tcPr>
          <w:p w14:paraId="5D611F88" w14:textId="77777777" w:rsidR="00193FD3" w:rsidRPr="00A83133" w:rsidRDefault="00215A2E" w:rsidP="00193FD3">
            <w:pPr>
              <w:spacing w:after="0" w:line="240" w:lineRule="auto"/>
              <w:jc w:val="center"/>
              <w:rPr>
                <w:rFonts w:eastAsia="Times New Roman" w:cs="Arial"/>
                <w:b/>
                <w:bCs/>
                <w:i/>
                <w:iCs/>
                <w:noProof w:val="0"/>
                <w:color w:val="000000"/>
                <w:lang w:eastAsia="es-MX"/>
              </w:rPr>
            </w:pPr>
            <w:r w:rsidRPr="00A83133">
              <w:rPr>
                <w:rFonts w:eastAsia="Times New Roman" w:cs="Arial"/>
                <w:b/>
                <w:bCs/>
                <w:i/>
                <w:iCs/>
                <w:noProof w:val="0"/>
                <w:color w:val="000000"/>
                <w:lang w:eastAsia="es-MX"/>
              </w:rPr>
              <w:t>18</w:t>
            </w:r>
          </w:p>
        </w:tc>
      </w:tr>
      <w:tr w:rsidR="00193FD3" w:rsidRPr="00A83133" w14:paraId="6876922E" w14:textId="77777777" w:rsidTr="00DC799D">
        <w:trPr>
          <w:trHeight w:val="275"/>
          <w:jc w:val="center"/>
        </w:trPr>
        <w:tc>
          <w:tcPr>
            <w:tcW w:w="619" w:type="pct"/>
            <w:shd w:val="clear" w:color="auto" w:fill="auto"/>
            <w:vAlign w:val="center"/>
            <w:hideMark/>
          </w:tcPr>
          <w:p w14:paraId="0F33B8D7" w14:textId="77777777" w:rsidR="00193FD3" w:rsidRPr="00A83133" w:rsidRDefault="00193FD3" w:rsidP="00193FD3">
            <w:pPr>
              <w:spacing w:after="0" w:line="240" w:lineRule="auto"/>
              <w:jc w:val="center"/>
              <w:rPr>
                <w:rFonts w:eastAsia="Times New Roman" w:cs="Arial"/>
                <w:b/>
                <w:bCs/>
                <w:i/>
                <w:iCs/>
                <w:noProof w:val="0"/>
                <w:color w:val="000000"/>
                <w:lang w:eastAsia="es-MX"/>
              </w:rPr>
            </w:pPr>
            <w:r w:rsidRPr="00A83133">
              <w:rPr>
                <w:rFonts w:eastAsia="Times New Roman" w:cs="Arial"/>
                <w:b/>
                <w:bCs/>
                <w:i/>
                <w:iCs/>
                <w:noProof w:val="0"/>
                <w:color w:val="000000"/>
                <w:lang w:eastAsia="es-MX"/>
              </w:rPr>
              <w:t>3</w:t>
            </w:r>
          </w:p>
        </w:tc>
        <w:tc>
          <w:tcPr>
            <w:tcW w:w="3662" w:type="pct"/>
            <w:shd w:val="clear" w:color="auto" w:fill="auto"/>
            <w:vAlign w:val="center"/>
            <w:hideMark/>
          </w:tcPr>
          <w:p w14:paraId="4E46D111" w14:textId="77777777" w:rsidR="00193FD3" w:rsidRPr="00A83133" w:rsidRDefault="00193FD3" w:rsidP="00193FD3">
            <w:pPr>
              <w:spacing w:after="0" w:line="240" w:lineRule="auto"/>
              <w:jc w:val="both"/>
              <w:rPr>
                <w:rFonts w:eastAsia="Times New Roman" w:cs="Arial"/>
                <w:b/>
                <w:bCs/>
                <w:i/>
                <w:iCs/>
                <w:noProof w:val="0"/>
                <w:color w:val="000000"/>
                <w:lang w:eastAsia="es-MX"/>
              </w:rPr>
            </w:pPr>
            <w:r w:rsidRPr="00A83133">
              <w:rPr>
                <w:rFonts w:eastAsia="Times New Roman" w:cs="Arial"/>
                <w:b/>
                <w:bCs/>
                <w:i/>
                <w:iCs/>
                <w:noProof w:val="0"/>
                <w:color w:val="000000"/>
                <w:lang w:val="es-ES" w:eastAsia="es-MX"/>
              </w:rPr>
              <w:t>Propuesta de Trabajo</w:t>
            </w:r>
          </w:p>
        </w:tc>
        <w:tc>
          <w:tcPr>
            <w:tcW w:w="719" w:type="pct"/>
            <w:shd w:val="clear" w:color="auto" w:fill="auto"/>
            <w:vAlign w:val="center"/>
          </w:tcPr>
          <w:p w14:paraId="0DCF6587" w14:textId="77777777" w:rsidR="00193FD3" w:rsidRPr="00A83133" w:rsidRDefault="00215A2E" w:rsidP="00193FD3">
            <w:pPr>
              <w:spacing w:after="0" w:line="240" w:lineRule="auto"/>
              <w:jc w:val="center"/>
              <w:rPr>
                <w:rFonts w:eastAsia="Times New Roman" w:cs="Arial"/>
                <w:b/>
                <w:bCs/>
                <w:i/>
                <w:iCs/>
                <w:noProof w:val="0"/>
                <w:color w:val="000000"/>
                <w:lang w:eastAsia="es-MX"/>
              </w:rPr>
            </w:pPr>
            <w:r w:rsidRPr="00A83133">
              <w:rPr>
                <w:rFonts w:eastAsia="Times New Roman" w:cs="Arial"/>
                <w:b/>
                <w:bCs/>
                <w:i/>
                <w:iCs/>
                <w:noProof w:val="0"/>
                <w:color w:val="000000"/>
                <w:lang w:eastAsia="es-MX"/>
              </w:rPr>
              <w:t>12</w:t>
            </w:r>
          </w:p>
        </w:tc>
      </w:tr>
      <w:tr w:rsidR="00193FD3" w:rsidRPr="00A83133" w14:paraId="32A54D9A" w14:textId="77777777" w:rsidTr="00DC799D">
        <w:trPr>
          <w:trHeight w:val="123"/>
          <w:jc w:val="center"/>
        </w:trPr>
        <w:tc>
          <w:tcPr>
            <w:tcW w:w="619" w:type="pct"/>
            <w:shd w:val="clear" w:color="auto" w:fill="auto"/>
            <w:vAlign w:val="center"/>
            <w:hideMark/>
          </w:tcPr>
          <w:p w14:paraId="27D2DA03" w14:textId="77777777" w:rsidR="00193FD3" w:rsidRPr="00A83133" w:rsidRDefault="00193FD3" w:rsidP="00193FD3">
            <w:pPr>
              <w:spacing w:after="0" w:line="240" w:lineRule="auto"/>
              <w:jc w:val="center"/>
              <w:rPr>
                <w:rFonts w:eastAsia="Times New Roman" w:cs="Arial"/>
                <w:b/>
                <w:bCs/>
                <w:i/>
                <w:iCs/>
                <w:noProof w:val="0"/>
                <w:color w:val="000000"/>
                <w:lang w:eastAsia="es-MX"/>
              </w:rPr>
            </w:pPr>
            <w:r w:rsidRPr="00A83133">
              <w:rPr>
                <w:rFonts w:eastAsia="Times New Roman" w:cs="Arial"/>
                <w:b/>
                <w:bCs/>
                <w:i/>
                <w:iCs/>
                <w:noProof w:val="0"/>
                <w:color w:val="000000"/>
                <w:lang w:eastAsia="es-MX"/>
              </w:rPr>
              <w:t>4</w:t>
            </w:r>
          </w:p>
        </w:tc>
        <w:tc>
          <w:tcPr>
            <w:tcW w:w="3662" w:type="pct"/>
            <w:shd w:val="clear" w:color="auto" w:fill="auto"/>
            <w:vAlign w:val="center"/>
            <w:hideMark/>
          </w:tcPr>
          <w:p w14:paraId="5F025CC3" w14:textId="77777777" w:rsidR="00193FD3" w:rsidRPr="00A83133" w:rsidRDefault="00193FD3" w:rsidP="00193FD3">
            <w:pPr>
              <w:spacing w:after="0" w:line="240" w:lineRule="auto"/>
              <w:jc w:val="both"/>
              <w:rPr>
                <w:rFonts w:eastAsia="Times New Roman" w:cs="Arial"/>
                <w:b/>
                <w:bCs/>
                <w:i/>
                <w:iCs/>
                <w:noProof w:val="0"/>
                <w:color w:val="000000"/>
                <w:lang w:eastAsia="es-MX"/>
              </w:rPr>
            </w:pPr>
            <w:r w:rsidRPr="00A83133">
              <w:rPr>
                <w:rFonts w:eastAsia="Times New Roman" w:cs="Arial"/>
                <w:b/>
                <w:bCs/>
                <w:i/>
                <w:iCs/>
                <w:noProof w:val="0"/>
                <w:color w:val="000000"/>
                <w:lang w:val="es-ES" w:eastAsia="es-MX"/>
              </w:rPr>
              <w:t>Cumplimiento de los contratos</w:t>
            </w:r>
          </w:p>
        </w:tc>
        <w:tc>
          <w:tcPr>
            <w:tcW w:w="719" w:type="pct"/>
            <w:shd w:val="clear" w:color="auto" w:fill="auto"/>
            <w:vAlign w:val="center"/>
          </w:tcPr>
          <w:p w14:paraId="78AD7D1A" w14:textId="37AF2DC9" w:rsidR="00193FD3" w:rsidRPr="00A83133" w:rsidRDefault="00A83133" w:rsidP="00A83133">
            <w:pPr>
              <w:spacing w:after="0" w:line="240" w:lineRule="auto"/>
              <w:jc w:val="center"/>
              <w:rPr>
                <w:rFonts w:eastAsia="Times New Roman" w:cs="Arial"/>
                <w:b/>
                <w:bCs/>
                <w:i/>
                <w:iCs/>
                <w:noProof w:val="0"/>
                <w:color w:val="000000"/>
                <w:lang w:eastAsia="es-MX"/>
              </w:rPr>
            </w:pPr>
            <w:r w:rsidRPr="00A83133">
              <w:rPr>
                <w:rFonts w:eastAsia="Times New Roman" w:cs="Arial"/>
                <w:b/>
                <w:bCs/>
                <w:i/>
                <w:iCs/>
                <w:noProof w:val="0"/>
                <w:color w:val="000000"/>
                <w:lang w:eastAsia="es-MX"/>
              </w:rPr>
              <w:t>10</w:t>
            </w:r>
          </w:p>
        </w:tc>
      </w:tr>
      <w:tr w:rsidR="00193FD3" w:rsidRPr="00BF5EAA" w14:paraId="53C57BE5" w14:textId="77777777" w:rsidTr="00DC799D">
        <w:trPr>
          <w:trHeight w:val="242"/>
          <w:jc w:val="center"/>
        </w:trPr>
        <w:tc>
          <w:tcPr>
            <w:tcW w:w="4281" w:type="pct"/>
            <w:gridSpan w:val="2"/>
            <w:shd w:val="clear" w:color="000000" w:fill="A5A5A5"/>
            <w:vAlign w:val="center"/>
            <w:hideMark/>
          </w:tcPr>
          <w:p w14:paraId="0A9EC9DE" w14:textId="77777777" w:rsidR="00193FD3" w:rsidRPr="00A83133" w:rsidRDefault="00193FD3" w:rsidP="00193FD3">
            <w:pPr>
              <w:spacing w:after="0" w:line="240" w:lineRule="auto"/>
              <w:jc w:val="center"/>
              <w:rPr>
                <w:rFonts w:eastAsia="Times New Roman" w:cs="Arial"/>
                <w:b/>
                <w:bCs/>
                <w:i/>
                <w:iCs/>
                <w:noProof w:val="0"/>
                <w:color w:val="000000"/>
                <w:lang w:eastAsia="es-MX"/>
              </w:rPr>
            </w:pPr>
            <w:r w:rsidRPr="00A83133">
              <w:rPr>
                <w:rFonts w:eastAsia="Times New Roman" w:cs="Arial"/>
                <w:b/>
                <w:bCs/>
                <w:i/>
                <w:iCs/>
                <w:noProof w:val="0"/>
                <w:color w:val="000000"/>
                <w:lang w:val="es-ES" w:eastAsia="es-MX"/>
              </w:rPr>
              <w:t>Total</w:t>
            </w:r>
          </w:p>
        </w:tc>
        <w:tc>
          <w:tcPr>
            <w:tcW w:w="719" w:type="pct"/>
            <w:shd w:val="clear" w:color="000000" w:fill="A5A5A5"/>
            <w:vAlign w:val="center"/>
            <w:hideMark/>
          </w:tcPr>
          <w:p w14:paraId="08B2F09D" w14:textId="77777777" w:rsidR="00193FD3" w:rsidRPr="00BF5EAA" w:rsidRDefault="00193FD3" w:rsidP="00193FD3">
            <w:pPr>
              <w:spacing w:after="0" w:line="240" w:lineRule="auto"/>
              <w:jc w:val="center"/>
              <w:rPr>
                <w:rFonts w:eastAsia="Times New Roman" w:cs="Arial"/>
                <w:b/>
                <w:bCs/>
                <w:i/>
                <w:iCs/>
                <w:noProof w:val="0"/>
                <w:color w:val="000000"/>
                <w:lang w:eastAsia="es-MX"/>
              </w:rPr>
            </w:pPr>
            <w:r w:rsidRPr="00A83133">
              <w:rPr>
                <w:rFonts w:eastAsia="Times New Roman" w:cs="Arial"/>
                <w:b/>
                <w:bCs/>
                <w:i/>
                <w:iCs/>
                <w:noProof w:val="0"/>
                <w:color w:val="000000"/>
                <w:lang w:val="es-ES" w:eastAsia="es-MX"/>
              </w:rPr>
              <w:t>60</w:t>
            </w:r>
          </w:p>
        </w:tc>
      </w:tr>
    </w:tbl>
    <w:p w14:paraId="5A2ED742" w14:textId="77777777" w:rsidR="006411B9" w:rsidRDefault="006411B9" w:rsidP="006411B9">
      <w:pPr>
        <w:rPr>
          <w:lang w:val="es-ES_tradnl" w:eastAsia="ar-SA"/>
        </w:rPr>
      </w:pPr>
    </w:p>
    <w:p w14:paraId="5B6F4909" w14:textId="77777777" w:rsidR="00697785" w:rsidRDefault="00697785" w:rsidP="006411B9">
      <w:pPr>
        <w:rPr>
          <w:lang w:val="es-ES_tradnl" w:eastAsia="ar-SA"/>
        </w:rPr>
      </w:pPr>
    </w:p>
    <w:p w14:paraId="792CEC82" w14:textId="77777777" w:rsidR="00697785" w:rsidRDefault="00697785" w:rsidP="006411B9">
      <w:pPr>
        <w:rPr>
          <w:lang w:val="es-ES_tradnl" w:eastAsia="ar-SA"/>
        </w:rPr>
      </w:pPr>
    </w:p>
    <w:p w14:paraId="6F81298A" w14:textId="77777777" w:rsidR="00697785" w:rsidRDefault="00697785" w:rsidP="006411B9">
      <w:pPr>
        <w:rPr>
          <w:lang w:val="es-ES_tradnl" w:eastAsia="ar-SA"/>
        </w:rPr>
      </w:pPr>
    </w:p>
    <w:p w14:paraId="4923901D" w14:textId="77777777" w:rsidR="00697785" w:rsidRDefault="00697785" w:rsidP="006411B9">
      <w:pPr>
        <w:rPr>
          <w:lang w:val="es-ES_tradnl" w:eastAsia="ar-SA"/>
        </w:rPr>
      </w:pPr>
    </w:p>
    <w:p w14:paraId="591067E5" w14:textId="77777777" w:rsidR="00697785" w:rsidRDefault="00697785">
      <w:pPr>
        <w:rPr>
          <w:lang w:val="es-ES_tradnl" w:eastAsia="ar-SA"/>
        </w:rPr>
        <w:sectPr w:rsidR="00697785" w:rsidSect="003471BB">
          <w:headerReference w:type="default" r:id="rId11"/>
          <w:footerReference w:type="default" r:id="rId12"/>
          <w:pgSz w:w="12240" w:h="15840"/>
          <w:pgMar w:top="864" w:right="1325" w:bottom="1134" w:left="1418" w:header="284" w:footer="494" w:gutter="0"/>
          <w:cols w:space="708"/>
          <w:docGrid w:linePitch="360"/>
        </w:sectPr>
      </w:pPr>
    </w:p>
    <w:tbl>
      <w:tblPr>
        <w:tblW w:w="5000" w:type="pct"/>
        <w:shd w:val="clear" w:color="auto" w:fill="BFBFBF" w:themeFill="background1" w:themeFillShade="BF"/>
        <w:tblCellMar>
          <w:left w:w="70" w:type="dxa"/>
          <w:right w:w="70" w:type="dxa"/>
        </w:tblCellMar>
        <w:tblLook w:val="04A0" w:firstRow="1" w:lastRow="0" w:firstColumn="1" w:lastColumn="0" w:noHBand="0" w:noVBand="1"/>
      </w:tblPr>
      <w:tblGrid>
        <w:gridCol w:w="13982"/>
      </w:tblGrid>
      <w:tr w:rsidR="006D12CB" w:rsidRPr="00D430F5" w14:paraId="73F28585" w14:textId="77777777" w:rsidTr="00A849B1">
        <w:trPr>
          <w:trHeight w:val="376"/>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7A8DB52" w14:textId="77777777" w:rsidR="006D12CB" w:rsidRPr="00D430F5" w:rsidRDefault="006D12CB" w:rsidP="00A849B1">
            <w:pPr>
              <w:spacing w:after="0" w:line="240" w:lineRule="auto"/>
              <w:jc w:val="center"/>
              <w:rPr>
                <w:rFonts w:cs="Arial"/>
                <w:b/>
                <w:color w:val="FFFFFF"/>
                <w:sz w:val="18"/>
                <w:szCs w:val="18"/>
              </w:rPr>
            </w:pPr>
            <w:r w:rsidRPr="00D430F5">
              <w:rPr>
                <w:rFonts w:cs="Arial"/>
                <w:b/>
                <w:sz w:val="18"/>
                <w:szCs w:val="18"/>
              </w:rPr>
              <w:lastRenderedPageBreak/>
              <w:t>EVALUACION TÉCNICA 60 puntos</w:t>
            </w:r>
          </w:p>
        </w:tc>
      </w:tr>
    </w:tbl>
    <w:p w14:paraId="745C8179" w14:textId="2D069CF8" w:rsidR="00697785" w:rsidRDefault="00697785">
      <w:pPr>
        <w:rPr>
          <w:lang w:val="es-ES_tradnl"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886"/>
        <w:gridCol w:w="1572"/>
        <w:gridCol w:w="1505"/>
        <w:gridCol w:w="1871"/>
        <w:gridCol w:w="2681"/>
        <w:gridCol w:w="3794"/>
      </w:tblGrid>
      <w:tr w:rsidR="006D12CB" w:rsidRPr="006D12CB" w14:paraId="665396DE" w14:textId="77777777" w:rsidTr="00A849B1">
        <w:trPr>
          <w:tblHeader/>
        </w:trPr>
        <w:tc>
          <w:tcPr>
            <w:tcW w:w="630" w:type="pct"/>
            <w:tcBorders>
              <w:top w:val="single" w:sz="4" w:space="0" w:color="auto"/>
              <w:left w:val="single" w:sz="4" w:space="0" w:color="auto"/>
              <w:bottom w:val="single" w:sz="4" w:space="0" w:color="auto"/>
              <w:right w:val="single" w:sz="4" w:space="0" w:color="auto"/>
            </w:tcBorders>
            <w:shd w:val="clear" w:color="auto" w:fill="8DB3E2"/>
            <w:vAlign w:val="center"/>
            <w:hideMark/>
          </w:tcPr>
          <w:p w14:paraId="01C63F81"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Rubro específico</w:t>
            </w:r>
          </w:p>
        </w:tc>
        <w:tc>
          <w:tcPr>
            <w:tcW w:w="323" w:type="pct"/>
            <w:tcBorders>
              <w:top w:val="single" w:sz="4" w:space="0" w:color="auto"/>
              <w:left w:val="single" w:sz="4" w:space="0" w:color="auto"/>
              <w:bottom w:val="single" w:sz="4" w:space="0" w:color="auto"/>
              <w:right w:val="single" w:sz="4" w:space="0" w:color="auto"/>
            </w:tcBorders>
            <w:shd w:val="clear" w:color="auto" w:fill="8DB3E2"/>
            <w:vAlign w:val="center"/>
            <w:hideMark/>
          </w:tcPr>
          <w:p w14:paraId="2D7EFC33"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Puntos</w:t>
            </w:r>
          </w:p>
        </w:tc>
        <w:tc>
          <w:tcPr>
            <w:tcW w:w="567" w:type="pct"/>
            <w:tcBorders>
              <w:top w:val="single" w:sz="4" w:space="0" w:color="auto"/>
              <w:left w:val="single" w:sz="4" w:space="0" w:color="auto"/>
              <w:bottom w:val="single" w:sz="4" w:space="0" w:color="auto"/>
              <w:right w:val="single" w:sz="4" w:space="0" w:color="auto"/>
            </w:tcBorders>
            <w:shd w:val="clear" w:color="auto" w:fill="8DB3E2"/>
            <w:vAlign w:val="center"/>
            <w:hideMark/>
          </w:tcPr>
          <w:p w14:paraId="7B9DFD2E"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Sub-Rubro</w:t>
            </w:r>
          </w:p>
        </w:tc>
        <w:tc>
          <w:tcPr>
            <w:tcW w:w="543" w:type="pct"/>
            <w:tcBorders>
              <w:top w:val="single" w:sz="4" w:space="0" w:color="auto"/>
              <w:left w:val="single" w:sz="4" w:space="0" w:color="auto"/>
              <w:bottom w:val="single" w:sz="4" w:space="0" w:color="auto"/>
              <w:right w:val="single" w:sz="4" w:space="0" w:color="auto"/>
            </w:tcBorders>
            <w:shd w:val="clear" w:color="auto" w:fill="8DB3E2"/>
            <w:vAlign w:val="center"/>
            <w:hideMark/>
          </w:tcPr>
          <w:p w14:paraId="7706B795"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Sub-Sub-Rubro</w:t>
            </w:r>
          </w:p>
        </w:tc>
        <w:tc>
          <w:tcPr>
            <w:tcW w:w="619" w:type="pct"/>
            <w:tcBorders>
              <w:top w:val="single" w:sz="4" w:space="0" w:color="auto"/>
              <w:left w:val="single" w:sz="4" w:space="0" w:color="auto"/>
              <w:bottom w:val="single" w:sz="4" w:space="0" w:color="auto"/>
              <w:right w:val="single" w:sz="4" w:space="0" w:color="auto"/>
            </w:tcBorders>
            <w:shd w:val="clear" w:color="auto" w:fill="8DB3E2"/>
            <w:vAlign w:val="center"/>
            <w:hideMark/>
          </w:tcPr>
          <w:p w14:paraId="57BDC24B"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Concepto a evaluar</w:t>
            </w:r>
          </w:p>
        </w:tc>
        <w:tc>
          <w:tcPr>
            <w:tcW w:w="961" w:type="pct"/>
            <w:tcBorders>
              <w:top w:val="single" w:sz="4" w:space="0" w:color="auto"/>
              <w:left w:val="single" w:sz="4" w:space="0" w:color="auto"/>
              <w:bottom w:val="single" w:sz="4" w:space="0" w:color="auto"/>
              <w:right w:val="single" w:sz="4" w:space="0" w:color="auto"/>
            </w:tcBorders>
            <w:shd w:val="clear" w:color="auto" w:fill="8DB3E2"/>
            <w:vAlign w:val="center"/>
            <w:hideMark/>
          </w:tcPr>
          <w:p w14:paraId="25D39821"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Indicador a emplear</w:t>
            </w:r>
          </w:p>
        </w:tc>
        <w:tc>
          <w:tcPr>
            <w:tcW w:w="1357" w:type="pct"/>
            <w:tcBorders>
              <w:top w:val="single" w:sz="4" w:space="0" w:color="auto"/>
              <w:left w:val="single" w:sz="4" w:space="0" w:color="auto"/>
              <w:bottom w:val="single" w:sz="4" w:space="0" w:color="auto"/>
              <w:right w:val="single" w:sz="4" w:space="0" w:color="auto"/>
            </w:tcBorders>
            <w:shd w:val="clear" w:color="auto" w:fill="8DB3E2"/>
            <w:vAlign w:val="center"/>
            <w:hideMark/>
          </w:tcPr>
          <w:p w14:paraId="417FFE82"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Criterio de asignación de Puntos</w:t>
            </w:r>
          </w:p>
        </w:tc>
      </w:tr>
      <w:tr w:rsidR="006D12CB" w:rsidRPr="006D12CB" w14:paraId="770C5D6F" w14:textId="77777777" w:rsidTr="00A849B1">
        <w:tc>
          <w:tcPr>
            <w:tcW w:w="630" w:type="pct"/>
            <w:tcBorders>
              <w:top w:val="single" w:sz="4" w:space="0" w:color="auto"/>
              <w:left w:val="single" w:sz="4" w:space="0" w:color="auto"/>
              <w:bottom w:val="single" w:sz="4" w:space="0" w:color="auto"/>
              <w:right w:val="single" w:sz="4" w:space="0" w:color="auto"/>
            </w:tcBorders>
            <w:shd w:val="clear" w:color="auto" w:fill="BFBFBF"/>
            <w:hideMark/>
          </w:tcPr>
          <w:p w14:paraId="2FCFB417" w14:textId="77777777" w:rsidR="006D12CB" w:rsidRPr="006D12CB" w:rsidRDefault="006D12CB" w:rsidP="006D12CB">
            <w:pPr>
              <w:spacing w:after="0" w:line="240" w:lineRule="auto"/>
              <w:rPr>
                <w:rFonts w:cs="Arial"/>
                <w:b/>
                <w:noProof w:val="0"/>
                <w:sz w:val="17"/>
                <w:szCs w:val="17"/>
              </w:rPr>
            </w:pPr>
            <w:r w:rsidRPr="006D12CB">
              <w:rPr>
                <w:rFonts w:cs="Arial"/>
                <w:b/>
                <w:noProof w:val="0"/>
                <w:sz w:val="17"/>
                <w:szCs w:val="17"/>
              </w:rPr>
              <w:t>1. Capacidad del licitante</w:t>
            </w:r>
          </w:p>
        </w:tc>
        <w:tc>
          <w:tcPr>
            <w:tcW w:w="32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E3CB058" w14:textId="77777777" w:rsidR="006D12CB" w:rsidRPr="006D12CB" w:rsidRDefault="006D12CB" w:rsidP="006D12CB">
            <w:pPr>
              <w:spacing w:after="0" w:line="240" w:lineRule="auto"/>
              <w:jc w:val="center"/>
              <w:rPr>
                <w:rFonts w:cs="Arial"/>
                <w:b/>
                <w:noProof w:val="0"/>
                <w:sz w:val="17"/>
                <w:szCs w:val="17"/>
                <w:highlight w:val="yellow"/>
              </w:rPr>
            </w:pPr>
            <w:r w:rsidRPr="006D12CB">
              <w:rPr>
                <w:rFonts w:cs="Arial"/>
                <w:b/>
                <w:noProof w:val="0"/>
                <w:sz w:val="17"/>
                <w:szCs w:val="17"/>
              </w:rPr>
              <w:t>20</w:t>
            </w:r>
          </w:p>
        </w:tc>
        <w:tc>
          <w:tcPr>
            <w:tcW w:w="567" w:type="pct"/>
            <w:tcBorders>
              <w:top w:val="single" w:sz="4" w:space="0" w:color="auto"/>
              <w:left w:val="single" w:sz="4" w:space="0" w:color="auto"/>
              <w:bottom w:val="single" w:sz="4" w:space="0" w:color="auto"/>
              <w:right w:val="single" w:sz="4" w:space="0" w:color="auto"/>
            </w:tcBorders>
            <w:shd w:val="clear" w:color="auto" w:fill="BFBFBF"/>
          </w:tcPr>
          <w:p w14:paraId="0945FF95" w14:textId="77777777" w:rsidR="006D12CB" w:rsidRPr="006D12CB" w:rsidRDefault="006D12CB" w:rsidP="006D12CB">
            <w:pPr>
              <w:spacing w:after="0" w:line="240" w:lineRule="auto"/>
              <w:rPr>
                <w:rFonts w:cs="Arial"/>
                <w:b/>
                <w:noProof w:val="0"/>
                <w:sz w:val="17"/>
                <w:szCs w:val="17"/>
              </w:rPr>
            </w:pPr>
          </w:p>
        </w:tc>
        <w:tc>
          <w:tcPr>
            <w:tcW w:w="543" w:type="pct"/>
            <w:tcBorders>
              <w:top w:val="single" w:sz="4" w:space="0" w:color="auto"/>
              <w:left w:val="single" w:sz="4" w:space="0" w:color="auto"/>
              <w:bottom w:val="single" w:sz="4" w:space="0" w:color="auto"/>
              <w:right w:val="single" w:sz="4" w:space="0" w:color="auto"/>
            </w:tcBorders>
            <w:shd w:val="clear" w:color="auto" w:fill="BFBFBF"/>
          </w:tcPr>
          <w:p w14:paraId="5D6AA1E9" w14:textId="77777777" w:rsidR="006D12CB" w:rsidRPr="006D12CB" w:rsidRDefault="006D12CB" w:rsidP="006D12CB">
            <w:pPr>
              <w:spacing w:after="0" w:line="240" w:lineRule="auto"/>
              <w:rPr>
                <w:rFonts w:cs="Arial"/>
                <w:b/>
                <w:noProof w:val="0"/>
                <w:sz w:val="17"/>
                <w:szCs w:val="17"/>
              </w:rPr>
            </w:pPr>
          </w:p>
        </w:tc>
        <w:tc>
          <w:tcPr>
            <w:tcW w:w="619" w:type="pct"/>
            <w:tcBorders>
              <w:top w:val="single" w:sz="4" w:space="0" w:color="auto"/>
              <w:left w:val="single" w:sz="4" w:space="0" w:color="auto"/>
              <w:bottom w:val="single" w:sz="4" w:space="0" w:color="auto"/>
              <w:right w:val="single" w:sz="4" w:space="0" w:color="auto"/>
            </w:tcBorders>
            <w:shd w:val="clear" w:color="auto" w:fill="BFBFBF"/>
          </w:tcPr>
          <w:p w14:paraId="5ED25CFB" w14:textId="77777777" w:rsidR="006D12CB" w:rsidRPr="006D12CB" w:rsidRDefault="006D12CB" w:rsidP="006D12CB">
            <w:pPr>
              <w:spacing w:after="0" w:line="240" w:lineRule="auto"/>
              <w:rPr>
                <w:rFonts w:cs="Arial"/>
                <w:b/>
                <w:noProof w:val="0"/>
                <w:sz w:val="17"/>
                <w:szCs w:val="17"/>
              </w:rPr>
            </w:pPr>
          </w:p>
        </w:tc>
        <w:tc>
          <w:tcPr>
            <w:tcW w:w="961" w:type="pct"/>
            <w:tcBorders>
              <w:top w:val="single" w:sz="4" w:space="0" w:color="auto"/>
              <w:left w:val="single" w:sz="4" w:space="0" w:color="auto"/>
              <w:bottom w:val="single" w:sz="4" w:space="0" w:color="auto"/>
              <w:right w:val="single" w:sz="4" w:space="0" w:color="auto"/>
            </w:tcBorders>
            <w:shd w:val="clear" w:color="auto" w:fill="BFBFBF"/>
          </w:tcPr>
          <w:p w14:paraId="4745F442" w14:textId="77777777" w:rsidR="006D12CB" w:rsidRPr="006D12CB" w:rsidRDefault="006D12CB" w:rsidP="006D12CB">
            <w:pPr>
              <w:spacing w:after="0" w:line="240" w:lineRule="auto"/>
              <w:rPr>
                <w:rFonts w:cs="Arial"/>
                <w:b/>
                <w:noProof w:val="0"/>
                <w:sz w:val="17"/>
                <w:szCs w:val="17"/>
              </w:rPr>
            </w:pPr>
          </w:p>
        </w:tc>
        <w:tc>
          <w:tcPr>
            <w:tcW w:w="1357" w:type="pct"/>
            <w:tcBorders>
              <w:top w:val="single" w:sz="4" w:space="0" w:color="auto"/>
              <w:left w:val="single" w:sz="4" w:space="0" w:color="auto"/>
              <w:bottom w:val="single" w:sz="4" w:space="0" w:color="auto"/>
              <w:right w:val="single" w:sz="4" w:space="0" w:color="auto"/>
            </w:tcBorders>
            <w:shd w:val="clear" w:color="auto" w:fill="BFBFBF"/>
          </w:tcPr>
          <w:p w14:paraId="61B8511B" w14:textId="77777777" w:rsidR="006D12CB" w:rsidRPr="006D12CB" w:rsidRDefault="006D12CB" w:rsidP="006D12CB">
            <w:pPr>
              <w:spacing w:after="0" w:line="240" w:lineRule="auto"/>
              <w:rPr>
                <w:rFonts w:cs="Arial"/>
                <w:b/>
                <w:noProof w:val="0"/>
                <w:sz w:val="17"/>
                <w:szCs w:val="17"/>
              </w:rPr>
            </w:pPr>
          </w:p>
        </w:tc>
      </w:tr>
      <w:tr w:rsidR="006D12CB" w:rsidRPr="006D12CB" w14:paraId="32A79205" w14:textId="77777777" w:rsidTr="00A849B1">
        <w:tc>
          <w:tcPr>
            <w:tcW w:w="630" w:type="pct"/>
            <w:tcBorders>
              <w:top w:val="single" w:sz="4" w:space="0" w:color="auto"/>
              <w:left w:val="single" w:sz="4" w:space="0" w:color="auto"/>
              <w:bottom w:val="single" w:sz="4" w:space="0" w:color="auto"/>
              <w:right w:val="single" w:sz="4" w:space="0" w:color="auto"/>
            </w:tcBorders>
            <w:vAlign w:val="center"/>
          </w:tcPr>
          <w:p w14:paraId="3069695B" w14:textId="77777777" w:rsidR="006D12CB" w:rsidRPr="006D12CB" w:rsidRDefault="006D12CB" w:rsidP="006D12CB">
            <w:pPr>
              <w:spacing w:after="0" w:line="240" w:lineRule="auto"/>
              <w:rPr>
                <w:rFonts w:cs="Arial"/>
                <w:b/>
                <w:noProof w:val="0"/>
                <w:sz w:val="17"/>
                <w:szCs w:val="17"/>
              </w:rPr>
            </w:pPr>
          </w:p>
        </w:tc>
        <w:tc>
          <w:tcPr>
            <w:tcW w:w="323" w:type="pct"/>
            <w:tcBorders>
              <w:top w:val="single" w:sz="4" w:space="0" w:color="auto"/>
              <w:left w:val="single" w:sz="4" w:space="0" w:color="auto"/>
              <w:bottom w:val="single" w:sz="4" w:space="0" w:color="auto"/>
              <w:right w:val="single" w:sz="4" w:space="0" w:color="auto"/>
            </w:tcBorders>
            <w:vAlign w:val="center"/>
            <w:hideMark/>
          </w:tcPr>
          <w:p w14:paraId="56FB8F9D"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10</w:t>
            </w:r>
          </w:p>
        </w:tc>
        <w:tc>
          <w:tcPr>
            <w:tcW w:w="567" w:type="pct"/>
            <w:tcBorders>
              <w:top w:val="single" w:sz="4" w:space="0" w:color="auto"/>
              <w:left w:val="single" w:sz="4" w:space="0" w:color="auto"/>
              <w:bottom w:val="single" w:sz="4" w:space="0" w:color="auto"/>
              <w:right w:val="single" w:sz="4" w:space="0" w:color="auto"/>
            </w:tcBorders>
            <w:vAlign w:val="center"/>
            <w:hideMark/>
          </w:tcPr>
          <w:p w14:paraId="0BC165C9" w14:textId="77777777" w:rsidR="006D12CB" w:rsidRPr="006D12CB" w:rsidRDefault="006D12CB" w:rsidP="006D12CB">
            <w:pPr>
              <w:spacing w:after="0" w:line="240" w:lineRule="auto"/>
              <w:rPr>
                <w:rFonts w:cs="Arial"/>
                <w:noProof w:val="0"/>
                <w:sz w:val="17"/>
                <w:szCs w:val="17"/>
              </w:rPr>
            </w:pPr>
            <w:r w:rsidRPr="006D12CB">
              <w:rPr>
                <w:rFonts w:cs="Arial"/>
                <w:b/>
                <w:noProof w:val="0"/>
                <w:sz w:val="17"/>
                <w:szCs w:val="17"/>
              </w:rPr>
              <w:t>1.1. Capacidad de los Recursos Humanos</w:t>
            </w:r>
          </w:p>
        </w:tc>
        <w:tc>
          <w:tcPr>
            <w:tcW w:w="543" w:type="pct"/>
            <w:tcBorders>
              <w:top w:val="single" w:sz="4" w:space="0" w:color="auto"/>
              <w:left w:val="single" w:sz="4" w:space="0" w:color="auto"/>
              <w:bottom w:val="single" w:sz="4" w:space="0" w:color="auto"/>
              <w:right w:val="single" w:sz="4" w:space="0" w:color="auto"/>
            </w:tcBorders>
            <w:vAlign w:val="center"/>
          </w:tcPr>
          <w:p w14:paraId="156A8B24" w14:textId="77777777" w:rsidR="006D12CB" w:rsidRPr="006D12CB" w:rsidRDefault="006D12CB" w:rsidP="006D12CB">
            <w:pPr>
              <w:spacing w:after="0" w:line="240" w:lineRule="auto"/>
              <w:ind w:left="360"/>
              <w:rPr>
                <w:rFonts w:cs="Arial"/>
                <w:noProof w:val="0"/>
                <w:sz w:val="17"/>
                <w:szCs w:val="17"/>
              </w:rPr>
            </w:pPr>
          </w:p>
        </w:tc>
        <w:tc>
          <w:tcPr>
            <w:tcW w:w="619" w:type="pct"/>
            <w:tcBorders>
              <w:top w:val="single" w:sz="4" w:space="0" w:color="auto"/>
              <w:left w:val="single" w:sz="4" w:space="0" w:color="auto"/>
              <w:bottom w:val="single" w:sz="4" w:space="0" w:color="auto"/>
              <w:right w:val="single" w:sz="4" w:space="0" w:color="auto"/>
            </w:tcBorders>
            <w:vAlign w:val="center"/>
          </w:tcPr>
          <w:p w14:paraId="3368A39E" w14:textId="77777777" w:rsidR="006D12CB" w:rsidRPr="006D12CB" w:rsidRDefault="006D12CB" w:rsidP="006D12CB">
            <w:pPr>
              <w:spacing w:after="0" w:line="240" w:lineRule="auto"/>
              <w:ind w:left="360"/>
              <w:rPr>
                <w:rFonts w:cs="Arial"/>
                <w:noProof w:val="0"/>
                <w:sz w:val="17"/>
                <w:szCs w:val="17"/>
              </w:rPr>
            </w:pPr>
          </w:p>
        </w:tc>
        <w:tc>
          <w:tcPr>
            <w:tcW w:w="961" w:type="pct"/>
            <w:tcBorders>
              <w:top w:val="single" w:sz="4" w:space="0" w:color="auto"/>
              <w:left w:val="single" w:sz="4" w:space="0" w:color="auto"/>
              <w:bottom w:val="single" w:sz="4" w:space="0" w:color="auto"/>
              <w:right w:val="single" w:sz="4" w:space="0" w:color="auto"/>
            </w:tcBorders>
            <w:vAlign w:val="center"/>
          </w:tcPr>
          <w:p w14:paraId="5059BF70" w14:textId="77777777" w:rsidR="006D12CB" w:rsidRPr="006D12CB" w:rsidRDefault="006D12CB" w:rsidP="006D12CB">
            <w:pPr>
              <w:spacing w:after="0" w:line="240" w:lineRule="auto"/>
              <w:ind w:left="360"/>
              <w:rPr>
                <w:rFonts w:cs="Arial"/>
                <w:noProof w:val="0"/>
                <w:sz w:val="17"/>
                <w:szCs w:val="17"/>
              </w:rPr>
            </w:pPr>
          </w:p>
        </w:tc>
        <w:tc>
          <w:tcPr>
            <w:tcW w:w="1357" w:type="pct"/>
            <w:tcBorders>
              <w:top w:val="single" w:sz="4" w:space="0" w:color="auto"/>
              <w:left w:val="single" w:sz="4" w:space="0" w:color="auto"/>
              <w:bottom w:val="single" w:sz="4" w:space="0" w:color="auto"/>
              <w:right w:val="single" w:sz="4" w:space="0" w:color="auto"/>
            </w:tcBorders>
            <w:vAlign w:val="center"/>
          </w:tcPr>
          <w:p w14:paraId="1E11F9C4" w14:textId="77777777" w:rsidR="006D12CB" w:rsidRPr="006D12CB" w:rsidRDefault="006D12CB" w:rsidP="006D12CB">
            <w:pPr>
              <w:spacing w:after="0" w:line="240" w:lineRule="auto"/>
              <w:ind w:left="360"/>
              <w:rPr>
                <w:rFonts w:cs="Arial"/>
                <w:noProof w:val="0"/>
                <w:sz w:val="17"/>
                <w:szCs w:val="17"/>
              </w:rPr>
            </w:pPr>
          </w:p>
        </w:tc>
      </w:tr>
      <w:tr w:rsidR="006D12CB" w:rsidRPr="006D12CB" w14:paraId="7447AF70" w14:textId="77777777" w:rsidTr="00A849B1">
        <w:trPr>
          <w:trHeight w:val="2897"/>
        </w:trPr>
        <w:tc>
          <w:tcPr>
            <w:tcW w:w="630" w:type="pct"/>
            <w:vMerge w:val="restart"/>
            <w:tcBorders>
              <w:top w:val="single" w:sz="4" w:space="0" w:color="auto"/>
              <w:left w:val="single" w:sz="4" w:space="0" w:color="auto"/>
              <w:bottom w:val="single" w:sz="4" w:space="0" w:color="auto"/>
              <w:right w:val="single" w:sz="4" w:space="0" w:color="auto"/>
            </w:tcBorders>
            <w:vAlign w:val="center"/>
          </w:tcPr>
          <w:p w14:paraId="61999E09" w14:textId="77777777" w:rsidR="006D12CB" w:rsidRPr="006D12CB" w:rsidRDefault="006D12CB" w:rsidP="006D12CB">
            <w:pPr>
              <w:spacing w:after="0" w:line="240" w:lineRule="auto"/>
              <w:rPr>
                <w:rFonts w:cs="Arial"/>
                <w:b/>
                <w:noProof w:val="0"/>
                <w:sz w:val="17"/>
                <w:szCs w:val="17"/>
              </w:rPr>
            </w:pPr>
          </w:p>
        </w:tc>
        <w:tc>
          <w:tcPr>
            <w:tcW w:w="323" w:type="pct"/>
            <w:vMerge w:val="restart"/>
            <w:tcBorders>
              <w:top w:val="single" w:sz="4" w:space="0" w:color="auto"/>
              <w:left w:val="single" w:sz="4" w:space="0" w:color="auto"/>
              <w:bottom w:val="single" w:sz="4" w:space="0" w:color="auto"/>
              <w:right w:val="single" w:sz="4" w:space="0" w:color="auto"/>
            </w:tcBorders>
            <w:vAlign w:val="center"/>
            <w:hideMark/>
          </w:tcPr>
          <w:p w14:paraId="5D509F67"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2</w:t>
            </w:r>
          </w:p>
        </w:tc>
        <w:tc>
          <w:tcPr>
            <w:tcW w:w="567" w:type="pct"/>
            <w:vMerge w:val="restart"/>
            <w:tcBorders>
              <w:top w:val="single" w:sz="4" w:space="0" w:color="auto"/>
              <w:left w:val="single" w:sz="4" w:space="0" w:color="auto"/>
              <w:bottom w:val="single" w:sz="4" w:space="0" w:color="auto"/>
              <w:right w:val="single" w:sz="4" w:space="0" w:color="auto"/>
            </w:tcBorders>
            <w:vAlign w:val="center"/>
          </w:tcPr>
          <w:p w14:paraId="79000DFA" w14:textId="77777777" w:rsidR="006D12CB" w:rsidRPr="006D12CB" w:rsidRDefault="006D12CB" w:rsidP="006D12CB">
            <w:pPr>
              <w:spacing w:after="0" w:line="240" w:lineRule="auto"/>
              <w:jc w:val="both"/>
              <w:rPr>
                <w:rFonts w:cs="Arial"/>
                <w:noProof w:val="0"/>
                <w:sz w:val="17"/>
                <w:szCs w:val="17"/>
              </w:rPr>
            </w:pPr>
          </w:p>
        </w:tc>
        <w:tc>
          <w:tcPr>
            <w:tcW w:w="543" w:type="pct"/>
            <w:vMerge w:val="restart"/>
            <w:tcBorders>
              <w:top w:val="single" w:sz="4" w:space="0" w:color="auto"/>
              <w:left w:val="single" w:sz="4" w:space="0" w:color="auto"/>
              <w:bottom w:val="single" w:sz="4" w:space="0" w:color="auto"/>
              <w:right w:val="single" w:sz="4" w:space="0" w:color="auto"/>
            </w:tcBorders>
            <w:vAlign w:val="center"/>
            <w:hideMark/>
          </w:tcPr>
          <w:p w14:paraId="12252EAD" w14:textId="77777777" w:rsidR="006D12CB" w:rsidRPr="006D12CB" w:rsidRDefault="006D12CB" w:rsidP="006D12CB">
            <w:pPr>
              <w:spacing w:after="0"/>
              <w:jc w:val="both"/>
              <w:rPr>
                <w:rFonts w:eastAsia="Times New Roman" w:cs="Arial"/>
                <w:noProof w:val="0"/>
                <w:sz w:val="18"/>
                <w:szCs w:val="18"/>
                <w:lang w:val="es-ES" w:eastAsia="es-ES"/>
              </w:rPr>
            </w:pPr>
            <w:r w:rsidRPr="006D12CB">
              <w:rPr>
                <w:rFonts w:eastAsia="Times New Roman" w:cs="Arial"/>
                <w:noProof w:val="0"/>
                <w:sz w:val="18"/>
                <w:szCs w:val="18"/>
                <w:lang w:val="es-ES" w:eastAsia="es-ES"/>
              </w:rPr>
              <w:t xml:space="preserve">1.1.1 experiencia profesional en proyectos de desarrollo de materiales </w:t>
            </w:r>
            <w:r w:rsidRPr="006D12CB">
              <w:rPr>
                <w:rFonts w:eastAsia="Times New Roman" w:cs="Arial"/>
                <w:noProof w:val="0"/>
                <w:sz w:val="17"/>
                <w:szCs w:val="17"/>
                <w:lang w:val="es-ES" w:eastAsia="es-MX"/>
              </w:rPr>
              <w:t>para la educación a distancia</w:t>
            </w:r>
          </w:p>
        </w:tc>
        <w:tc>
          <w:tcPr>
            <w:tcW w:w="619" w:type="pct"/>
            <w:vMerge w:val="restart"/>
            <w:tcBorders>
              <w:top w:val="single" w:sz="4" w:space="0" w:color="auto"/>
              <w:left w:val="single" w:sz="4" w:space="0" w:color="auto"/>
              <w:bottom w:val="single" w:sz="4" w:space="0" w:color="auto"/>
              <w:right w:val="single" w:sz="4" w:space="0" w:color="auto"/>
            </w:tcBorders>
            <w:vAlign w:val="center"/>
            <w:hideMark/>
          </w:tcPr>
          <w:p w14:paraId="377C6A41" w14:textId="77777777" w:rsidR="006D12CB" w:rsidRPr="006D12CB" w:rsidRDefault="006D12CB" w:rsidP="00AA1D80">
            <w:pPr>
              <w:numPr>
                <w:ilvl w:val="0"/>
                <w:numId w:val="40"/>
              </w:numPr>
              <w:suppressAutoHyphens/>
              <w:spacing w:after="0"/>
              <w:ind w:left="175" w:hanging="175"/>
              <w:jc w:val="both"/>
              <w:rPr>
                <w:rFonts w:eastAsia="Times New Roman" w:cs="Arial"/>
                <w:noProof w:val="0"/>
                <w:sz w:val="17"/>
                <w:szCs w:val="17"/>
                <w:lang w:val="es-ES" w:eastAsia="es-ES"/>
              </w:rPr>
            </w:pPr>
            <w:r w:rsidRPr="006D12CB">
              <w:rPr>
                <w:rFonts w:eastAsia="Times New Roman" w:cs="Arial"/>
                <w:noProof w:val="0"/>
                <w:sz w:val="17"/>
                <w:szCs w:val="17"/>
                <w:lang w:val="es-ES" w:eastAsia="es-ES"/>
              </w:rPr>
              <w:t>Experiencia profesional mínima.</w:t>
            </w:r>
          </w:p>
        </w:tc>
        <w:tc>
          <w:tcPr>
            <w:tcW w:w="961" w:type="pct"/>
            <w:vMerge w:val="restart"/>
            <w:tcBorders>
              <w:top w:val="single" w:sz="4" w:space="0" w:color="auto"/>
              <w:left w:val="single" w:sz="4" w:space="0" w:color="auto"/>
              <w:bottom w:val="single" w:sz="4" w:space="0" w:color="auto"/>
              <w:right w:val="single" w:sz="4" w:space="0" w:color="auto"/>
            </w:tcBorders>
            <w:vAlign w:val="center"/>
            <w:hideMark/>
          </w:tcPr>
          <w:p w14:paraId="3B051D6D" w14:textId="77777777" w:rsidR="006D12CB" w:rsidRPr="006D12CB" w:rsidRDefault="006D12CB" w:rsidP="006D12CB">
            <w:pPr>
              <w:spacing w:after="0" w:line="240" w:lineRule="auto"/>
              <w:rPr>
                <w:rFonts w:eastAsia="Times New Roman" w:cs="Arial"/>
                <w:noProof w:val="0"/>
                <w:color w:val="000000"/>
                <w:sz w:val="17"/>
                <w:szCs w:val="17"/>
                <w:lang w:eastAsia="es-MX"/>
              </w:rPr>
            </w:pPr>
            <w:r w:rsidRPr="006D12CB">
              <w:rPr>
                <w:rFonts w:eastAsia="Times New Roman" w:cs="Arial"/>
                <w:noProof w:val="0"/>
                <w:color w:val="000000"/>
                <w:sz w:val="17"/>
                <w:szCs w:val="17"/>
                <w:lang w:eastAsia="es-MX"/>
              </w:rPr>
              <w:t>1.-Curricula de recursos humanos que participarán en la prestación del servicio con los siguientes perfiles:</w:t>
            </w:r>
          </w:p>
          <w:p w14:paraId="4E46A1F5" w14:textId="77777777" w:rsidR="006D12CB" w:rsidRPr="006D12CB" w:rsidRDefault="006D12CB" w:rsidP="006D12CB">
            <w:pPr>
              <w:spacing w:after="0" w:line="240" w:lineRule="auto"/>
              <w:rPr>
                <w:rFonts w:eastAsia="Times New Roman" w:cs="Arial"/>
                <w:noProof w:val="0"/>
                <w:color w:val="000000"/>
                <w:sz w:val="17"/>
                <w:szCs w:val="17"/>
                <w:lang w:eastAsia="es-MX"/>
              </w:rPr>
            </w:pPr>
          </w:p>
          <w:p w14:paraId="06C01929" w14:textId="77777777" w:rsidR="006D12CB" w:rsidRPr="006D12CB" w:rsidRDefault="006D12CB" w:rsidP="006D12CB">
            <w:pPr>
              <w:spacing w:after="0" w:line="240" w:lineRule="auto"/>
              <w:rPr>
                <w:rFonts w:eastAsia="Times New Roman" w:cs="Arial"/>
                <w:noProof w:val="0"/>
                <w:color w:val="000000"/>
                <w:sz w:val="17"/>
                <w:szCs w:val="17"/>
                <w:lang w:eastAsia="es-MX"/>
              </w:rPr>
            </w:pPr>
            <w:r w:rsidRPr="006D12CB">
              <w:rPr>
                <w:rFonts w:eastAsia="Times New Roman" w:cs="Arial"/>
                <w:noProof w:val="0"/>
                <w:color w:val="000000"/>
                <w:sz w:val="17"/>
                <w:szCs w:val="17"/>
                <w:lang w:eastAsia="es-MX"/>
              </w:rPr>
              <w:t>1 diseñador instruccional</w:t>
            </w:r>
          </w:p>
          <w:p w14:paraId="1291F59E" w14:textId="77777777" w:rsidR="006D12CB" w:rsidRPr="006D12CB" w:rsidRDefault="006D12CB" w:rsidP="006D12CB">
            <w:pPr>
              <w:spacing w:after="0" w:line="240" w:lineRule="auto"/>
              <w:rPr>
                <w:rFonts w:eastAsia="Times New Roman" w:cs="Arial"/>
                <w:noProof w:val="0"/>
                <w:color w:val="000000"/>
                <w:sz w:val="17"/>
                <w:szCs w:val="17"/>
                <w:lang w:eastAsia="es-MX"/>
              </w:rPr>
            </w:pPr>
            <w:r w:rsidRPr="006D12CB">
              <w:rPr>
                <w:rFonts w:eastAsia="Times New Roman" w:cs="Arial"/>
                <w:noProof w:val="0"/>
                <w:color w:val="000000"/>
                <w:sz w:val="17"/>
                <w:szCs w:val="17"/>
                <w:lang w:eastAsia="es-MX"/>
              </w:rPr>
              <w:t>5 diseñadores multimedia</w:t>
            </w:r>
          </w:p>
          <w:p w14:paraId="048858F6" w14:textId="77777777" w:rsidR="006D12CB" w:rsidRPr="006D12CB" w:rsidRDefault="006D12CB" w:rsidP="006D12CB">
            <w:pPr>
              <w:spacing w:after="0" w:line="240" w:lineRule="auto"/>
              <w:rPr>
                <w:rFonts w:eastAsia="Times New Roman" w:cs="Arial"/>
                <w:noProof w:val="0"/>
                <w:color w:val="000000"/>
                <w:sz w:val="17"/>
                <w:szCs w:val="17"/>
                <w:lang w:eastAsia="es-MX"/>
              </w:rPr>
            </w:pPr>
            <w:r w:rsidRPr="006D12CB">
              <w:rPr>
                <w:rFonts w:eastAsia="Times New Roman" w:cs="Arial"/>
                <w:noProof w:val="0"/>
                <w:color w:val="000000"/>
                <w:sz w:val="17"/>
                <w:szCs w:val="17"/>
                <w:lang w:eastAsia="es-MX"/>
              </w:rPr>
              <w:t>1 coordinador de diseño multimedia</w:t>
            </w:r>
          </w:p>
          <w:p w14:paraId="7DC98F6F" w14:textId="77777777" w:rsidR="006D12CB" w:rsidRPr="006D12CB" w:rsidRDefault="006D12CB" w:rsidP="006D12CB">
            <w:pPr>
              <w:spacing w:after="0" w:line="240" w:lineRule="auto"/>
              <w:rPr>
                <w:rFonts w:eastAsia="Times New Roman" w:cs="Arial"/>
                <w:noProof w:val="0"/>
                <w:color w:val="000000"/>
                <w:sz w:val="17"/>
                <w:szCs w:val="17"/>
                <w:lang w:eastAsia="es-MX"/>
              </w:rPr>
            </w:pPr>
            <w:r w:rsidRPr="006D12CB">
              <w:rPr>
                <w:rFonts w:eastAsia="Times New Roman" w:cs="Arial"/>
                <w:noProof w:val="0"/>
                <w:color w:val="000000"/>
                <w:sz w:val="17"/>
                <w:szCs w:val="17"/>
                <w:lang w:eastAsia="es-MX"/>
              </w:rPr>
              <w:t>1 programador multimedia</w:t>
            </w:r>
          </w:p>
          <w:p w14:paraId="38908CC3" w14:textId="77777777" w:rsidR="006D12CB" w:rsidRPr="006D12CB" w:rsidRDefault="006D12CB" w:rsidP="006D12CB">
            <w:pPr>
              <w:spacing w:after="0" w:line="240" w:lineRule="auto"/>
              <w:rPr>
                <w:rFonts w:eastAsia="Times New Roman" w:cs="Arial"/>
                <w:noProof w:val="0"/>
                <w:color w:val="000000"/>
                <w:sz w:val="17"/>
                <w:szCs w:val="17"/>
                <w:lang w:eastAsia="es-MX"/>
              </w:rPr>
            </w:pPr>
            <w:r w:rsidRPr="006D12CB">
              <w:rPr>
                <w:rFonts w:eastAsia="Times New Roman" w:cs="Arial"/>
                <w:noProof w:val="0"/>
                <w:color w:val="000000"/>
                <w:sz w:val="17"/>
                <w:szCs w:val="17"/>
                <w:lang w:eastAsia="es-MX"/>
              </w:rPr>
              <w:t>2 ilustradores</w:t>
            </w:r>
          </w:p>
          <w:p w14:paraId="1C74DD00" w14:textId="77777777" w:rsidR="006D12CB" w:rsidRPr="006D12CB" w:rsidRDefault="006D12CB" w:rsidP="006D12CB">
            <w:pPr>
              <w:spacing w:after="0" w:line="240" w:lineRule="auto"/>
              <w:rPr>
                <w:rFonts w:eastAsia="Times New Roman" w:cs="Arial"/>
                <w:noProof w:val="0"/>
                <w:color w:val="000000"/>
                <w:sz w:val="17"/>
                <w:szCs w:val="17"/>
                <w:lang w:eastAsia="es-MX"/>
              </w:rPr>
            </w:pPr>
            <w:r w:rsidRPr="006D12CB">
              <w:rPr>
                <w:rFonts w:eastAsia="Times New Roman" w:cs="Arial"/>
                <w:noProof w:val="0"/>
                <w:color w:val="000000"/>
                <w:sz w:val="17"/>
                <w:szCs w:val="17"/>
                <w:lang w:eastAsia="es-MX"/>
              </w:rPr>
              <w:t>1 editor-corrector de estilo</w:t>
            </w:r>
          </w:p>
          <w:p w14:paraId="4A4EF967" w14:textId="77777777" w:rsidR="006D12CB" w:rsidRPr="006D12CB" w:rsidRDefault="006D12CB" w:rsidP="006D12CB">
            <w:pPr>
              <w:spacing w:after="0" w:line="240" w:lineRule="auto"/>
              <w:rPr>
                <w:rFonts w:eastAsia="Times New Roman" w:cs="Arial"/>
                <w:noProof w:val="0"/>
                <w:color w:val="000000"/>
                <w:sz w:val="17"/>
                <w:szCs w:val="17"/>
                <w:lang w:eastAsia="es-MX"/>
              </w:rPr>
            </w:pPr>
            <w:r w:rsidRPr="006D12CB">
              <w:rPr>
                <w:rFonts w:eastAsia="Times New Roman" w:cs="Arial"/>
                <w:noProof w:val="0"/>
                <w:color w:val="000000"/>
                <w:sz w:val="17"/>
                <w:szCs w:val="17"/>
                <w:lang w:eastAsia="es-MX"/>
              </w:rPr>
              <w:t>1 responsable de control de calidad</w:t>
            </w:r>
          </w:p>
          <w:p w14:paraId="52C2CB4B" w14:textId="77777777" w:rsidR="006D12CB" w:rsidRPr="006D12CB" w:rsidRDefault="006D12CB" w:rsidP="006D12CB">
            <w:pPr>
              <w:spacing w:after="0" w:line="240" w:lineRule="auto"/>
              <w:rPr>
                <w:rFonts w:eastAsia="Times New Roman" w:cs="Arial"/>
                <w:noProof w:val="0"/>
                <w:color w:val="000000"/>
                <w:sz w:val="17"/>
                <w:szCs w:val="17"/>
                <w:lang w:eastAsia="es-MX"/>
              </w:rPr>
            </w:pPr>
          </w:p>
          <w:p w14:paraId="15FDE526" w14:textId="77777777" w:rsidR="006D12CB" w:rsidRPr="006D12CB" w:rsidRDefault="006D12CB" w:rsidP="006D12CB">
            <w:pPr>
              <w:spacing w:after="0" w:line="240" w:lineRule="auto"/>
              <w:rPr>
                <w:rFonts w:eastAsia="Times New Roman" w:cs="Arial"/>
                <w:noProof w:val="0"/>
                <w:color w:val="000000"/>
                <w:sz w:val="17"/>
                <w:szCs w:val="17"/>
                <w:lang w:eastAsia="es-MX"/>
              </w:rPr>
            </w:pPr>
          </w:p>
          <w:p w14:paraId="484CA1AB" w14:textId="77777777" w:rsidR="006D12CB" w:rsidRPr="006D12CB" w:rsidRDefault="006D12CB" w:rsidP="006D12CB">
            <w:pPr>
              <w:suppressAutoHyphens/>
              <w:jc w:val="both"/>
              <w:rPr>
                <w:rFonts w:cs="Arial"/>
                <w:noProof w:val="0"/>
                <w:sz w:val="17"/>
                <w:szCs w:val="17"/>
              </w:rPr>
            </w:pPr>
            <w:r w:rsidRPr="006D12CB">
              <w:rPr>
                <w:rFonts w:cs="Arial"/>
                <w:noProof w:val="0"/>
                <w:color w:val="000000"/>
                <w:sz w:val="17"/>
                <w:szCs w:val="17"/>
                <w:lang w:eastAsia="es-MX"/>
              </w:rPr>
              <w:t>2.- Currículo del Líder de proyecto</w:t>
            </w:r>
          </w:p>
        </w:tc>
        <w:tc>
          <w:tcPr>
            <w:tcW w:w="1357" w:type="pct"/>
            <w:tcBorders>
              <w:top w:val="single" w:sz="4" w:space="0" w:color="auto"/>
              <w:left w:val="single" w:sz="4" w:space="0" w:color="auto"/>
              <w:bottom w:val="single" w:sz="4" w:space="0" w:color="auto"/>
              <w:right w:val="single" w:sz="4" w:space="0" w:color="auto"/>
            </w:tcBorders>
            <w:vAlign w:val="center"/>
          </w:tcPr>
          <w:p w14:paraId="3EE3062C" w14:textId="77777777" w:rsidR="006D12CB" w:rsidRPr="006D12CB" w:rsidRDefault="006D12CB" w:rsidP="006D12CB">
            <w:pPr>
              <w:jc w:val="both"/>
              <w:rPr>
                <w:rFonts w:cs="Arial"/>
                <w:b/>
                <w:bCs/>
                <w:noProof w:val="0"/>
                <w:sz w:val="17"/>
                <w:szCs w:val="17"/>
                <w:lang w:eastAsia="es-MX"/>
              </w:rPr>
            </w:pPr>
            <w:r w:rsidRPr="006D12CB">
              <w:rPr>
                <w:rFonts w:cs="Arial"/>
                <w:noProof w:val="0"/>
                <w:sz w:val="17"/>
                <w:szCs w:val="17"/>
                <w:lang w:eastAsia="es-MX"/>
              </w:rPr>
              <w:t xml:space="preserve">Igual o más de 12 recursos que prestarán el servicio tiene experiencia comprobable en la realización de cursos interactivos y/o materiales para la educación a distancia mínima de 3 años: </w:t>
            </w:r>
            <w:r w:rsidRPr="006D12CB">
              <w:rPr>
                <w:rFonts w:cs="Arial"/>
                <w:b/>
                <w:noProof w:val="0"/>
                <w:sz w:val="17"/>
                <w:szCs w:val="17"/>
                <w:lang w:eastAsia="es-MX"/>
              </w:rPr>
              <w:t>1</w:t>
            </w:r>
            <w:r w:rsidRPr="006D12CB">
              <w:rPr>
                <w:rFonts w:cs="Arial"/>
                <w:b/>
                <w:bCs/>
                <w:noProof w:val="0"/>
                <w:sz w:val="17"/>
                <w:szCs w:val="17"/>
                <w:lang w:eastAsia="es-MX"/>
              </w:rPr>
              <w:t xml:space="preserve"> punto.</w:t>
            </w:r>
          </w:p>
          <w:p w14:paraId="267092CA" w14:textId="77777777" w:rsidR="006D12CB" w:rsidRPr="006D12CB" w:rsidRDefault="006D12CB" w:rsidP="006D12CB">
            <w:pPr>
              <w:jc w:val="both"/>
              <w:rPr>
                <w:rFonts w:cs="Arial"/>
                <w:b/>
                <w:bCs/>
                <w:noProof w:val="0"/>
                <w:sz w:val="17"/>
                <w:szCs w:val="17"/>
                <w:lang w:eastAsia="es-MX"/>
              </w:rPr>
            </w:pPr>
            <w:r w:rsidRPr="006D12CB">
              <w:rPr>
                <w:rFonts w:cs="Arial"/>
                <w:noProof w:val="0"/>
                <w:sz w:val="17"/>
                <w:szCs w:val="17"/>
                <w:lang w:eastAsia="es-MX"/>
              </w:rPr>
              <w:t xml:space="preserve">Menos de 12 recursos que prestarán el servicio tiene experiencia comprobable en la realización de cursos interactivos y/o materiales para la educación a distancia mínima de 3 años: </w:t>
            </w:r>
            <w:r w:rsidRPr="006D12CB">
              <w:rPr>
                <w:rFonts w:cs="Arial"/>
                <w:b/>
                <w:noProof w:val="0"/>
                <w:sz w:val="17"/>
                <w:szCs w:val="17"/>
                <w:lang w:eastAsia="es-MX"/>
              </w:rPr>
              <w:t>0</w:t>
            </w:r>
            <w:r w:rsidRPr="006D12CB">
              <w:rPr>
                <w:rFonts w:cs="Arial"/>
                <w:b/>
                <w:bCs/>
                <w:noProof w:val="0"/>
                <w:sz w:val="17"/>
                <w:szCs w:val="17"/>
                <w:lang w:eastAsia="es-MX"/>
              </w:rPr>
              <w:t xml:space="preserve"> puntos.</w:t>
            </w:r>
          </w:p>
          <w:p w14:paraId="47BC09D4" w14:textId="77777777" w:rsidR="006D12CB" w:rsidRPr="006D12CB" w:rsidRDefault="006D12CB" w:rsidP="006D12CB">
            <w:pPr>
              <w:jc w:val="both"/>
              <w:rPr>
                <w:rFonts w:cs="Arial"/>
                <w:b/>
                <w:bCs/>
                <w:noProof w:val="0"/>
                <w:sz w:val="17"/>
                <w:szCs w:val="17"/>
                <w:lang w:eastAsia="es-MX"/>
              </w:rPr>
            </w:pPr>
          </w:p>
          <w:p w14:paraId="13D1D792" w14:textId="77777777" w:rsidR="006D12CB" w:rsidRPr="006D12CB" w:rsidRDefault="006D12CB" w:rsidP="006D12CB">
            <w:pPr>
              <w:jc w:val="both"/>
              <w:rPr>
                <w:rFonts w:cs="Arial"/>
                <w:b/>
                <w:bCs/>
                <w:noProof w:val="0"/>
                <w:sz w:val="17"/>
                <w:szCs w:val="17"/>
                <w:lang w:eastAsia="es-MX"/>
              </w:rPr>
            </w:pPr>
          </w:p>
        </w:tc>
      </w:tr>
      <w:tr w:rsidR="006D12CB" w:rsidRPr="006D12CB" w14:paraId="683DCDB1" w14:textId="77777777" w:rsidTr="00A849B1">
        <w:trPr>
          <w:trHeight w:val="459"/>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7D224CC0" w14:textId="77777777" w:rsidR="006D12CB" w:rsidRPr="006D12CB" w:rsidRDefault="006D12CB" w:rsidP="006D12CB">
            <w:pPr>
              <w:spacing w:after="0" w:line="240" w:lineRule="auto"/>
              <w:rPr>
                <w:rFonts w:cs="Arial"/>
                <w:b/>
                <w:noProof w:val="0"/>
                <w:sz w:val="17"/>
                <w:szCs w:val="17"/>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14:paraId="27E765B3" w14:textId="77777777" w:rsidR="006D12CB" w:rsidRPr="006D12CB" w:rsidRDefault="006D12CB" w:rsidP="006D12CB">
            <w:pPr>
              <w:spacing w:after="0" w:line="240" w:lineRule="auto"/>
              <w:rPr>
                <w:rFonts w:cs="Arial"/>
                <w:b/>
                <w:noProof w:val="0"/>
                <w:sz w:val="17"/>
                <w:szCs w:val="17"/>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733558EB" w14:textId="77777777" w:rsidR="006D12CB" w:rsidRPr="006D12CB" w:rsidRDefault="006D12CB" w:rsidP="006D12CB">
            <w:pPr>
              <w:spacing w:after="0" w:line="240" w:lineRule="auto"/>
              <w:jc w:val="both"/>
              <w:rPr>
                <w:rFonts w:cs="Arial"/>
                <w:noProof w:val="0"/>
                <w:sz w:val="17"/>
                <w:szCs w:val="17"/>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60A127DB" w14:textId="77777777" w:rsidR="006D12CB" w:rsidRPr="006D12CB" w:rsidRDefault="006D12CB" w:rsidP="006D12CB">
            <w:pPr>
              <w:spacing w:after="0" w:line="240" w:lineRule="auto"/>
              <w:jc w:val="both"/>
              <w:rPr>
                <w:rFonts w:eastAsia="Times New Roman" w:cs="Arial"/>
                <w:noProof w:val="0"/>
                <w:sz w:val="17"/>
                <w:szCs w:val="17"/>
                <w:lang w:val="es-ES" w:eastAsia="es-ES"/>
              </w:rPr>
            </w:pPr>
          </w:p>
        </w:tc>
        <w:tc>
          <w:tcPr>
            <w:tcW w:w="619" w:type="pct"/>
            <w:vMerge/>
            <w:tcBorders>
              <w:top w:val="single" w:sz="4" w:space="0" w:color="auto"/>
              <w:left w:val="single" w:sz="4" w:space="0" w:color="auto"/>
              <w:bottom w:val="single" w:sz="4" w:space="0" w:color="auto"/>
              <w:right w:val="single" w:sz="4" w:space="0" w:color="auto"/>
            </w:tcBorders>
            <w:vAlign w:val="center"/>
            <w:hideMark/>
          </w:tcPr>
          <w:p w14:paraId="2182D966" w14:textId="77777777" w:rsidR="006D12CB" w:rsidRPr="006D12CB" w:rsidRDefault="006D12CB" w:rsidP="006D12CB">
            <w:pPr>
              <w:spacing w:after="0" w:line="240" w:lineRule="auto"/>
              <w:jc w:val="both"/>
              <w:rPr>
                <w:rFonts w:eastAsia="Times New Roman" w:cs="Arial"/>
                <w:noProof w:val="0"/>
                <w:sz w:val="17"/>
                <w:szCs w:val="17"/>
                <w:lang w:val="es-ES" w:eastAsia="es-ES"/>
              </w:rPr>
            </w:pPr>
          </w:p>
        </w:tc>
        <w:tc>
          <w:tcPr>
            <w:tcW w:w="961" w:type="pct"/>
            <w:vMerge/>
            <w:tcBorders>
              <w:top w:val="single" w:sz="4" w:space="0" w:color="auto"/>
              <w:left w:val="single" w:sz="4" w:space="0" w:color="auto"/>
              <w:bottom w:val="single" w:sz="4" w:space="0" w:color="auto"/>
              <w:right w:val="single" w:sz="4" w:space="0" w:color="auto"/>
            </w:tcBorders>
            <w:vAlign w:val="center"/>
            <w:hideMark/>
          </w:tcPr>
          <w:p w14:paraId="33DAD38E" w14:textId="77777777" w:rsidR="006D12CB" w:rsidRPr="006D12CB" w:rsidRDefault="006D12CB" w:rsidP="006D12CB">
            <w:pPr>
              <w:spacing w:after="0" w:line="240" w:lineRule="auto"/>
              <w:rPr>
                <w:rFonts w:eastAsia="Times New Roman" w:cs="Arial"/>
                <w:noProof w:val="0"/>
                <w:sz w:val="17"/>
                <w:szCs w:val="17"/>
                <w:lang w:val="es-ES" w:eastAsia="es-ES"/>
              </w:rPr>
            </w:pPr>
          </w:p>
        </w:tc>
        <w:tc>
          <w:tcPr>
            <w:tcW w:w="1357" w:type="pct"/>
            <w:tcBorders>
              <w:top w:val="single" w:sz="4" w:space="0" w:color="auto"/>
              <w:left w:val="single" w:sz="4" w:space="0" w:color="auto"/>
              <w:bottom w:val="single" w:sz="4" w:space="0" w:color="auto"/>
              <w:right w:val="single" w:sz="4" w:space="0" w:color="auto"/>
            </w:tcBorders>
            <w:vAlign w:val="center"/>
          </w:tcPr>
          <w:p w14:paraId="6CF2BC95" w14:textId="77777777" w:rsidR="006D12CB" w:rsidRPr="006D12CB" w:rsidRDefault="006D12CB" w:rsidP="006D12CB">
            <w:pPr>
              <w:spacing w:line="240" w:lineRule="auto"/>
              <w:jc w:val="both"/>
              <w:rPr>
                <w:rFonts w:eastAsia="Times New Roman" w:cs="Arial"/>
                <w:b/>
                <w:bCs/>
                <w:noProof w:val="0"/>
                <w:color w:val="000000"/>
                <w:sz w:val="17"/>
                <w:szCs w:val="17"/>
                <w:lang w:eastAsia="es-MX"/>
              </w:rPr>
            </w:pPr>
            <w:r w:rsidRPr="006D12CB">
              <w:rPr>
                <w:rFonts w:eastAsia="Times New Roman" w:cs="Arial"/>
                <w:noProof w:val="0"/>
                <w:color w:val="000000"/>
                <w:sz w:val="17"/>
                <w:szCs w:val="17"/>
                <w:lang w:eastAsia="es-MX"/>
              </w:rPr>
              <w:t>Líder del proyecto con experiencia de más de 3 años en la coordinación de proyectos para la educación a distancia:</w:t>
            </w:r>
            <w:r w:rsidRPr="006D12CB">
              <w:rPr>
                <w:rFonts w:eastAsia="Times New Roman" w:cs="Arial"/>
                <w:b/>
                <w:bCs/>
                <w:noProof w:val="0"/>
                <w:color w:val="000000"/>
                <w:sz w:val="17"/>
                <w:szCs w:val="17"/>
                <w:lang w:eastAsia="es-MX"/>
              </w:rPr>
              <w:t xml:space="preserve"> 1 punto.</w:t>
            </w:r>
          </w:p>
          <w:p w14:paraId="3739A3B4" w14:textId="77777777" w:rsidR="006D12CB" w:rsidRPr="006D12CB" w:rsidRDefault="006D12CB" w:rsidP="006D12CB">
            <w:pPr>
              <w:spacing w:line="240" w:lineRule="auto"/>
              <w:jc w:val="both"/>
              <w:rPr>
                <w:rFonts w:eastAsia="Times New Roman" w:cs="Arial"/>
                <w:b/>
                <w:bCs/>
                <w:noProof w:val="0"/>
                <w:color w:val="000000"/>
                <w:sz w:val="17"/>
                <w:szCs w:val="17"/>
                <w:lang w:eastAsia="es-MX"/>
              </w:rPr>
            </w:pPr>
            <w:r w:rsidRPr="006D12CB">
              <w:rPr>
                <w:rFonts w:eastAsia="Times New Roman" w:cs="Arial"/>
                <w:noProof w:val="0"/>
                <w:color w:val="000000"/>
                <w:sz w:val="17"/>
                <w:szCs w:val="17"/>
                <w:lang w:eastAsia="es-MX"/>
              </w:rPr>
              <w:t xml:space="preserve">Líder del proyecto con experiencia de más de 2 años y menor o igual a 3 en la coordinación de proyectos para la educación a distancia: </w:t>
            </w:r>
            <w:r w:rsidRPr="006D12CB">
              <w:rPr>
                <w:rFonts w:eastAsia="Times New Roman" w:cs="Arial"/>
                <w:b/>
                <w:noProof w:val="0"/>
                <w:color w:val="000000"/>
                <w:sz w:val="17"/>
                <w:szCs w:val="17"/>
                <w:lang w:eastAsia="es-MX"/>
              </w:rPr>
              <w:t>0.5</w:t>
            </w:r>
            <w:r w:rsidRPr="006D12CB">
              <w:rPr>
                <w:rFonts w:eastAsia="Times New Roman" w:cs="Arial"/>
                <w:b/>
                <w:bCs/>
                <w:noProof w:val="0"/>
                <w:color w:val="000000"/>
                <w:sz w:val="17"/>
                <w:szCs w:val="17"/>
                <w:lang w:eastAsia="es-MX"/>
              </w:rPr>
              <w:t xml:space="preserve"> puntos.</w:t>
            </w:r>
          </w:p>
          <w:p w14:paraId="394A08BB" w14:textId="77777777" w:rsidR="006D12CB" w:rsidRPr="006D12CB" w:rsidRDefault="006D12CB" w:rsidP="006D12CB">
            <w:pPr>
              <w:spacing w:line="240" w:lineRule="auto"/>
              <w:jc w:val="both"/>
              <w:rPr>
                <w:rFonts w:eastAsia="Times New Roman" w:cs="Arial"/>
                <w:noProof w:val="0"/>
                <w:color w:val="000000"/>
                <w:sz w:val="17"/>
                <w:szCs w:val="17"/>
                <w:lang w:eastAsia="es-MX"/>
              </w:rPr>
            </w:pPr>
            <w:r w:rsidRPr="006D12CB">
              <w:rPr>
                <w:rFonts w:eastAsia="Times New Roman" w:cs="Arial"/>
                <w:noProof w:val="0"/>
                <w:color w:val="000000"/>
                <w:sz w:val="17"/>
                <w:szCs w:val="17"/>
                <w:lang w:eastAsia="es-MX"/>
              </w:rPr>
              <w:t xml:space="preserve">Líder del proyecto con experiencia menor o igual a 2 años en la coordinación de proyectos para la educación a distancia: </w:t>
            </w:r>
            <w:r w:rsidRPr="006D12CB">
              <w:rPr>
                <w:rFonts w:eastAsia="Times New Roman" w:cs="Arial"/>
                <w:b/>
                <w:noProof w:val="0"/>
                <w:color w:val="000000"/>
                <w:sz w:val="17"/>
                <w:szCs w:val="17"/>
                <w:lang w:eastAsia="es-MX"/>
              </w:rPr>
              <w:t>0 puntos.</w:t>
            </w:r>
          </w:p>
        </w:tc>
      </w:tr>
      <w:tr w:rsidR="006D12CB" w:rsidRPr="006D12CB" w14:paraId="30E2488A" w14:textId="77777777" w:rsidTr="006D12CB">
        <w:trPr>
          <w:trHeight w:val="722"/>
        </w:trPr>
        <w:tc>
          <w:tcPr>
            <w:tcW w:w="630" w:type="pct"/>
            <w:vMerge w:val="restart"/>
            <w:tcBorders>
              <w:top w:val="single" w:sz="4" w:space="0" w:color="auto"/>
              <w:left w:val="single" w:sz="4" w:space="0" w:color="auto"/>
              <w:bottom w:val="single" w:sz="4" w:space="0" w:color="auto"/>
              <w:right w:val="single" w:sz="4" w:space="0" w:color="auto"/>
            </w:tcBorders>
            <w:vAlign w:val="center"/>
          </w:tcPr>
          <w:p w14:paraId="2608DE63" w14:textId="77777777" w:rsidR="006D12CB" w:rsidRPr="006D12CB" w:rsidRDefault="006D12CB" w:rsidP="006D12CB">
            <w:pPr>
              <w:spacing w:after="0" w:line="240" w:lineRule="auto"/>
              <w:rPr>
                <w:rFonts w:cs="Arial"/>
                <w:b/>
                <w:noProof w:val="0"/>
                <w:sz w:val="17"/>
                <w:szCs w:val="17"/>
              </w:rPr>
            </w:pPr>
          </w:p>
        </w:tc>
        <w:tc>
          <w:tcPr>
            <w:tcW w:w="323" w:type="pct"/>
            <w:vMerge w:val="restart"/>
            <w:tcBorders>
              <w:top w:val="single" w:sz="4" w:space="0" w:color="auto"/>
              <w:left w:val="single" w:sz="4" w:space="0" w:color="auto"/>
              <w:bottom w:val="single" w:sz="4" w:space="0" w:color="auto"/>
              <w:right w:val="single" w:sz="4" w:space="0" w:color="auto"/>
            </w:tcBorders>
            <w:vAlign w:val="center"/>
            <w:hideMark/>
          </w:tcPr>
          <w:p w14:paraId="3D4842B3"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6</w:t>
            </w:r>
          </w:p>
        </w:tc>
        <w:tc>
          <w:tcPr>
            <w:tcW w:w="567" w:type="pct"/>
            <w:vMerge w:val="restart"/>
            <w:tcBorders>
              <w:top w:val="single" w:sz="4" w:space="0" w:color="auto"/>
              <w:left w:val="single" w:sz="4" w:space="0" w:color="auto"/>
              <w:bottom w:val="single" w:sz="4" w:space="0" w:color="auto"/>
              <w:right w:val="single" w:sz="4" w:space="0" w:color="auto"/>
            </w:tcBorders>
            <w:vAlign w:val="center"/>
          </w:tcPr>
          <w:p w14:paraId="1833927D" w14:textId="77777777" w:rsidR="006D12CB" w:rsidRPr="006D12CB" w:rsidRDefault="006D12CB" w:rsidP="006D12CB">
            <w:pPr>
              <w:spacing w:after="0" w:line="240" w:lineRule="auto"/>
              <w:jc w:val="both"/>
              <w:rPr>
                <w:rFonts w:cs="Arial"/>
                <w:noProof w:val="0"/>
                <w:sz w:val="17"/>
                <w:szCs w:val="17"/>
              </w:rPr>
            </w:pPr>
          </w:p>
        </w:tc>
        <w:tc>
          <w:tcPr>
            <w:tcW w:w="543" w:type="pct"/>
            <w:vMerge w:val="restart"/>
            <w:tcBorders>
              <w:top w:val="single" w:sz="4" w:space="0" w:color="auto"/>
              <w:left w:val="single" w:sz="4" w:space="0" w:color="auto"/>
              <w:bottom w:val="single" w:sz="4" w:space="0" w:color="auto"/>
              <w:right w:val="single" w:sz="4" w:space="0" w:color="auto"/>
            </w:tcBorders>
            <w:vAlign w:val="center"/>
            <w:hideMark/>
          </w:tcPr>
          <w:p w14:paraId="0D878780" w14:textId="77777777" w:rsidR="006D12CB" w:rsidRPr="006D12CB" w:rsidRDefault="006D12CB" w:rsidP="006D12CB">
            <w:pPr>
              <w:spacing w:after="0"/>
              <w:jc w:val="both"/>
              <w:rPr>
                <w:rFonts w:eastAsia="Times New Roman" w:cs="Arial"/>
                <w:noProof w:val="0"/>
                <w:sz w:val="17"/>
                <w:szCs w:val="17"/>
                <w:lang w:val="es-ES" w:eastAsia="es-ES"/>
              </w:rPr>
            </w:pPr>
            <w:r w:rsidRPr="006D12CB">
              <w:rPr>
                <w:rFonts w:eastAsia="Times New Roman" w:cs="Arial"/>
                <w:noProof w:val="0"/>
                <w:sz w:val="17"/>
                <w:szCs w:val="17"/>
                <w:lang w:val="es-ES" w:eastAsia="es-ES"/>
              </w:rPr>
              <w:t>1.1.2 competencia o habilidad en el trabajo</w:t>
            </w:r>
          </w:p>
        </w:tc>
        <w:tc>
          <w:tcPr>
            <w:tcW w:w="619" w:type="pct"/>
            <w:vMerge w:val="restart"/>
            <w:tcBorders>
              <w:top w:val="single" w:sz="4" w:space="0" w:color="auto"/>
              <w:left w:val="single" w:sz="4" w:space="0" w:color="auto"/>
              <w:bottom w:val="single" w:sz="4" w:space="0" w:color="auto"/>
              <w:right w:val="single" w:sz="4" w:space="0" w:color="auto"/>
            </w:tcBorders>
            <w:vAlign w:val="center"/>
            <w:hideMark/>
          </w:tcPr>
          <w:p w14:paraId="2365F4EC" w14:textId="77777777" w:rsidR="006D12CB" w:rsidRPr="006D12CB" w:rsidRDefault="006D12CB" w:rsidP="00AA1D80">
            <w:pPr>
              <w:numPr>
                <w:ilvl w:val="0"/>
                <w:numId w:val="40"/>
              </w:numPr>
              <w:suppressAutoHyphens/>
              <w:spacing w:after="0"/>
              <w:ind w:left="175" w:hanging="175"/>
              <w:jc w:val="both"/>
              <w:rPr>
                <w:rFonts w:eastAsia="Times New Roman" w:cs="Arial"/>
                <w:noProof w:val="0"/>
                <w:sz w:val="17"/>
                <w:szCs w:val="17"/>
                <w:lang w:val="es-ES" w:eastAsia="es-ES"/>
              </w:rPr>
            </w:pPr>
            <w:r w:rsidRPr="006D12CB">
              <w:rPr>
                <w:rFonts w:eastAsia="Times New Roman" w:cs="Arial"/>
                <w:noProof w:val="0"/>
                <w:sz w:val="17"/>
                <w:szCs w:val="17"/>
                <w:lang w:val="es-ES" w:eastAsia="es-ES"/>
              </w:rPr>
              <w:t>Formación Académica y competencias o habilidades</w:t>
            </w:r>
          </w:p>
        </w:tc>
        <w:tc>
          <w:tcPr>
            <w:tcW w:w="961" w:type="pct"/>
            <w:vMerge w:val="restart"/>
            <w:tcBorders>
              <w:top w:val="single" w:sz="4" w:space="0" w:color="auto"/>
              <w:left w:val="single" w:sz="4" w:space="0" w:color="auto"/>
              <w:bottom w:val="single" w:sz="4" w:space="0" w:color="auto"/>
              <w:right w:val="single" w:sz="4" w:space="0" w:color="auto"/>
            </w:tcBorders>
            <w:vAlign w:val="center"/>
          </w:tcPr>
          <w:p w14:paraId="1971B6C9" w14:textId="77777777" w:rsidR="006D12CB" w:rsidRPr="006D12CB" w:rsidRDefault="006D12CB" w:rsidP="006D12CB">
            <w:pPr>
              <w:tabs>
                <w:tab w:val="left" w:pos="303"/>
              </w:tabs>
              <w:spacing w:after="0" w:line="240" w:lineRule="auto"/>
              <w:jc w:val="both"/>
              <w:rPr>
                <w:rFonts w:eastAsia="Times New Roman" w:cs="Arial"/>
                <w:noProof w:val="0"/>
                <w:sz w:val="17"/>
                <w:szCs w:val="17"/>
                <w:lang w:eastAsia="es-MX"/>
              </w:rPr>
            </w:pPr>
            <w:r w:rsidRPr="006D12CB">
              <w:rPr>
                <w:rFonts w:eastAsia="Times New Roman" w:cs="Arial"/>
                <w:noProof w:val="0"/>
                <w:sz w:val="17"/>
                <w:szCs w:val="17"/>
                <w:lang w:eastAsia="es-MX"/>
              </w:rPr>
              <w:t>Comprobante de estudios a nivel licenciatura (título y cédula profesional) en:</w:t>
            </w:r>
          </w:p>
          <w:p w14:paraId="3A7E0793" w14:textId="77777777" w:rsidR="006D12CB" w:rsidRPr="006D12CB" w:rsidRDefault="006D12CB" w:rsidP="006D12CB">
            <w:pPr>
              <w:tabs>
                <w:tab w:val="left" w:pos="303"/>
              </w:tabs>
              <w:spacing w:after="0" w:line="240" w:lineRule="auto"/>
              <w:jc w:val="both"/>
              <w:rPr>
                <w:rFonts w:eastAsia="Times New Roman" w:cs="Arial"/>
                <w:noProof w:val="0"/>
                <w:sz w:val="17"/>
                <w:szCs w:val="17"/>
                <w:lang w:eastAsia="es-MX"/>
              </w:rPr>
            </w:pPr>
          </w:p>
          <w:p w14:paraId="0FF561FB" w14:textId="77777777" w:rsidR="006D12CB" w:rsidRPr="006D12CB" w:rsidRDefault="006D12CB" w:rsidP="00AA1D80">
            <w:pPr>
              <w:numPr>
                <w:ilvl w:val="0"/>
                <w:numId w:val="37"/>
              </w:numPr>
              <w:tabs>
                <w:tab w:val="left" w:pos="303"/>
              </w:tabs>
              <w:spacing w:after="0" w:line="240" w:lineRule="auto"/>
              <w:ind w:left="124" w:firstLine="0"/>
              <w:contextualSpacing/>
              <w:jc w:val="both"/>
              <w:rPr>
                <w:rFonts w:eastAsia="Times New Roman" w:cs="Arial"/>
                <w:noProof w:val="0"/>
                <w:sz w:val="17"/>
                <w:szCs w:val="17"/>
                <w:lang w:val="es-ES" w:eastAsia="es-MX"/>
              </w:rPr>
            </w:pPr>
            <w:r w:rsidRPr="006D12CB">
              <w:rPr>
                <w:rFonts w:eastAsia="Times New Roman" w:cs="Arial"/>
                <w:noProof w:val="0"/>
                <w:sz w:val="17"/>
                <w:szCs w:val="17"/>
                <w:lang w:val="es-ES" w:eastAsia="es-MX"/>
              </w:rPr>
              <w:t>Pedagogía, Ciencias de la Educación o afín (diseñador instruccional)</w:t>
            </w:r>
          </w:p>
          <w:p w14:paraId="53BC89E9" w14:textId="77777777" w:rsidR="006D12CB" w:rsidRPr="006D12CB" w:rsidRDefault="006D12CB" w:rsidP="00AA1D80">
            <w:pPr>
              <w:numPr>
                <w:ilvl w:val="0"/>
                <w:numId w:val="37"/>
              </w:numPr>
              <w:tabs>
                <w:tab w:val="left" w:pos="303"/>
              </w:tabs>
              <w:spacing w:after="0" w:line="240" w:lineRule="auto"/>
              <w:ind w:left="110" w:firstLine="0"/>
              <w:contextualSpacing/>
              <w:jc w:val="both"/>
              <w:rPr>
                <w:rFonts w:eastAsia="Times New Roman" w:cs="Arial"/>
                <w:noProof w:val="0"/>
                <w:sz w:val="17"/>
                <w:szCs w:val="17"/>
                <w:lang w:val="es-ES" w:eastAsia="es-MX"/>
              </w:rPr>
            </w:pPr>
            <w:r w:rsidRPr="006D12CB">
              <w:rPr>
                <w:rFonts w:eastAsia="Times New Roman" w:cs="Arial"/>
                <w:noProof w:val="0"/>
                <w:sz w:val="17"/>
                <w:szCs w:val="17"/>
                <w:lang w:val="es-ES" w:eastAsia="es-MX"/>
              </w:rPr>
              <w:t xml:space="preserve">Diseño Gráfico o Diseño y Comunicación Visual o </w:t>
            </w:r>
            <w:r w:rsidRPr="006D12CB">
              <w:rPr>
                <w:rFonts w:cs="Arial"/>
                <w:noProof w:val="0"/>
                <w:color w:val="000000"/>
                <w:sz w:val="17"/>
                <w:szCs w:val="17"/>
                <w:shd w:val="clear" w:color="auto" w:fill="FFFFFF"/>
              </w:rPr>
              <w:t>Diseño Digital</w:t>
            </w:r>
            <w:r w:rsidRPr="006D12CB">
              <w:rPr>
                <w:rFonts w:eastAsia="Times New Roman" w:cs="Arial"/>
                <w:noProof w:val="0"/>
                <w:sz w:val="17"/>
                <w:szCs w:val="17"/>
                <w:lang w:val="es-ES" w:eastAsia="es-MX"/>
              </w:rPr>
              <w:t xml:space="preserve"> o afín (diseñadores multimedia, coordinador de diseño multimedia)</w:t>
            </w:r>
          </w:p>
          <w:p w14:paraId="0303A489" w14:textId="77777777" w:rsidR="006D12CB" w:rsidRPr="006D12CB" w:rsidRDefault="006D12CB" w:rsidP="00AA1D80">
            <w:pPr>
              <w:numPr>
                <w:ilvl w:val="0"/>
                <w:numId w:val="37"/>
              </w:numPr>
              <w:tabs>
                <w:tab w:val="left" w:pos="303"/>
              </w:tabs>
              <w:spacing w:after="0" w:line="240" w:lineRule="auto"/>
              <w:ind w:left="110" w:firstLine="0"/>
              <w:contextualSpacing/>
              <w:jc w:val="both"/>
              <w:rPr>
                <w:rFonts w:eastAsia="Times New Roman" w:cs="Arial"/>
                <w:noProof w:val="0"/>
                <w:sz w:val="17"/>
                <w:szCs w:val="17"/>
                <w:lang w:val="es-ES" w:eastAsia="es-MX"/>
              </w:rPr>
            </w:pPr>
            <w:r w:rsidRPr="006D12CB">
              <w:rPr>
                <w:rFonts w:eastAsia="Times New Roman" w:cs="Arial"/>
                <w:noProof w:val="0"/>
                <w:sz w:val="17"/>
                <w:szCs w:val="17"/>
                <w:lang w:val="es-ES" w:eastAsia="es-MX"/>
              </w:rPr>
              <w:t>Informática o Diseño Gráfico o afín (programador multimedia)</w:t>
            </w:r>
          </w:p>
          <w:p w14:paraId="3DCBDD08" w14:textId="77777777" w:rsidR="006D12CB" w:rsidRPr="006D12CB" w:rsidRDefault="006D12CB" w:rsidP="00AA1D80">
            <w:pPr>
              <w:numPr>
                <w:ilvl w:val="0"/>
                <w:numId w:val="37"/>
              </w:numPr>
              <w:tabs>
                <w:tab w:val="left" w:pos="303"/>
              </w:tabs>
              <w:spacing w:after="0" w:line="240" w:lineRule="auto"/>
              <w:ind w:left="110" w:firstLine="0"/>
              <w:contextualSpacing/>
              <w:jc w:val="both"/>
              <w:rPr>
                <w:rFonts w:eastAsia="Times New Roman" w:cs="Arial"/>
                <w:noProof w:val="0"/>
                <w:sz w:val="17"/>
                <w:szCs w:val="17"/>
                <w:lang w:val="es-ES" w:eastAsia="es-MX"/>
              </w:rPr>
            </w:pPr>
            <w:r w:rsidRPr="006D12CB">
              <w:rPr>
                <w:rFonts w:eastAsia="Times New Roman" w:cs="Arial"/>
                <w:noProof w:val="0"/>
                <w:sz w:val="17"/>
                <w:szCs w:val="17"/>
                <w:lang w:val="es-ES" w:eastAsia="es-MX"/>
              </w:rPr>
              <w:t>Letras o afín (editor, corrector de estilo)</w:t>
            </w:r>
          </w:p>
          <w:p w14:paraId="50EB5DC4" w14:textId="77777777" w:rsidR="006D12CB" w:rsidRPr="006D12CB" w:rsidRDefault="006D12CB" w:rsidP="00AA1D80">
            <w:pPr>
              <w:numPr>
                <w:ilvl w:val="0"/>
                <w:numId w:val="37"/>
              </w:numPr>
              <w:tabs>
                <w:tab w:val="left" w:pos="303"/>
              </w:tabs>
              <w:spacing w:after="0" w:line="240" w:lineRule="auto"/>
              <w:ind w:left="343" w:hanging="202"/>
              <w:contextualSpacing/>
              <w:jc w:val="both"/>
              <w:rPr>
                <w:rFonts w:eastAsia="Times New Roman" w:cs="Arial"/>
                <w:noProof w:val="0"/>
                <w:sz w:val="17"/>
                <w:szCs w:val="17"/>
                <w:lang w:val="es-ES" w:eastAsia="es-MX"/>
              </w:rPr>
            </w:pPr>
            <w:r w:rsidRPr="006D12CB">
              <w:rPr>
                <w:rFonts w:eastAsia="Times New Roman" w:cs="Arial"/>
                <w:noProof w:val="0"/>
                <w:sz w:val="17"/>
                <w:szCs w:val="17"/>
                <w:lang w:val="es-ES" w:eastAsia="es-MX"/>
              </w:rPr>
              <w:t>Licenciatura en Animación y Arte Digital o  Animación, Arte y Diseño Digital o afín (ilustradores)</w:t>
            </w:r>
          </w:p>
          <w:p w14:paraId="7078FB39" w14:textId="77777777" w:rsidR="006D12CB" w:rsidRPr="006D12CB" w:rsidRDefault="006D12CB" w:rsidP="006D12CB">
            <w:pPr>
              <w:tabs>
                <w:tab w:val="left" w:pos="303"/>
              </w:tabs>
              <w:spacing w:after="0" w:line="240" w:lineRule="auto"/>
              <w:ind w:left="110"/>
              <w:jc w:val="both"/>
              <w:rPr>
                <w:rFonts w:eastAsia="Times New Roman" w:cs="Arial"/>
                <w:noProof w:val="0"/>
                <w:sz w:val="17"/>
                <w:szCs w:val="17"/>
                <w:lang w:val="es-ES" w:eastAsia="es-MX"/>
              </w:rPr>
            </w:pPr>
          </w:p>
          <w:p w14:paraId="6C4A9D6F" w14:textId="77777777" w:rsidR="006D12CB" w:rsidRPr="006D12CB" w:rsidRDefault="006D12CB" w:rsidP="006D12CB">
            <w:pPr>
              <w:tabs>
                <w:tab w:val="left" w:pos="303"/>
              </w:tabs>
              <w:spacing w:after="0" w:line="240" w:lineRule="auto"/>
              <w:ind w:left="110"/>
              <w:contextualSpacing/>
              <w:jc w:val="both"/>
              <w:rPr>
                <w:rFonts w:eastAsia="Times New Roman" w:cs="Arial"/>
                <w:noProof w:val="0"/>
                <w:sz w:val="17"/>
                <w:szCs w:val="17"/>
                <w:lang w:val="es-ES" w:eastAsia="es-MX"/>
              </w:rPr>
            </w:pPr>
          </w:p>
          <w:p w14:paraId="0586A28A" w14:textId="77777777" w:rsidR="006D12CB" w:rsidRPr="006D12CB" w:rsidRDefault="006D12CB" w:rsidP="006D12CB">
            <w:pPr>
              <w:tabs>
                <w:tab w:val="left" w:pos="303"/>
              </w:tabs>
              <w:spacing w:after="0" w:line="240" w:lineRule="auto"/>
              <w:ind w:left="110"/>
              <w:contextualSpacing/>
              <w:jc w:val="both"/>
              <w:rPr>
                <w:rFonts w:eastAsia="Times New Roman" w:cs="Arial"/>
                <w:noProof w:val="0"/>
                <w:sz w:val="17"/>
                <w:szCs w:val="17"/>
                <w:lang w:val="es-ES" w:eastAsia="es-MX"/>
              </w:rPr>
            </w:pPr>
          </w:p>
          <w:p w14:paraId="19163B50" w14:textId="77777777" w:rsidR="006D12CB" w:rsidRPr="006D12CB" w:rsidRDefault="006D12CB" w:rsidP="006D12CB">
            <w:pPr>
              <w:tabs>
                <w:tab w:val="left" w:pos="303"/>
              </w:tabs>
              <w:spacing w:after="0" w:line="240" w:lineRule="auto"/>
              <w:ind w:left="110"/>
              <w:contextualSpacing/>
              <w:jc w:val="both"/>
              <w:rPr>
                <w:rFonts w:eastAsia="Times New Roman" w:cs="Arial"/>
                <w:noProof w:val="0"/>
                <w:sz w:val="17"/>
                <w:szCs w:val="17"/>
                <w:lang w:val="es-ES" w:eastAsia="es-MX"/>
              </w:rPr>
            </w:pPr>
          </w:p>
          <w:p w14:paraId="04EE21DD" w14:textId="77777777" w:rsidR="006D12CB" w:rsidRPr="006D12CB" w:rsidRDefault="006D12CB" w:rsidP="006D12CB">
            <w:pPr>
              <w:spacing w:after="0" w:line="240" w:lineRule="auto"/>
              <w:ind w:left="110"/>
              <w:contextualSpacing/>
              <w:jc w:val="both"/>
              <w:rPr>
                <w:rFonts w:eastAsia="Times New Roman" w:cs="Arial"/>
                <w:noProof w:val="0"/>
                <w:sz w:val="17"/>
                <w:szCs w:val="17"/>
                <w:lang w:val="es-ES" w:eastAsia="es-MX"/>
              </w:rPr>
            </w:pPr>
          </w:p>
          <w:p w14:paraId="3E95DECC" w14:textId="77777777" w:rsidR="006D12CB" w:rsidRPr="006D12CB" w:rsidRDefault="006D12CB" w:rsidP="006D12CB">
            <w:pPr>
              <w:tabs>
                <w:tab w:val="left" w:pos="303"/>
              </w:tabs>
              <w:spacing w:after="0" w:line="240" w:lineRule="auto"/>
              <w:ind w:left="110"/>
              <w:contextualSpacing/>
              <w:jc w:val="both"/>
              <w:rPr>
                <w:rFonts w:eastAsia="Times New Roman" w:cs="Arial"/>
                <w:noProof w:val="0"/>
                <w:sz w:val="17"/>
                <w:szCs w:val="17"/>
                <w:lang w:val="es-ES" w:eastAsia="es-MX"/>
              </w:rPr>
            </w:pPr>
          </w:p>
          <w:p w14:paraId="169104D7" w14:textId="77777777" w:rsidR="006D12CB" w:rsidRPr="006D12CB" w:rsidRDefault="006D12CB" w:rsidP="006D12CB">
            <w:pPr>
              <w:tabs>
                <w:tab w:val="left" w:pos="303"/>
              </w:tabs>
              <w:spacing w:after="0" w:line="240" w:lineRule="auto"/>
              <w:ind w:left="110"/>
              <w:contextualSpacing/>
              <w:jc w:val="both"/>
              <w:rPr>
                <w:rFonts w:eastAsia="Times New Roman" w:cs="Arial"/>
                <w:noProof w:val="0"/>
                <w:sz w:val="17"/>
                <w:szCs w:val="17"/>
                <w:lang w:val="es-ES" w:eastAsia="es-MX"/>
              </w:rPr>
            </w:pPr>
          </w:p>
          <w:p w14:paraId="54735F95" w14:textId="77777777" w:rsidR="006D12CB" w:rsidRPr="006D12CB" w:rsidRDefault="006D12CB" w:rsidP="006D12CB">
            <w:pPr>
              <w:tabs>
                <w:tab w:val="left" w:pos="303"/>
              </w:tabs>
              <w:spacing w:after="0" w:line="240" w:lineRule="auto"/>
              <w:ind w:left="110"/>
              <w:contextualSpacing/>
              <w:jc w:val="both"/>
              <w:rPr>
                <w:rFonts w:eastAsia="Times New Roman" w:cs="Arial"/>
                <w:noProof w:val="0"/>
                <w:sz w:val="17"/>
                <w:szCs w:val="17"/>
                <w:lang w:val="es-ES" w:eastAsia="es-MX"/>
              </w:rPr>
            </w:pPr>
          </w:p>
          <w:p w14:paraId="6926A8CC" w14:textId="77777777" w:rsidR="006D12CB" w:rsidRPr="006D12CB" w:rsidRDefault="006D12CB" w:rsidP="006D12CB">
            <w:pPr>
              <w:tabs>
                <w:tab w:val="left" w:pos="303"/>
              </w:tabs>
              <w:spacing w:after="0" w:line="240" w:lineRule="auto"/>
              <w:ind w:left="110"/>
              <w:contextualSpacing/>
              <w:jc w:val="both"/>
              <w:rPr>
                <w:rFonts w:eastAsia="Times New Roman" w:cs="Arial"/>
                <w:noProof w:val="0"/>
                <w:sz w:val="17"/>
                <w:szCs w:val="17"/>
                <w:lang w:val="es-ES" w:eastAsia="es-MX"/>
              </w:rPr>
            </w:pPr>
          </w:p>
          <w:p w14:paraId="0B2699DE" w14:textId="77777777" w:rsidR="006D12CB" w:rsidRPr="006D12CB" w:rsidRDefault="006D12CB" w:rsidP="006D12CB">
            <w:pPr>
              <w:tabs>
                <w:tab w:val="left" w:pos="303"/>
              </w:tabs>
              <w:spacing w:after="0" w:line="240" w:lineRule="auto"/>
              <w:ind w:left="110"/>
              <w:contextualSpacing/>
              <w:jc w:val="both"/>
              <w:rPr>
                <w:rFonts w:eastAsia="Times New Roman" w:cs="Arial"/>
                <w:noProof w:val="0"/>
                <w:sz w:val="17"/>
                <w:szCs w:val="17"/>
                <w:lang w:val="es-ES" w:eastAsia="es-MX"/>
              </w:rPr>
            </w:pPr>
          </w:p>
          <w:p w14:paraId="62E98182" w14:textId="77777777" w:rsidR="006D12CB" w:rsidRPr="006D12CB" w:rsidRDefault="006D12CB" w:rsidP="006D12CB">
            <w:pPr>
              <w:tabs>
                <w:tab w:val="left" w:pos="303"/>
              </w:tabs>
              <w:spacing w:after="0" w:line="240" w:lineRule="auto"/>
              <w:ind w:left="110"/>
              <w:contextualSpacing/>
              <w:jc w:val="both"/>
              <w:rPr>
                <w:rFonts w:eastAsia="Times New Roman" w:cs="Arial"/>
                <w:noProof w:val="0"/>
                <w:sz w:val="17"/>
                <w:szCs w:val="17"/>
                <w:lang w:val="es-ES" w:eastAsia="es-MX"/>
              </w:rPr>
            </w:pPr>
          </w:p>
          <w:p w14:paraId="331A4A58" w14:textId="77777777" w:rsidR="006D12CB" w:rsidRPr="006D12CB" w:rsidRDefault="006D12CB" w:rsidP="006D12CB">
            <w:pPr>
              <w:tabs>
                <w:tab w:val="left" w:pos="303"/>
              </w:tabs>
              <w:spacing w:after="0" w:line="240" w:lineRule="auto"/>
              <w:ind w:left="110"/>
              <w:contextualSpacing/>
              <w:jc w:val="both"/>
              <w:rPr>
                <w:rFonts w:eastAsia="Times New Roman" w:cs="Arial"/>
                <w:noProof w:val="0"/>
                <w:sz w:val="17"/>
                <w:szCs w:val="17"/>
                <w:lang w:val="es-ES" w:eastAsia="es-MX"/>
              </w:rPr>
            </w:pPr>
          </w:p>
          <w:p w14:paraId="12A2DDF3" w14:textId="77777777" w:rsidR="006D12CB" w:rsidRPr="006D12CB" w:rsidRDefault="006D12CB" w:rsidP="006D12CB">
            <w:pPr>
              <w:tabs>
                <w:tab w:val="left" w:pos="303"/>
              </w:tabs>
              <w:spacing w:after="0" w:line="240" w:lineRule="auto"/>
              <w:ind w:left="110"/>
              <w:contextualSpacing/>
              <w:jc w:val="both"/>
              <w:rPr>
                <w:rFonts w:eastAsia="Times New Roman" w:cs="Arial"/>
                <w:noProof w:val="0"/>
                <w:sz w:val="17"/>
                <w:szCs w:val="17"/>
                <w:lang w:val="es-ES" w:eastAsia="es-MX"/>
              </w:rPr>
            </w:pPr>
          </w:p>
          <w:p w14:paraId="0D296DCD" w14:textId="77777777" w:rsidR="006D12CB" w:rsidRPr="006D12CB" w:rsidRDefault="006D12CB" w:rsidP="006D12CB">
            <w:pPr>
              <w:tabs>
                <w:tab w:val="left" w:pos="303"/>
              </w:tabs>
              <w:spacing w:after="0" w:line="240" w:lineRule="auto"/>
              <w:ind w:left="110"/>
              <w:contextualSpacing/>
              <w:jc w:val="both"/>
              <w:rPr>
                <w:rFonts w:eastAsia="Times New Roman" w:cs="Arial"/>
                <w:noProof w:val="0"/>
                <w:sz w:val="17"/>
                <w:szCs w:val="17"/>
                <w:lang w:val="es-ES" w:eastAsia="es-MX"/>
              </w:rPr>
            </w:pPr>
          </w:p>
          <w:p w14:paraId="0965FFA2" w14:textId="77777777" w:rsidR="006D12CB" w:rsidRPr="006D12CB" w:rsidRDefault="006D12CB" w:rsidP="006D12CB">
            <w:pPr>
              <w:tabs>
                <w:tab w:val="left" w:pos="303"/>
              </w:tabs>
              <w:spacing w:after="0" w:line="240" w:lineRule="auto"/>
              <w:ind w:left="110"/>
              <w:contextualSpacing/>
              <w:jc w:val="both"/>
              <w:rPr>
                <w:rFonts w:eastAsia="Times New Roman" w:cs="Arial"/>
                <w:noProof w:val="0"/>
                <w:sz w:val="17"/>
                <w:szCs w:val="17"/>
                <w:lang w:val="es-ES" w:eastAsia="es-MX"/>
              </w:rPr>
            </w:pPr>
          </w:p>
          <w:p w14:paraId="290C9922" w14:textId="77777777" w:rsidR="006D12CB" w:rsidRPr="006D12CB" w:rsidRDefault="006D12CB" w:rsidP="006D12CB">
            <w:pPr>
              <w:tabs>
                <w:tab w:val="left" w:pos="303"/>
              </w:tabs>
              <w:spacing w:after="0" w:line="240" w:lineRule="auto"/>
              <w:ind w:left="110"/>
              <w:contextualSpacing/>
              <w:jc w:val="both"/>
              <w:rPr>
                <w:rFonts w:eastAsia="Times New Roman" w:cs="Arial"/>
                <w:noProof w:val="0"/>
                <w:sz w:val="17"/>
                <w:szCs w:val="17"/>
                <w:lang w:val="es-ES" w:eastAsia="es-MX"/>
              </w:rPr>
            </w:pPr>
          </w:p>
          <w:p w14:paraId="635B786E" w14:textId="77777777" w:rsidR="006D12CB" w:rsidRPr="006D12CB" w:rsidRDefault="006D12CB" w:rsidP="006D12CB">
            <w:pPr>
              <w:tabs>
                <w:tab w:val="left" w:pos="303"/>
              </w:tabs>
              <w:spacing w:after="0" w:line="240" w:lineRule="auto"/>
              <w:ind w:left="110"/>
              <w:contextualSpacing/>
              <w:jc w:val="both"/>
              <w:rPr>
                <w:rFonts w:eastAsia="Times New Roman" w:cs="Arial"/>
                <w:noProof w:val="0"/>
                <w:sz w:val="17"/>
                <w:szCs w:val="17"/>
                <w:lang w:val="es-ES" w:eastAsia="es-MX"/>
              </w:rPr>
            </w:pPr>
          </w:p>
          <w:p w14:paraId="4727EDF3" w14:textId="77777777" w:rsidR="006D12CB" w:rsidRPr="006D12CB" w:rsidRDefault="006D12CB" w:rsidP="006D12CB">
            <w:pPr>
              <w:tabs>
                <w:tab w:val="left" w:pos="303"/>
              </w:tabs>
              <w:spacing w:after="0" w:line="240" w:lineRule="auto"/>
              <w:ind w:left="110"/>
              <w:contextualSpacing/>
              <w:jc w:val="both"/>
              <w:rPr>
                <w:rFonts w:eastAsia="Times New Roman" w:cs="Arial"/>
                <w:noProof w:val="0"/>
                <w:sz w:val="17"/>
                <w:szCs w:val="17"/>
                <w:lang w:val="es-ES" w:eastAsia="es-MX"/>
              </w:rPr>
            </w:pPr>
          </w:p>
          <w:p w14:paraId="61E062E2" w14:textId="77777777" w:rsidR="006D12CB" w:rsidRPr="006D12CB" w:rsidRDefault="006D12CB" w:rsidP="006D12CB">
            <w:pPr>
              <w:tabs>
                <w:tab w:val="left" w:pos="303"/>
              </w:tabs>
              <w:spacing w:after="0" w:line="240" w:lineRule="auto"/>
              <w:ind w:left="110"/>
              <w:contextualSpacing/>
              <w:jc w:val="both"/>
              <w:rPr>
                <w:rFonts w:eastAsia="Times New Roman" w:cs="Arial"/>
                <w:noProof w:val="0"/>
                <w:sz w:val="17"/>
                <w:szCs w:val="17"/>
                <w:lang w:val="es-ES" w:eastAsia="es-MX"/>
              </w:rPr>
            </w:pPr>
          </w:p>
          <w:p w14:paraId="783E6F9C" w14:textId="77777777" w:rsidR="006D12CB" w:rsidRPr="006D12CB" w:rsidRDefault="006D12CB" w:rsidP="00AA1D80">
            <w:pPr>
              <w:numPr>
                <w:ilvl w:val="0"/>
                <w:numId w:val="37"/>
              </w:numPr>
              <w:tabs>
                <w:tab w:val="left" w:pos="303"/>
              </w:tabs>
              <w:spacing w:after="0" w:line="240" w:lineRule="auto"/>
              <w:ind w:left="110" w:firstLine="0"/>
              <w:contextualSpacing/>
              <w:jc w:val="both"/>
              <w:rPr>
                <w:rFonts w:eastAsia="Times New Roman" w:cs="Arial"/>
                <w:noProof w:val="0"/>
                <w:sz w:val="17"/>
                <w:szCs w:val="17"/>
                <w:lang w:val="es-ES" w:eastAsia="es-MX"/>
              </w:rPr>
            </w:pPr>
            <w:r w:rsidRPr="006D12CB">
              <w:rPr>
                <w:rFonts w:eastAsia="Times New Roman" w:cs="Arial"/>
                <w:noProof w:val="0"/>
                <w:sz w:val="17"/>
                <w:szCs w:val="17"/>
                <w:lang w:val="es-ES" w:eastAsia="es-MX"/>
              </w:rPr>
              <w:t>Certificado o diploma o constancia de:</w:t>
            </w:r>
          </w:p>
          <w:p w14:paraId="0E4CA903" w14:textId="77777777" w:rsidR="006D12CB" w:rsidRPr="006D12CB" w:rsidRDefault="006D12CB" w:rsidP="006D12CB">
            <w:pPr>
              <w:suppressAutoHyphens/>
              <w:jc w:val="both"/>
              <w:rPr>
                <w:rFonts w:eastAsia="Times New Roman" w:cs="Arial"/>
                <w:noProof w:val="0"/>
                <w:sz w:val="17"/>
                <w:szCs w:val="17"/>
                <w:lang w:eastAsia="es-MX"/>
              </w:rPr>
            </w:pPr>
          </w:p>
          <w:p w14:paraId="2DFC9CF3" w14:textId="77777777" w:rsidR="006D12CB" w:rsidRPr="006D12CB" w:rsidRDefault="006D12CB" w:rsidP="006D12CB">
            <w:pPr>
              <w:suppressAutoHyphens/>
              <w:jc w:val="both"/>
              <w:rPr>
                <w:rFonts w:cs="Arial"/>
                <w:noProof w:val="0"/>
                <w:sz w:val="17"/>
                <w:szCs w:val="17"/>
              </w:rPr>
            </w:pPr>
            <w:r w:rsidRPr="006D12CB">
              <w:rPr>
                <w:rFonts w:eastAsia="Times New Roman" w:cs="Arial"/>
                <w:noProof w:val="0"/>
                <w:sz w:val="17"/>
                <w:szCs w:val="17"/>
                <w:lang w:eastAsia="es-MX"/>
              </w:rPr>
              <w:t>-Capacitación en tecnología HTML5</w:t>
            </w:r>
          </w:p>
        </w:tc>
        <w:tc>
          <w:tcPr>
            <w:tcW w:w="1357" w:type="pct"/>
            <w:tcBorders>
              <w:top w:val="single" w:sz="4" w:space="0" w:color="auto"/>
              <w:left w:val="single" w:sz="4" w:space="0" w:color="auto"/>
              <w:bottom w:val="single" w:sz="4" w:space="0" w:color="auto"/>
              <w:right w:val="single" w:sz="4" w:space="0" w:color="auto"/>
            </w:tcBorders>
            <w:vAlign w:val="center"/>
          </w:tcPr>
          <w:p w14:paraId="4F1DED58" w14:textId="77777777" w:rsidR="006D12CB" w:rsidRPr="006D12CB" w:rsidRDefault="006D12CB" w:rsidP="006D12CB">
            <w:pPr>
              <w:spacing w:line="240" w:lineRule="auto"/>
              <w:jc w:val="both"/>
              <w:rPr>
                <w:rFonts w:eastAsia="Times New Roman" w:cs="Arial"/>
                <w:b/>
                <w:bCs/>
                <w:noProof w:val="0"/>
                <w:color w:val="000000"/>
                <w:sz w:val="17"/>
                <w:szCs w:val="17"/>
                <w:lang w:eastAsia="es-MX"/>
              </w:rPr>
            </w:pPr>
            <w:r w:rsidRPr="006D12CB">
              <w:rPr>
                <w:rFonts w:eastAsia="Times New Roman" w:cs="Arial"/>
                <w:noProof w:val="0"/>
                <w:color w:val="000000"/>
                <w:sz w:val="17"/>
                <w:szCs w:val="17"/>
                <w:lang w:eastAsia="es-MX"/>
              </w:rPr>
              <w:lastRenderedPageBreak/>
              <w:t xml:space="preserve">12 de los recursos humanos que participarán en </w:t>
            </w:r>
            <w:r w:rsidRPr="006D12CB">
              <w:rPr>
                <w:rFonts w:eastAsia="Times New Roman" w:cs="Arial"/>
                <w:noProof w:val="0"/>
                <w:sz w:val="17"/>
                <w:szCs w:val="17"/>
                <w:lang w:eastAsia="es-MX"/>
              </w:rPr>
              <w:t xml:space="preserve">la prestación del servicio, </w:t>
            </w:r>
            <w:r w:rsidRPr="006D12CB">
              <w:rPr>
                <w:rFonts w:eastAsia="Times New Roman" w:cs="Arial"/>
                <w:noProof w:val="0"/>
                <w:color w:val="000000"/>
                <w:sz w:val="17"/>
                <w:szCs w:val="17"/>
                <w:lang w:eastAsia="es-MX"/>
              </w:rPr>
              <w:t xml:space="preserve">cuentan con título de licenciatura </w:t>
            </w:r>
            <w:r w:rsidRPr="006D12CB">
              <w:rPr>
                <w:rFonts w:eastAsia="Times New Roman" w:cs="Arial"/>
                <w:noProof w:val="0"/>
                <w:sz w:val="17"/>
                <w:szCs w:val="17"/>
                <w:lang w:eastAsia="es-MX"/>
              </w:rPr>
              <w:t xml:space="preserve">en su formación académica y la cédula profesional correspondiente: </w:t>
            </w:r>
            <w:r w:rsidRPr="006D12CB">
              <w:rPr>
                <w:rFonts w:eastAsia="Times New Roman" w:cs="Arial"/>
                <w:b/>
                <w:noProof w:val="0"/>
                <w:sz w:val="17"/>
                <w:szCs w:val="17"/>
                <w:lang w:eastAsia="es-MX"/>
              </w:rPr>
              <w:t xml:space="preserve">3 </w:t>
            </w:r>
            <w:r w:rsidRPr="006D12CB">
              <w:rPr>
                <w:rFonts w:eastAsia="Times New Roman" w:cs="Arial"/>
                <w:b/>
                <w:bCs/>
                <w:noProof w:val="0"/>
                <w:sz w:val="17"/>
                <w:szCs w:val="17"/>
                <w:lang w:eastAsia="es-MX"/>
              </w:rPr>
              <w:t>p</w:t>
            </w:r>
            <w:r w:rsidRPr="006D12CB">
              <w:rPr>
                <w:rFonts w:eastAsia="Times New Roman" w:cs="Arial"/>
                <w:b/>
                <w:bCs/>
                <w:noProof w:val="0"/>
                <w:color w:val="000000"/>
                <w:sz w:val="17"/>
                <w:szCs w:val="17"/>
                <w:lang w:eastAsia="es-MX"/>
              </w:rPr>
              <w:t>untos.</w:t>
            </w:r>
          </w:p>
          <w:p w14:paraId="4A27255B" w14:textId="77777777" w:rsidR="006D12CB" w:rsidRPr="006D12CB" w:rsidRDefault="006D12CB" w:rsidP="006D12CB">
            <w:pPr>
              <w:spacing w:line="240" w:lineRule="auto"/>
              <w:jc w:val="both"/>
              <w:rPr>
                <w:rFonts w:eastAsia="Times New Roman" w:cs="Arial"/>
                <w:noProof w:val="0"/>
                <w:color w:val="000000"/>
                <w:sz w:val="17"/>
                <w:szCs w:val="17"/>
                <w:lang w:eastAsia="es-MX"/>
              </w:rPr>
            </w:pPr>
            <w:r w:rsidRPr="006D12CB">
              <w:rPr>
                <w:rFonts w:eastAsia="Times New Roman" w:cs="Arial"/>
                <w:noProof w:val="0"/>
                <w:color w:val="000000"/>
                <w:sz w:val="17"/>
                <w:szCs w:val="17"/>
                <w:lang w:eastAsia="es-MX"/>
              </w:rPr>
              <w:t xml:space="preserve">De 9 a 11 de los recursos humanos que participarán en </w:t>
            </w:r>
            <w:r w:rsidRPr="006D12CB">
              <w:rPr>
                <w:rFonts w:eastAsia="Times New Roman" w:cs="Arial"/>
                <w:noProof w:val="0"/>
                <w:sz w:val="17"/>
                <w:szCs w:val="17"/>
                <w:lang w:eastAsia="es-MX"/>
              </w:rPr>
              <w:t xml:space="preserve">la prestación del servicio, </w:t>
            </w:r>
            <w:r w:rsidRPr="006D12CB">
              <w:rPr>
                <w:rFonts w:eastAsia="Times New Roman" w:cs="Arial"/>
                <w:noProof w:val="0"/>
                <w:color w:val="000000"/>
                <w:sz w:val="17"/>
                <w:szCs w:val="17"/>
                <w:lang w:eastAsia="es-MX"/>
              </w:rPr>
              <w:t xml:space="preserve">cuentan con título de licenciatura </w:t>
            </w:r>
            <w:r w:rsidRPr="006D12CB">
              <w:rPr>
                <w:rFonts w:eastAsia="Times New Roman" w:cs="Arial"/>
                <w:noProof w:val="0"/>
                <w:sz w:val="17"/>
                <w:szCs w:val="17"/>
                <w:lang w:eastAsia="es-MX"/>
              </w:rPr>
              <w:t>en su formación académica y la cédula profesional correspondiente</w:t>
            </w:r>
            <w:r w:rsidRPr="006D12CB">
              <w:rPr>
                <w:rFonts w:eastAsia="Times New Roman" w:cs="Arial"/>
                <w:noProof w:val="0"/>
                <w:color w:val="000000"/>
                <w:sz w:val="17"/>
                <w:szCs w:val="17"/>
                <w:lang w:eastAsia="es-MX"/>
              </w:rPr>
              <w:t xml:space="preserve">: </w:t>
            </w:r>
            <w:r w:rsidRPr="006D12CB">
              <w:rPr>
                <w:rFonts w:eastAsia="Times New Roman" w:cs="Arial"/>
                <w:b/>
                <w:noProof w:val="0"/>
                <w:color w:val="000000"/>
                <w:sz w:val="17"/>
                <w:szCs w:val="17"/>
                <w:lang w:eastAsia="es-MX"/>
              </w:rPr>
              <w:t xml:space="preserve">2 </w:t>
            </w:r>
            <w:r w:rsidRPr="006D12CB">
              <w:rPr>
                <w:rFonts w:eastAsia="Times New Roman" w:cs="Arial"/>
                <w:b/>
                <w:bCs/>
                <w:noProof w:val="0"/>
                <w:color w:val="000000"/>
                <w:sz w:val="17"/>
                <w:szCs w:val="17"/>
                <w:lang w:eastAsia="es-MX"/>
              </w:rPr>
              <w:t>puntos</w:t>
            </w:r>
            <w:r w:rsidRPr="006D12CB">
              <w:rPr>
                <w:rFonts w:eastAsia="Times New Roman" w:cs="Arial"/>
                <w:noProof w:val="0"/>
                <w:color w:val="000000"/>
                <w:sz w:val="17"/>
                <w:szCs w:val="17"/>
                <w:lang w:eastAsia="es-MX"/>
              </w:rPr>
              <w:t>.</w:t>
            </w:r>
          </w:p>
          <w:p w14:paraId="5AD0EC79" w14:textId="77777777" w:rsidR="006D12CB" w:rsidRPr="006D12CB" w:rsidRDefault="006D12CB" w:rsidP="006D12CB">
            <w:pPr>
              <w:spacing w:line="240" w:lineRule="auto"/>
              <w:jc w:val="both"/>
              <w:rPr>
                <w:rFonts w:eastAsia="Times New Roman" w:cs="Arial"/>
                <w:b/>
                <w:noProof w:val="0"/>
                <w:color w:val="000000"/>
                <w:sz w:val="17"/>
                <w:szCs w:val="17"/>
                <w:lang w:eastAsia="es-MX"/>
              </w:rPr>
            </w:pPr>
            <w:r w:rsidRPr="006D12CB">
              <w:rPr>
                <w:rFonts w:eastAsia="Times New Roman" w:cs="Arial"/>
                <w:noProof w:val="0"/>
                <w:color w:val="000000"/>
                <w:sz w:val="17"/>
                <w:szCs w:val="17"/>
                <w:lang w:eastAsia="es-MX"/>
              </w:rPr>
              <w:t xml:space="preserve">Menos de 8 de los recursos humanos que participarán en </w:t>
            </w:r>
            <w:r w:rsidRPr="006D12CB">
              <w:rPr>
                <w:rFonts w:eastAsia="Times New Roman" w:cs="Arial"/>
                <w:noProof w:val="0"/>
                <w:sz w:val="17"/>
                <w:szCs w:val="17"/>
                <w:lang w:eastAsia="es-MX"/>
              </w:rPr>
              <w:t xml:space="preserve">la prestación del servicio, </w:t>
            </w:r>
            <w:r w:rsidRPr="006D12CB">
              <w:rPr>
                <w:rFonts w:eastAsia="Times New Roman" w:cs="Arial"/>
                <w:noProof w:val="0"/>
                <w:color w:val="000000"/>
                <w:sz w:val="17"/>
                <w:szCs w:val="17"/>
                <w:lang w:eastAsia="es-MX"/>
              </w:rPr>
              <w:t xml:space="preserve">cuentan con título de licenciatura </w:t>
            </w:r>
            <w:r w:rsidRPr="006D12CB">
              <w:rPr>
                <w:rFonts w:eastAsia="Times New Roman" w:cs="Arial"/>
                <w:noProof w:val="0"/>
                <w:sz w:val="17"/>
                <w:szCs w:val="17"/>
                <w:lang w:eastAsia="es-MX"/>
              </w:rPr>
              <w:t>en su formación académica y la cédula profesional correspondiente</w:t>
            </w:r>
            <w:r w:rsidRPr="006D12CB">
              <w:rPr>
                <w:rFonts w:eastAsia="Times New Roman" w:cs="Arial"/>
                <w:noProof w:val="0"/>
                <w:color w:val="000000"/>
                <w:sz w:val="17"/>
                <w:szCs w:val="17"/>
                <w:lang w:eastAsia="es-MX"/>
              </w:rPr>
              <w:t xml:space="preserve">: </w:t>
            </w:r>
            <w:r w:rsidRPr="006D12CB">
              <w:rPr>
                <w:rFonts w:eastAsia="Times New Roman" w:cs="Arial"/>
                <w:b/>
                <w:noProof w:val="0"/>
                <w:color w:val="000000"/>
                <w:sz w:val="17"/>
                <w:szCs w:val="17"/>
                <w:lang w:eastAsia="es-MX"/>
              </w:rPr>
              <w:t>0 puntos.</w:t>
            </w:r>
          </w:p>
          <w:p w14:paraId="1C0CC4B0" w14:textId="77777777" w:rsidR="006D12CB" w:rsidRPr="006D12CB" w:rsidRDefault="006D12CB" w:rsidP="006D12CB">
            <w:pPr>
              <w:spacing w:line="240" w:lineRule="auto"/>
              <w:jc w:val="both"/>
              <w:rPr>
                <w:rFonts w:eastAsia="Times New Roman" w:cs="Arial"/>
                <w:b/>
                <w:noProof w:val="0"/>
                <w:color w:val="000000"/>
                <w:sz w:val="17"/>
                <w:szCs w:val="17"/>
                <w:lang w:eastAsia="es-MX"/>
              </w:rPr>
            </w:pPr>
            <w:r w:rsidRPr="006D12CB">
              <w:rPr>
                <w:rFonts w:eastAsia="Times New Roman" w:cs="Arial"/>
                <w:b/>
                <w:noProof w:val="0"/>
                <w:color w:val="000000"/>
                <w:sz w:val="17"/>
                <w:szCs w:val="17"/>
                <w:lang w:eastAsia="es-MX"/>
              </w:rPr>
              <w:t>Nota: en este criterio no se considera al líder de proyecto.</w:t>
            </w:r>
          </w:p>
        </w:tc>
      </w:tr>
      <w:tr w:rsidR="006D12CB" w:rsidRPr="006D12CB" w14:paraId="2C2E6A68" w14:textId="77777777" w:rsidTr="00A849B1">
        <w:tc>
          <w:tcPr>
            <w:tcW w:w="630" w:type="pct"/>
            <w:vMerge/>
            <w:tcBorders>
              <w:top w:val="single" w:sz="4" w:space="0" w:color="auto"/>
              <w:left w:val="single" w:sz="4" w:space="0" w:color="auto"/>
              <w:bottom w:val="single" w:sz="4" w:space="0" w:color="auto"/>
              <w:right w:val="single" w:sz="4" w:space="0" w:color="auto"/>
            </w:tcBorders>
            <w:vAlign w:val="center"/>
            <w:hideMark/>
          </w:tcPr>
          <w:p w14:paraId="74059D3D" w14:textId="77777777" w:rsidR="006D12CB" w:rsidRPr="006D12CB" w:rsidRDefault="006D12CB" w:rsidP="006D12CB">
            <w:pPr>
              <w:spacing w:after="0" w:line="240" w:lineRule="auto"/>
              <w:rPr>
                <w:rFonts w:cs="Arial"/>
                <w:b/>
                <w:noProof w:val="0"/>
                <w:sz w:val="17"/>
                <w:szCs w:val="17"/>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14:paraId="166E1577" w14:textId="77777777" w:rsidR="006D12CB" w:rsidRPr="006D12CB" w:rsidRDefault="006D12CB" w:rsidP="006D12CB">
            <w:pPr>
              <w:spacing w:after="0" w:line="240" w:lineRule="auto"/>
              <w:rPr>
                <w:rFonts w:cs="Arial"/>
                <w:b/>
                <w:noProof w:val="0"/>
                <w:sz w:val="17"/>
                <w:szCs w:val="17"/>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183A23B7" w14:textId="77777777" w:rsidR="006D12CB" w:rsidRPr="006D12CB" w:rsidRDefault="006D12CB" w:rsidP="006D12CB">
            <w:pPr>
              <w:spacing w:after="0" w:line="240" w:lineRule="auto"/>
              <w:jc w:val="both"/>
              <w:rPr>
                <w:rFonts w:cs="Arial"/>
                <w:noProof w:val="0"/>
                <w:sz w:val="17"/>
                <w:szCs w:val="17"/>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0978E0C7" w14:textId="77777777" w:rsidR="006D12CB" w:rsidRPr="006D12CB" w:rsidRDefault="006D12CB" w:rsidP="006D12CB">
            <w:pPr>
              <w:spacing w:after="0" w:line="240" w:lineRule="auto"/>
              <w:jc w:val="both"/>
              <w:rPr>
                <w:rFonts w:eastAsia="Times New Roman" w:cs="Arial"/>
                <w:noProof w:val="0"/>
                <w:sz w:val="17"/>
                <w:szCs w:val="17"/>
                <w:lang w:val="es-ES" w:eastAsia="es-ES"/>
              </w:rPr>
            </w:pPr>
          </w:p>
        </w:tc>
        <w:tc>
          <w:tcPr>
            <w:tcW w:w="619" w:type="pct"/>
            <w:vMerge/>
            <w:tcBorders>
              <w:top w:val="single" w:sz="4" w:space="0" w:color="auto"/>
              <w:left w:val="single" w:sz="4" w:space="0" w:color="auto"/>
              <w:bottom w:val="single" w:sz="4" w:space="0" w:color="auto"/>
              <w:right w:val="single" w:sz="4" w:space="0" w:color="auto"/>
            </w:tcBorders>
            <w:vAlign w:val="center"/>
            <w:hideMark/>
          </w:tcPr>
          <w:p w14:paraId="7D53D5BB" w14:textId="77777777" w:rsidR="006D12CB" w:rsidRPr="006D12CB" w:rsidRDefault="006D12CB" w:rsidP="006D12CB">
            <w:pPr>
              <w:spacing w:after="0" w:line="240" w:lineRule="auto"/>
              <w:jc w:val="both"/>
              <w:rPr>
                <w:rFonts w:eastAsia="Times New Roman" w:cs="Arial"/>
                <w:noProof w:val="0"/>
                <w:sz w:val="17"/>
                <w:szCs w:val="17"/>
                <w:lang w:val="es-ES" w:eastAsia="es-ES"/>
              </w:rPr>
            </w:pPr>
          </w:p>
        </w:tc>
        <w:tc>
          <w:tcPr>
            <w:tcW w:w="961" w:type="pct"/>
            <w:vMerge/>
            <w:tcBorders>
              <w:top w:val="single" w:sz="4" w:space="0" w:color="auto"/>
              <w:left w:val="single" w:sz="4" w:space="0" w:color="auto"/>
              <w:bottom w:val="single" w:sz="4" w:space="0" w:color="auto"/>
              <w:right w:val="single" w:sz="4" w:space="0" w:color="auto"/>
            </w:tcBorders>
            <w:vAlign w:val="center"/>
            <w:hideMark/>
          </w:tcPr>
          <w:p w14:paraId="143B63EB" w14:textId="77777777" w:rsidR="006D12CB" w:rsidRPr="006D12CB" w:rsidRDefault="006D12CB" w:rsidP="006D12CB">
            <w:pPr>
              <w:spacing w:after="0" w:line="240" w:lineRule="auto"/>
              <w:jc w:val="both"/>
              <w:rPr>
                <w:rFonts w:eastAsia="Times New Roman" w:cs="Arial"/>
                <w:noProof w:val="0"/>
                <w:sz w:val="17"/>
                <w:szCs w:val="17"/>
                <w:lang w:val="es-ES" w:eastAsia="es-ES"/>
              </w:rPr>
            </w:pPr>
          </w:p>
        </w:tc>
        <w:tc>
          <w:tcPr>
            <w:tcW w:w="1357" w:type="pct"/>
            <w:tcBorders>
              <w:top w:val="single" w:sz="4" w:space="0" w:color="auto"/>
              <w:left w:val="single" w:sz="4" w:space="0" w:color="auto"/>
              <w:bottom w:val="single" w:sz="4" w:space="0" w:color="auto"/>
              <w:right w:val="single" w:sz="4" w:space="0" w:color="auto"/>
            </w:tcBorders>
            <w:vAlign w:val="center"/>
          </w:tcPr>
          <w:p w14:paraId="4574E0F3" w14:textId="77777777" w:rsidR="006D12CB" w:rsidRPr="006D12CB" w:rsidRDefault="006D12CB" w:rsidP="006D12CB">
            <w:pPr>
              <w:spacing w:line="240" w:lineRule="auto"/>
              <w:jc w:val="both"/>
              <w:rPr>
                <w:rFonts w:eastAsia="Times New Roman" w:cs="Arial"/>
                <w:b/>
                <w:bCs/>
                <w:noProof w:val="0"/>
                <w:color w:val="000000"/>
                <w:sz w:val="17"/>
                <w:szCs w:val="17"/>
                <w:lang w:eastAsia="es-MX"/>
              </w:rPr>
            </w:pPr>
            <w:r w:rsidRPr="006D12CB">
              <w:rPr>
                <w:rFonts w:eastAsia="Times New Roman" w:cs="Arial"/>
                <w:noProof w:val="0"/>
                <w:color w:val="000000"/>
                <w:sz w:val="17"/>
                <w:szCs w:val="17"/>
                <w:lang w:eastAsia="es-MX"/>
              </w:rPr>
              <w:t xml:space="preserve">El líder del proyecto cuenta con título </w:t>
            </w:r>
            <w:r w:rsidRPr="006D12CB">
              <w:rPr>
                <w:rFonts w:eastAsia="Times New Roman" w:cs="Arial"/>
                <w:noProof w:val="0"/>
                <w:sz w:val="17"/>
                <w:szCs w:val="17"/>
                <w:lang w:eastAsia="es-MX"/>
              </w:rPr>
              <w:t xml:space="preserve">y cédula profesional </w:t>
            </w:r>
            <w:r w:rsidRPr="006D12CB">
              <w:rPr>
                <w:rFonts w:eastAsia="Times New Roman" w:cs="Arial"/>
                <w:noProof w:val="0"/>
                <w:color w:val="000000"/>
                <w:sz w:val="17"/>
                <w:szCs w:val="17"/>
                <w:lang w:eastAsia="es-MX"/>
              </w:rPr>
              <w:t>en cualquiera de las  licenciaturas mencionadas en la columna anterior</w:t>
            </w:r>
            <w:r w:rsidRPr="006D12CB">
              <w:rPr>
                <w:rFonts w:eastAsia="Times New Roman" w:cs="Arial"/>
                <w:noProof w:val="0"/>
                <w:sz w:val="18"/>
                <w:szCs w:val="18"/>
                <w:lang w:eastAsia="es-MX"/>
              </w:rPr>
              <w:t xml:space="preserve">: </w:t>
            </w:r>
            <w:r w:rsidRPr="006D12CB">
              <w:rPr>
                <w:rFonts w:eastAsia="Times New Roman" w:cs="Arial"/>
                <w:b/>
                <w:bCs/>
                <w:noProof w:val="0"/>
                <w:sz w:val="17"/>
                <w:szCs w:val="17"/>
                <w:lang w:eastAsia="es-MX"/>
              </w:rPr>
              <w:t>2 puntos.</w:t>
            </w:r>
          </w:p>
          <w:p w14:paraId="2FE6950F" w14:textId="77777777" w:rsidR="006D12CB" w:rsidRPr="006D12CB" w:rsidRDefault="006D12CB" w:rsidP="006D12CB">
            <w:pPr>
              <w:spacing w:line="240" w:lineRule="auto"/>
              <w:jc w:val="both"/>
              <w:rPr>
                <w:rFonts w:eastAsia="Times New Roman" w:cs="Arial"/>
                <w:b/>
                <w:bCs/>
                <w:noProof w:val="0"/>
                <w:color w:val="000000"/>
                <w:sz w:val="17"/>
                <w:szCs w:val="17"/>
                <w:lang w:eastAsia="es-MX"/>
              </w:rPr>
            </w:pPr>
            <w:r w:rsidRPr="006D12CB">
              <w:rPr>
                <w:rFonts w:eastAsia="Times New Roman" w:cs="Arial"/>
                <w:noProof w:val="0"/>
                <w:color w:val="000000"/>
                <w:sz w:val="17"/>
                <w:szCs w:val="17"/>
                <w:lang w:eastAsia="es-MX"/>
              </w:rPr>
              <w:t>El líder del proyecto cuenta solo con título pero no con</w:t>
            </w:r>
            <w:r w:rsidRPr="006D12CB">
              <w:rPr>
                <w:rFonts w:eastAsia="Times New Roman" w:cs="Arial"/>
                <w:noProof w:val="0"/>
                <w:sz w:val="17"/>
                <w:szCs w:val="17"/>
                <w:lang w:eastAsia="es-MX"/>
              </w:rPr>
              <w:t xml:space="preserve"> cédula profesional </w:t>
            </w:r>
            <w:r w:rsidRPr="006D12CB">
              <w:rPr>
                <w:rFonts w:eastAsia="Times New Roman" w:cs="Arial"/>
                <w:noProof w:val="0"/>
                <w:color w:val="000000"/>
                <w:sz w:val="17"/>
                <w:szCs w:val="17"/>
                <w:lang w:eastAsia="es-MX"/>
              </w:rPr>
              <w:t>en cualquiera de las  licenciaturas mencionadas en la columna anterior</w:t>
            </w:r>
            <w:r w:rsidRPr="006D12CB">
              <w:rPr>
                <w:rFonts w:eastAsia="Times New Roman" w:cs="Arial"/>
                <w:noProof w:val="0"/>
                <w:sz w:val="18"/>
                <w:szCs w:val="18"/>
                <w:lang w:eastAsia="es-MX"/>
              </w:rPr>
              <w:t xml:space="preserve">: </w:t>
            </w:r>
            <w:r w:rsidRPr="006D12CB">
              <w:rPr>
                <w:rFonts w:eastAsia="Times New Roman" w:cs="Arial"/>
                <w:b/>
                <w:noProof w:val="0"/>
                <w:sz w:val="18"/>
                <w:szCs w:val="18"/>
                <w:lang w:eastAsia="es-MX"/>
              </w:rPr>
              <w:t xml:space="preserve">1 </w:t>
            </w:r>
            <w:r w:rsidRPr="006D12CB">
              <w:rPr>
                <w:rFonts w:eastAsia="Times New Roman" w:cs="Arial"/>
                <w:b/>
                <w:bCs/>
                <w:noProof w:val="0"/>
                <w:sz w:val="17"/>
                <w:szCs w:val="17"/>
                <w:lang w:eastAsia="es-MX"/>
              </w:rPr>
              <w:t>punto.</w:t>
            </w:r>
          </w:p>
          <w:p w14:paraId="3BF11E91" w14:textId="77777777" w:rsidR="006D12CB" w:rsidRPr="006D12CB" w:rsidRDefault="006D12CB" w:rsidP="006D12CB">
            <w:pPr>
              <w:spacing w:line="240" w:lineRule="auto"/>
              <w:jc w:val="both"/>
              <w:rPr>
                <w:rFonts w:eastAsia="Times New Roman" w:cs="Arial"/>
                <w:noProof w:val="0"/>
                <w:color w:val="000000"/>
                <w:sz w:val="17"/>
                <w:szCs w:val="17"/>
                <w:lang w:eastAsia="es-MX"/>
              </w:rPr>
            </w:pPr>
            <w:r w:rsidRPr="006D12CB">
              <w:rPr>
                <w:rFonts w:eastAsia="Times New Roman" w:cs="Arial"/>
                <w:bCs/>
                <w:noProof w:val="0"/>
                <w:color w:val="000000"/>
                <w:sz w:val="17"/>
                <w:szCs w:val="17"/>
                <w:lang w:eastAsia="es-MX"/>
              </w:rPr>
              <w:t>E</w:t>
            </w:r>
            <w:r w:rsidRPr="006D12CB">
              <w:rPr>
                <w:rFonts w:eastAsia="Times New Roman" w:cs="Arial"/>
                <w:noProof w:val="0"/>
                <w:color w:val="000000"/>
                <w:sz w:val="17"/>
                <w:szCs w:val="17"/>
                <w:lang w:eastAsia="es-MX"/>
              </w:rPr>
              <w:t xml:space="preserve">l líder del proyecto no cuenta con título de licenciatura y cédula profesional en cualquiera de las licenciaturas mencionadas en la columna anterior: </w:t>
            </w:r>
            <w:r w:rsidRPr="006D12CB">
              <w:rPr>
                <w:rFonts w:eastAsia="Times New Roman" w:cs="Arial"/>
                <w:b/>
                <w:noProof w:val="0"/>
                <w:color w:val="000000"/>
                <w:sz w:val="17"/>
                <w:szCs w:val="17"/>
                <w:lang w:eastAsia="es-MX"/>
              </w:rPr>
              <w:t>0 puntos.</w:t>
            </w:r>
          </w:p>
        </w:tc>
      </w:tr>
      <w:tr w:rsidR="006D12CB" w:rsidRPr="006D12CB" w14:paraId="483F16A8" w14:textId="77777777" w:rsidTr="00A849B1">
        <w:trPr>
          <w:trHeight w:val="1910"/>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0BB4E76F" w14:textId="77777777" w:rsidR="006D12CB" w:rsidRPr="006D12CB" w:rsidRDefault="006D12CB" w:rsidP="006D12CB">
            <w:pPr>
              <w:spacing w:after="0" w:line="240" w:lineRule="auto"/>
              <w:rPr>
                <w:rFonts w:cs="Arial"/>
                <w:b/>
                <w:noProof w:val="0"/>
                <w:sz w:val="17"/>
                <w:szCs w:val="17"/>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14:paraId="361F4406" w14:textId="77777777" w:rsidR="006D12CB" w:rsidRPr="006D12CB" w:rsidRDefault="006D12CB" w:rsidP="006D12CB">
            <w:pPr>
              <w:spacing w:after="0" w:line="240" w:lineRule="auto"/>
              <w:rPr>
                <w:rFonts w:cs="Arial"/>
                <w:b/>
                <w:noProof w:val="0"/>
                <w:sz w:val="17"/>
                <w:szCs w:val="17"/>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14:paraId="68816495" w14:textId="77777777" w:rsidR="006D12CB" w:rsidRPr="006D12CB" w:rsidRDefault="006D12CB" w:rsidP="006D12CB">
            <w:pPr>
              <w:spacing w:after="0" w:line="240" w:lineRule="auto"/>
              <w:jc w:val="both"/>
              <w:rPr>
                <w:rFonts w:cs="Arial"/>
                <w:noProof w:val="0"/>
                <w:sz w:val="17"/>
                <w:szCs w:val="17"/>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46FC9021" w14:textId="77777777" w:rsidR="006D12CB" w:rsidRPr="006D12CB" w:rsidRDefault="006D12CB" w:rsidP="006D12CB">
            <w:pPr>
              <w:spacing w:after="0" w:line="240" w:lineRule="auto"/>
              <w:jc w:val="both"/>
              <w:rPr>
                <w:rFonts w:eastAsia="Times New Roman" w:cs="Arial"/>
                <w:noProof w:val="0"/>
                <w:sz w:val="17"/>
                <w:szCs w:val="17"/>
                <w:lang w:val="es-ES" w:eastAsia="es-ES"/>
              </w:rPr>
            </w:pPr>
          </w:p>
        </w:tc>
        <w:tc>
          <w:tcPr>
            <w:tcW w:w="619" w:type="pct"/>
            <w:vMerge/>
            <w:tcBorders>
              <w:top w:val="single" w:sz="4" w:space="0" w:color="auto"/>
              <w:left w:val="single" w:sz="4" w:space="0" w:color="auto"/>
              <w:bottom w:val="single" w:sz="4" w:space="0" w:color="auto"/>
              <w:right w:val="single" w:sz="4" w:space="0" w:color="auto"/>
            </w:tcBorders>
            <w:vAlign w:val="center"/>
            <w:hideMark/>
          </w:tcPr>
          <w:p w14:paraId="62322052" w14:textId="77777777" w:rsidR="006D12CB" w:rsidRPr="006D12CB" w:rsidRDefault="006D12CB" w:rsidP="006D12CB">
            <w:pPr>
              <w:spacing w:after="0" w:line="240" w:lineRule="auto"/>
              <w:jc w:val="both"/>
              <w:rPr>
                <w:rFonts w:eastAsia="Times New Roman" w:cs="Arial"/>
                <w:noProof w:val="0"/>
                <w:sz w:val="17"/>
                <w:szCs w:val="17"/>
                <w:lang w:val="es-ES" w:eastAsia="es-ES"/>
              </w:rPr>
            </w:pPr>
          </w:p>
        </w:tc>
        <w:tc>
          <w:tcPr>
            <w:tcW w:w="961" w:type="pct"/>
            <w:vMerge/>
            <w:tcBorders>
              <w:top w:val="single" w:sz="4" w:space="0" w:color="auto"/>
              <w:left w:val="single" w:sz="4" w:space="0" w:color="auto"/>
              <w:bottom w:val="single" w:sz="4" w:space="0" w:color="auto"/>
              <w:right w:val="single" w:sz="4" w:space="0" w:color="auto"/>
            </w:tcBorders>
            <w:vAlign w:val="center"/>
            <w:hideMark/>
          </w:tcPr>
          <w:p w14:paraId="380EDDEE" w14:textId="77777777" w:rsidR="006D12CB" w:rsidRPr="006D12CB" w:rsidRDefault="006D12CB" w:rsidP="006D12CB">
            <w:pPr>
              <w:spacing w:after="0" w:line="240" w:lineRule="auto"/>
              <w:jc w:val="both"/>
              <w:rPr>
                <w:rFonts w:eastAsia="Times New Roman" w:cs="Arial"/>
                <w:noProof w:val="0"/>
                <w:sz w:val="17"/>
                <w:szCs w:val="17"/>
                <w:lang w:val="es-ES" w:eastAsia="es-ES"/>
              </w:rPr>
            </w:pPr>
          </w:p>
        </w:tc>
        <w:tc>
          <w:tcPr>
            <w:tcW w:w="1357" w:type="pct"/>
            <w:tcBorders>
              <w:top w:val="single" w:sz="4" w:space="0" w:color="auto"/>
              <w:left w:val="single" w:sz="4" w:space="0" w:color="auto"/>
              <w:right w:val="single" w:sz="4" w:space="0" w:color="auto"/>
            </w:tcBorders>
            <w:vAlign w:val="center"/>
          </w:tcPr>
          <w:p w14:paraId="2D64BBC5" w14:textId="77777777" w:rsidR="006D12CB" w:rsidRPr="006D12CB" w:rsidRDefault="006D12CB" w:rsidP="006D12CB">
            <w:pPr>
              <w:spacing w:line="240" w:lineRule="auto"/>
              <w:jc w:val="both"/>
              <w:rPr>
                <w:rFonts w:eastAsia="Times New Roman" w:cs="Arial"/>
                <w:b/>
                <w:bCs/>
                <w:noProof w:val="0"/>
                <w:color w:val="000000"/>
                <w:sz w:val="17"/>
                <w:szCs w:val="17"/>
                <w:lang w:eastAsia="es-MX"/>
              </w:rPr>
            </w:pPr>
            <w:r w:rsidRPr="006D12CB">
              <w:rPr>
                <w:rFonts w:cs="Arial"/>
                <w:noProof w:val="0"/>
                <w:sz w:val="17"/>
                <w:szCs w:val="17"/>
                <w:lang w:eastAsia="es-MX"/>
              </w:rPr>
              <w:t xml:space="preserve">Igual o más de 10 </w:t>
            </w:r>
            <w:r w:rsidRPr="006D12CB">
              <w:rPr>
                <w:rFonts w:eastAsia="Times New Roman" w:cs="Arial"/>
                <w:noProof w:val="0"/>
                <w:sz w:val="17"/>
                <w:szCs w:val="17"/>
                <w:lang w:eastAsia="es-MX"/>
              </w:rPr>
              <w:t xml:space="preserve">de los </w:t>
            </w:r>
            <w:r w:rsidRPr="006D12CB">
              <w:rPr>
                <w:rFonts w:eastAsia="Times New Roman" w:cs="Arial"/>
                <w:noProof w:val="0"/>
                <w:color w:val="000000"/>
                <w:sz w:val="17"/>
                <w:szCs w:val="17"/>
                <w:lang w:eastAsia="es-MX"/>
              </w:rPr>
              <w:t xml:space="preserve">recursos humanos que participarán </w:t>
            </w:r>
            <w:r w:rsidRPr="006D12CB">
              <w:rPr>
                <w:rFonts w:eastAsia="Times New Roman" w:cs="Arial"/>
                <w:noProof w:val="0"/>
                <w:sz w:val="17"/>
                <w:szCs w:val="17"/>
                <w:lang w:eastAsia="es-MX"/>
              </w:rPr>
              <w:t xml:space="preserve">en la producción multimedia, cuentan con capacitación en tecnología </w:t>
            </w:r>
            <w:r w:rsidRPr="006D12CB">
              <w:rPr>
                <w:rFonts w:eastAsia="Times New Roman" w:cs="Arial"/>
                <w:i/>
                <w:noProof w:val="0"/>
                <w:sz w:val="17"/>
                <w:szCs w:val="17"/>
                <w:lang w:eastAsia="es-MX"/>
              </w:rPr>
              <w:t>HTML5</w:t>
            </w:r>
            <w:r w:rsidRPr="006D12CB">
              <w:rPr>
                <w:rFonts w:eastAsia="Times New Roman" w:cs="Arial"/>
                <w:noProof w:val="0"/>
                <w:sz w:val="17"/>
                <w:szCs w:val="17"/>
                <w:lang w:eastAsia="es-MX"/>
              </w:rPr>
              <w:t xml:space="preserve">: </w:t>
            </w:r>
            <w:r w:rsidRPr="006D12CB">
              <w:rPr>
                <w:rFonts w:eastAsia="Times New Roman" w:cs="Arial"/>
                <w:b/>
                <w:bCs/>
                <w:noProof w:val="0"/>
                <w:sz w:val="17"/>
                <w:szCs w:val="17"/>
                <w:lang w:eastAsia="es-MX"/>
              </w:rPr>
              <w:t>1 punto.</w:t>
            </w:r>
          </w:p>
          <w:p w14:paraId="0C8432E9" w14:textId="77777777" w:rsidR="006D12CB" w:rsidRPr="006D12CB" w:rsidRDefault="006D12CB" w:rsidP="006D12CB">
            <w:pPr>
              <w:spacing w:line="240" w:lineRule="auto"/>
              <w:jc w:val="both"/>
              <w:rPr>
                <w:rFonts w:eastAsia="Times New Roman" w:cs="Arial"/>
                <w:b/>
                <w:bCs/>
                <w:noProof w:val="0"/>
                <w:color w:val="000000"/>
                <w:sz w:val="17"/>
                <w:szCs w:val="17"/>
                <w:lang w:eastAsia="es-MX"/>
              </w:rPr>
            </w:pPr>
            <w:r w:rsidRPr="006D12CB">
              <w:rPr>
                <w:rFonts w:eastAsia="Times New Roman" w:cs="Arial"/>
                <w:noProof w:val="0"/>
                <w:sz w:val="17"/>
                <w:szCs w:val="17"/>
                <w:lang w:eastAsia="es-MX"/>
              </w:rPr>
              <w:t xml:space="preserve">Menos de </w:t>
            </w:r>
            <w:r w:rsidRPr="006D12CB">
              <w:rPr>
                <w:rFonts w:eastAsia="Times New Roman" w:cs="Arial"/>
                <w:noProof w:val="0"/>
                <w:color w:val="000000"/>
                <w:sz w:val="17"/>
                <w:szCs w:val="17"/>
                <w:lang w:eastAsia="es-MX"/>
              </w:rPr>
              <w:t xml:space="preserve">10 </w:t>
            </w:r>
            <w:r w:rsidRPr="006D12CB">
              <w:rPr>
                <w:rFonts w:eastAsia="Times New Roman" w:cs="Arial"/>
                <w:noProof w:val="0"/>
                <w:sz w:val="17"/>
                <w:szCs w:val="17"/>
                <w:lang w:eastAsia="es-MX"/>
              </w:rPr>
              <w:t xml:space="preserve">de los </w:t>
            </w:r>
            <w:r w:rsidRPr="006D12CB">
              <w:rPr>
                <w:rFonts w:eastAsia="Times New Roman" w:cs="Arial"/>
                <w:noProof w:val="0"/>
                <w:color w:val="000000"/>
                <w:sz w:val="17"/>
                <w:szCs w:val="17"/>
                <w:lang w:eastAsia="es-MX"/>
              </w:rPr>
              <w:t xml:space="preserve">recursos humanos </w:t>
            </w:r>
            <w:r w:rsidRPr="006D12CB">
              <w:rPr>
                <w:rFonts w:eastAsia="Times New Roman" w:cs="Arial"/>
                <w:noProof w:val="0"/>
                <w:sz w:val="17"/>
                <w:szCs w:val="17"/>
                <w:lang w:eastAsia="es-MX"/>
              </w:rPr>
              <w:t>en la producción multimedia,</w:t>
            </w:r>
            <w:r w:rsidRPr="006D12CB">
              <w:rPr>
                <w:rFonts w:eastAsia="Times New Roman" w:cs="Arial"/>
                <w:bCs/>
                <w:noProof w:val="0"/>
                <w:color w:val="000000"/>
                <w:sz w:val="17"/>
                <w:szCs w:val="17"/>
                <w:lang w:eastAsia="es-MX"/>
              </w:rPr>
              <w:t xml:space="preserve"> cuentan con capacitación en tecnología </w:t>
            </w:r>
            <w:r w:rsidRPr="006D12CB">
              <w:rPr>
                <w:rFonts w:eastAsia="Times New Roman" w:cs="Arial"/>
                <w:bCs/>
                <w:i/>
                <w:noProof w:val="0"/>
                <w:color w:val="000000"/>
                <w:sz w:val="17"/>
                <w:szCs w:val="17"/>
                <w:lang w:eastAsia="es-MX"/>
              </w:rPr>
              <w:t>HTML5</w:t>
            </w:r>
            <w:r w:rsidRPr="006D12CB">
              <w:rPr>
                <w:rFonts w:eastAsia="Times New Roman" w:cs="Arial"/>
                <w:bCs/>
                <w:noProof w:val="0"/>
                <w:color w:val="000000"/>
                <w:sz w:val="17"/>
                <w:szCs w:val="17"/>
                <w:lang w:eastAsia="es-MX"/>
              </w:rPr>
              <w:t>:</w:t>
            </w:r>
            <w:r w:rsidRPr="006D12CB">
              <w:rPr>
                <w:rFonts w:eastAsia="Times New Roman" w:cs="Arial"/>
                <w:b/>
                <w:bCs/>
                <w:noProof w:val="0"/>
                <w:color w:val="000000"/>
                <w:sz w:val="17"/>
                <w:szCs w:val="17"/>
                <w:lang w:eastAsia="es-MX"/>
              </w:rPr>
              <w:t xml:space="preserve"> 0 puntos.</w:t>
            </w:r>
          </w:p>
          <w:p w14:paraId="46A1CCEA" w14:textId="77777777" w:rsidR="006D12CB" w:rsidRPr="006D12CB" w:rsidRDefault="006D12CB" w:rsidP="006D12CB">
            <w:pPr>
              <w:spacing w:line="240" w:lineRule="auto"/>
              <w:jc w:val="both"/>
              <w:rPr>
                <w:rFonts w:eastAsia="Times New Roman" w:cs="Arial"/>
                <w:noProof w:val="0"/>
                <w:color w:val="000000"/>
                <w:sz w:val="17"/>
                <w:szCs w:val="17"/>
                <w:lang w:eastAsia="es-MX"/>
              </w:rPr>
            </w:pPr>
            <w:r w:rsidRPr="006D12CB">
              <w:rPr>
                <w:rFonts w:eastAsia="Times New Roman" w:cs="Arial"/>
                <w:b/>
                <w:bCs/>
                <w:noProof w:val="0"/>
                <w:color w:val="000000"/>
                <w:sz w:val="17"/>
                <w:szCs w:val="17"/>
                <w:lang w:eastAsia="es-MX"/>
              </w:rPr>
              <w:t>Nota: este criterio incluye al líder de proyecto</w:t>
            </w:r>
          </w:p>
        </w:tc>
      </w:tr>
      <w:tr w:rsidR="006D12CB" w:rsidRPr="006D12CB" w14:paraId="217355C1" w14:textId="77777777" w:rsidTr="00A849B1">
        <w:tc>
          <w:tcPr>
            <w:tcW w:w="630" w:type="pct"/>
            <w:tcBorders>
              <w:top w:val="single" w:sz="4" w:space="0" w:color="auto"/>
              <w:left w:val="single" w:sz="4" w:space="0" w:color="auto"/>
              <w:bottom w:val="single" w:sz="4" w:space="0" w:color="auto"/>
              <w:right w:val="single" w:sz="4" w:space="0" w:color="auto"/>
            </w:tcBorders>
            <w:vAlign w:val="center"/>
          </w:tcPr>
          <w:p w14:paraId="37550938" w14:textId="77777777" w:rsidR="006D12CB" w:rsidRPr="006D12CB" w:rsidRDefault="006D12CB" w:rsidP="006D12CB">
            <w:pPr>
              <w:spacing w:after="0" w:line="240" w:lineRule="auto"/>
              <w:rPr>
                <w:rFonts w:cs="Arial"/>
                <w:b/>
                <w:noProof w:val="0"/>
                <w:sz w:val="17"/>
                <w:szCs w:val="17"/>
              </w:rPr>
            </w:pPr>
          </w:p>
        </w:tc>
        <w:tc>
          <w:tcPr>
            <w:tcW w:w="323" w:type="pct"/>
            <w:tcBorders>
              <w:top w:val="single" w:sz="4" w:space="0" w:color="auto"/>
              <w:left w:val="single" w:sz="4" w:space="0" w:color="auto"/>
              <w:bottom w:val="single" w:sz="4" w:space="0" w:color="auto"/>
              <w:right w:val="single" w:sz="4" w:space="0" w:color="auto"/>
            </w:tcBorders>
            <w:vAlign w:val="center"/>
            <w:hideMark/>
          </w:tcPr>
          <w:p w14:paraId="544F692F"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2</w:t>
            </w:r>
          </w:p>
        </w:tc>
        <w:tc>
          <w:tcPr>
            <w:tcW w:w="567" w:type="pct"/>
            <w:tcBorders>
              <w:top w:val="single" w:sz="4" w:space="0" w:color="auto"/>
              <w:left w:val="single" w:sz="4" w:space="0" w:color="auto"/>
              <w:bottom w:val="single" w:sz="4" w:space="0" w:color="auto"/>
              <w:right w:val="single" w:sz="4" w:space="0" w:color="auto"/>
            </w:tcBorders>
            <w:vAlign w:val="center"/>
          </w:tcPr>
          <w:p w14:paraId="058300A0" w14:textId="77777777" w:rsidR="006D12CB" w:rsidRPr="006D12CB" w:rsidRDefault="006D12CB" w:rsidP="006D12CB">
            <w:pPr>
              <w:spacing w:after="0" w:line="240" w:lineRule="auto"/>
              <w:jc w:val="both"/>
              <w:rPr>
                <w:rFonts w:cs="Arial"/>
                <w:noProof w:val="0"/>
                <w:sz w:val="17"/>
                <w:szCs w:val="17"/>
              </w:rPr>
            </w:pPr>
          </w:p>
        </w:tc>
        <w:tc>
          <w:tcPr>
            <w:tcW w:w="543" w:type="pct"/>
            <w:tcBorders>
              <w:top w:val="single" w:sz="4" w:space="0" w:color="auto"/>
              <w:left w:val="single" w:sz="4" w:space="0" w:color="auto"/>
              <w:bottom w:val="single" w:sz="4" w:space="0" w:color="auto"/>
              <w:right w:val="single" w:sz="4" w:space="0" w:color="auto"/>
            </w:tcBorders>
            <w:vAlign w:val="center"/>
            <w:hideMark/>
          </w:tcPr>
          <w:p w14:paraId="0DBBB7B8" w14:textId="77777777" w:rsidR="006D12CB" w:rsidRPr="006D12CB" w:rsidRDefault="006D12CB" w:rsidP="006D12CB">
            <w:pPr>
              <w:spacing w:after="0"/>
              <w:jc w:val="both"/>
              <w:rPr>
                <w:rFonts w:eastAsia="Times New Roman" w:cs="Arial"/>
                <w:noProof w:val="0"/>
                <w:sz w:val="17"/>
                <w:szCs w:val="17"/>
                <w:lang w:val="es-ES" w:eastAsia="es-ES"/>
              </w:rPr>
            </w:pPr>
            <w:r w:rsidRPr="006D12CB">
              <w:rPr>
                <w:rFonts w:eastAsia="Times New Roman" w:cs="Arial"/>
                <w:noProof w:val="0"/>
                <w:sz w:val="17"/>
                <w:szCs w:val="17"/>
                <w:lang w:val="es-ES" w:eastAsia="es-ES"/>
              </w:rPr>
              <w:t>1.1.3 dominio de herramientas relacionadas con el servicio.</w:t>
            </w:r>
          </w:p>
        </w:tc>
        <w:tc>
          <w:tcPr>
            <w:tcW w:w="619" w:type="pct"/>
            <w:tcBorders>
              <w:top w:val="single" w:sz="4" w:space="0" w:color="auto"/>
              <w:left w:val="single" w:sz="4" w:space="0" w:color="auto"/>
              <w:bottom w:val="single" w:sz="4" w:space="0" w:color="auto"/>
              <w:right w:val="single" w:sz="4" w:space="0" w:color="auto"/>
            </w:tcBorders>
            <w:vAlign w:val="center"/>
            <w:hideMark/>
          </w:tcPr>
          <w:p w14:paraId="7583CD28" w14:textId="77777777" w:rsidR="006D12CB" w:rsidRPr="006D12CB" w:rsidRDefault="006D12CB" w:rsidP="006D12CB">
            <w:pPr>
              <w:spacing w:after="0" w:line="240" w:lineRule="auto"/>
              <w:ind w:left="104"/>
              <w:jc w:val="both"/>
              <w:rPr>
                <w:rFonts w:cs="Arial"/>
                <w:noProof w:val="0"/>
                <w:sz w:val="17"/>
                <w:szCs w:val="17"/>
              </w:rPr>
            </w:pPr>
            <w:r w:rsidRPr="006D12CB">
              <w:rPr>
                <w:rFonts w:cs="Arial"/>
                <w:noProof w:val="0"/>
                <w:sz w:val="17"/>
                <w:szCs w:val="17"/>
              </w:rPr>
              <w:t>Dominio de herramientas</w:t>
            </w:r>
          </w:p>
        </w:tc>
        <w:tc>
          <w:tcPr>
            <w:tcW w:w="961" w:type="pct"/>
            <w:tcBorders>
              <w:top w:val="single" w:sz="4" w:space="0" w:color="auto"/>
              <w:left w:val="single" w:sz="4" w:space="0" w:color="auto"/>
              <w:bottom w:val="single" w:sz="4" w:space="0" w:color="auto"/>
              <w:right w:val="single" w:sz="4" w:space="0" w:color="auto"/>
            </w:tcBorders>
            <w:vAlign w:val="center"/>
          </w:tcPr>
          <w:p w14:paraId="5C626407" w14:textId="77777777" w:rsidR="006D12CB" w:rsidRPr="006D12CB" w:rsidRDefault="006D12CB" w:rsidP="006D12CB">
            <w:pPr>
              <w:spacing w:after="0" w:line="240" w:lineRule="auto"/>
              <w:jc w:val="both"/>
              <w:rPr>
                <w:rFonts w:eastAsia="Times New Roman" w:cs="Arial"/>
                <w:noProof w:val="0"/>
                <w:sz w:val="17"/>
                <w:szCs w:val="17"/>
                <w:lang w:eastAsia="es-MX"/>
              </w:rPr>
            </w:pPr>
            <w:r w:rsidRPr="006D12CB">
              <w:rPr>
                <w:rFonts w:eastAsia="Times New Roman" w:cs="Arial"/>
                <w:noProof w:val="0"/>
                <w:sz w:val="17"/>
                <w:szCs w:val="17"/>
                <w:lang w:eastAsia="es-MX"/>
              </w:rPr>
              <w:t>Diploma o constancia de capacitación en los últimos 2 años y con el tiempo mínimo señalado en:</w:t>
            </w:r>
          </w:p>
          <w:p w14:paraId="45A43AFB" w14:textId="77777777" w:rsidR="006D12CB" w:rsidRPr="006D12CB" w:rsidRDefault="006D12CB" w:rsidP="00AA1D80">
            <w:pPr>
              <w:numPr>
                <w:ilvl w:val="0"/>
                <w:numId w:val="44"/>
              </w:numPr>
              <w:spacing w:after="0" w:line="240" w:lineRule="auto"/>
              <w:ind w:left="177" w:hanging="142"/>
              <w:jc w:val="both"/>
              <w:rPr>
                <w:rFonts w:eastAsia="Times New Roman" w:cs="Arial"/>
                <w:noProof w:val="0"/>
                <w:sz w:val="17"/>
                <w:szCs w:val="17"/>
                <w:lang w:val="en-US" w:eastAsia="es-MX"/>
              </w:rPr>
            </w:pPr>
            <w:r w:rsidRPr="006D12CB">
              <w:rPr>
                <w:rFonts w:eastAsia="Times New Roman" w:cs="Arial"/>
                <w:noProof w:val="0"/>
                <w:sz w:val="17"/>
                <w:szCs w:val="17"/>
                <w:lang w:val="en-US" w:eastAsia="es-MX"/>
              </w:rPr>
              <w:t>Adobe Edge Animate (20 horas)</w:t>
            </w:r>
          </w:p>
          <w:p w14:paraId="4877923D" w14:textId="77777777" w:rsidR="006D12CB" w:rsidRPr="006D12CB" w:rsidRDefault="006D12CB" w:rsidP="00AA1D80">
            <w:pPr>
              <w:numPr>
                <w:ilvl w:val="0"/>
                <w:numId w:val="38"/>
              </w:numPr>
              <w:spacing w:after="0" w:line="240" w:lineRule="auto"/>
              <w:ind w:left="177" w:hanging="142"/>
              <w:contextualSpacing/>
              <w:jc w:val="both"/>
              <w:rPr>
                <w:rFonts w:eastAsia="Times New Roman" w:cs="Arial"/>
                <w:noProof w:val="0"/>
                <w:sz w:val="17"/>
                <w:szCs w:val="17"/>
                <w:lang w:val="en-US" w:eastAsia="es-MX"/>
              </w:rPr>
            </w:pPr>
            <w:r w:rsidRPr="006D12CB">
              <w:rPr>
                <w:rFonts w:eastAsia="Times New Roman" w:cs="Arial"/>
                <w:noProof w:val="0"/>
                <w:sz w:val="17"/>
                <w:szCs w:val="17"/>
                <w:lang w:val="en-US" w:eastAsia="es-MX"/>
              </w:rPr>
              <w:t>Photoshop (40 horas)</w:t>
            </w:r>
          </w:p>
          <w:p w14:paraId="2E320CF2" w14:textId="77777777" w:rsidR="006D12CB" w:rsidRPr="006D12CB" w:rsidRDefault="006D12CB" w:rsidP="00AA1D80">
            <w:pPr>
              <w:numPr>
                <w:ilvl w:val="0"/>
                <w:numId w:val="38"/>
              </w:numPr>
              <w:spacing w:after="0" w:line="240" w:lineRule="auto"/>
              <w:ind w:left="177" w:hanging="142"/>
              <w:contextualSpacing/>
              <w:jc w:val="both"/>
              <w:rPr>
                <w:rFonts w:eastAsia="Times New Roman" w:cs="Arial"/>
                <w:noProof w:val="0"/>
                <w:sz w:val="17"/>
                <w:szCs w:val="17"/>
                <w:lang w:val="en-US" w:eastAsia="es-MX"/>
              </w:rPr>
            </w:pPr>
            <w:r w:rsidRPr="006D12CB">
              <w:rPr>
                <w:rFonts w:eastAsia="Times New Roman" w:cs="Arial"/>
                <w:noProof w:val="0"/>
                <w:sz w:val="17"/>
                <w:szCs w:val="17"/>
                <w:lang w:val="en-US" w:eastAsia="es-MX"/>
              </w:rPr>
              <w:t>Illustrator (40 horas)</w:t>
            </w:r>
          </w:p>
          <w:p w14:paraId="51277123" w14:textId="77777777" w:rsidR="006D12CB" w:rsidRPr="006D12CB" w:rsidRDefault="006D12CB" w:rsidP="00AA1D80">
            <w:pPr>
              <w:numPr>
                <w:ilvl w:val="0"/>
                <w:numId w:val="38"/>
              </w:numPr>
              <w:spacing w:after="0" w:line="240" w:lineRule="auto"/>
              <w:ind w:left="177" w:hanging="142"/>
              <w:contextualSpacing/>
              <w:jc w:val="both"/>
              <w:rPr>
                <w:rFonts w:eastAsia="Times New Roman" w:cs="Arial"/>
                <w:noProof w:val="0"/>
                <w:sz w:val="17"/>
                <w:szCs w:val="17"/>
                <w:lang w:val="es-ES" w:eastAsia="es-MX"/>
              </w:rPr>
            </w:pPr>
            <w:r w:rsidRPr="006D12CB">
              <w:rPr>
                <w:rFonts w:eastAsia="Times New Roman" w:cs="Arial"/>
                <w:noProof w:val="0"/>
                <w:sz w:val="17"/>
                <w:szCs w:val="17"/>
                <w:lang w:val="es-ES" w:eastAsia="es-MX"/>
              </w:rPr>
              <w:t>HTML5 y CSS3 (30 horas)</w:t>
            </w:r>
          </w:p>
          <w:p w14:paraId="712C21A8" w14:textId="77777777" w:rsidR="006D12CB" w:rsidRPr="006D12CB" w:rsidRDefault="006D12CB" w:rsidP="00AA1D80">
            <w:pPr>
              <w:numPr>
                <w:ilvl w:val="0"/>
                <w:numId w:val="38"/>
              </w:numPr>
              <w:spacing w:after="0" w:line="240" w:lineRule="auto"/>
              <w:ind w:left="177" w:hanging="142"/>
              <w:contextualSpacing/>
              <w:jc w:val="both"/>
              <w:rPr>
                <w:rFonts w:eastAsia="Times New Roman" w:cs="Arial"/>
                <w:noProof w:val="0"/>
                <w:sz w:val="17"/>
                <w:szCs w:val="17"/>
                <w:lang w:val="es-ES" w:eastAsia="es-MX"/>
              </w:rPr>
            </w:pPr>
            <w:proofErr w:type="spellStart"/>
            <w:r w:rsidRPr="006D12CB">
              <w:rPr>
                <w:rFonts w:eastAsia="Times New Roman" w:cs="Arial"/>
                <w:noProof w:val="0"/>
                <w:sz w:val="17"/>
                <w:szCs w:val="17"/>
                <w:lang w:val="es-ES" w:eastAsia="es-MX"/>
              </w:rPr>
              <w:t>Javascript</w:t>
            </w:r>
            <w:proofErr w:type="spellEnd"/>
            <w:r w:rsidRPr="006D12CB">
              <w:rPr>
                <w:rFonts w:eastAsia="Times New Roman" w:cs="Arial"/>
                <w:noProof w:val="0"/>
                <w:sz w:val="17"/>
                <w:szCs w:val="17"/>
                <w:lang w:val="es-ES" w:eastAsia="es-MX"/>
              </w:rPr>
              <w:t xml:space="preserve"> y/o </w:t>
            </w:r>
            <w:proofErr w:type="spellStart"/>
            <w:r w:rsidRPr="006D12CB">
              <w:rPr>
                <w:rFonts w:eastAsia="Times New Roman" w:cs="Arial"/>
                <w:noProof w:val="0"/>
                <w:sz w:val="17"/>
                <w:szCs w:val="17"/>
                <w:lang w:val="es-ES" w:eastAsia="es-MX"/>
              </w:rPr>
              <w:t>Jquery</w:t>
            </w:r>
            <w:proofErr w:type="spellEnd"/>
            <w:r w:rsidRPr="006D12CB">
              <w:rPr>
                <w:rFonts w:eastAsia="Times New Roman" w:cs="Arial"/>
                <w:noProof w:val="0"/>
                <w:sz w:val="17"/>
                <w:szCs w:val="17"/>
                <w:lang w:val="es-ES" w:eastAsia="es-MX"/>
              </w:rPr>
              <w:t xml:space="preserve"> (30 horas)</w:t>
            </w:r>
          </w:p>
          <w:p w14:paraId="451410FC" w14:textId="77777777" w:rsidR="006D12CB" w:rsidRPr="006D12CB" w:rsidRDefault="006D12CB" w:rsidP="00AA1D80">
            <w:pPr>
              <w:numPr>
                <w:ilvl w:val="0"/>
                <w:numId w:val="38"/>
              </w:numPr>
              <w:spacing w:after="0" w:line="240" w:lineRule="auto"/>
              <w:ind w:left="177" w:hanging="142"/>
              <w:contextualSpacing/>
              <w:jc w:val="both"/>
              <w:rPr>
                <w:rFonts w:eastAsia="Times New Roman" w:cs="Arial"/>
                <w:noProof w:val="0"/>
                <w:sz w:val="17"/>
                <w:szCs w:val="17"/>
                <w:lang w:val="es-ES" w:eastAsia="es-MX"/>
              </w:rPr>
            </w:pPr>
            <w:r w:rsidRPr="006D12CB">
              <w:rPr>
                <w:rFonts w:eastAsia="Times New Roman" w:cs="Arial"/>
                <w:noProof w:val="0"/>
                <w:sz w:val="17"/>
                <w:szCs w:val="17"/>
                <w:lang w:val="es-ES" w:eastAsia="es-MX"/>
              </w:rPr>
              <w:t>Aplicaciones Web 2.0 para la educación (30 horas)</w:t>
            </w:r>
          </w:p>
          <w:p w14:paraId="2DDC5D34" w14:textId="77777777" w:rsidR="006D12CB" w:rsidRPr="006D12CB" w:rsidRDefault="006D12CB" w:rsidP="00AA1D80">
            <w:pPr>
              <w:numPr>
                <w:ilvl w:val="0"/>
                <w:numId w:val="38"/>
              </w:numPr>
              <w:spacing w:after="0" w:line="240" w:lineRule="auto"/>
              <w:ind w:left="177" w:hanging="142"/>
              <w:contextualSpacing/>
              <w:jc w:val="both"/>
              <w:rPr>
                <w:rFonts w:eastAsia="Times New Roman" w:cs="Arial"/>
                <w:noProof w:val="0"/>
                <w:sz w:val="17"/>
                <w:szCs w:val="17"/>
                <w:lang w:val="es-ES" w:eastAsia="es-MX"/>
              </w:rPr>
            </w:pPr>
            <w:r w:rsidRPr="006D12CB">
              <w:rPr>
                <w:rFonts w:eastAsia="Times New Roman" w:cs="Arial"/>
                <w:noProof w:val="0"/>
                <w:sz w:val="17"/>
                <w:szCs w:val="17"/>
                <w:lang w:val="es-ES" w:eastAsia="es-MX"/>
              </w:rPr>
              <w:t>Construcción de guiones técnico-didácticos para materiales educativos para la educación a distancia</w:t>
            </w:r>
          </w:p>
          <w:p w14:paraId="79F05C91" w14:textId="77777777" w:rsidR="006D12CB" w:rsidRPr="006D12CB" w:rsidRDefault="006D12CB" w:rsidP="00AA1D80">
            <w:pPr>
              <w:numPr>
                <w:ilvl w:val="0"/>
                <w:numId w:val="38"/>
              </w:numPr>
              <w:spacing w:after="0" w:line="240" w:lineRule="auto"/>
              <w:ind w:left="177" w:hanging="142"/>
              <w:contextualSpacing/>
              <w:jc w:val="both"/>
              <w:rPr>
                <w:rFonts w:eastAsia="Times New Roman" w:cs="Arial"/>
                <w:noProof w:val="0"/>
                <w:sz w:val="17"/>
                <w:szCs w:val="17"/>
                <w:lang w:val="es-ES" w:eastAsia="es-MX"/>
              </w:rPr>
            </w:pPr>
            <w:r w:rsidRPr="006D12CB">
              <w:rPr>
                <w:rFonts w:eastAsia="Times New Roman" w:cs="Arial"/>
                <w:noProof w:val="0"/>
                <w:sz w:val="17"/>
                <w:szCs w:val="17"/>
                <w:lang w:val="es-ES" w:eastAsia="es-MX"/>
              </w:rPr>
              <w:t>Estrategias didácticas útiles en ambientes virtuales de aprendizaje (40 horas)</w:t>
            </w:r>
          </w:p>
        </w:tc>
        <w:tc>
          <w:tcPr>
            <w:tcW w:w="1357" w:type="pct"/>
            <w:tcBorders>
              <w:top w:val="single" w:sz="4" w:space="0" w:color="auto"/>
              <w:left w:val="single" w:sz="4" w:space="0" w:color="auto"/>
              <w:bottom w:val="single" w:sz="4" w:space="0" w:color="auto"/>
              <w:right w:val="single" w:sz="4" w:space="0" w:color="auto"/>
            </w:tcBorders>
            <w:vAlign w:val="center"/>
          </w:tcPr>
          <w:p w14:paraId="151C2E39" w14:textId="77777777" w:rsidR="006D12CB" w:rsidRPr="006D12CB" w:rsidRDefault="006D12CB" w:rsidP="006D12CB">
            <w:pPr>
              <w:spacing w:line="240" w:lineRule="auto"/>
              <w:jc w:val="both"/>
              <w:rPr>
                <w:rFonts w:eastAsia="Times New Roman" w:cs="Arial"/>
                <w:noProof w:val="0"/>
                <w:sz w:val="17"/>
                <w:szCs w:val="17"/>
                <w:lang w:eastAsia="es-MX"/>
              </w:rPr>
            </w:pPr>
            <w:r w:rsidRPr="006D12CB">
              <w:rPr>
                <w:rFonts w:eastAsia="Times New Roman" w:cs="Arial"/>
                <w:noProof w:val="0"/>
                <w:color w:val="000000"/>
                <w:sz w:val="17"/>
                <w:szCs w:val="17"/>
                <w:lang w:eastAsia="es-MX"/>
              </w:rPr>
              <w:t xml:space="preserve">Igual o más de 10 de los recursos humanos que participarán </w:t>
            </w:r>
            <w:r w:rsidRPr="006D12CB">
              <w:rPr>
                <w:rFonts w:eastAsia="Times New Roman" w:cs="Arial"/>
                <w:noProof w:val="0"/>
                <w:sz w:val="17"/>
                <w:szCs w:val="17"/>
                <w:lang w:eastAsia="es-MX"/>
              </w:rPr>
              <w:t xml:space="preserve">en la prestación del servicio </w:t>
            </w:r>
            <w:r w:rsidRPr="006D12CB">
              <w:rPr>
                <w:rFonts w:eastAsia="Times New Roman" w:cs="Arial"/>
                <w:noProof w:val="0"/>
                <w:color w:val="000000"/>
                <w:sz w:val="17"/>
                <w:szCs w:val="17"/>
                <w:lang w:eastAsia="es-MX"/>
              </w:rPr>
              <w:t xml:space="preserve">cuenta con capacitación en cualquiera de las herramientas mencionadas en la columna previa: </w:t>
            </w:r>
            <w:r w:rsidRPr="006D12CB">
              <w:rPr>
                <w:rFonts w:eastAsia="Times New Roman" w:cs="Arial"/>
                <w:b/>
                <w:noProof w:val="0"/>
                <w:sz w:val="17"/>
                <w:szCs w:val="17"/>
                <w:lang w:eastAsia="es-MX"/>
              </w:rPr>
              <w:t>2 puntos.</w:t>
            </w:r>
          </w:p>
          <w:p w14:paraId="75260ACF" w14:textId="77777777" w:rsidR="006D12CB" w:rsidRPr="006D12CB" w:rsidRDefault="006D12CB" w:rsidP="006D12CB">
            <w:pPr>
              <w:spacing w:line="240" w:lineRule="auto"/>
              <w:jc w:val="both"/>
              <w:rPr>
                <w:rFonts w:eastAsia="Times New Roman" w:cs="Arial"/>
                <w:noProof w:val="0"/>
                <w:sz w:val="17"/>
                <w:szCs w:val="17"/>
                <w:lang w:eastAsia="es-MX"/>
              </w:rPr>
            </w:pPr>
            <w:r w:rsidRPr="006D12CB">
              <w:rPr>
                <w:rFonts w:eastAsia="Times New Roman" w:cs="Arial"/>
                <w:noProof w:val="0"/>
                <w:color w:val="000000"/>
                <w:sz w:val="17"/>
                <w:szCs w:val="17"/>
                <w:lang w:eastAsia="es-MX"/>
              </w:rPr>
              <w:t xml:space="preserve">De 8 a 10 de los recursos humanos que participarán </w:t>
            </w:r>
            <w:r w:rsidRPr="006D12CB">
              <w:rPr>
                <w:rFonts w:eastAsia="Times New Roman" w:cs="Arial"/>
                <w:noProof w:val="0"/>
                <w:sz w:val="17"/>
                <w:szCs w:val="17"/>
                <w:lang w:eastAsia="es-MX"/>
              </w:rPr>
              <w:t xml:space="preserve">en la prestación del servicio </w:t>
            </w:r>
            <w:r w:rsidRPr="006D12CB">
              <w:rPr>
                <w:rFonts w:eastAsia="Times New Roman" w:cs="Arial"/>
                <w:noProof w:val="0"/>
                <w:color w:val="000000"/>
                <w:sz w:val="17"/>
                <w:szCs w:val="17"/>
                <w:lang w:eastAsia="es-MX"/>
              </w:rPr>
              <w:t xml:space="preserve">cuenta con capacitación en cualquiera de las herramientas mencionadas en la columna previa: </w:t>
            </w:r>
            <w:r w:rsidRPr="006D12CB">
              <w:rPr>
                <w:rFonts w:eastAsia="Times New Roman" w:cs="Arial"/>
                <w:b/>
                <w:noProof w:val="0"/>
                <w:color w:val="000000"/>
                <w:sz w:val="17"/>
                <w:szCs w:val="17"/>
                <w:lang w:eastAsia="es-MX"/>
              </w:rPr>
              <w:t>1 punto.</w:t>
            </w:r>
          </w:p>
          <w:p w14:paraId="4F7999B0" w14:textId="77777777" w:rsidR="006D12CB" w:rsidRPr="006D12CB" w:rsidRDefault="006D12CB" w:rsidP="006D12CB">
            <w:pPr>
              <w:spacing w:line="240" w:lineRule="auto"/>
              <w:jc w:val="both"/>
              <w:rPr>
                <w:rFonts w:eastAsia="Times New Roman" w:cs="Arial"/>
                <w:b/>
                <w:noProof w:val="0"/>
                <w:color w:val="000000"/>
                <w:sz w:val="17"/>
                <w:szCs w:val="17"/>
                <w:lang w:eastAsia="es-MX"/>
              </w:rPr>
            </w:pPr>
            <w:r w:rsidRPr="006D12CB">
              <w:rPr>
                <w:rFonts w:eastAsia="Times New Roman" w:cs="Arial"/>
                <w:noProof w:val="0"/>
                <w:color w:val="000000"/>
                <w:sz w:val="17"/>
                <w:szCs w:val="17"/>
                <w:lang w:eastAsia="es-MX"/>
              </w:rPr>
              <w:t xml:space="preserve">Menos de 8 de los recursos humanos que participarán </w:t>
            </w:r>
            <w:r w:rsidRPr="006D12CB">
              <w:rPr>
                <w:rFonts w:eastAsia="Times New Roman" w:cs="Arial"/>
                <w:noProof w:val="0"/>
                <w:sz w:val="17"/>
                <w:szCs w:val="17"/>
                <w:lang w:eastAsia="es-MX"/>
              </w:rPr>
              <w:t xml:space="preserve">en la prestación del servicio </w:t>
            </w:r>
            <w:r w:rsidRPr="006D12CB">
              <w:rPr>
                <w:rFonts w:eastAsia="Times New Roman" w:cs="Arial"/>
                <w:noProof w:val="0"/>
                <w:color w:val="000000"/>
                <w:sz w:val="17"/>
                <w:szCs w:val="17"/>
                <w:lang w:eastAsia="es-MX"/>
              </w:rPr>
              <w:t xml:space="preserve">cuenta con capacitación en cualquiera de las herramientas mencionadas en la columna previa: </w:t>
            </w:r>
            <w:r w:rsidRPr="006D12CB">
              <w:rPr>
                <w:rFonts w:eastAsia="Times New Roman" w:cs="Arial"/>
                <w:b/>
                <w:noProof w:val="0"/>
                <w:color w:val="000000"/>
                <w:sz w:val="17"/>
                <w:szCs w:val="17"/>
                <w:lang w:eastAsia="es-MX"/>
              </w:rPr>
              <w:t>0 puntos.</w:t>
            </w:r>
          </w:p>
          <w:p w14:paraId="0709E3C3" w14:textId="77777777" w:rsidR="006D12CB" w:rsidRPr="006D12CB" w:rsidRDefault="006D12CB" w:rsidP="006D12CB">
            <w:pPr>
              <w:spacing w:line="240" w:lineRule="auto"/>
              <w:jc w:val="both"/>
              <w:rPr>
                <w:rFonts w:eastAsia="Times New Roman" w:cs="Arial"/>
                <w:noProof w:val="0"/>
                <w:color w:val="000000"/>
                <w:sz w:val="17"/>
                <w:szCs w:val="17"/>
                <w:lang w:eastAsia="es-MX"/>
              </w:rPr>
            </w:pPr>
            <w:r w:rsidRPr="006D12CB">
              <w:rPr>
                <w:rFonts w:eastAsia="Times New Roman" w:cs="Arial"/>
                <w:b/>
                <w:noProof w:val="0"/>
                <w:color w:val="000000"/>
                <w:sz w:val="17"/>
                <w:szCs w:val="17"/>
                <w:lang w:eastAsia="es-MX"/>
              </w:rPr>
              <w:t>Nota: en este criterio no se considera al líder de proyecto,</w:t>
            </w:r>
          </w:p>
        </w:tc>
      </w:tr>
      <w:tr w:rsidR="006D12CB" w:rsidRPr="006D12CB" w14:paraId="691F3FE3" w14:textId="77777777" w:rsidTr="00A849B1">
        <w:tc>
          <w:tcPr>
            <w:tcW w:w="630" w:type="pct"/>
            <w:tcBorders>
              <w:top w:val="single" w:sz="4" w:space="0" w:color="auto"/>
              <w:left w:val="single" w:sz="4" w:space="0" w:color="auto"/>
              <w:bottom w:val="single" w:sz="4" w:space="0" w:color="auto"/>
              <w:right w:val="single" w:sz="4" w:space="0" w:color="auto"/>
            </w:tcBorders>
            <w:vAlign w:val="center"/>
          </w:tcPr>
          <w:p w14:paraId="60ADA381" w14:textId="77777777" w:rsidR="006D12CB" w:rsidRPr="006D12CB" w:rsidRDefault="006D12CB" w:rsidP="006D12CB">
            <w:pPr>
              <w:spacing w:after="0" w:line="240" w:lineRule="auto"/>
              <w:rPr>
                <w:rFonts w:cs="Arial"/>
                <w:b/>
                <w:noProof w:val="0"/>
                <w:sz w:val="17"/>
                <w:szCs w:val="17"/>
              </w:rPr>
            </w:pPr>
          </w:p>
        </w:tc>
        <w:tc>
          <w:tcPr>
            <w:tcW w:w="323" w:type="pct"/>
            <w:tcBorders>
              <w:top w:val="single" w:sz="4" w:space="0" w:color="auto"/>
              <w:left w:val="single" w:sz="4" w:space="0" w:color="auto"/>
              <w:bottom w:val="single" w:sz="4" w:space="0" w:color="auto"/>
              <w:right w:val="single" w:sz="4" w:space="0" w:color="auto"/>
            </w:tcBorders>
            <w:vAlign w:val="center"/>
            <w:hideMark/>
          </w:tcPr>
          <w:p w14:paraId="00667644"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8</w:t>
            </w:r>
          </w:p>
        </w:tc>
        <w:tc>
          <w:tcPr>
            <w:tcW w:w="567" w:type="pct"/>
            <w:tcBorders>
              <w:top w:val="single" w:sz="4" w:space="0" w:color="auto"/>
              <w:left w:val="single" w:sz="4" w:space="0" w:color="auto"/>
              <w:bottom w:val="single" w:sz="4" w:space="0" w:color="auto"/>
              <w:right w:val="single" w:sz="4" w:space="0" w:color="auto"/>
            </w:tcBorders>
            <w:vAlign w:val="center"/>
            <w:hideMark/>
          </w:tcPr>
          <w:p w14:paraId="75D3BF7A" w14:textId="77777777" w:rsidR="006D12CB" w:rsidRPr="006D12CB" w:rsidRDefault="006D12CB" w:rsidP="006D12CB">
            <w:pPr>
              <w:spacing w:after="0" w:line="240" w:lineRule="auto"/>
              <w:jc w:val="both"/>
              <w:rPr>
                <w:rFonts w:cs="Arial"/>
                <w:noProof w:val="0"/>
                <w:sz w:val="17"/>
                <w:szCs w:val="17"/>
              </w:rPr>
            </w:pPr>
            <w:r w:rsidRPr="006D12CB">
              <w:rPr>
                <w:rFonts w:cs="Arial"/>
                <w:b/>
                <w:noProof w:val="0"/>
                <w:sz w:val="17"/>
                <w:szCs w:val="17"/>
              </w:rPr>
              <w:t>1.2. Capacidad de los Recursos Económicos y de equipamiento</w:t>
            </w:r>
          </w:p>
        </w:tc>
        <w:tc>
          <w:tcPr>
            <w:tcW w:w="543" w:type="pct"/>
            <w:tcBorders>
              <w:top w:val="single" w:sz="4" w:space="0" w:color="auto"/>
              <w:left w:val="single" w:sz="4" w:space="0" w:color="auto"/>
              <w:bottom w:val="single" w:sz="4" w:space="0" w:color="auto"/>
              <w:right w:val="single" w:sz="4" w:space="0" w:color="auto"/>
            </w:tcBorders>
            <w:vAlign w:val="center"/>
          </w:tcPr>
          <w:p w14:paraId="5765B50A" w14:textId="77777777" w:rsidR="006D12CB" w:rsidRPr="006D12CB" w:rsidRDefault="006D12CB" w:rsidP="006D12CB">
            <w:pPr>
              <w:spacing w:after="0" w:line="240" w:lineRule="auto"/>
              <w:jc w:val="both"/>
              <w:rPr>
                <w:rFonts w:cs="Arial"/>
                <w:noProof w:val="0"/>
                <w:sz w:val="17"/>
                <w:szCs w:val="17"/>
              </w:rPr>
            </w:pPr>
          </w:p>
        </w:tc>
        <w:tc>
          <w:tcPr>
            <w:tcW w:w="619" w:type="pct"/>
            <w:tcBorders>
              <w:top w:val="single" w:sz="4" w:space="0" w:color="auto"/>
              <w:left w:val="single" w:sz="4" w:space="0" w:color="auto"/>
              <w:bottom w:val="single" w:sz="4" w:space="0" w:color="auto"/>
              <w:right w:val="single" w:sz="4" w:space="0" w:color="auto"/>
            </w:tcBorders>
            <w:vAlign w:val="center"/>
          </w:tcPr>
          <w:p w14:paraId="73DF234F" w14:textId="77777777" w:rsidR="006D12CB" w:rsidRPr="006D12CB" w:rsidRDefault="006D12CB" w:rsidP="006D12CB">
            <w:pPr>
              <w:spacing w:after="0" w:line="240" w:lineRule="auto"/>
              <w:jc w:val="both"/>
              <w:rPr>
                <w:rFonts w:cs="Arial"/>
                <w:noProof w:val="0"/>
                <w:sz w:val="17"/>
                <w:szCs w:val="17"/>
              </w:rPr>
            </w:pPr>
          </w:p>
        </w:tc>
        <w:tc>
          <w:tcPr>
            <w:tcW w:w="961" w:type="pct"/>
            <w:tcBorders>
              <w:top w:val="single" w:sz="4" w:space="0" w:color="auto"/>
              <w:left w:val="single" w:sz="4" w:space="0" w:color="auto"/>
              <w:bottom w:val="single" w:sz="4" w:space="0" w:color="auto"/>
              <w:right w:val="single" w:sz="4" w:space="0" w:color="auto"/>
            </w:tcBorders>
            <w:vAlign w:val="center"/>
          </w:tcPr>
          <w:p w14:paraId="525A965E" w14:textId="77777777" w:rsidR="006D12CB" w:rsidRPr="006D12CB" w:rsidRDefault="006D12CB" w:rsidP="006D12CB">
            <w:pPr>
              <w:spacing w:after="0" w:line="240" w:lineRule="auto"/>
              <w:jc w:val="both"/>
              <w:rPr>
                <w:rFonts w:cs="Arial"/>
                <w:noProof w:val="0"/>
                <w:sz w:val="17"/>
                <w:szCs w:val="17"/>
              </w:rPr>
            </w:pPr>
          </w:p>
        </w:tc>
        <w:tc>
          <w:tcPr>
            <w:tcW w:w="1357" w:type="pct"/>
            <w:tcBorders>
              <w:top w:val="single" w:sz="4" w:space="0" w:color="auto"/>
              <w:left w:val="single" w:sz="4" w:space="0" w:color="auto"/>
              <w:bottom w:val="single" w:sz="4" w:space="0" w:color="auto"/>
              <w:right w:val="single" w:sz="4" w:space="0" w:color="auto"/>
            </w:tcBorders>
            <w:vAlign w:val="center"/>
          </w:tcPr>
          <w:p w14:paraId="784779F9" w14:textId="77777777" w:rsidR="006D12CB" w:rsidRPr="006D12CB" w:rsidRDefault="006D12CB" w:rsidP="006D12CB">
            <w:pPr>
              <w:spacing w:after="0" w:line="240" w:lineRule="auto"/>
              <w:jc w:val="both"/>
              <w:rPr>
                <w:rFonts w:cs="Arial"/>
                <w:noProof w:val="0"/>
                <w:sz w:val="17"/>
                <w:szCs w:val="17"/>
              </w:rPr>
            </w:pPr>
          </w:p>
        </w:tc>
      </w:tr>
      <w:tr w:rsidR="006D12CB" w:rsidRPr="006D12CB" w14:paraId="1B7B54C1" w14:textId="77777777" w:rsidTr="00A849B1">
        <w:trPr>
          <w:trHeight w:val="204"/>
        </w:trPr>
        <w:tc>
          <w:tcPr>
            <w:tcW w:w="630" w:type="pct"/>
            <w:tcBorders>
              <w:top w:val="single" w:sz="4" w:space="0" w:color="auto"/>
              <w:left w:val="single" w:sz="4" w:space="0" w:color="auto"/>
              <w:bottom w:val="single" w:sz="4" w:space="0" w:color="auto"/>
              <w:right w:val="single" w:sz="4" w:space="0" w:color="auto"/>
            </w:tcBorders>
            <w:vAlign w:val="center"/>
          </w:tcPr>
          <w:p w14:paraId="6EE2E02C" w14:textId="77777777" w:rsidR="006D12CB" w:rsidRPr="006D12CB" w:rsidRDefault="006D12CB" w:rsidP="006D12CB">
            <w:pPr>
              <w:spacing w:after="0" w:line="240" w:lineRule="auto"/>
              <w:rPr>
                <w:rFonts w:cs="Arial"/>
                <w:b/>
                <w:noProof w:val="0"/>
                <w:sz w:val="17"/>
                <w:szCs w:val="17"/>
              </w:rPr>
            </w:pPr>
          </w:p>
        </w:tc>
        <w:tc>
          <w:tcPr>
            <w:tcW w:w="323" w:type="pct"/>
            <w:tcBorders>
              <w:top w:val="single" w:sz="4" w:space="0" w:color="auto"/>
              <w:left w:val="single" w:sz="4" w:space="0" w:color="auto"/>
              <w:bottom w:val="single" w:sz="4" w:space="0" w:color="auto"/>
              <w:right w:val="single" w:sz="4" w:space="0" w:color="auto"/>
            </w:tcBorders>
            <w:vAlign w:val="center"/>
            <w:hideMark/>
          </w:tcPr>
          <w:p w14:paraId="10BEE9BB"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5</w:t>
            </w:r>
          </w:p>
        </w:tc>
        <w:tc>
          <w:tcPr>
            <w:tcW w:w="567" w:type="pct"/>
            <w:tcBorders>
              <w:top w:val="single" w:sz="4" w:space="0" w:color="auto"/>
              <w:left w:val="single" w:sz="4" w:space="0" w:color="auto"/>
              <w:bottom w:val="single" w:sz="4" w:space="0" w:color="auto"/>
              <w:right w:val="single" w:sz="4" w:space="0" w:color="auto"/>
            </w:tcBorders>
            <w:vAlign w:val="center"/>
          </w:tcPr>
          <w:p w14:paraId="07195439" w14:textId="77777777" w:rsidR="006D12CB" w:rsidRPr="006D12CB" w:rsidRDefault="006D12CB" w:rsidP="006D12CB">
            <w:pPr>
              <w:spacing w:after="0" w:line="240" w:lineRule="auto"/>
              <w:jc w:val="both"/>
              <w:rPr>
                <w:rFonts w:cs="Arial"/>
                <w:b/>
                <w:noProof w:val="0"/>
                <w:sz w:val="17"/>
                <w:szCs w:val="17"/>
              </w:rPr>
            </w:pPr>
          </w:p>
        </w:tc>
        <w:tc>
          <w:tcPr>
            <w:tcW w:w="543" w:type="pct"/>
            <w:tcBorders>
              <w:top w:val="single" w:sz="4" w:space="0" w:color="auto"/>
              <w:left w:val="single" w:sz="4" w:space="0" w:color="auto"/>
              <w:bottom w:val="single" w:sz="4" w:space="0" w:color="auto"/>
              <w:right w:val="single" w:sz="4" w:space="0" w:color="auto"/>
            </w:tcBorders>
            <w:vAlign w:val="center"/>
            <w:hideMark/>
          </w:tcPr>
          <w:p w14:paraId="71C0C567" w14:textId="77777777" w:rsidR="006D12CB" w:rsidRPr="006D12CB" w:rsidRDefault="006D12CB" w:rsidP="006D12CB">
            <w:pPr>
              <w:spacing w:after="0"/>
              <w:jc w:val="both"/>
              <w:rPr>
                <w:rFonts w:eastAsia="Times New Roman" w:cs="Arial"/>
                <w:bCs/>
                <w:noProof w:val="0"/>
                <w:sz w:val="17"/>
                <w:szCs w:val="17"/>
                <w:lang w:val="es-ES" w:eastAsia="es-ES"/>
              </w:rPr>
            </w:pPr>
            <w:r w:rsidRPr="006D12CB">
              <w:rPr>
                <w:rFonts w:eastAsia="Times New Roman" w:cs="Arial"/>
                <w:noProof w:val="0"/>
                <w:sz w:val="17"/>
                <w:szCs w:val="17"/>
                <w:lang w:val="es-ES" w:eastAsia="es-ES"/>
              </w:rPr>
              <w:t>1.2.1 Capacidad de los recursos económicos</w:t>
            </w:r>
          </w:p>
        </w:tc>
        <w:tc>
          <w:tcPr>
            <w:tcW w:w="619" w:type="pct"/>
            <w:tcBorders>
              <w:top w:val="single" w:sz="4" w:space="0" w:color="auto"/>
              <w:left w:val="single" w:sz="4" w:space="0" w:color="auto"/>
              <w:bottom w:val="single" w:sz="4" w:space="0" w:color="auto"/>
              <w:right w:val="single" w:sz="4" w:space="0" w:color="auto"/>
            </w:tcBorders>
            <w:vAlign w:val="center"/>
            <w:hideMark/>
          </w:tcPr>
          <w:p w14:paraId="0B61F130" w14:textId="77777777" w:rsidR="006D12CB" w:rsidRPr="006D12CB" w:rsidRDefault="006D12CB" w:rsidP="006D12CB">
            <w:pPr>
              <w:suppressAutoHyphens/>
              <w:spacing w:after="0"/>
              <w:ind w:left="157"/>
              <w:jc w:val="both"/>
              <w:rPr>
                <w:rFonts w:eastAsia="Times New Roman" w:cs="Arial"/>
                <w:noProof w:val="0"/>
                <w:sz w:val="17"/>
                <w:szCs w:val="17"/>
                <w:lang w:val="es-ES" w:eastAsia="es-ES"/>
              </w:rPr>
            </w:pPr>
            <w:r w:rsidRPr="006D12CB">
              <w:rPr>
                <w:rFonts w:eastAsia="Times New Roman" w:cs="Arial"/>
                <w:noProof w:val="0"/>
                <w:sz w:val="17"/>
                <w:szCs w:val="17"/>
                <w:lang w:val="es-ES" w:eastAsia="es-ES"/>
              </w:rPr>
              <w:t>Capacidad económica</w:t>
            </w:r>
          </w:p>
        </w:tc>
        <w:tc>
          <w:tcPr>
            <w:tcW w:w="961" w:type="pct"/>
            <w:tcBorders>
              <w:top w:val="single" w:sz="4" w:space="0" w:color="auto"/>
              <w:left w:val="single" w:sz="4" w:space="0" w:color="auto"/>
              <w:bottom w:val="single" w:sz="4" w:space="0" w:color="auto"/>
              <w:right w:val="single" w:sz="4" w:space="0" w:color="auto"/>
            </w:tcBorders>
            <w:vAlign w:val="center"/>
          </w:tcPr>
          <w:p w14:paraId="476E8026" w14:textId="77777777" w:rsidR="006D12CB" w:rsidRPr="006D12CB" w:rsidRDefault="006D12CB" w:rsidP="006D12CB">
            <w:pPr>
              <w:spacing w:after="0" w:line="240" w:lineRule="auto"/>
              <w:jc w:val="both"/>
              <w:rPr>
                <w:rFonts w:eastAsia="Times New Roman" w:cs="Arial"/>
                <w:noProof w:val="0"/>
                <w:sz w:val="17"/>
                <w:szCs w:val="17"/>
                <w:lang w:eastAsia="es-MX"/>
              </w:rPr>
            </w:pPr>
            <w:r w:rsidRPr="006D12CB">
              <w:rPr>
                <w:rFonts w:eastAsia="Times New Roman" w:cs="Arial"/>
                <w:noProof w:val="0"/>
                <w:sz w:val="17"/>
                <w:szCs w:val="17"/>
                <w:lang w:eastAsia="es-MX"/>
              </w:rPr>
              <w:t xml:space="preserve">Última declaración fiscal anual y la última declaración fiscal provisional del Impuesto Sobre la Renta, presentadas ante la Secretaría de Hacienda y </w:t>
            </w:r>
            <w:r w:rsidRPr="006D12CB">
              <w:rPr>
                <w:rFonts w:eastAsia="Times New Roman" w:cs="Arial"/>
                <w:noProof w:val="0"/>
                <w:sz w:val="17"/>
                <w:szCs w:val="17"/>
                <w:lang w:eastAsia="es-MX"/>
              </w:rPr>
              <w:lastRenderedPageBreak/>
              <w:t>Crédito Público.</w:t>
            </w:r>
          </w:p>
        </w:tc>
        <w:tc>
          <w:tcPr>
            <w:tcW w:w="1357" w:type="pct"/>
            <w:tcBorders>
              <w:top w:val="single" w:sz="4" w:space="0" w:color="auto"/>
              <w:left w:val="single" w:sz="4" w:space="0" w:color="auto"/>
              <w:bottom w:val="single" w:sz="4" w:space="0" w:color="auto"/>
              <w:right w:val="single" w:sz="4" w:space="0" w:color="auto"/>
            </w:tcBorders>
            <w:vAlign w:val="center"/>
          </w:tcPr>
          <w:p w14:paraId="7537171B" w14:textId="77777777" w:rsidR="006D12CB" w:rsidRPr="006D12CB" w:rsidRDefault="006D12CB" w:rsidP="006D12CB">
            <w:pPr>
              <w:spacing w:line="240" w:lineRule="auto"/>
              <w:jc w:val="both"/>
              <w:rPr>
                <w:rFonts w:eastAsia="Times New Roman" w:cs="Arial"/>
                <w:noProof w:val="0"/>
                <w:color w:val="000000"/>
                <w:sz w:val="17"/>
                <w:szCs w:val="17"/>
                <w:lang w:eastAsia="es-MX"/>
              </w:rPr>
            </w:pPr>
            <w:r w:rsidRPr="006D12CB">
              <w:rPr>
                <w:rFonts w:eastAsia="Times New Roman" w:cs="Arial"/>
                <w:noProof w:val="0"/>
                <w:color w:val="000000"/>
                <w:sz w:val="17"/>
                <w:szCs w:val="17"/>
                <w:lang w:eastAsia="es-MX"/>
              </w:rPr>
              <w:lastRenderedPageBreak/>
              <w:t xml:space="preserve">En su última declaración fiscal anual acredite ingresos iguales o superiores a 10% del monto total de su propuesta: </w:t>
            </w:r>
            <w:r w:rsidRPr="006D12CB">
              <w:rPr>
                <w:rFonts w:eastAsia="Times New Roman" w:cs="Arial"/>
                <w:b/>
                <w:noProof w:val="0"/>
                <w:color w:val="000000"/>
                <w:sz w:val="17"/>
                <w:szCs w:val="17"/>
                <w:lang w:eastAsia="es-MX"/>
              </w:rPr>
              <w:t>5</w:t>
            </w:r>
            <w:r w:rsidRPr="006D12CB">
              <w:rPr>
                <w:rFonts w:eastAsia="Times New Roman" w:cs="Arial"/>
                <w:b/>
                <w:bCs/>
                <w:noProof w:val="0"/>
                <w:color w:val="000000"/>
                <w:sz w:val="17"/>
                <w:szCs w:val="17"/>
                <w:lang w:eastAsia="es-MX"/>
              </w:rPr>
              <w:t xml:space="preserve"> puntos</w:t>
            </w:r>
            <w:r w:rsidRPr="006D12CB">
              <w:rPr>
                <w:rFonts w:eastAsia="Times New Roman" w:cs="Arial"/>
                <w:noProof w:val="0"/>
                <w:color w:val="000000"/>
                <w:sz w:val="17"/>
                <w:szCs w:val="17"/>
                <w:lang w:eastAsia="es-MX"/>
              </w:rPr>
              <w:t>.</w:t>
            </w:r>
          </w:p>
          <w:p w14:paraId="5D7E56D3" w14:textId="77777777" w:rsidR="006D12CB" w:rsidRPr="006D12CB" w:rsidRDefault="006D12CB" w:rsidP="006D12CB">
            <w:pPr>
              <w:spacing w:line="240" w:lineRule="auto"/>
              <w:jc w:val="both"/>
              <w:rPr>
                <w:rFonts w:eastAsia="Times New Roman" w:cs="Arial"/>
                <w:noProof w:val="0"/>
                <w:color w:val="000000"/>
                <w:sz w:val="17"/>
                <w:szCs w:val="17"/>
                <w:lang w:eastAsia="es-MX"/>
              </w:rPr>
            </w:pPr>
            <w:r w:rsidRPr="006D12CB">
              <w:rPr>
                <w:rFonts w:eastAsia="Times New Roman" w:cs="Arial"/>
                <w:noProof w:val="0"/>
                <w:color w:val="000000"/>
                <w:sz w:val="17"/>
                <w:szCs w:val="17"/>
                <w:lang w:eastAsia="es-MX"/>
              </w:rPr>
              <w:t xml:space="preserve">En su última declaración fiscal anual acredite </w:t>
            </w:r>
            <w:r w:rsidRPr="006D12CB">
              <w:rPr>
                <w:rFonts w:eastAsia="Times New Roman" w:cs="Arial"/>
                <w:noProof w:val="0"/>
                <w:color w:val="000000"/>
                <w:sz w:val="17"/>
                <w:szCs w:val="17"/>
                <w:lang w:eastAsia="es-MX"/>
              </w:rPr>
              <w:lastRenderedPageBreak/>
              <w:t xml:space="preserve">ingresos iguales o superiores a 5% y menores a 10% del monto total de su propuesta: </w:t>
            </w:r>
            <w:r w:rsidRPr="006D12CB">
              <w:rPr>
                <w:rFonts w:eastAsia="Times New Roman" w:cs="Arial"/>
                <w:b/>
                <w:noProof w:val="0"/>
                <w:color w:val="000000"/>
                <w:sz w:val="17"/>
                <w:szCs w:val="17"/>
                <w:lang w:eastAsia="es-MX"/>
              </w:rPr>
              <w:t>4 puntos.</w:t>
            </w:r>
          </w:p>
          <w:p w14:paraId="52D5CBC5" w14:textId="77777777" w:rsidR="006D12CB" w:rsidRPr="006D12CB" w:rsidRDefault="006D12CB" w:rsidP="006D12CB">
            <w:pPr>
              <w:spacing w:line="240" w:lineRule="auto"/>
              <w:jc w:val="both"/>
              <w:rPr>
                <w:rFonts w:eastAsia="Times New Roman" w:cs="Arial"/>
                <w:b/>
                <w:noProof w:val="0"/>
                <w:color w:val="000000"/>
                <w:sz w:val="17"/>
                <w:szCs w:val="17"/>
                <w:lang w:eastAsia="es-MX"/>
              </w:rPr>
            </w:pPr>
            <w:r w:rsidRPr="006D12CB">
              <w:rPr>
                <w:rFonts w:eastAsia="Times New Roman" w:cs="Arial"/>
                <w:noProof w:val="0"/>
                <w:color w:val="000000"/>
                <w:sz w:val="17"/>
                <w:szCs w:val="17"/>
                <w:lang w:eastAsia="es-MX"/>
              </w:rPr>
              <w:t xml:space="preserve">En su última declaración fiscal anual acredite ingresos menores al 5% y superiores al 1% del monto total de su propuesta: </w:t>
            </w:r>
            <w:r w:rsidRPr="006D12CB">
              <w:rPr>
                <w:rFonts w:eastAsia="Times New Roman" w:cs="Arial"/>
                <w:b/>
                <w:noProof w:val="0"/>
                <w:color w:val="000000"/>
                <w:sz w:val="17"/>
                <w:szCs w:val="17"/>
                <w:lang w:eastAsia="es-MX"/>
              </w:rPr>
              <w:t>2 puntos.</w:t>
            </w:r>
          </w:p>
          <w:p w14:paraId="6EF72CB7" w14:textId="77777777" w:rsidR="006D12CB" w:rsidRPr="006D12CB" w:rsidRDefault="006D12CB" w:rsidP="006D12CB">
            <w:pPr>
              <w:spacing w:line="240" w:lineRule="auto"/>
              <w:jc w:val="both"/>
              <w:rPr>
                <w:rFonts w:eastAsia="Times New Roman" w:cs="Arial"/>
                <w:b/>
                <w:noProof w:val="0"/>
                <w:color w:val="000000"/>
                <w:sz w:val="17"/>
                <w:szCs w:val="17"/>
                <w:lang w:eastAsia="es-MX"/>
              </w:rPr>
            </w:pPr>
            <w:r w:rsidRPr="006D12CB">
              <w:rPr>
                <w:rFonts w:eastAsia="Times New Roman" w:cs="Arial"/>
                <w:noProof w:val="0"/>
                <w:color w:val="000000"/>
                <w:sz w:val="17"/>
                <w:szCs w:val="17"/>
                <w:lang w:eastAsia="es-MX"/>
              </w:rPr>
              <w:t xml:space="preserve">En su última declaración fiscal anual no acredita ingresos: </w:t>
            </w:r>
            <w:r w:rsidRPr="006D12CB">
              <w:rPr>
                <w:rFonts w:eastAsia="Times New Roman" w:cs="Arial"/>
                <w:b/>
                <w:noProof w:val="0"/>
                <w:color w:val="000000"/>
                <w:sz w:val="17"/>
                <w:szCs w:val="17"/>
                <w:lang w:eastAsia="es-MX"/>
              </w:rPr>
              <w:t>0 puntos.</w:t>
            </w:r>
          </w:p>
        </w:tc>
      </w:tr>
      <w:tr w:rsidR="006D12CB" w:rsidRPr="006D12CB" w14:paraId="6B1D68C2" w14:textId="77777777" w:rsidTr="00A849B1">
        <w:trPr>
          <w:trHeight w:val="1716"/>
        </w:trPr>
        <w:tc>
          <w:tcPr>
            <w:tcW w:w="630" w:type="pct"/>
            <w:tcBorders>
              <w:top w:val="single" w:sz="4" w:space="0" w:color="auto"/>
              <w:left w:val="single" w:sz="4" w:space="0" w:color="auto"/>
              <w:bottom w:val="single" w:sz="4" w:space="0" w:color="auto"/>
              <w:right w:val="single" w:sz="4" w:space="0" w:color="auto"/>
            </w:tcBorders>
            <w:vAlign w:val="center"/>
          </w:tcPr>
          <w:p w14:paraId="656F35B8" w14:textId="77777777" w:rsidR="006D12CB" w:rsidRPr="006D12CB" w:rsidRDefault="006D12CB" w:rsidP="006D12CB">
            <w:pPr>
              <w:spacing w:after="0" w:line="240" w:lineRule="auto"/>
              <w:rPr>
                <w:rFonts w:cs="Arial"/>
                <w:b/>
                <w:noProof w:val="0"/>
                <w:sz w:val="17"/>
                <w:szCs w:val="17"/>
              </w:rPr>
            </w:pPr>
          </w:p>
        </w:tc>
        <w:tc>
          <w:tcPr>
            <w:tcW w:w="323" w:type="pct"/>
            <w:tcBorders>
              <w:top w:val="single" w:sz="4" w:space="0" w:color="auto"/>
              <w:left w:val="single" w:sz="4" w:space="0" w:color="auto"/>
              <w:bottom w:val="single" w:sz="4" w:space="0" w:color="auto"/>
              <w:right w:val="single" w:sz="4" w:space="0" w:color="auto"/>
            </w:tcBorders>
            <w:vAlign w:val="center"/>
            <w:hideMark/>
          </w:tcPr>
          <w:p w14:paraId="766CCA3A"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3</w:t>
            </w:r>
          </w:p>
        </w:tc>
        <w:tc>
          <w:tcPr>
            <w:tcW w:w="567" w:type="pct"/>
            <w:tcBorders>
              <w:top w:val="single" w:sz="4" w:space="0" w:color="auto"/>
              <w:left w:val="single" w:sz="4" w:space="0" w:color="auto"/>
              <w:bottom w:val="single" w:sz="4" w:space="0" w:color="auto"/>
              <w:right w:val="single" w:sz="4" w:space="0" w:color="auto"/>
            </w:tcBorders>
            <w:vAlign w:val="center"/>
          </w:tcPr>
          <w:p w14:paraId="469712F9" w14:textId="77777777" w:rsidR="006D12CB" w:rsidRPr="006D12CB" w:rsidRDefault="006D12CB" w:rsidP="006D12CB">
            <w:pPr>
              <w:spacing w:after="0" w:line="240" w:lineRule="auto"/>
              <w:jc w:val="both"/>
              <w:rPr>
                <w:rFonts w:cs="Arial"/>
                <w:b/>
                <w:noProof w:val="0"/>
                <w:sz w:val="17"/>
                <w:szCs w:val="17"/>
              </w:rPr>
            </w:pPr>
          </w:p>
        </w:tc>
        <w:tc>
          <w:tcPr>
            <w:tcW w:w="543" w:type="pct"/>
            <w:tcBorders>
              <w:top w:val="single" w:sz="4" w:space="0" w:color="auto"/>
              <w:left w:val="single" w:sz="4" w:space="0" w:color="auto"/>
              <w:bottom w:val="single" w:sz="4" w:space="0" w:color="auto"/>
              <w:right w:val="single" w:sz="4" w:space="0" w:color="auto"/>
            </w:tcBorders>
            <w:vAlign w:val="center"/>
            <w:hideMark/>
          </w:tcPr>
          <w:p w14:paraId="2CBFB6B2" w14:textId="77777777" w:rsidR="006D12CB" w:rsidRPr="006D12CB" w:rsidRDefault="006D12CB" w:rsidP="006D12CB">
            <w:pPr>
              <w:spacing w:after="0" w:line="240" w:lineRule="auto"/>
              <w:jc w:val="both"/>
              <w:rPr>
                <w:rFonts w:cs="Arial"/>
                <w:bCs/>
                <w:noProof w:val="0"/>
                <w:sz w:val="17"/>
                <w:szCs w:val="17"/>
                <w:lang w:eastAsia="ar-SA"/>
              </w:rPr>
            </w:pPr>
            <w:r w:rsidRPr="006D12CB">
              <w:rPr>
                <w:rFonts w:cs="Arial"/>
                <w:bCs/>
                <w:noProof w:val="0"/>
                <w:sz w:val="17"/>
                <w:szCs w:val="17"/>
                <w:lang w:eastAsia="ar-SA"/>
              </w:rPr>
              <w:t>1.2.2 Capacidad de equipamiento</w:t>
            </w:r>
          </w:p>
        </w:tc>
        <w:tc>
          <w:tcPr>
            <w:tcW w:w="619" w:type="pct"/>
            <w:tcBorders>
              <w:top w:val="single" w:sz="4" w:space="0" w:color="auto"/>
              <w:left w:val="single" w:sz="4" w:space="0" w:color="auto"/>
              <w:bottom w:val="single" w:sz="4" w:space="0" w:color="auto"/>
              <w:right w:val="single" w:sz="4" w:space="0" w:color="auto"/>
            </w:tcBorders>
            <w:vAlign w:val="center"/>
            <w:hideMark/>
          </w:tcPr>
          <w:p w14:paraId="51D09524" w14:textId="77777777" w:rsidR="006D12CB" w:rsidRPr="006D12CB" w:rsidRDefault="006D12CB" w:rsidP="006D12CB">
            <w:pPr>
              <w:suppressAutoHyphens/>
              <w:spacing w:after="0"/>
              <w:ind w:left="157"/>
              <w:jc w:val="both"/>
              <w:rPr>
                <w:rFonts w:eastAsia="Times New Roman" w:cs="Arial"/>
                <w:noProof w:val="0"/>
                <w:sz w:val="17"/>
                <w:szCs w:val="17"/>
                <w:lang w:val="es-ES" w:eastAsia="es-ES"/>
              </w:rPr>
            </w:pPr>
            <w:r w:rsidRPr="006D12CB">
              <w:rPr>
                <w:rFonts w:eastAsia="Times New Roman" w:cs="Arial"/>
                <w:noProof w:val="0"/>
                <w:sz w:val="17"/>
                <w:szCs w:val="17"/>
                <w:lang w:val="es-ES" w:eastAsia="es-ES"/>
              </w:rPr>
              <w:t>Capacidad de equipamiento</w:t>
            </w:r>
          </w:p>
        </w:tc>
        <w:tc>
          <w:tcPr>
            <w:tcW w:w="961" w:type="pct"/>
            <w:tcBorders>
              <w:top w:val="single" w:sz="4" w:space="0" w:color="auto"/>
              <w:left w:val="single" w:sz="4" w:space="0" w:color="auto"/>
              <w:bottom w:val="single" w:sz="4" w:space="0" w:color="auto"/>
              <w:right w:val="single" w:sz="4" w:space="0" w:color="auto"/>
            </w:tcBorders>
            <w:vAlign w:val="center"/>
          </w:tcPr>
          <w:p w14:paraId="49F6750C" w14:textId="77777777" w:rsidR="006D12CB" w:rsidRPr="006D12CB" w:rsidRDefault="006D12CB" w:rsidP="006D12CB">
            <w:pPr>
              <w:spacing w:after="0" w:line="240" w:lineRule="auto"/>
              <w:jc w:val="both"/>
              <w:rPr>
                <w:rFonts w:eastAsia="Times New Roman" w:cs="Arial"/>
                <w:noProof w:val="0"/>
                <w:sz w:val="17"/>
                <w:szCs w:val="17"/>
                <w:lang w:eastAsia="es-MX"/>
              </w:rPr>
            </w:pPr>
            <w:r w:rsidRPr="006D12CB">
              <w:rPr>
                <w:rFonts w:eastAsia="Times New Roman" w:cs="Arial"/>
                <w:noProof w:val="0"/>
                <w:sz w:val="17"/>
                <w:szCs w:val="17"/>
                <w:lang w:eastAsia="es-MX"/>
              </w:rPr>
              <w:t>Inventario de equipo de cómputo (PC o laptop) con la descripción del mismo que se utilizará para el desarrollo del servicio, con una antigüedad máxima de 5 años y copia de facturas que acrediten la propiedad o contratos de arrendamiento.</w:t>
            </w:r>
          </w:p>
        </w:tc>
        <w:tc>
          <w:tcPr>
            <w:tcW w:w="1357" w:type="pct"/>
            <w:tcBorders>
              <w:top w:val="single" w:sz="4" w:space="0" w:color="auto"/>
              <w:left w:val="single" w:sz="4" w:space="0" w:color="auto"/>
              <w:bottom w:val="single" w:sz="4" w:space="0" w:color="auto"/>
              <w:right w:val="single" w:sz="4" w:space="0" w:color="auto"/>
            </w:tcBorders>
            <w:vAlign w:val="center"/>
          </w:tcPr>
          <w:p w14:paraId="0EF52794" w14:textId="77777777" w:rsidR="006D12CB" w:rsidRPr="006D12CB" w:rsidRDefault="006D12CB" w:rsidP="006D12CB">
            <w:pPr>
              <w:spacing w:line="240" w:lineRule="auto"/>
              <w:jc w:val="both"/>
              <w:rPr>
                <w:rFonts w:eastAsia="Times New Roman" w:cs="Arial"/>
                <w:noProof w:val="0"/>
                <w:color w:val="000000"/>
                <w:sz w:val="17"/>
                <w:szCs w:val="17"/>
                <w:lang w:eastAsia="es-MX"/>
              </w:rPr>
            </w:pPr>
            <w:r w:rsidRPr="006D12CB">
              <w:rPr>
                <w:rFonts w:eastAsia="Times New Roman" w:cs="Arial"/>
                <w:noProof w:val="0"/>
                <w:color w:val="000000"/>
                <w:sz w:val="17"/>
                <w:szCs w:val="17"/>
                <w:lang w:eastAsia="es-MX"/>
              </w:rPr>
              <w:t>Número de equipos igual o superior a 11</w:t>
            </w:r>
            <w:r w:rsidRPr="006D12CB">
              <w:rPr>
                <w:rFonts w:eastAsia="Times New Roman" w:cs="Arial"/>
                <w:b/>
                <w:noProof w:val="0"/>
                <w:color w:val="000000"/>
                <w:sz w:val="17"/>
                <w:szCs w:val="17"/>
                <w:lang w:eastAsia="es-MX"/>
              </w:rPr>
              <w:t>: 3 puntos</w:t>
            </w:r>
            <w:r w:rsidRPr="006D12CB">
              <w:rPr>
                <w:rFonts w:eastAsia="Times New Roman" w:cs="Arial"/>
                <w:noProof w:val="0"/>
                <w:color w:val="000000"/>
                <w:sz w:val="17"/>
                <w:szCs w:val="17"/>
                <w:lang w:eastAsia="es-MX"/>
              </w:rPr>
              <w:t>.</w:t>
            </w:r>
          </w:p>
          <w:p w14:paraId="6DFC008D" w14:textId="77777777" w:rsidR="006D12CB" w:rsidRPr="006D12CB" w:rsidRDefault="006D12CB" w:rsidP="006D12CB">
            <w:pPr>
              <w:spacing w:line="240" w:lineRule="auto"/>
              <w:jc w:val="both"/>
              <w:rPr>
                <w:rFonts w:eastAsia="Times New Roman" w:cs="Arial"/>
                <w:b/>
                <w:noProof w:val="0"/>
                <w:color w:val="000000"/>
                <w:sz w:val="17"/>
                <w:szCs w:val="17"/>
                <w:lang w:eastAsia="es-MX"/>
              </w:rPr>
            </w:pPr>
            <w:r w:rsidRPr="006D12CB">
              <w:rPr>
                <w:rFonts w:eastAsia="Times New Roman" w:cs="Arial"/>
                <w:noProof w:val="0"/>
                <w:color w:val="000000"/>
                <w:sz w:val="17"/>
                <w:szCs w:val="17"/>
                <w:lang w:eastAsia="es-MX"/>
              </w:rPr>
              <w:t xml:space="preserve">Número de equipos igual a 8  y hasta 10: </w:t>
            </w:r>
            <w:r w:rsidRPr="006D12CB">
              <w:rPr>
                <w:rFonts w:eastAsia="Times New Roman" w:cs="Arial"/>
                <w:b/>
                <w:noProof w:val="0"/>
                <w:color w:val="000000"/>
                <w:sz w:val="17"/>
                <w:szCs w:val="17"/>
                <w:lang w:eastAsia="es-MX"/>
              </w:rPr>
              <w:t>1 punto.</w:t>
            </w:r>
          </w:p>
          <w:p w14:paraId="77AE0C5E" w14:textId="77777777" w:rsidR="006D12CB" w:rsidRPr="006D12CB" w:rsidRDefault="006D12CB" w:rsidP="006D12CB">
            <w:pPr>
              <w:spacing w:line="240" w:lineRule="auto"/>
              <w:jc w:val="both"/>
              <w:rPr>
                <w:rFonts w:eastAsia="Times New Roman" w:cs="Arial"/>
                <w:b/>
                <w:noProof w:val="0"/>
                <w:color w:val="000000"/>
                <w:sz w:val="17"/>
                <w:szCs w:val="17"/>
                <w:lang w:eastAsia="es-MX"/>
              </w:rPr>
            </w:pPr>
            <w:r w:rsidRPr="006D12CB">
              <w:rPr>
                <w:rFonts w:eastAsia="Times New Roman" w:cs="Arial"/>
                <w:noProof w:val="0"/>
                <w:color w:val="000000"/>
                <w:sz w:val="17"/>
                <w:szCs w:val="17"/>
                <w:lang w:eastAsia="es-MX"/>
              </w:rPr>
              <w:t xml:space="preserve">Número de equipos menor a 8: </w:t>
            </w:r>
            <w:r w:rsidRPr="006D12CB">
              <w:rPr>
                <w:rFonts w:eastAsia="Times New Roman" w:cs="Arial"/>
                <w:b/>
                <w:noProof w:val="0"/>
                <w:color w:val="000000"/>
                <w:sz w:val="17"/>
                <w:szCs w:val="17"/>
                <w:lang w:eastAsia="es-MX"/>
              </w:rPr>
              <w:t>0 puntos.</w:t>
            </w:r>
          </w:p>
        </w:tc>
      </w:tr>
      <w:tr w:rsidR="006D12CB" w:rsidRPr="006D12CB" w14:paraId="24A0334C" w14:textId="77777777" w:rsidTr="00A849B1">
        <w:trPr>
          <w:trHeight w:val="3815"/>
        </w:trPr>
        <w:tc>
          <w:tcPr>
            <w:tcW w:w="630" w:type="pct"/>
            <w:tcBorders>
              <w:top w:val="single" w:sz="4" w:space="0" w:color="auto"/>
              <w:left w:val="single" w:sz="4" w:space="0" w:color="auto"/>
              <w:bottom w:val="single" w:sz="4" w:space="0" w:color="auto"/>
              <w:right w:val="single" w:sz="4" w:space="0" w:color="auto"/>
            </w:tcBorders>
            <w:vAlign w:val="center"/>
          </w:tcPr>
          <w:p w14:paraId="6248C8FE" w14:textId="77777777" w:rsidR="006D12CB" w:rsidRPr="006D12CB" w:rsidRDefault="006D12CB" w:rsidP="006D12CB">
            <w:pPr>
              <w:spacing w:after="0" w:line="240" w:lineRule="auto"/>
              <w:rPr>
                <w:rFonts w:cs="Arial"/>
                <w:b/>
                <w:noProof w:val="0"/>
                <w:sz w:val="17"/>
                <w:szCs w:val="17"/>
              </w:rPr>
            </w:pPr>
          </w:p>
        </w:tc>
        <w:tc>
          <w:tcPr>
            <w:tcW w:w="323" w:type="pct"/>
            <w:tcBorders>
              <w:top w:val="single" w:sz="4" w:space="0" w:color="auto"/>
              <w:left w:val="single" w:sz="4" w:space="0" w:color="auto"/>
              <w:bottom w:val="single" w:sz="4" w:space="0" w:color="auto"/>
              <w:right w:val="single" w:sz="4" w:space="0" w:color="auto"/>
            </w:tcBorders>
            <w:vAlign w:val="center"/>
            <w:hideMark/>
          </w:tcPr>
          <w:p w14:paraId="1D53B57B"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0.7</w:t>
            </w:r>
          </w:p>
        </w:tc>
        <w:tc>
          <w:tcPr>
            <w:tcW w:w="567" w:type="pct"/>
            <w:tcBorders>
              <w:top w:val="single" w:sz="4" w:space="0" w:color="auto"/>
              <w:left w:val="single" w:sz="4" w:space="0" w:color="auto"/>
              <w:bottom w:val="single" w:sz="4" w:space="0" w:color="auto"/>
              <w:right w:val="single" w:sz="4" w:space="0" w:color="auto"/>
            </w:tcBorders>
            <w:vAlign w:val="center"/>
            <w:hideMark/>
          </w:tcPr>
          <w:p w14:paraId="2F65F72B" w14:textId="77777777" w:rsidR="006D12CB" w:rsidRPr="006D12CB" w:rsidRDefault="006D12CB" w:rsidP="006D12CB">
            <w:pPr>
              <w:spacing w:after="0" w:line="240" w:lineRule="auto"/>
              <w:jc w:val="both"/>
              <w:rPr>
                <w:rFonts w:cs="Arial"/>
                <w:b/>
                <w:noProof w:val="0"/>
                <w:sz w:val="17"/>
                <w:szCs w:val="17"/>
              </w:rPr>
            </w:pPr>
            <w:r w:rsidRPr="006D12CB">
              <w:rPr>
                <w:rFonts w:cs="Arial"/>
                <w:b/>
                <w:noProof w:val="0"/>
                <w:sz w:val="17"/>
                <w:szCs w:val="17"/>
              </w:rPr>
              <w:t>1.3. Participación de discapacitados</w:t>
            </w:r>
          </w:p>
        </w:tc>
        <w:tc>
          <w:tcPr>
            <w:tcW w:w="543" w:type="pct"/>
            <w:tcBorders>
              <w:top w:val="single" w:sz="4" w:space="0" w:color="auto"/>
              <w:left w:val="single" w:sz="4" w:space="0" w:color="auto"/>
              <w:bottom w:val="single" w:sz="4" w:space="0" w:color="auto"/>
              <w:right w:val="single" w:sz="4" w:space="0" w:color="auto"/>
            </w:tcBorders>
            <w:vAlign w:val="center"/>
          </w:tcPr>
          <w:p w14:paraId="75C7EB09" w14:textId="77777777" w:rsidR="006D12CB" w:rsidRPr="006D12CB" w:rsidRDefault="006D12CB" w:rsidP="006D12CB">
            <w:pPr>
              <w:spacing w:after="0" w:line="240" w:lineRule="auto"/>
              <w:jc w:val="both"/>
              <w:rPr>
                <w:rFonts w:cs="Arial"/>
                <w:noProof w:val="0"/>
                <w:sz w:val="17"/>
                <w:szCs w:val="17"/>
              </w:rPr>
            </w:pPr>
          </w:p>
        </w:tc>
        <w:tc>
          <w:tcPr>
            <w:tcW w:w="619" w:type="pct"/>
            <w:tcBorders>
              <w:top w:val="single" w:sz="4" w:space="0" w:color="auto"/>
              <w:left w:val="single" w:sz="4" w:space="0" w:color="auto"/>
              <w:bottom w:val="single" w:sz="4" w:space="0" w:color="auto"/>
              <w:right w:val="single" w:sz="4" w:space="0" w:color="auto"/>
            </w:tcBorders>
            <w:vAlign w:val="center"/>
            <w:hideMark/>
          </w:tcPr>
          <w:p w14:paraId="11909DE0" w14:textId="77777777" w:rsidR="006D12CB" w:rsidRPr="006D12CB" w:rsidRDefault="006D12CB" w:rsidP="006D12CB">
            <w:pPr>
              <w:spacing w:after="0" w:line="240" w:lineRule="auto"/>
              <w:jc w:val="both"/>
              <w:rPr>
                <w:rFonts w:cs="Arial"/>
                <w:noProof w:val="0"/>
                <w:sz w:val="17"/>
                <w:szCs w:val="17"/>
              </w:rPr>
            </w:pPr>
            <w:r w:rsidRPr="006D12CB">
              <w:rPr>
                <w:rFonts w:cs="Arial"/>
                <w:noProof w:val="0"/>
                <w:sz w:val="17"/>
                <w:szCs w:val="17"/>
              </w:rPr>
              <w:t>Que el licitante cuenta con personal discapacitado en términos del segundo párrafo del artículo 14 de la LAASSP.</w:t>
            </w:r>
          </w:p>
        </w:tc>
        <w:tc>
          <w:tcPr>
            <w:tcW w:w="961" w:type="pct"/>
            <w:tcBorders>
              <w:top w:val="single" w:sz="4" w:space="0" w:color="auto"/>
              <w:left w:val="single" w:sz="4" w:space="0" w:color="auto"/>
              <w:bottom w:val="single" w:sz="4" w:space="0" w:color="auto"/>
              <w:right w:val="single" w:sz="4" w:space="0" w:color="auto"/>
            </w:tcBorders>
            <w:vAlign w:val="center"/>
          </w:tcPr>
          <w:p w14:paraId="74055989" w14:textId="77777777" w:rsidR="006D12CB" w:rsidRPr="006D12CB" w:rsidRDefault="006D12CB" w:rsidP="00AA1D80">
            <w:pPr>
              <w:numPr>
                <w:ilvl w:val="0"/>
                <w:numId w:val="41"/>
              </w:numPr>
              <w:suppressAutoHyphens/>
              <w:spacing w:after="0"/>
              <w:ind w:left="157" w:hanging="157"/>
              <w:jc w:val="both"/>
              <w:rPr>
                <w:rFonts w:eastAsia="Times New Roman" w:cs="Arial"/>
                <w:noProof w:val="0"/>
                <w:sz w:val="17"/>
                <w:szCs w:val="17"/>
                <w:lang w:val="es-ES" w:eastAsia="es-ES"/>
              </w:rPr>
            </w:pPr>
            <w:r w:rsidRPr="006D12CB">
              <w:rPr>
                <w:rFonts w:eastAsia="Times New Roman" w:cs="Arial"/>
                <w:noProof w:val="0"/>
                <w:sz w:val="17"/>
                <w:szCs w:val="17"/>
                <w:lang w:val="es-ES" w:eastAsia="es-ES"/>
              </w:rPr>
              <w:t>Plantilla General de Recursos Humanos del licitante en la cual se indique al personal discapacitado.</w:t>
            </w:r>
          </w:p>
          <w:p w14:paraId="0C48E1B2" w14:textId="77777777" w:rsidR="006D12CB" w:rsidRPr="006D12CB" w:rsidRDefault="006D12CB" w:rsidP="006D12CB">
            <w:pPr>
              <w:spacing w:after="0" w:line="240" w:lineRule="auto"/>
              <w:jc w:val="both"/>
              <w:rPr>
                <w:rFonts w:cs="Arial"/>
                <w:noProof w:val="0"/>
                <w:sz w:val="17"/>
                <w:szCs w:val="17"/>
              </w:rPr>
            </w:pPr>
          </w:p>
          <w:p w14:paraId="63072621" w14:textId="77777777" w:rsidR="006D12CB" w:rsidRPr="006D12CB" w:rsidRDefault="006D12CB" w:rsidP="00AA1D80">
            <w:pPr>
              <w:numPr>
                <w:ilvl w:val="0"/>
                <w:numId w:val="41"/>
              </w:numPr>
              <w:suppressAutoHyphens/>
              <w:spacing w:after="0"/>
              <w:ind w:left="157" w:hanging="157"/>
              <w:jc w:val="both"/>
              <w:rPr>
                <w:rFonts w:eastAsia="Times New Roman" w:cs="Arial"/>
                <w:noProof w:val="0"/>
                <w:sz w:val="17"/>
                <w:szCs w:val="17"/>
                <w:lang w:val="es-ES" w:eastAsia="es-ES"/>
              </w:rPr>
            </w:pPr>
            <w:r w:rsidRPr="006D12CB">
              <w:rPr>
                <w:rFonts w:eastAsia="Times New Roman" w:cs="Arial"/>
                <w:noProof w:val="0"/>
                <w:sz w:val="17"/>
                <w:szCs w:val="17"/>
                <w:lang w:val="es-ES" w:eastAsia="es-ES"/>
              </w:rPr>
              <w:t>Documento donde se manifieste el porcentaje del personal discapacitado.</w:t>
            </w:r>
          </w:p>
          <w:p w14:paraId="244EB03C" w14:textId="77777777" w:rsidR="006D12CB" w:rsidRPr="006D12CB" w:rsidRDefault="006D12CB" w:rsidP="006D12CB">
            <w:pPr>
              <w:spacing w:after="0"/>
              <w:ind w:left="708"/>
              <w:jc w:val="both"/>
              <w:rPr>
                <w:rFonts w:eastAsia="Times New Roman" w:cs="Arial"/>
                <w:noProof w:val="0"/>
                <w:sz w:val="17"/>
                <w:szCs w:val="17"/>
                <w:lang w:val="es-ES" w:eastAsia="es-ES"/>
              </w:rPr>
            </w:pPr>
          </w:p>
          <w:p w14:paraId="79CBA504" w14:textId="77777777" w:rsidR="006D12CB" w:rsidRPr="006D12CB" w:rsidRDefault="006D12CB" w:rsidP="00AA1D80">
            <w:pPr>
              <w:numPr>
                <w:ilvl w:val="0"/>
                <w:numId w:val="41"/>
              </w:numPr>
              <w:suppressAutoHyphens/>
              <w:spacing w:after="0"/>
              <w:ind w:left="157" w:hanging="157"/>
              <w:jc w:val="both"/>
              <w:rPr>
                <w:rFonts w:eastAsia="Times New Roman" w:cs="Arial"/>
                <w:noProof w:val="0"/>
                <w:sz w:val="17"/>
                <w:szCs w:val="17"/>
                <w:lang w:val="es-ES" w:eastAsia="es-ES"/>
              </w:rPr>
            </w:pPr>
            <w:r w:rsidRPr="006D12CB">
              <w:rPr>
                <w:rFonts w:eastAsia="Times New Roman" w:cs="Arial"/>
                <w:noProof w:val="0"/>
                <w:sz w:val="17"/>
                <w:szCs w:val="17"/>
                <w:lang w:val="es-ES" w:eastAsia="es-ES"/>
              </w:rPr>
              <w:t>Avisos de alta al IMSS del personal con discapacidad.</w:t>
            </w:r>
          </w:p>
        </w:tc>
        <w:tc>
          <w:tcPr>
            <w:tcW w:w="1357" w:type="pct"/>
            <w:tcBorders>
              <w:top w:val="single" w:sz="4" w:space="0" w:color="auto"/>
              <w:left w:val="single" w:sz="4" w:space="0" w:color="auto"/>
              <w:bottom w:val="single" w:sz="4" w:space="0" w:color="auto"/>
              <w:right w:val="single" w:sz="4" w:space="0" w:color="auto"/>
            </w:tcBorders>
            <w:vAlign w:val="center"/>
          </w:tcPr>
          <w:p w14:paraId="148685A3" w14:textId="77777777" w:rsidR="006D12CB" w:rsidRPr="006D12CB" w:rsidRDefault="006D12CB" w:rsidP="006D12CB">
            <w:pPr>
              <w:spacing w:line="240" w:lineRule="auto"/>
              <w:jc w:val="both"/>
              <w:rPr>
                <w:rFonts w:cs="Arial"/>
                <w:b/>
                <w:noProof w:val="0"/>
                <w:sz w:val="17"/>
                <w:szCs w:val="17"/>
              </w:rPr>
            </w:pPr>
            <w:r w:rsidRPr="006D12CB">
              <w:rPr>
                <w:rFonts w:cs="Arial"/>
                <w:noProof w:val="0"/>
                <w:sz w:val="17"/>
                <w:szCs w:val="17"/>
              </w:rPr>
              <w:t xml:space="preserve">El porcentaje de trabajadores discapacitados es igual o superior a 5% de su personal total. Se asignará la mayor puntuación a quien tenga la mayor proporción de trabajadores con discapacidad, en términos de lo dispuesto por el segundo párrafo del artículo 14 de la LAASSP: </w:t>
            </w:r>
            <w:r w:rsidRPr="006D12CB">
              <w:rPr>
                <w:rFonts w:cs="Arial"/>
                <w:b/>
                <w:noProof w:val="0"/>
                <w:sz w:val="17"/>
                <w:szCs w:val="17"/>
              </w:rPr>
              <w:t>0.7 puntos.</w:t>
            </w:r>
          </w:p>
          <w:p w14:paraId="07C1895F" w14:textId="77777777" w:rsidR="006D12CB" w:rsidRPr="006D12CB" w:rsidRDefault="006D12CB" w:rsidP="006D12CB">
            <w:pPr>
              <w:spacing w:line="240" w:lineRule="auto"/>
              <w:jc w:val="both"/>
              <w:rPr>
                <w:rFonts w:cs="Arial"/>
                <w:i/>
                <w:noProof w:val="0"/>
                <w:sz w:val="17"/>
                <w:szCs w:val="17"/>
              </w:rPr>
            </w:pPr>
            <w:r w:rsidRPr="006D12CB">
              <w:rPr>
                <w:rFonts w:cs="Arial"/>
                <w:i/>
                <w:noProof w:val="0"/>
                <w:sz w:val="17"/>
                <w:szCs w:val="17"/>
              </w:rPr>
              <w:t>(Ejemplo) Licitante A: 5% de trabajadores, Licitante B: 4% de trabajadores, Licitante C: 7% de trabajadores.</w:t>
            </w:r>
          </w:p>
          <w:p w14:paraId="26BFBC1C" w14:textId="77777777" w:rsidR="006D12CB" w:rsidRPr="006D12CB" w:rsidRDefault="006D12CB" w:rsidP="006D12CB">
            <w:pPr>
              <w:spacing w:line="240" w:lineRule="auto"/>
              <w:jc w:val="both"/>
              <w:rPr>
                <w:rFonts w:cs="Arial"/>
                <w:i/>
                <w:noProof w:val="0"/>
                <w:sz w:val="17"/>
                <w:szCs w:val="17"/>
              </w:rPr>
            </w:pPr>
            <w:r w:rsidRPr="006D12CB">
              <w:rPr>
                <w:rFonts w:cs="Arial"/>
                <w:i/>
                <w:noProof w:val="0"/>
                <w:sz w:val="17"/>
                <w:szCs w:val="17"/>
              </w:rPr>
              <w:t>Al licitante C se le otorgará 0.7 puntos por ser el de mayor porcentaje (0.7*7)/7=0.7, al licitante B se le otorgarán 0 puntos, por ser menor a 5%, y al Licitante A (0.7*5)/7 = 0.5 puntos.; y así sucesivamente al resto de los licitantes.</w:t>
            </w:r>
          </w:p>
        </w:tc>
      </w:tr>
      <w:tr w:rsidR="006D12CB" w:rsidRPr="006D12CB" w14:paraId="7471E00E" w14:textId="77777777" w:rsidTr="00A849B1">
        <w:trPr>
          <w:trHeight w:val="909"/>
        </w:trPr>
        <w:tc>
          <w:tcPr>
            <w:tcW w:w="630" w:type="pct"/>
            <w:tcBorders>
              <w:top w:val="single" w:sz="4" w:space="0" w:color="auto"/>
              <w:left w:val="single" w:sz="4" w:space="0" w:color="auto"/>
              <w:bottom w:val="single" w:sz="4" w:space="0" w:color="auto"/>
              <w:right w:val="single" w:sz="4" w:space="0" w:color="auto"/>
            </w:tcBorders>
            <w:vAlign w:val="center"/>
          </w:tcPr>
          <w:p w14:paraId="30DCBC22" w14:textId="77777777" w:rsidR="006D12CB" w:rsidRPr="006D12CB" w:rsidRDefault="006D12CB" w:rsidP="006D12CB">
            <w:pPr>
              <w:spacing w:after="0" w:line="240" w:lineRule="auto"/>
              <w:rPr>
                <w:rFonts w:cs="Arial"/>
                <w:b/>
                <w:noProof w:val="0"/>
                <w:sz w:val="17"/>
                <w:szCs w:val="17"/>
              </w:rPr>
            </w:pPr>
          </w:p>
        </w:tc>
        <w:tc>
          <w:tcPr>
            <w:tcW w:w="323" w:type="pct"/>
            <w:tcBorders>
              <w:top w:val="single" w:sz="4" w:space="0" w:color="auto"/>
              <w:left w:val="single" w:sz="4" w:space="0" w:color="auto"/>
              <w:bottom w:val="single" w:sz="4" w:space="0" w:color="auto"/>
              <w:right w:val="single" w:sz="4" w:space="0" w:color="auto"/>
            </w:tcBorders>
            <w:vAlign w:val="center"/>
          </w:tcPr>
          <w:p w14:paraId="1F2A2FCF"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0.7</w:t>
            </w:r>
          </w:p>
        </w:tc>
        <w:tc>
          <w:tcPr>
            <w:tcW w:w="567" w:type="pct"/>
            <w:tcBorders>
              <w:top w:val="single" w:sz="4" w:space="0" w:color="auto"/>
              <w:left w:val="single" w:sz="4" w:space="0" w:color="auto"/>
              <w:bottom w:val="single" w:sz="4" w:space="0" w:color="auto"/>
              <w:right w:val="single" w:sz="4" w:space="0" w:color="auto"/>
            </w:tcBorders>
            <w:vAlign w:val="center"/>
          </w:tcPr>
          <w:p w14:paraId="3078C84E" w14:textId="77777777" w:rsidR="006D12CB" w:rsidRPr="006D12CB" w:rsidRDefault="006D12CB" w:rsidP="006D12CB">
            <w:pPr>
              <w:spacing w:after="0" w:line="240" w:lineRule="auto"/>
              <w:jc w:val="both"/>
              <w:rPr>
                <w:rFonts w:cs="Arial"/>
                <w:b/>
                <w:noProof w:val="0"/>
                <w:sz w:val="17"/>
                <w:szCs w:val="17"/>
              </w:rPr>
            </w:pPr>
            <w:r w:rsidRPr="006D12CB">
              <w:rPr>
                <w:rFonts w:cs="Arial"/>
                <w:b/>
                <w:noProof w:val="0"/>
                <w:sz w:val="17"/>
                <w:szCs w:val="17"/>
              </w:rPr>
              <w:t>1.4</w:t>
            </w:r>
          </w:p>
          <w:p w14:paraId="24A92357" w14:textId="77777777" w:rsidR="006D12CB" w:rsidRPr="006D12CB" w:rsidRDefault="006D12CB" w:rsidP="006D12CB">
            <w:pPr>
              <w:spacing w:after="0" w:line="240" w:lineRule="auto"/>
              <w:jc w:val="both"/>
              <w:rPr>
                <w:rFonts w:cs="Arial"/>
                <w:b/>
                <w:noProof w:val="0"/>
                <w:sz w:val="17"/>
                <w:szCs w:val="17"/>
              </w:rPr>
            </w:pPr>
            <w:r w:rsidRPr="006D12CB">
              <w:rPr>
                <w:rFonts w:cs="Arial"/>
                <w:b/>
                <w:noProof w:val="0"/>
                <w:sz w:val="17"/>
                <w:szCs w:val="17"/>
              </w:rPr>
              <w:t>Aplicación de Políticas y prácticas de igualdad de género</w:t>
            </w:r>
          </w:p>
        </w:tc>
        <w:tc>
          <w:tcPr>
            <w:tcW w:w="543" w:type="pct"/>
            <w:tcBorders>
              <w:top w:val="single" w:sz="4" w:space="0" w:color="auto"/>
              <w:left w:val="single" w:sz="4" w:space="0" w:color="auto"/>
              <w:bottom w:val="single" w:sz="4" w:space="0" w:color="auto"/>
              <w:right w:val="single" w:sz="4" w:space="0" w:color="auto"/>
            </w:tcBorders>
            <w:vAlign w:val="center"/>
          </w:tcPr>
          <w:p w14:paraId="07BD93A1" w14:textId="77777777" w:rsidR="006D12CB" w:rsidRPr="006D12CB" w:rsidRDefault="006D12CB" w:rsidP="006D12CB">
            <w:pPr>
              <w:spacing w:after="0" w:line="240" w:lineRule="auto"/>
              <w:jc w:val="both"/>
              <w:rPr>
                <w:rFonts w:cs="Arial"/>
                <w:noProof w:val="0"/>
                <w:sz w:val="17"/>
                <w:szCs w:val="17"/>
              </w:rPr>
            </w:pPr>
          </w:p>
        </w:tc>
        <w:tc>
          <w:tcPr>
            <w:tcW w:w="619" w:type="pct"/>
            <w:tcBorders>
              <w:top w:val="single" w:sz="4" w:space="0" w:color="auto"/>
              <w:left w:val="single" w:sz="4" w:space="0" w:color="auto"/>
              <w:bottom w:val="single" w:sz="4" w:space="0" w:color="auto"/>
              <w:right w:val="single" w:sz="4" w:space="0" w:color="auto"/>
            </w:tcBorders>
            <w:vAlign w:val="center"/>
          </w:tcPr>
          <w:p w14:paraId="0ED544DC" w14:textId="77777777" w:rsidR="006D12CB" w:rsidRPr="006D12CB" w:rsidRDefault="006D12CB" w:rsidP="006D12CB">
            <w:pPr>
              <w:spacing w:after="0" w:line="240" w:lineRule="auto"/>
              <w:jc w:val="both"/>
              <w:rPr>
                <w:rFonts w:cs="Arial"/>
                <w:noProof w:val="0"/>
                <w:sz w:val="17"/>
                <w:szCs w:val="17"/>
              </w:rPr>
            </w:pPr>
            <w:r w:rsidRPr="006D12CB">
              <w:rPr>
                <w:rFonts w:cs="Arial"/>
                <w:noProof w:val="0"/>
                <w:sz w:val="17"/>
                <w:szCs w:val="17"/>
              </w:rPr>
              <w:t>Que el licitante cuente con certificación en aplicación de políticas y prácticas de igualdad de género</w:t>
            </w:r>
          </w:p>
        </w:tc>
        <w:tc>
          <w:tcPr>
            <w:tcW w:w="961" w:type="pct"/>
            <w:tcBorders>
              <w:top w:val="single" w:sz="4" w:space="0" w:color="auto"/>
              <w:left w:val="single" w:sz="4" w:space="0" w:color="auto"/>
              <w:bottom w:val="single" w:sz="4" w:space="0" w:color="auto"/>
              <w:right w:val="single" w:sz="4" w:space="0" w:color="auto"/>
            </w:tcBorders>
            <w:vAlign w:val="center"/>
          </w:tcPr>
          <w:p w14:paraId="26BF5655" w14:textId="77777777" w:rsidR="006D12CB" w:rsidRPr="006D12CB" w:rsidRDefault="006D12CB" w:rsidP="00AA1D80">
            <w:pPr>
              <w:numPr>
                <w:ilvl w:val="0"/>
                <w:numId w:val="41"/>
              </w:numPr>
              <w:suppressAutoHyphens/>
              <w:spacing w:after="0"/>
              <w:ind w:left="157" w:hanging="157"/>
              <w:jc w:val="both"/>
              <w:rPr>
                <w:rFonts w:eastAsia="Times New Roman" w:cs="Arial"/>
                <w:noProof w:val="0"/>
                <w:sz w:val="17"/>
                <w:szCs w:val="17"/>
                <w:lang w:val="es-ES" w:eastAsia="es-ES"/>
              </w:rPr>
            </w:pPr>
            <w:r w:rsidRPr="006D12CB">
              <w:rPr>
                <w:rFonts w:eastAsia="Times New Roman" w:cs="Arial"/>
                <w:noProof w:val="0"/>
                <w:sz w:val="17"/>
                <w:szCs w:val="17"/>
                <w:lang w:eastAsia="es-ES"/>
              </w:rPr>
              <w:t>Certificado emitido por las autoridades y organismos facultados para tal efecto.</w:t>
            </w:r>
          </w:p>
        </w:tc>
        <w:tc>
          <w:tcPr>
            <w:tcW w:w="1357" w:type="pct"/>
            <w:tcBorders>
              <w:top w:val="single" w:sz="4" w:space="0" w:color="auto"/>
              <w:left w:val="single" w:sz="4" w:space="0" w:color="auto"/>
              <w:bottom w:val="single" w:sz="4" w:space="0" w:color="auto"/>
              <w:right w:val="single" w:sz="4" w:space="0" w:color="auto"/>
            </w:tcBorders>
            <w:vAlign w:val="center"/>
          </w:tcPr>
          <w:p w14:paraId="155FCD61" w14:textId="77777777" w:rsidR="006D12CB" w:rsidRPr="006D12CB" w:rsidRDefault="006D12CB" w:rsidP="006D12CB">
            <w:pPr>
              <w:spacing w:line="240" w:lineRule="auto"/>
              <w:jc w:val="both"/>
              <w:rPr>
                <w:rFonts w:cs="Arial"/>
                <w:noProof w:val="0"/>
                <w:sz w:val="17"/>
                <w:szCs w:val="17"/>
              </w:rPr>
            </w:pPr>
            <w:r w:rsidRPr="006D12CB">
              <w:rPr>
                <w:rFonts w:cs="Arial"/>
                <w:noProof w:val="0"/>
                <w:sz w:val="17"/>
                <w:szCs w:val="17"/>
              </w:rPr>
              <w:t xml:space="preserve">En caso de que presente el certificado correspondiente, conforme a lo establecido en el segundo párrafo del artículo 14 de la LAASSP, se otorgará: </w:t>
            </w:r>
            <w:r w:rsidRPr="006D12CB">
              <w:rPr>
                <w:rFonts w:cs="Arial"/>
                <w:b/>
                <w:noProof w:val="0"/>
                <w:sz w:val="17"/>
                <w:szCs w:val="17"/>
              </w:rPr>
              <w:t>0.7 puntos.</w:t>
            </w:r>
          </w:p>
          <w:p w14:paraId="1756B531" w14:textId="77777777" w:rsidR="006D12CB" w:rsidRPr="006D12CB" w:rsidRDefault="006D12CB" w:rsidP="006D12CB">
            <w:pPr>
              <w:spacing w:line="240" w:lineRule="auto"/>
              <w:jc w:val="both"/>
              <w:rPr>
                <w:rFonts w:cs="Arial"/>
                <w:noProof w:val="0"/>
                <w:sz w:val="17"/>
                <w:szCs w:val="17"/>
              </w:rPr>
            </w:pPr>
            <w:r w:rsidRPr="006D12CB">
              <w:rPr>
                <w:rFonts w:cs="Arial"/>
                <w:noProof w:val="0"/>
                <w:sz w:val="17"/>
                <w:szCs w:val="17"/>
              </w:rPr>
              <w:t xml:space="preserve">En caso de no presente certificado se otorgará: </w:t>
            </w:r>
            <w:r w:rsidRPr="006D12CB">
              <w:rPr>
                <w:rFonts w:cs="Arial"/>
                <w:b/>
                <w:noProof w:val="0"/>
                <w:sz w:val="17"/>
                <w:szCs w:val="17"/>
              </w:rPr>
              <w:t>0 puntos</w:t>
            </w:r>
            <w:r w:rsidRPr="006D12CB">
              <w:rPr>
                <w:rFonts w:cs="Arial"/>
                <w:noProof w:val="0"/>
                <w:sz w:val="17"/>
                <w:szCs w:val="17"/>
              </w:rPr>
              <w:t>.</w:t>
            </w:r>
          </w:p>
        </w:tc>
      </w:tr>
      <w:tr w:rsidR="006D12CB" w:rsidRPr="006D12CB" w14:paraId="00BE26FF" w14:textId="77777777" w:rsidTr="006D12CB">
        <w:trPr>
          <w:trHeight w:val="2331"/>
        </w:trPr>
        <w:tc>
          <w:tcPr>
            <w:tcW w:w="630" w:type="pct"/>
            <w:tcBorders>
              <w:top w:val="single" w:sz="4" w:space="0" w:color="auto"/>
              <w:left w:val="single" w:sz="4" w:space="0" w:color="auto"/>
              <w:bottom w:val="single" w:sz="4" w:space="0" w:color="auto"/>
              <w:right w:val="single" w:sz="4" w:space="0" w:color="auto"/>
            </w:tcBorders>
            <w:vAlign w:val="center"/>
          </w:tcPr>
          <w:p w14:paraId="4FAD6F52" w14:textId="77777777" w:rsidR="006D12CB" w:rsidRPr="006D12CB" w:rsidRDefault="006D12CB" w:rsidP="006D12CB">
            <w:pPr>
              <w:spacing w:after="0" w:line="240" w:lineRule="auto"/>
              <w:rPr>
                <w:rFonts w:cs="Arial"/>
                <w:b/>
                <w:noProof w:val="0"/>
                <w:sz w:val="17"/>
                <w:szCs w:val="17"/>
              </w:rPr>
            </w:pPr>
          </w:p>
        </w:tc>
        <w:tc>
          <w:tcPr>
            <w:tcW w:w="323" w:type="pct"/>
            <w:tcBorders>
              <w:top w:val="single" w:sz="4" w:space="0" w:color="auto"/>
              <w:left w:val="single" w:sz="4" w:space="0" w:color="auto"/>
              <w:bottom w:val="single" w:sz="4" w:space="0" w:color="auto"/>
              <w:right w:val="single" w:sz="4" w:space="0" w:color="auto"/>
            </w:tcBorders>
            <w:vAlign w:val="center"/>
            <w:hideMark/>
          </w:tcPr>
          <w:p w14:paraId="4B948EE8"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0.6</w:t>
            </w:r>
          </w:p>
        </w:tc>
        <w:tc>
          <w:tcPr>
            <w:tcW w:w="567" w:type="pct"/>
            <w:tcBorders>
              <w:top w:val="single" w:sz="4" w:space="0" w:color="auto"/>
              <w:left w:val="single" w:sz="4" w:space="0" w:color="auto"/>
              <w:bottom w:val="single" w:sz="4" w:space="0" w:color="auto"/>
              <w:right w:val="single" w:sz="4" w:space="0" w:color="auto"/>
            </w:tcBorders>
            <w:vAlign w:val="center"/>
            <w:hideMark/>
          </w:tcPr>
          <w:p w14:paraId="1D3B2643" w14:textId="77777777" w:rsidR="006D12CB" w:rsidRPr="006D12CB" w:rsidRDefault="006D12CB" w:rsidP="006D12CB">
            <w:pPr>
              <w:spacing w:after="0" w:line="240" w:lineRule="auto"/>
              <w:jc w:val="both"/>
              <w:rPr>
                <w:rFonts w:cs="Arial"/>
                <w:noProof w:val="0"/>
                <w:sz w:val="17"/>
                <w:szCs w:val="17"/>
              </w:rPr>
            </w:pPr>
            <w:r w:rsidRPr="006D12CB">
              <w:rPr>
                <w:rFonts w:cs="Arial"/>
                <w:b/>
                <w:noProof w:val="0"/>
                <w:sz w:val="17"/>
                <w:szCs w:val="17"/>
              </w:rPr>
              <w:t>1.5. Participación de MIPYMES</w:t>
            </w:r>
          </w:p>
        </w:tc>
        <w:tc>
          <w:tcPr>
            <w:tcW w:w="543" w:type="pct"/>
            <w:tcBorders>
              <w:top w:val="single" w:sz="4" w:space="0" w:color="auto"/>
              <w:left w:val="single" w:sz="4" w:space="0" w:color="auto"/>
              <w:bottom w:val="single" w:sz="4" w:space="0" w:color="auto"/>
              <w:right w:val="single" w:sz="4" w:space="0" w:color="auto"/>
            </w:tcBorders>
            <w:vAlign w:val="center"/>
          </w:tcPr>
          <w:p w14:paraId="013792DD" w14:textId="77777777" w:rsidR="006D12CB" w:rsidRPr="006D12CB" w:rsidRDefault="006D12CB" w:rsidP="006D12CB">
            <w:pPr>
              <w:spacing w:after="0" w:line="240" w:lineRule="auto"/>
              <w:jc w:val="both"/>
              <w:rPr>
                <w:rFonts w:cs="Arial"/>
                <w:noProof w:val="0"/>
                <w:sz w:val="17"/>
                <w:szCs w:val="17"/>
              </w:rPr>
            </w:pPr>
          </w:p>
        </w:tc>
        <w:tc>
          <w:tcPr>
            <w:tcW w:w="619" w:type="pct"/>
            <w:tcBorders>
              <w:top w:val="single" w:sz="4" w:space="0" w:color="auto"/>
              <w:left w:val="single" w:sz="4" w:space="0" w:color="auto"/>
              <w:bottom w:val="single" w:sz="4" w:space="0" w:color="auto"/>
              <w:right w:val="single" w:sz="4" w:space="0" w:color="auto"/>
            </w:tcBorders>
            <w:vAlign w:val="center"/>
            <w:hideMark/>
          </w:tcPr>
          <w:p w14:paraId="4C09D671" w14:textId="77777777" w:rsidR="006D12CB" w:rsidRPr="006D12CB" w:rsidRDefault="006D12CB" w:rsidP="006D12CB">
            <w:pPr>
              <w:spacing w:after="0" w:line="240" w:lineRule="auto"/>
              <w:jc w:val="both"/>
              <w:rPr>
                <w:rFonts w:cs="Arial"/>
                <w:noProof w:val="0"/>
                <w:sz w:val="17"/>
                <w:szCs w:val="17"/>
              </w:rPr>
            </w:pPr>
            <w:r w:rsidRPr="006D12CB">
              <w:rPr>
                <w:rFonts w:cs="Arial"/>
                <w:noProof w:val="0"/>
                <w:sz w:val="17"/>
                <w:szCs w:val="17"/>
              </w:rPr>
              <w:t>Innovación tecnológica que tenga registrada en el Instituto Mexicano de la Propiedad Industrial</w:t>
            </w:r>
          </w:p>
        </w:tc>
        <w:tc>
          <w:tcPr>
            <w:tcW w:w="961" w:type="pct"/>
            <w:tcBorders>
              <w:top w:val="single" w:sz="4" w:space="0" w:color="auto"/>
              <w:left w:val="single" w:sz="4" w:space="0" w:color="auto"/>
              <w:bottom w:val="single" w:sz="4" w:space="0" w:color="auto"/>
              <w:right w:val="single" w:sz="4" w:space="0" w:color="auto"/>
            </w:tcBorders>
            <w:vAlign w:val="center"/>
          </w:tcPr>
          <w:p w14:paraId="63556C39" w14:textId="26C50AED" w:rsidR="006D12CB" w:rsidRPr="006D12CB" w:rsidRDefault="006D12CB" w:rsidP="00AA1D80">
            <w:pPr>
              <w:numPr>
                <w:ilvl w:val="0"/>
                <w:numId w:val="41"/>
              </w:numPr>
              <w:suppressAutoHyphens/>
              <w:spacing w:after="0"/>
              <w:ind w:left="157" w:hanging="157"/>
              <w:jc w:val="both"/>
              <w:rPr>
                <w:rFonts w:eastAsia="Times New Roman" w:cs="Arial"/>
                <w:noProof w:val="0"/>
                <w:sz w:val="17"/>
                <w:szCs w:val="17"/>
                <w:lang w:val="es-ES" w:eastAsia="es-ES"/>
              </w:rPr>
            </w:pPr>
            <w:r w:rsidRPr="006D12CB">
              <w:rPr>
                <w:rFonts w:eastAsia="Times New Roman" w:cs="Arial"/>
                <w:noProof w:val="0"/>
                <w:sz w:val="17"/>
                <w:szCs w:val="17"/>
                <w:lang w:val="es-ES" w:eastAsia="es-ES"/>
              </w:rPr>
              <w:t>El licitante acredite haber producido los bienes que se utilizarán en la prestación del servicio objeto del procedimiento de contratación, con innovación tecnológica que tenga registrada en el Instituto Mexicano de la Propiedad Industrial.</w:t>
            </w:r>
          </w:p>
        </w:tc>
        <w:tc>
          <w:tcPr>
            <w:tcW w:w="1357" w:type="pct"/>
            <w:tcBorders>
              <w:top w:val="single" w:sz="4" w:space="0" w:color="auto"/>
              <w:left w:val="single" w:sz="4" w:space="0" w:color="auto"/>
              <w:bottom w:val="single" w:sz="4" w:space="0" w:color="auto"/>
              <w:right w:val="single" w:sz="4" w:space="0" w:color="auto"/>
            </w:tcBorders>
          </w:tcPr>
          <w:p w14:paraId="5F25BBF8" w14:textId="77777777" w:rsidR="006D12CB" w:rsidRPr="006D12CB" w:rsidRDefault="006D12CB" w:rsidP="006D12CB">
            <w:pPr>
              <w:spacing w:line="240" w:lineRule="auto"/>
              <w:jc w:val="both"/>
              <w:rPr>
                <w:rFonts w:cs="Arial"/>
                <w:noProof w:val="0"/>
                <w:sz w:val="17"/>
                <w:szCs w:val="17"/>
              </w:rPr>
            </w:pPr>
            <w:r w:rsidRPr="006D12CB">
              <w:rPr>
                <w:rFonts w:cs="Arial"/>
                <w:noProof w:val="0"/>
                <w:sz w:val="17"/>
                <w:szCs w:val="17"/>
              </w:rPr>
              <w:t xml:space="preserve">En caso de que se acredite que produzca bienes y/o servicios de alta innovación tecnológica, en términos de lo dispuesto por el segundo párrafo del artículo 14 de la LAASSP, se otorgará: </w:t>
            </w:r>
            <w:r w:rsidRPr="006D12CB">
              <w:rPr>
                <w:rFonts w:cs="Arial"/>
                <w:b/>
                <w:noProof w:val="0"/>
                <w:sz w:val="17"/>
                <w:szCs w:val="17"/>
              </w:rPr>
              <w:t>0.6 puntos.</w:t>
            </w:r>
          </w:p>
          <w:p w14:paraId="45A908A9" w14:textId="77777777" w:rsidR="006D12CB" w:rsidRPr="006D12CB" w:rsidRDefault="006D12CB" w:rsidP="006D12CB">
            <w:pPr>
              <w:spacing w:line="240" w:lineRule="auto"/>
              <w:jc w:val="both"/>
              <w:rPr>
                <w:rFonts w:cs="Arial"/>
                <w:noProof w:val="0"/>
                <w:sz w:val="17"/>
                <w:szCs w:val="17"/>
              </w:rPr>
            </w:pPr>
            <w:r w:rsidRPr="006D12CB">
              <w:rPr>
                <w:rFonts w:cs="Arial"/>
                <w:noProof w:val="0"/>
                <w:sz w:val="17"/>
                <w:szCs w:val="17"/>
              </w:rPr>
              <w:t xml:space="preserve">En caso de no acreditar lo anterior se otorgará: </w:t>
            </w:r>
            <w:r w:rsidRPr="006D12CB">
              <w:rPr>
                <w:rFonts w:cs="Arial"/>
                <w:b/>
                <w:noProof w:val="0"/>
                <w:sz w:val="17"/>
                <w:szCs w:val="17"/>
              </w:rPr>
              <w:t>0 puntos</w:t>
            </w:r>
            <w:r w:rsidRPr="006D12CB">
              <w:rPr>
                <w:rFonts w:cs="Arial"/>
                <w:noProof w:val="0"/>
                <w:sz w:val="17"/>
                <w:szCs w:val="17"/>
              </w:rPr>
              <w:t>.</w:t>
            </w:r>
          </w:p>
        </w:tc>
      </w:tr>
      <w:tr w:rsidR="006D12CB" w:rsidRPr="006D12CB" w14:paraId="6804C6E2" w14:textId="77777777" w:rsidTr="00A849B1">
        <w:tc>
          <w:tcPr>
            <w:tcW w:w="6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9EAB1D2" w14:textId="77777777" w:rsidR="006D12CB" w:rsidRPr="006D12CB" w:rsidRDefault="006D12CB" w:rsidP="006D12CB">
            <w:pPr>
              <w:spacing w:after="0" w:line="240" w:lineRule="auto"/>
              <w:rPr>
                <w:rFonts w:cs="Arial"/>
                <w:b/>
                <w:noProof w:val="0"/>
                <w:sz w:val="17"/>
                <w:szCs w:val="17"/>
              </w:rPr>
            </w:pPr>
            <w:r w:rsidRPr="006D12CB">
              <w:rPr>
                <w:rFonts w:cs="Arial"/>
                <w:b/>
                <w:noProof w:val="0"/>
                <w:sz w:val="17"/>
                <w:szCs w:val="17"/>
              </w:rPr>
              <w:t>2.- Experiencia y Especialidad del Licitante</w:t>
            </w:r>
          </w:p>
        </w:tc>
        <w:tc>
          <w:tcPr>
            <w:tcW w:w="32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BB48D12"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18</w:t>
            </w:r>
          </w:p>
        </w:tc>
        <w:tc>
          <w:tcPr>
            <w:tcW w:w="567" w:type="pct"/>
            <w:tcBorders>
              <w:top w:val="single" w:sz="4" w:space="0" w:color="auto"/>
              <w:left w:val="single" w:sz="4" w:space="0" w:color="auto"/>
              <w:bottom w:val="single" w:sz="4" w:space="0" w:color="auto"/>
              <w:right w:val="single" w:sz="4" w:space="0" w:color="auto"/>
            </w:tcBorders>
            <w:shd w:val="clear" w:color="auto" w:fill="BFBFBF"/>
            <w:vAlign w:val="center"/>
          </w:tcPr>
          <w:p w14:paraId="3894D154" w14:textId="77777777" w:rsidR="006D12CB" w:rsidRPr="006D12CB" w:rsidRDefault="006D12CB" w:rsidP="006D12CB">
            <w:pPr>
              <w:spacing w:after="0" w:line="240" w:lineRule="auto"/>
              <w:jc w:val="both"/>
              <w:rPr>
                <w:rFonts w:cs="Arial"/>
                <w:noProof w:val="0"/>
                <w:sz w:val="17"/>
                <w:szCs w:val="17"/>
              </w:rPr>
            </w:pPr>
          </w:p>
        </w:tc>
        <w:tc>
          <w:tcPr>
            <w:tcW w:w="543" w:type="pct"/>
            <w:tcBorders>
              <w:top w:val="single" w:sz="4" w:space="0" w:color="auto"/>
              <w:left w:val="single" w:sz="4" w:space="0" w:color="auto"/>
              <w:bottom w:val="single" w:sz="4" w:space="0" w:color="auto"/>
              <w:right w:val="single" w:sz="4" w:space="0" w:color="auto"/>
            </w:tcBorders>
            <w:shd w:val="clear" w:color="auto" w:fill="BFBFBF"/>
            <w:vAlign w:val="center"/>
          </w:tcPr>
          <w:p w14:paraId="402F6752" w14:textId="77777777" w:rsidR="006D12CB" w:rsidRPr="006D12CB" w:rsidRDefault="006D12CB" w:rsidP="006D12CB">
            <w:pPr>
              <w:spacing w:after="0" w:line="240" w:lineRule="auto"/>
              <w:jc w:val="both"/>
              <w:rPr>
                <w:rFonts w:cs="Arial"/>
                <w:noProof w:val="0"/>
                <w:sz w:val="17"/>
                <w:szCs w:val="17"/>
              </w:rPr>
            </w:pPr>
          </w:p>
        </w:tc>
        <w:tc>
          <w:tcPr>
            <w:tcW w:w="619" w:type="pct"/>
            <w:tcBorders>
              <w:top w:val="single" w:sz="4" w:space="0" w:color="auto"/>
              <w:left w:val="single" w:sz="4" w:space="0" w:color="auto"/>
              <w:bottom w:val="single" w:sz="4" w:space="0" w:color="auto"/>
              <w:right w:val="single" w:sz="4" w:space="0" w:color="auto"/>
            </w:tcBorders>
            <w:shd w:val="clear" w:color="auto" w:fill="BFBFBF"/>
            <w:vAlign w:val="center"/>
          </w:tcPr>
          <w:p w14:paraId="759B8C87" w14:textId="77777777" w:rsidR="006D12CB" w:rsidRPr="006D12CB" w:rsidRDefault="006D12CB" w:rsidP="006D12CB">
            <w:pPr>
              <w:spacing w:after="0" w:line="240" w:lineRule="auto"/>
              <w:jc w:val="both"/>
              <w:rPr>
                <w:rFonts w:cs="Arial"/>
                <w:noProof w:val="0"/>
                <w:sz w:val="17"/>
                <w:szCs w:val="17"/>
              </w:rPr>
            </w:pPr>
          </w:p>
        </w:tc>
        <w:tc>
          <w:tcPr>
            <w:tcW w:w="961" w:type="pct"/>
            <w:tcBorders>
              <w:top w:val="single" w:sz="4" w:space="0" w:color="auto"/>
              <w:left w:val="single" w:sz="4" w:space="0" w:color="auto"/>
              <w:bottom w:val="single" w:sz="4" w:space="0" w:color="auto"/>
              <w:right w:val="single" w:sz="4" w:space="0" w:color="auto"/>
            </w:tcBorders>
            <w:shd w:val="clear" w:color="auto" w:fill="BFBFBF"/>
            <w:vAlign w:val="center"/>
          </w:tcPr>
          <w:p w14:paraId="6B6B0BC7" w14:textId="77777777" w:rsidR="006D12CB" w:rsidRPr="006D12CB" w:rsidRDefault="006D12CB" w:rsidP="006D12CB">
            <w:pPr>
              <w:spacing w:after="0" w:line="240" w:lineRule="auto"/>
              <w:jc w:val="both"/>
              <w:rPr>
                <w:rFonts w:cs="Arial"/>
                <w:noProof w:val="0"/>
                <w:sz w:val="17"/>
                <w:szCs w:val="17"/>
              </w:rPr>
            </w:pPr>
          </w:p>
        </w:tc>
        <w:tc>
          <w:tcPr>
            <w:tcW w:w="1357" w:type="pct"/>
            <w:tcBorders>
              <w:top w:val="single" w:sz="4" w:space="0" w:color="auto"/>
              <w:left w:val="single" w:sz="4" w:space="0" w:color="auto"/>
              <w:bottom w:val="single" w:sz="4" w:space="0" w:color="auto"/>
              <w:right w:val="single" w:sz="4" w:space="0" w:color="auto"/>
            </w:tcBorders>
            <w:shd w:val="clear" w:color="auto" w:fill="BFBFBF"/>
            <w:vAlign w:val="center"/>
          </w:tcPr>
          <w:p w14:paraId="04AFD180" w14:textId="77777777" w:rsidR="006D12CB" w:rsidRPr="006D12CB" w:rsidRDefault="006D12CB" w:rsidP="006D12CB">
            <w:pPr>
              <w:spacing w:after="0" w:line="240" w:lineRule="auto"/>
              <w:jc w:val="both"/>
              <w:rPr>
                <w:rFonts w:cs="Arial"/>
                <w:noProof w:val="0"/>
                <w:sz w:val="17"/>
                <w:szCs w:val="17"/>
              </w:rPr>
            </w:pPr>
          </w:p>
        </w:tc>
      </w:tr>
      <w:tr w:rsidR="006D12CB" w:rsidRPr="006D12CB" w14:paraId="3E4813DF" w14:textId="77777777" w:rsidTr="00A849B1">
        <w:trPr>
          <w:trHeight w:val="2921"/>
        </w:trPr>
        <w:tc>
          <w:tcPr>
            <w:tcW w:w="630" w:type="pct"/>
            <w:tcBorders>
              <w:top w:val="single" w:sz="4" w:space="0" w:color="auto"/>
              <w:left w:val="single" w:sz="4" w:space="0" w:color="auto"/>
              <w:bottom w:val="single" w:sz="4" w:space="0" w:color="auto"/>
              <w:right w:val="single" w:sz="4" w:space="0" w:color="auto"/>
            </w:tcBorders>
            <w:vAlign w:val="center"/>
          </w:tcPr>
          <w:p w14:paraId="1A4EAC76" w14:textId="77777777" w:rsidR="006D12CB" w:rsidRPr="006D12CB" w:rsidRDefault="006D12CB" w:rsidP="006D12CB">
            <w:pPr>
              <w:spacing w:after="0" w:line="240" w:lineRule="auto"/>
              <w:rPr>
                <w:rFonts w:cs="Arial"/>
                <w:b/>
                <w:noProof w:val="0"/>
                <w:sz w:val="17"/>
                <w:szCs w:val="17"/>
                <w:highlight w:val="yellow"/>
              </w:rPr>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AF4F8"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11</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BD4C096" w14:textId="77777777" w:rsidR="006D12CB" w:rsidRPr="006D12CB" w:rsidRDefault="006D12CB" w:rsidP="006D12CB">
            <w:pPr>
              <w:spacing w:after="0" w:line="240" w:lineRule="auto"/>
              <w:jc w:val="both"/>
              <w:rPr>
                <w:rFonts w:cs="Arial"/>
                <w:noProof w:val="0"/>
                <w:sz w:val="17"/>
                <w:szCs w:val="17"/>
              </w:rPr>
            </w:pPr>
            <w:r w:rsidRPr="006D12CB">
              <w:rPr>
                <w:rFonts w:cs="Arial"/>
                <w:noProof w:val="0"/>
                <w:sz w:val="17"/>
                <w:szCs w:val="17"/>
              </w:rPr>
              <w:t>2.1 experiencia</w:t>
            </w:r>
          </w:p>
          <w:p w14:paraId="7BED02F2" w14:textId="77777777" w:rsidR="006D12CB" w:rsidRPr="006D12CB" w:rsidRDefault="006D12CB" w:rsidP="006D12CB">
            <w:pPr>
              <w:spacing w:after="0" w:line="240" w:lineRule="auto"/>
              <w:jc w:val="both"/>
              <w:rPr>
                <w:rFonts w:cs="Arial"/>
                <w:noProof w:val="0"/>
                <w:sz w:val="17"/>
                <w:szCs w:val="17"/>
              </w:rPr>
            </w:pPr>
          </w:p>
          <w:p w14:paraId="4E96F08E" w14:textId="77777777" w:rsidR="006D12CB" w:rsidRPr="006D12CB" w:rsidRDefault="006D12CB" w:rsidP="006D12CB">
            <w:pPr>
              <w:spacing w:after="0" w:line="240" w:lineRule="auto"/>
              <w:jc w:val="both"/>
              <w:rPr>
                <w:rFonts w:cs="Arial"/>
                <w:noProof w:val="0"/>
                <w:sz w:val="17"/>
                <w:szCs w:val="17"/>
              </w:rPr>
            </w:pPr>
            <w:r w:rsidRPr="006D12CB">
              <w:rPr>
                <w:rFonts w:cs="Arial"/>
                <w:i/>
                <w:noProof w:val="0"/>
                <w:sz w:val="17"/>
                <w:szCs w:val="17"/>
              </w:rPr>
              <w:t>El mínimo de contratos a  presentar para acreditar la experiencia es de 3 contratos.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F974E22" w14:textId="77777777" w:rsidR="006D12CB" w:rsidRPr="006D12CB" w:rsidRDefault="006D12CB" w:rsidP="006D12CB">
            <w:pPr>
              <w:spacing w:after="0" w:line="240" w:lineRule="auto"/>
              <w:jc w:val="both"/>
              <w:rPr>
                <w:rFonts w:cs="Arial"/>
                <w:noProof w:val="0"/>
                <w:sz w:val="17"/>
                <w:szCs w:val="17"/>
              </w:rPr>
            </w:pP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9D19F6" w14:textId="77777777" w:rsidR="006D12CB" w:rsidRPr="006D12CB" w:rsidRDefault="006D12CB" w:rsidP="006D12CB">
            <w:pPr>
              <w:spacing w:after="0" w:line="240" w:lineRule="auto"/>
              <w:jc w:val="both"/>
              <w:rPr>
                <w:rFonts w:cs="Arial"/>
                <w:noProof w:val="0"/>
                <w:sz w:val="17"/>
                <w:szCs w:val="17"/>
              </w:rPr>
            </w:pPr>
          </w:p>
          <w:p w14:paraId="37F9C144" w14:textId="77777777" w:rsidR="006D12CB" w:rsidRPr="006D12CB" w:rsidRDefault="006D12CB" w:rsidP="006D12CB">
            <w:pPr>
              <w:spacing w:after="0" w:line="240" w:lineRule="auto"/>
              <w:jc w:val="both"/>
              <w:rPr>
                <w:rFonts w:cs="Arial"/>
                <w:noProof w:val="0"/>
                <w:sz w:val="17"/>
                <w:szCs w:val="17"/>
              </w:rPr>
            </w:pPr>
            <w:r w:rsidRPr="006D12CB">
              <w:rPr>
                <w:rFonts w:cs="Arial"/>
                <w:noProof w:val="0"/>
                <w:sz w:val="17"/>
                <w:szCs w:val="17"/>
              </w:rPr>
              <w:t>Años de experiencia en donde el objeto social de la persona física o moral corresponda a la prestación de servicios similares a los licitados.</w:t>
            </w:r>
          </w:p>
          <w:p w14:paraId="037831D0" w14:textId="77777777" w:rsidR="006D12CB" w:rsidRPr="006D12CB" w:rsidRDefault="006D12CB" w:rsidP="006D12CB">
            <w:pPr>
              <w:spacing w:line="240" w:lineRule="auto"/>
              <w:jc w:val="both"/>
              <w:rPr>
                <w:rFonts w:cs="Arial"/>
                <w:noProof w:val="0"/>
                <w:sz w:val="17"/>
                <w:szCs w:val="17"/>
              </w:rPr>
            </w:pPr>
            <w:r w:rsidRPr="006D12CB">
              <w:rPr>
                <w:rFonts w:cs="Arial"/>
                <w:noProof w:val="0"/>
                <w:sz w:val="17"/>
                <w:szCs w:val="17"/>
              </w:rPr>
              <w:t>La experiencia se calculará sumando la duración de los contratos sin tomar en cuenta los contratos simultáneos.</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B9F74" w14:textId="77777777" w:rsidR="006D12CB" w:rsidRPr="006D12CB" w:rsidRDefault="006D12CB" w:rsidP="006D12CB">
            <w:pPr>
              <w:spacing w:after="0" w:line="240" w:lineRule="auto"/>
              <w:jc w:val="both"/>
              <w:rPr>
                <w:rFonts w:eastAsia="Times New Roman" w:cs="Arial"/>
                <w:noProof w:val="0"/>
                <w:color w:val="000000"/>
                <w:sz w:val="17"/>
                <w:szCs w:val="17"/>
                <w:lang w:eastAsia="es-MX"/>
              </w:rPr>
            </w:pPr>
            <w:r w:rsidRPr="006D12CB">
              <w:rPr>
                <w:rFonts w:eastAsia="Times New Roman" w:cs="Arial"/>
                <w:noProof w:val="0"/>
                <w:color w:val="000000"/>
                <w:sz w:val="17"/>
                <w:szCs w:val="17"/>
                <w:lang w:eastAsia="es-MX"/>
              </w:rPr>
              <w:t>• Currículum de la empresa</w:t>
            </w:r>
          </w:p>
          <w:p w14:paraId="7FC0E307" w14:textId="77777777" w:rsidR="006D12CB" w:rsidRPr="006D12CB" w:rsidRDefault="006D12CB" w:rsidP="006D12CB">
            <w:pPr>
              <w:suppressAutoHyphens/>
              <w:jc w:val="both"/>
              <w:rPr>
                <w:rFonts w:cs="Arial"/>
                <w:noProof w:val="0"/>
                <w:sz w:val="17"/>
                <w:szCs w:val="17"/>
              </w:rPr>
            </w:pPr>
            <w:r w:rsidRPr="006D12CB">
              <w:rPr>
                <w:rFonts w:eastAsia="Times New Roman" w:cs="Arial"/>
                <w:noProof w:val="0"/>
                <w:color w:val="000000"/>
                <w:sz w:val="17"/>
                <w:szCs w:val="17"/>
                <w:lang w:eastAsia="es-MX"/>
              </w:rPr>
              <w:t xml:space="preserve">• Contratos o convenios formalizados a partir de 2012 y concluidos hasta antes del acto de presentación y apertura de proposiciones, que avalen el tiempo de experiencia en el diseño y desarrollo de </w:t>
            </w:r>
            <w:r w:rsidRPr="006D12CB">
              <w:rPr>
                <w:rFonts w:cs="Arial"/>
                <w:noProof w:val="0"/>
                <w:sz w:val="18"/>
                <w:szCs w:val="18"/>
              </w:rPr>
              <w:t xml:space="preserve">materiales </w:t>
            </w:r>
            <w:r w:rsidRPr="006D12CB">
              <w:rPr>
                <w:rFonts w:cs="Arial"/>
                <w:noProof w:val="0"/>
                <w:sz w:val="17"/>
                <w:szCs w:val="17"/>
                <w:lang w:eastAsia="es-MX"/>
              </w:rPr>
              <w:t>para la educación a distancia</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14:paraId="25D28519" w14:textId="77777777" w:rsidR="006D12CB" w:rsidRPr="006D12CB" w:rsidRDefault="006D12CB" w:rsidP="006D12CB">
            <w:pPr>
              <w:spacing w:line="240" w:lineRule="auto"/>
              <w:jc w:val="both"/>
              <w:rPr>
                <w:rFonts w:cs="Arial"/>
                <w:b/>
                <w:noProof w:val="0"/>
                <w:sz w:val="17"/>
                <w:szCs w:val="17"/>
              </w:rPr>
            </w:pPr>
            <w:r w:rsidRPr="006D12CB">
              <w:rPr>
                <w:rFonts w:cs="Arial"/>
                <w:noProof w:val="0"/>
                <w:sz w:val="17"/>
                <w:szCs w:val="17"/>
              </w:rPr>
              <w:t xml:space="preserve">Se otorgará la puntuación máxima al o los licitante(s) que acrediten 3 o más años en la prestación del servicio: </w:t>
            </w:r>
            <w:r w:rsidRPr="006D12CB">
              <w:rPr>
                <w:rFonts w:cs="Arial"/>
                <w:b/>
                <w:noProof w:val="0"/>
                <w:sz w:val="17"/>
                <w:szCs w:val="17"/>
              </w:rPr>
              <w:t>11puntos.</w:t>
            </w:r>
          </w:p>
          <w:p w14:paraId="1848C5CF" w14:textId="77777777" w:rsidR="006D12CB" w:rsidRPr="006D12CB" w:rsidRDefault="006D12CB" w:rsidP="006D12CB">
            <w:pPr>
              <w:spacing w:line="240" w:lineRule="auto"/>
              <w:jc w:val="both"/>
              <w:rPr>
                <w:rFonts w:eastAsia="Times New Roman" w:cs="Arial"/>
                <w:noProof w:val="0"/>
                <w:color w:val="000000"/>
                <w:sz w:val="17"/>
                <w:szCs w:val="17"/>
                <w:lang w:eastAsia="es-MX"/>
              </w:rPr>
            </w:pPr>
            <w:r w:rsidRPr="006D12CB">
              <w:rPr>
                <w:rFonts w:cs="Arial"/>
                <w:i/>
                <w:noProof w:val="0"/>
                <w:sz w:val="17"/>
                <w:szCs w:val="17"/>
              </w:rPr>
              <w:t>(</w:t>
            </w:r>
            <w:r w:rsidRPr="006D12CB">
              <w:rPr>
                <w:rFonts w:eastAsia="Times New Roman" w:cs="Arial"/>
                <w:noProof w:val="0"/>
                <w:color w:val="000000"/>
                <w:sz w:val="17"/>
                <w:szCs w:val="17"/>
                <w:lang w:eastAsia="es-MX"/>
              </w:rPr>
              <w:t>Ejemplo) Licitante A: 3 años de experiencia, Licitante B: 1 año de experiencia. Al licitante A se le otorgarán 11 puntos, al licitante B se le otorgarán (1*11)/3 = 3.6 puntos; y así sucesivamente al resto de los licitantes.</w:t>
            </w:r>
          </w:p>
          <w:p w14:paraId="3AD952BE" w14:textId="77777777" w:rsidR="006D12CB" w:rsidRPr="006D12CB" w:rsidRDefault="006D12CB" w:rsidP="006D12CB">
            <w:pPr>
              <w:spacing w:after="0" w:line="240" w:lineRule="auto"/>
              <w:jc w:val="both"/>
              <w:rPr>
                <w:rFonts w:cs="Arial"/>
                <w:noProof w:val="0"/>
                <w:sz w:val="17"/>
                <w:szCs w:val="17"/>
              </w:rPr>
            </w:pPr>
          </w:p>
        </w:tc>
      </w:tr>
      <w:tr w:rsidR="006D12CB" w:rsidRPr="006D12CB" w14:paraId="62C1D3CE" w14:textId="77777777" w:rsidTr="00A849B1">
        <w:trPr>
          <w:trHeight w:val="2708"/>
        </w:trPr>
        <w:tc>
          <w:tcPr>
            <w:tcW w:w="630" w:type="pct"/>
            <w:vMerge w:val="restart"/>
            <w:tcBorders>
              <w:top w:val="single" w:sz="4" w:space="0" w:color="auto"/>
              <w:left w:val="single" w:sz="4" w:space="0" w:color="auto"/>
              <w:right w:val="single" w:sz="4" w:space="0" w:color="auto"/>
            </w:tcBorders>
            <w:vAlign w:val="center"/>
          </w:tcPr>
          <w:p w14:paraId="6E2F2B79" w14:textId="77777777" w:rsidR="006D12CB" w:rsidRPr="006D12CB" w:rsidRDefault="006D12CB" w:rsidP="006D12CB">
            <w:pPr>
              <w:spacing w:after="0" w:line="240" w:lineRule="auto"/>
              <w:jc w:val="both"/>
              <w:rPr>
                <w:rFonts w:cs="Arial"/>
                <w:b/>
                <w:noProof w:val="0"/>
                <w:sz w:val="17"/>
                <w:szCs w:val="17"/>
              </w:rPr>
            </w:pPr>
          </w:p>
        </w:tc>
        <w:tc>
          <w:tcPr>
            <w:tcW w:w="323" w:type="pct"/>
            <w:vMerge w:val="restart"/>
            <w:tcBorders>
              <w:top w:val="single" w:sz="4" w:space="0" w:color="auto"/>
              <w:left w:val="single" w:sz="4" w:space="0" w:color="auto"/>
              <w:right w:val="single" w:sz="4" w:space="0" w:color="auto"/>
            </w:tcBorders>
            <w:vAlign w:val="center"/>
            <w:hideMark/>
          </w:tcPr>
          <w:p w14:paraId="22A3BC84"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7</w:t>
            </w:r>
          </w:p>
        </w:tc>
        <w:tc>
          <w:tcPr>
            <w:tcW w:w="567" w:type="pct"/>
            <w:vMerge w:val="restart"/>
            <w:tcBorders>
              <w:top w:val="single" w:sz="4" w:space="0" w:color="auto"/>
              <w:left w:val="single" w:sz="4" w:space="0" w:color="auto"/>
              <w:right w:val="single" w:sz="4" w:space="0" w:color="auto"/>
            </w:tcBorders>
            <w:vAlign w:val="center"/>
          </w:tcPr>
          <w:p w14:paraId="7E83DBA8" w14:textId="77777777" w:rsidR="006D12CB" w:rsidRPr="006D12CB" w:rsidRDefault="006D12CB" w:rsidP="006D12CB">
            <w:pPr>
              <w:spacing w:after="0" w:line="240" w:lineRule="auto"/>
              <w:jc w:val="both"/>
              <w:rPr>
                <w:rFonts w:cs="Arial"/>
                <w:noProof w:val="0"/>
                <w:sz w:val="17"/>
                <w:szCs w:val="17"/>
              </w:rPr>
            </w:pPr>
            <w:r w:rsidRPr="006D12CB">
              <w:rPr>
                <w:rFonts w:cs="Arial"/>
                <w:noProof w:val="0"/>
                <w:sz w:val="17"/>
                <w:szCs w:val="17"/>
              </w:rPr>
              <w:t>2.2 especialidad</w:t>
            </w:r>
          </w:p>
          <w:p w14:paraId="238EB5B8" w14:textId="77777777" w:rsidR="006D12CB" w:rsidRPr="006D12CB" w:rsidRDefault="006D12CB" w:rsidP="006D12CB">
            <w:pPr>
              <w:spacing w:after="0" w:line="240" w:lineRule="auto"/>
              <w:jc w:val="both"/>
              <w:rPr>
                <w:rFonts w:cs="Arial"/>
                <w:noProof w:val="0"/>
                <w:sz w:val="17"/>
                <w:szCs w:val="17"/>
              </w:rPr>
            </w:pPr>
          </w:p>
          <w:p w14:paraId="34DE06B9" w14:textId="77777777" w:rsidR="006D12CB" w:rsidRPr="006D12CB" w:rsidRDefault="006D12CB" w:rsidP="006D12CB">
            <w:pPr>
              <w:autoSpaceDE w:val="0"/>
              <w:autoSpaceDN w:val="0"/>
              <w:adjustRightInd w:val="0"/>
              <w:spacing w:line="240" w:lineRule="auto"/>
              <w:jc w:val="both"/>
              <w:rPr>
                <w:rFonts w:cs="Arial"/>
                <w:i/>
                <w:noProof w:val="0"/>
                <w:sz w:val="17"/>
                <w:szCs w:val="17"/>
              </w:rPr>
            </w:pPr>
            <w:r w:rsidRPr="006D12CB">
              <w:rPr>
                <w:rFonts w:cs="Arial"/>
                <w:i/>
                <w:noProof w:val="0"/>
                <w:sz w:val="17"/>
                <w:szCs w:val="17"/>
              </w:rPr>
              <w:t>El mínimo de contratos a presentar para la especialidad es de 2 contratos y el máximo 5.</w:t>
            </w:r>
          </w:p>
          <w:p w14:paraId="44B4A77F" w14:textId="77777777" w:rsidR="006D12CB" w:rsidRPr="006D12CB" w:rsidRDefault="006D12CB" w:rsidP="006D12CB">
            <w:pPr>
              <w:spacing w:after="0" w:line="240" w:lineRule="auto"/>
              <w:jc w:val="both"/>
              <w:rPr>
                <w:rFonts w:cs="Arial"/>
                <w:noProof w:val="0"/>
                <w:sz w:val="17"/>
                <w:szCs w:val="17"/>
              </w:rPr>
            </w:pPr>
          </w:p>
        </w:tc>
        <w:tc>
          <w:tcPr>
            <w:tcW w:w="543" w:type="pct"/>
            <w:vMerge w:val="restart"/>
            <w:tcBorders>
              <w:top w:val="single" w:sz="4" w:space="0" w:color="auto"/>
              <w:left w:val="single" w:sz="4" w:space="0" w:color="auto"/>
              <w:right w:val="single" w:sz="4" w:space="0" w:color="auto"/>
            </w:tcBorders>
            <w:vAlign w:val="center"/>
          </w:tcPr>
          <w:p w14:paraId="618A8721" w14:textId="77777777" w:rsidR="006D12CB" w:rsidRPr="006D12CB" w:rsidRDefault="006D12CB" w:rsidP="006D12CB">
            <w:pPr>
              <w:spacing w:after="0" w:line="240" w:lineRule="auto"/>
              <w:jc w:val="both"/>
              <w:rPr>
                <w:rFonts w:cs="Arial"/>
                <w:noProof w:val="0"/>
                <w:sz w:val="17"/>
                <w:szCs w:val="17"/>
              </w:rPr>
            </w:pPr>
          </w:p>
        </w:tc>
        <w:tc>
          <w:tcPr>
            <w:tcW w:w="619" w:type="pct"/>
            <w:vMerge w:val="restart"/>
            <w:tcBorders>
              <w:top w:val="single" w:sz="4" w:space="0" w:color="auto"/>
              <w:left w:val="single" w:sz="4" w:space="0" w:color="auto"/>
              <w:right w:val="single" w:sz="4" w:space="0" w:color="auto"/>
            </w:tcBorders>
            <w:vAlign w:val="center"/>
          </w:tcPr>
          <w:p w14:paraId="1A6EEE95" w14:textId="77777777" w:rsidR="006D12CB" w:rsidRPr="006D12CB" w:rsidRDefault="006D12CB" w:rsidP="006D12CB">
            <w:pPr>
              <w:spacing w:after="0" w:line="240" w:lineRule="auto"/>
              <w:jc w:val="both"/>
              <w:rPr>
                <w:rFonts w:cs="Arial"/>
                <w:noProof w:val="0"/>
                <w:sz w:val="17"/>
                <w:szCs w:val="17"/>
              </w:rPr>
            </w:pPr>
          </w:p>
          <w:p w14:paraId="2CC38BB1" w14:textId="77777777" w:rsidR="006D12CB" w:rsidRPr="006D12CB" w:rsidRDefault="006D12CB" w:rsidP="006D12CB">
            <w:pPr>
              <w:spacing w:line="240" w:lineRule="auto"/>
              <w:jc w:val="both"/>
              <w:rPr>
                <w:rFonts w:cs="Arial"/>
                <w:noProof w:val="0"/>
                <w:sz w:val="17"/>
                <w:szCs w:val="17"/>
              </w:rPr>
            </w:pPr>
            <w:r w:rsidRPr="006D12CB">
              <w:rPr>
                <w:rFonts w:cs="Arial"/>
                <w:noProof w:val="0"/>
                <w:sz w:val="17"/>
                <w:szCs w:val="17"/>
              </w:rPr>
              <w:t>Contratos o Convenios Concluidos.</w:t>
            </w:r>
            <w:r w:rsidRPr="006D12CB">
              <w:rPr>
                <w:rFonts w:cs="Arial"/>
                <w:noProof w:val="0"/>
                <w:sz w:val="17"/>
                <w:szCs w:val="17"/>
              </w:rPr>
              <w:br w:type="page"/>
              <w:t xml:space="preserve"> Se tomarán en cuenta los contratos celebrados con la Administración Pública Federal y/o con particulares, siempre y cuando cumplan al menos con la siguiente información: </w:t>
            </w:r>
            <w:r w:rsidRPr="006D12CB">
              <w:rPr>
                <w:rFonts w:cs="Arial"/>
                <w:noProof w:val="0"/>
                <w:sz w:val="17"/>
                <w:szCs w:val="17"/>
              </w:rPr>
              <w:br w:type="page"/>
              <w:t xml:space="preserve">Nombre del licitante y nombre del contratante, público o privado; </w:t>
            </w:r>
            <w:r w:rsidRPr="006D12CB">
              <w:rPr>
                <w:rFonts w:cs="Arial"/>
                <w:noProof w:val="0"/>
                <w:sz w:val="17"/>
                <w:szCs w:val="17"/>
              </w:rPr>
              <w:br w:type="page"/>
              <w:t xml:space="preserve">Descripción de los servicios objeto del contrato. </w:t>
            </w:r>
            <w:r w:rsidRPr="006D12CB">
              <w:rPr>
                <w:rFonts w:cs="Arial"/>
                <w:noProof w:val="0"/>
                <w:sz w:val="17"/>
                <w:szCs w:val="17"/>
              </w:rPr>
              <w:br w:type="page"/>
              <w:t>Plazo o vigencia del contrato. Tratándose de contratos plurianuales sólo se computarán los años o fracción en los que se hayan concluido las obligaciones.</w:t>
            </w:r>
            <w:r w:rsidRPr="006D12CB">
              <w:rPr>
                <w:rFonts w:cs="Arial"/>
                <w:noProof w:val="0"/>
                <w:sz w:val="17"/>
                <w:szCs w:val="17"/>
              </w:rPr>
              <w:br w:type="page"/>
              <w:t xml:space="preserve"> Contar con las firmas de consentimiento de las partes.</w:t>
            </w:r>
            <w:r w:rsidRPr="006D12CB">
              <w:rPr>
                <w:rFonts w:cs="Arial"/>
                <w:noProof w:val="0"/>
                <w:sz w:val="17"/>
                <w:szCs w:val="17"/>
              </w:rPr>
              <w:br w:type="page"/>
            </w:r>
          </w:p>
        </w:tc>
        <w:tc>
          <w:tcPr>
            <w:tcW w:w="961" w:type="pct"/>
            <w:vMerge w:val="restart"/>
            <w:tcBorders>
              <w:top w:val="single" w:sz="4" w:space="0" w:color="auto"/>
              <w:left w:val="single" w:sz="4" w:space="0" w:color="auto"/>
              <w:right w:val="single" w:sz="4" w:space="0" w:color="auto"/>
            </w:tcBorders>
            <w:vAlign w:val="center"/>
          </w:tcPr>
          <w:p w14:paraId="64D2DCAA" w14:textId="77777777" w:rsidR="006D12CB" w:rsidRPr="006D12CB" w:rsidRDefault="006D12CB" w:rsidP="006D12CB">
            <w:pPr>
              <w:spacing w:after="0" w:line="240" w:lineRule="auto"/>
              <w:jc w:val="both"/>
              <w:rPr>
                <w:rFonts w:cs="Arial"/>
                <w:noProof w:val="0"/>
                <w:sz w:val="17"/>
                <w:szCs w:val="17"/>
              </w:rPr>
            </w:pPr>
          </w:p>
          <w:p w14:paraId="08685E05" w14:textId="77777777" w:rsidR="006D12CB" w:rsidRPr="006D12CB" w:rsidRDefault="006D12CB" w:rsidP="006D12CB">
            <w:pPr>
              <w:spacing w:after="0" w:line="240" w:lineRule="auto"/>
              <w:jc w:val="both"/>
              <w:rPr>
                <w:rFonts w:cs="Arial"/>
                <w:noProof w:val="0"/>
                <w:sz w:val="17"/>
                <w:szCs w:val="17"/>
              </w:rPr>
            </w:pPr>
          </w:p>
          <w:p w14:paraId="26EBADC0" w14:textId="77777777" w:rsidR="006D12CB" w:rsidRPr="006D12CB" w:rsidRDefault="006D12CB" w:rsidP="006D12CB">
            <w:pPr>
              <w:spacing w:after="0" w:line="240" w:lineRule="auto"/>
              <w:jc w:val="both"/>
              <w:rPr>
                <w:rFonts w:cs="Arial"/>
                <w:noProof w:val="0"/>
                <w:sz w:val="17"/>
                <w:szCs w:val="17"/>
              </w:rPr>
            </w:pPr>
          </w:p>
          <w:p w14:paraId="3A75609D" w14:textId="77777777" w:rsidR="006D12CB" w:rsidRPr="006D12CB" w:rsidRDefault="006D12CB" w:rsidP="006D12CB">
            <w:pPr>
              <w:spacing w:after="0" w:line="240" w:lineRule="auto"/>
              <w:jc w:val="both"/>
              <w:rPr>
                <w:rFonts w:cs="Arial"/>
                <w:noProof w:val="0"/>
                <w:sz w:val="17"/>
                <w:szCs w:val="17"/>
              </w:rPr>
            </w:pPr>
          </w:p>
          <w:p w14:paraId="440833E9" w14:textId="77777777" w:rsidR="006D12CB" w:rsidRPr="006D12CB" w:rsidRDefault="006D12CB" w:rsidP="006D12CB">
            <w:pPr>
              <w:spacing w:after="0" w:line="240" w:lineRule="auto"/>
              <w:jc w:val="both"/>
              <w:rPr>
                <w:rFonts w:cs="Arial"/>
                <w:noProof w:val="0"/>
                <w:sz w:val="17"/>
                <w:szCs w:val="17"/>
              </w:rPr>
            </w:pPr>
          </w:p>
          <w:p w14:paraId="09BC596D" w14:textId="77777777" w:rsidR="006D12CB" w:rsidRPr="006D12CB" w:rsidRDefault="006D12CB" w:rsidP="006D12CB">
            <w:pPr>
              <w:spacing w:after="0" w:line="240" w:lineRule="auto"/>
              <w:jc w:val="both"/>
              <w:rPr>
                <w:rFonts w:cs="Arial"/>
                <w:noProof w:val="0"/>
                <w:sz w:val="17"/>
                <w:szCs w:val="17"/>
              </w:rPr>
            </w:pPr>
            <w:r w:rsidRPr="006D12CB">
              <w:rPr>
                <w:rFonts w:cs="Arial"/>
                <w:noProof w:val="0"/>
                <w:sz w:val="17"/>
                <w:szCs w:val="17"/>
              </w:rPr>
              <w:t>Mayor número de contratos de servicios similares.</w:t>
            </w:r>
          </w:p>
          <w:p w14:paraId="19BF4DAB" w14:textId="77777777" w:rsidR="006D12CB" w:rsidRPr="006D12CB" w:rsidRDefault="006D12CB" w:rsidP="006D12CB">
            <w:pPr>
              <w:spacing w:after="0" w:line="240" w:lineRule="auto"/>
              <w:jc w:val="both"/>
              <w:rPr>
                <w:rFonts w:cs="Arial"/>
                <w:noProof w:val="0"/>
                <w:sz w:val="17"/>
                <w:szCs w:val="17"/>
              </w:rPr>
            </w:pPr>
          </w:p>
          <w:p w14:paraId="5B134CE5" w14:textId="77777777" w:rsidR="006D12CB" w:rsidRPr="006D12CB" w:rsidRDefault="006D12CB" w:rsidP="006D12CB">
            <w:pPr>
              <w:spacing w:after="0" w:line="240" w:lineRule="auto"/>
              <w:jc w:val="both"/>
              <w:rPr>
                <w:rFonts w:cs="Arial"/>
                <w:noProof w:val="0"/>
                <w:sz w:val="17"/>
                <w:szCs w:val="17"/>
              </w:rPr>
            </w:pPr>
            <w:r w:rsidRPr="006D12CB">
              <w:rPr>
                <w:rFonts w:cs="Arial"/>
                <w:noProof w:val="0"/>
                <w:sz w:val="17"/>
                <w:szCs w:val="17"/>
              </w:rPr>
              <w:t>Para acreditar este rubro se deberá presentar LISTA NUMERADA DE CONTRATOS y su respectiva copia de un mínimo de 2 y un máximo de 5 contratos de servicios similares, que hayan sido formalizados a partir de 2012 y concluidos antes del acto de presentación y apertura de proposiciones.</w:t>
            </w:r>
          </w:p>
          <w:p w14:paraId="0E79DABD" w14:textId="77777777" w:rsidR="006D12CB" w:rsidRPr="006D12CB" w:rsidRDefault="006D12CB" w:rsidP="006D12CB">
            <w:pPr>
              <w:spacing w:after="0" w:line="240" w:lineRule="auto"/>
              <w:jc w:val="both"/>
              <w:rPr>
                <w:rFonts w:cs="Arial"/>
                <w:noProof w:val="0"/>
                <w:sz w:val="17"/>
                <w:szCs w:val="17"/>
              </w:rPr>
            </w:pPr>
          </w:p>
        </w:tc>
        <w:tc>
          <w:tcPr>
            <w:tcW w:w="1357" w:type="pct"/>
            <w:tcBorders>
              <w:top w:val="single" w:sz="4" w:space="0" w:color="auto"/>
              <w:left w:val="single" w:sz="4" w:space="0" w:color="auto"/>
              <w:bottom w:val="single" w:sz="4" w:space="0" w:color="auto"/>
              <w:right w:val="single" w:sz="4" w:space="0" w:color="auto"/>
            </w:tcBorders>
            <w:vAlign w:val="center"/>
          </w:tcPr>
          <w:p w14:paraId="0CB18367" w14:textId="77777777" w:rsidR="006D12CB" w:rsidRPr="006D12CB" w:rsidRDefault="006D12CB" w:rsidP="006D12CB">
            <w:pPr>
              <w:spacing w:line="240" w:lineRule="auto"/>
              <w:jc w:val="both"/>
              <w:rPr>
                <w:rFonts w:eastAsia="Times New Roman" w:cs="Arial"/>
                <w:b/>
                <w:bCs/>
                <w:noProof w:val="0"/>
                <w:color w:val="000000"/>
                <w:sz w:val="17"/>
                <w:szCs w:val="17"/>
                <w:lang w:eastAsia="es-MX"/>
              </w:rPr>
            </w:pPr>
            <w:r w:rsidRPr="006D12CB">
              <w:rPr>
                <w:rFonts w:cs="Arial"/>
                <w:noProof w:val="0"/>
                <w:sz w:val="17"/>
                <w:szCs w:val="17"/>
              </w:rPr>
              <w:t>L</w:t>
            </w:r>
            <w:r w:rsidRPr="006D12CB">
              <w:rPr>
                <w:rFonts w:eastAsia="Times New Roman" w:cs="Arial"/>
                <w:noProof w:val="0"/>
                <w:color w:val="000000"/>
                <w:sz w:val="17"/>
                <w:szCs w:val="17"/>
                <w:lang w:eastAsia="es-MX"/>
              </w:rPr>
              <w:t xml:space="preserve">icitante(s) que acrediten 5 contratos o más en la prestación del servicio de desarrollo de </w:t>
            </w:r>
            <w:r w:rsidRPr="006D12CB">
              <w:rPr>
                <w:rFonts w:cs="Arial"/>
                <w:noProof w:val="0"/>
                <w:sz w:val="18"/>
                <w:szCs w:val="18"/>
              </w:rPr>
              <w:t xml:space="preserve">materiales </w:t>
            </w:r>
            <w:r w:rsidRPr="006D12CB">
              <w:rPr>
                <w:rFonts w:cs="Arial"/>
                <w:noProof w:val="0"/>
                <w:sz w:val="17"/>
                <w:szCs w:val="17"/>
                <w:lang w:eastAsia="es-MX"/>
              </w:rPr>
              <w:t>para la educación a distancia</w:t>
            </w:r>
            <w:r w:rsidRPr="006D12CB">
              <w:rPr>
                <w:rFonts w:eastAsia="Times New Roman" w:cs="Arial"/>
                <w:noProof w:val="0"/>
                <w:color w:val="000000"/>
                <w:sz w:val="17"/>
                <w:szCs w:val="17"/>
                <w:lang w:eastAsia="es-MX"/>
              </w:rPr>
              <w:t xml:space="preserve">: </w:t>
            </w:r>
            <w:r w:rsidRPr="006D12CB">
              <w:rPr>
                <w:rFonts w:eastAsia="Times New Roman" w:cs="Arial"/>
                <w:b/>
                <w:noProof w:val="0"/>
                <w:color w:val="000000"/>
                <w:sz w:val="17"/>
                <w:szCs w:val="17"/>
                <w:lang w:eastAsia="es-MX"/>
              </w:rPr>
              <w:t xml:space="preserve">5 </w:t>
            </w:r>
            <w:r w:rsidRPr="006D12CB">
              <w:rPr>
                <w:rFonts w:eastAsia="Times New Roman" w:cs="Arial"/>
                <w:b/>
                <w:bCs/>
                <w:noProof w:val="0"/>
                <w:color w:val="000000"/>
                <w:sz w:val="17"/>
                <w:szCs w:val="17"/>
                <w:lang w:eastAsia="es-MX"/>
              </w:rPr>
              <w:t>puntos.</w:t>
            </w:r>
          </w:p>
          <w:p w14:paraId="110AC416" w14:textId="77777777" w:rsidR="006D12CB" w:rsidRPr="006D12CB" w:rsidRDefault="006D12CB" w:rsidP="006D12CB">
            <w:pPr>
              <w:spacing w:line="240" w:lineRule="auto"/>
              <w:jc w:val="both"/>
              <w:rPr>
                <w:rFonts w:eastAsia="Times New Roman" w:cs="Arial"/>
                <w:b/>
                <w:noProof w:val="0"/>
                <w:color w:val="000000"/>
                <w:sz w:val="17"/>
                <w:szCs w:val="17"/>
                <w:lang w:eastAsia="es-MX"/>
              </w:rPr>
            </w:pPr>
            <w:r w:rsidRPr="006D12CB">
              <w:rPr>
                <w:rFonts w:eastAsia="Times New Roman" w:cs="Arial"/>
                <w:noProof w:val="0"/>
                <w:color w:val="000000"/>
                <w:sz w:val="17"/>
                <w:szCs w:val="17"/>
                <w:lang w:eastAsia="es-MX"/>
              </w:rPr>
              <w:t>En caso de acreditar menos de 2 contratos</w:t>
            </w:r>
            <w:ins w:id="136" w:author="Monica Correa González" w:date="2016-04-21T11:36:00Z">
              <w:r w:rsidRPr="006D12CB">
                <w:rPr>
                  <w:rFonts w:eastAsia="Times New Roman" w:cs="Arial"/>
                  <w:noProof w:val="0"/>
                  <w:color w:val="000000"/>
                  <w:sz w:val="17"/>
                  <w:szCs w:val="17"/>
                  <w:lang w:eastAsia="es-MX"/>
                </w:rPr>
                <w:t xml:space="preserve"> </w:t>
              </w:r>
            </w:ins>
            <w:r w:rsidRPr="006D12CB">
              <w:rPr>
                <w:rFonts w:eastAsia="Times New Roman" w:cs="Arial"/>
                <w:noProof w:val="0"/>
                <w:color w:val="000000"/>
                <w:sz w:val="17"/>
                <w:szCs w:val="17"/>
                <w:lang w:eastAsia="es-MX"/>
              </w:rPr>
              <w:t xml:space="preserve">en la prestación del servicio de desarrollo de </w:t>
            </w:r>
            <w:r w:rsidRPr="006D12CB">
              <w:rPr>
                <w:rFonts w:cs="Arial"/>
                <w:noProof w:val="0"/>
                <w:sz w:val="18"/>
                <w:szCs w:val="18"/>
              </w:rPr>
              <w:t xml:space="preserve">materiales </w:t>
            </w:r>
            <w:r w:rsidRPr="006D12CB">
              <w:rPr>
                <w:rFonts w:cs="Arial"/>
                <w:noProof w:val="0"/>
                <w:sz w:val="17"/>
                <w:szCs w:val="17"/>
                <w:lang w:eastAsia="es-MX"/>
              </w:rPr>
              <w:t>para la educación a distancia</w:t>
            </w:r>
            <w:r w:rsidRPr="006D12CB">
              <w:rPr>
                <w:rFonts w:eastAsia="Times New Roman" w:cs="Arial"/>
                <w:noProof w:val="0"/>
                <w:color w:val="000000"/>
                <w:sz w:val="17"/>
                <w:szCs w:val="17"/>
                <w:lang w:eastAsia="es-MX"/>
              </w:rPr>
              <w:t xml:space="preserve">: </w:t>
            </w:r>
            <w:r w:rsidRPr="006D12CB">
              <w:rPr>
                <w:rFonts w:eastAsia="Times New Roman" w:cs="Arial"/>
                <w:b/>
                <w:noProof w:val="0"/>
                <w:color w:val="000000"/>
                <w:sz w:val="17"/>
                <w:szCs w:val="17"/>
                <w:lang w:eastAsia="es-MX"/>
              </w:rPr>
              <w:t>0 puntos.</w:t>
            </w:r>
          </w:p>
          <w:p w14:paraId="65114646" w14:textId="77777777" w:rsidR="006D12CB" w:rsidRPr="006D12CB" w:rsidRDefault="006D12CB" w:rsidP="006D12CB">
            <w:pPr>
              <w:spacing w:line="240" w:lineRule="auto"/>
              <w:jc w:val="both"/>
              <w:rPr>
                <w:rFonts w:eastAsia="Times New Roman" w:cs="Arial"/>
                <w:i/>
                <w:noProof w:val="0"/>
                <w:color w:val="000000"/>
                <w:sz w:val="17"/>
                <w:szCs w:val="17"/>
                <w:lang w:eastAsia="es-MX"/>
              </w:rPr>
            </w:pPr>
            <w:r w:rsidRPr="006D12CB">
              <w:rPr>
                <w:rFonts w:eastAsia="Times New Roman" w:cs="Arial"/>
                <w:noProof w:val="0"/>
                <w:color w:val="000000"/>
                <w:sz w:val="17"/>
                <w:szCs w:val="17"/>
                <w:lang w:eastAsia="es-MX"/>
              </w:rPr>
              <w:t xml:space="preserve">(Ejemplo) </w:t>
            </w:r>
            <w:r w:rsidRPr="006D12CB">
              <w:rPr>
                <w:rFonts w:eastAsia="Times New Roman" w:cs="Arial"/>
                <w:i/>
                <w:noProof w:val="0"/>
                <w:color w:val="000000"/>
                <w:sz w:val="17"/>
                <w:szCs w:val="17"/>
                <w:lang w:eastAsia="es-MX"/>
              </w:rPr>
              <w:t>Licitante A: 7 contratos, Licitante B: 3 contratos, Licitante C: 1 contrato.</w:t>
            </w:r>
            <w:r w:rsidRPr="006D12CB">
              <w:rPr>
                <w:rFonts w:eastAsia="Times New Roman" w:cs="Arial"/>
                <w:i/>
                <w:noProof w:val="0"/>
                <w:color w:val="000000"/>
                <w:sz w:val="17"/>
                <w:szCs w:val="17"/>
                <w:lang w:eastAsia="es-MX"/>
              </w:rPr>
              <w:br w:type="page"/>
            </w:r>
            <w:r w:rsidRPr="006D12CB">
              <w:rPr>
                <w:rFonts w:eastAsia="Times New Roman" w:cs="Arial"/>
                <w:i/>
                <w:noProof w:val="0"/>
                <w:color w:val="000000"/>
                <w:sz w:val="17"/>
                <w:szCs w:val="17"/>
                <w:lang w:eastAsia="es-MX"/>
              </w:rPr>
              <w:br w:type="page"/>
              <w:t>Al licitante A se le otorgarán 5 puntos, al licitante B se le otorgarán (3*5)/5 = 3  puntos; al Licitante C se le otorgará 0 puntos y así sucesivamente al resto de los licitantes.</w:t>
            </w:r>
            <w:r w:rsidRPr="006D12CB">
              <w:rPr>
                <w:rFonts w:eastAsia="Times New Roman" w:cs="Arial"/>
                <w:i/>
                <w:noProof w:val="0"/>
                <w:color w:val="000000"/>
                <w:sz w:val="17"/>
                <w:szCs w:val="17"/>
                <w:lang w:eastAsia="es-MX"/>
              </w:rPr>
              <w:br w:type="page"/>
            </w:r>
          </w:p>
        </w:tc>
      </w:tr>
      <w:tr w:rsidR="006D12CB" w:rsidRPr="006D12CB" w14:paraId="4446409B" w14:textId="77777777" w:rsidTr="006D12CB">
        <w:trPr>
          <w:trHeight w:val="3042"/>
        </w:trPr>
        <w:tc>
          <w:tcPr>
            <w:tcW w:w="630" w:type="pct"/>
            <w:vMerge/>
            <w:tcBorders>
              <w:left w:val="single" w:sz="4" w:space="0" w:color="auto"/>
              <w:bottom w:val="single" w:sz="4" w:space="0" w:color="auto"/>
              <w:right w:val="single" w:sz="4" w:space="0" w:color="auto"/>
            </w:tcBorders>
            <w:vAlign w:val="center"/>
          </w:tcPr>
          <w:p w14:paraId="40E760A6" w14:textId="77777777" w:rsidR="006D12CB" w:rsidRPr="006D12CB" w:rsidRDefault="006D12CB" w:rsidP="006D12CB">
            <w:pPr>
              <w:spacing w:after="0" w:line="240" w:lineRule="auto"/>
              <w:jc w:val="both"/>
              <w:rPr>
                <w:rFonts w:cs="Arial"/>
                <w:b/>
                <w:noProof w:val="0"/>
                <w:sz w:val="17"/>
                <w:szCs w:val="17"/>
              </w:rPr>
            </w:pPr>
          </w:p>
        </w:tc>
        <w:tc>
          <w:tcPr>
            <w:tcW w:w="323" w:type="pct"/>
            <w:vMerge/>
            <w:tcBorders>
              <w:left w:val="single" w:sz="4" w:space="0" w:color="auto"/>
              <w:bottom w:val="single" w:sz="4" w:space="0" w:color="auto"/>
              <w:right w:val="single" w:sz="4" w:space="0" w:color="auto"/>
            </w:tcBorders>
            <w:vAlign w:val="center"/>
          </w:tcPr>
          <w:p w14:paraId="07739FD8" w14:textId="77777777" w:rsidR="006D12CB" w:rsidRPr="006D12CB" w:rsidRDefault="006D12CB" w:rsidP="006D12CB">
            <w:pPr>
              <w:spacing w:after="0" w:line="240" w:lineRule="auto"/>
              <w:jc w:val="center"/>
              <w:rPr>
                <w:rFonts w:cs="Arial"/>
                <w:b/>
                <w:noProof w:val="0"/>
                <w:sz w:val="17"/>
                <w:szCs w:val="17"/>
              </w:rPr>
            </w:pPr>
          </w:p>
        </w:tc>
        <w:tc>
          <w:tcPr>
            <w:tcW w:w="567" w:type="pct"/>
            <w:vMerge/>
            <w:tcBorders>
              <w:left w:val="single" w:sz="4" w:space="0" w:color="auto"/>
              <w:bottom w:val="single" w:sz="4" w:space="0" w:color="auto"/>
              <w:right w:val="single" w:sz="4" w:space="0" w:color="auto"/>
            </w:tcBorders>
            <w:vAlign w:val="center"/>
          </w:tcPr>
          <w:p w14:paraId="79C7C548" w14:textId="77777777" w:rsidR="006D12CB" w:rsidRPr="006D12CB" w:rsidRDefault="006D12CB" w:rsidP="006D12CB">
            <w:pPr>
              <w:spacing w:after="0" w:line="240" w:lineRule="auto"/>
              <w:jc w:val="both"/>
              <w:rPr>
                <w:rFonts w:cs="Arial"/>
                <w:noProof w:val="0"/>
                <w:sz w:val="17"/>
                <w:szCs w:val="17"/>
              </w:rPr>
            </w:pPr>
          </w:p>
        </w:tc>
        <w:tc>
          <w:tcPr>
            <w:tcW w:w="543" w:type="pct"/>
            <w:vMerge/>
            <w:tcBorders>
              <w:left w:val="single" w:sz="4" w:space="0" w:color="auto"/>
              <w:bottom w:val="single" w:sz="4" w:space="0" w:color="auto"/>
              <w:right w:val="single" w:sz="4" w:space="0" w:color="auto"/>
            </w:tcBorders>
            <w:vAlign w:val="center"/>
          </w:tcPr>
          <w:p w14:paraId="7FE8549D" w14:textId="77777777" w:rsidR="006D12CB" w:rsidRPr="006D12CB" w:rsidRDefault="006D12CB" w:rsidP="006D12CB">
            <w:pPr>
              <w:spacing w:after="0" w:line="240" w:lineRule="auto"/>
              <w:jc w:val="both"/>
              <w:rPr>
                <w:rFonts w:cs="Arial"/>
                <w:noProof w:val="0"/>
                <w:sz w:val="17"/>
                <w:szCs w:val="17"/>
              </w:rPr>
            </w:pPr>
          </w:p>
        </w:tc>
        <w:tc>
          <w:tcPr>
            <w:tcW w:w="619" w:type="pct"/>
            <w:vMerge/>
            <w:tcBorders>
              <w:left w:val="single" w:sz="4" w:space="0" w:color="auto"/>
              <w:bottom w:val="single" w:sz="4" w:space="0" w:color="auto"/>
              <w:right w:val="single" w:sz="4" w:space="0" w:color="auto"/>
            </w:tcBorders>
            <w:vAlign w:val="center"/>
          </w:tcPr>
          <w:p w14:paraId="0F02F5D0" w14:textId="77777777" w:rsidR="006D12CB" w:rsidRPr="006D12CB" w:rsidRDefault="006D12CB" w:rsidP="006D12CB">
            <w:pPr>
              <w:spacing w:after="0" w:line="240" w:lineRule="auto"/>
              <w:jc w:val="both"/>
              <w:rPr>
                <w:rFonts w:cs="Arial"/>
                <w:noProof w:val="0"/>
                <w:sz w:val="17"/>
                <w:szCs w:val="17"/>
              </w:rPr>
            </w:pPr>
          </w:p>
        </w:tc>
        <w:tc>
          <w:tcPr>
            <w:tcW w:w="961" w:type="pct"/>
            <w:vMerge/>
            <w:tcBorders>
              <w:left w:val="single" w:sz="4" w:space="0" w:color="auto"/>
              <w:bottom w:val="single" w:sz="4" w:space="0" w:color="auto"/>
              <w:right w:val="single" w:sz="4" w:space="0" w:color="auto"/>
            </w:tcBorders>
            <w:vAlign w:val="center"/>
          </w:tcPr>
          <w:p w14:paraId="7F9CD9E4" w14:textId="77777777" w:rsidR="006D12CB" w:rsidRPr="006D12CB" w:rsidRDefault="006D12CB" w:rsidP="006D12CB">
            <w:pPr>
              <w:spacing w:after="0" w:line="240" w:lineRule="auto"/>
              <w:jc w:val="both"/>
              <w:rPr>
                <w:rFonts w:cs="Arial"/>
                <w:noProof w:val="0"/>
                <w:sz w:val="17"/>
                <w:szCs w:val="17"/>
              </w:rPr>
            </w:pPr>
          </w:p>
        </w:tc>
        <w:tc>
          <w:tcPr>
            <w:tcW w:w="1357" w:type="pct"/>
            <w:tcBorders>
              <w:top w:val="single" w:sz="4" w:space="0" w:color="auto"/>
              <w:left w:val="single" w:sz="4" w:space="0" w:color="auto"/>
              <w:bottom w:val="single" w:sz="4" w:space="0" w:color="auto"/>
              <w:right w:val="single" w:sz="4" w:space="0" w:color="auto"/>
            </w:tcBorders>
            <w:vAlign w:val="center"/>
          </w:tcPr>
          <w:p w14:paraId="3F5FFBE9" w14:textId="77777777" w:rsidR="006D12CB" w:rsidRPr="006D12CB" w:rsidRDefault="006D12CB" w:rsidP="006D12CB">
            <w:pPr>
              <w:spacing w:line="240" w:lineRule="auto"/>
              <w:jc w:val="both"/>
              <w:rPr>
                <w:rFonts w:eastAsia="Times New Roman" w:cs="Arial"/>
                <w:b/>
                <w:bCs/>
                <w:noProof w:val="0"/>
                <w:color w:val="000000"/>
                <w:sz w:val="17"/>
                <w:szCs w:val="17"/>
                <w:lang w:eastAsia="es-MX"/>
              </w:rPr>
            </w:pPr>
            <w:r w:rsidRPr="006D12CB">
              <w:rPr>
                <w:rFonts w:cs="Arial"/>
                <w:noProof w:val="0"/>
                <w:sz w:val="17"/>
                <w:szCs w:val="17"/>
              </w:rPr>
              <w:t>L</w:t>
            </w:r>
            <w:r w:rsidRPr="006D12CB">
              <w:rPr>
                <w:rFonts w:eastAsia="Times New Roman" w:cs="Arial"/>
                <w:noProof w:val="0"/>
                <w:color w:val="000000"/>
                <w:sz w:val="17"/>
                <w:szCs w:val="17"/>
                <w:lang w:eastAsia="es-MX"/>
              </w:rPr>
              <w:t xml:space="preserve">icitante(s) que acrediten 2 contratos o más en la prestación del servicio de desarrollo de </w:t>
            </w:r>
            <w:r w:rsidRPr="006D12CB">
              <w:rPr>
                <w:rFonts w:cs="Arial"/>
                <w:noProof w:val="0"/>
                <w:sz w:val="18"/>
                <w:szCs w:val="18"/>
              </w:rPr>
              <w:t xml:space="preserve">materiales </w:t>
            </w:r>
            <w:r w:rsidRPr="006D12CB">
              <w:rPr>
                <w:rFonts w:cs="Arial"/>
                <w:noProof w:val="0"/>
                <w:sz w:val="17"/>
                <w:szCs w:val="17"/>
                <w:lang w:eastAsia="es-MX"/>
              </w:rPr>
              <w:t>para la educación a distancia en temas de salud</w:t>
            </w:r>
            <w:r w:rsidRPr="006D12CB">
              <w:rPr>
                <w:rFonts w:eastAsia="Times New Roman" w:cs="Arial"/>
                <w:noProof w:val="0"/>
                <w:color w:val="000000"/>
                <w:sz w:val="17"/>
                <w:szCs w:val="17"/>
                <w:lang w:eastAsia="es-MX"/>
              </w:rPr>
              <w:t xml:space="preserve">: </w:t>
            </w:r>
            <w:r w:rsidRPr="006D12CB">
              <w:rPr>
                <w:rFonts w:eastAsia="Times New Roman" w:cs="Arial"/>
                <w:noProof w:val="0"/>
                <w:color w:val="000000"/>
                <w:sz w:val="17"/>
                <w:szCs w:val="17"/>
                <w:lang w:eastAsia="es-MX"/>
              </w:rPr>
              <w:br w:type="page"/>
            </w:r>
            <w:r w:rsidRPr="006D12CB">
              <w:rPr>
                <w:rFonts w:eastAsia="Times New Roman" w:cs="Arial"/>
                <w:b/>
                <w:noProof w:val="0"/>
                <w:color w:val="000000"/>
                <w:sz w:val="17"/>
                <w:szCs w:val="17"/>
                <w:lang w:eastAsia="es-MX"/>
              </w:rPr>
              <w:t xml:space="preserve">2 </w:t>
            </w:r>
            <w:r w:rsidRPr="006D12CB">
              <w:rPr>
                <w:rFonts w:eastAsia="Times New Roman" w:cs="Arial"/>
                <w:b/>
                <w:bCs/>
                <w:noProof w:val="0"/>
                <w:color w:val="000000"/>
                <w:sz w:val="17"/>
                <w:szCs w:val="17"/>
                <w:lang w:eastAsia="es-MX"/>
              </w:rPr>
              <w:t>puntos.</w:t>
            </w:r>
          </w:p>
          <w:p w14:paraId="604FEBB0" w14:textId="77777777" w:rsidR="006D12CB" w:rsidRPr="006D12CB" w:rsidRDefault="006D12CB" w:rsidP="006D12CB">
            <w:pPr>
              <w:spacing w:line="240" w:lineRule="auto"/>
              <w:jc w:val="both"/>
              <w:rPr>
                <w:rFonts w:eastAsia="Times New Roman" w:cs="Arial"/>
                <w:b/>
                <w:bCs/>
                <w:noProof w:val="0"/>
                <w:color w:val="000000"/>
                <w:sz w:val="17"/>
                <w:szCs w:val="17"/>
                <w:lang w:eastAsia="es-MX"/>
              </w:rPr>
            </w:pPr>
            <w:r w:rsidRPr="006D12CB">
              <w:rPr>
                <w:rFonts w:cs="Arial"/>
                <w:noProof w:val="0"/>
                <w:sz w:val="17"/>
                <w:szCs w:val="17"/>
              </w:rPr>
              <w:t>L</w:t>
            </w:r>
            <w:r w:rsidRPr="006D12CB">
              <w:rPr>
                <w:rFonts w:eastAsia="Times New Roman" w:cs="Arial"/>
                <w:noProof w:val="0"/>
                <w:color w:val="000000"/>
                <w:sz w:val="17"/>
                <w:szCs w:val="17"/>
                <w:lang w:eastAsia="es-MX"/>
              </w:rPr>
              <w:t xml:space="preserve">icitante(s) que no acrediten contratos en la prestación del servicio de desarrollo de </w:t>
            </w:r>
            <w:r w:rsidRPr="006D12CB">
              <w:rPr>
                <w:rFonts w:cs="Arial"/>
                <w:noProof w:val="0"/>
                <w:sz w:val="18"/>
                <w:szCs w:val="18"/>
              </w:rPr>
              <w:t xml:space="preserve">materiales </w:t>
            </w:r>
            <w:r w:rsidRPr="006D12CB">
              <w:rPr>
                <w:rFonts w:cs="Arial"/>
                <w:noProof w:val="0"/>
                <w:sz w:val="17"/>
                <w:szCs w:val="17"/>
                <w:lang w:eastAsia="es-MX"/>
              </w:rPr>
              <w:t>para la educación a distancia en temas de salud</w:t>
            </w:r>
            <w:r w:rsidRPr="006D12CB">
              <w:rPr>
                <w:rFonts w:eastAsia="Times New Roman" w:cs="Arial"/>
                <w:noProof w:val="0"/>
                <w:color w:val="000000"/>
                <w:sz w:val="17"/>
                <w:szCs w:val="17"/>
                <w:lang w:eastAsia="es-MX"/>
              </w:rPr>
              <w:t xml:space="preserve">: </w:t>
            </w:r>
            <w:r w:rsidRPr="006D12CB">
              <w:rPr>
                <w:rFonts w:eastAsia="Times New Roman" w:cs="Arial"/>
                <w:b/>
                <w:noProof w:val="0"/>
                <w:color w:val="000000"/>
                <w:sz w:val="17"/>
                <w:szCs w:val="17"/>
                <w:lang w:eastAsia="es-MX"/>
              </w:rPr>
              <w:t xml:space="preserve">0 </w:t>
            </w:r>
            <w:r w:rsidRPr="006D12CB">
              <w:rPr>
                <w:rFonts w:eastAsia="Times New Roman" w:cs="Arial"/>
                <w:b/>
                <w:bCs/>
                <w:noProof w:val="0"/>
                <w:color w:val="000000"/>
                <w:sz w:val="17"/>
                <w:szCs w:val="17"/>
                <w:lang w:eastAsia="es-MX"/>
              </w:rPr>
              <w:t>puntos.</w:t>
            </w:r>
          </w:p>
          <w:p w14:paraId="7511BB2A" w14:textId="77777777" w:rsidR="006D12CB" w:rsidRPr="006D12CB" w:rsidRDefault="006D12CB" w:rsidP="006D12CB">
            <w:pPr>
              <w:spacing w:line="240" w:lineRule="auto"/>
              <w:jc w:val="both"/>
              <w:rPr>
                <w:rFonts w:cs="Arial"/>
                <w:noProof w:val="0"/>
                <w:sz w:val="17"/>
                <w:szCs w:val="17"/>
              </w:rPr>
            </w:pPr>
            <w:r w:rsidRPr="006D12CB">
              <w:rPr>
                <w:rFonts w:eastAsia="Times New Roman" w:cs="Arial"/>
                <w:noProof w:val="0"/>
                <w:color w:val="000000"/>
                <w:sz w:val="17"/>
                <w:szCs w:val="17"/>
                <w:lang w:eastAsia="es-MX"/>
              </w:rPr>
              <w:br w:type="page"/>
            </w:r>
            <w:r w:rsidRPr="006D12CB">
              <w:rPr>
                <w:rFonts w:eastAsia="Times New Roman" w:cs="Arial"/>
                <w:noProof w:val="0"/>
                <w:color w:val="000000"/>
                <w:sz w:val="17"/>
                <w:szCs w:val="17"/>
                <w:lang w:eastAsia="es-MX"/>
              </w:rPr>
              <w:br w:type="page"/>
            </w:r>
            <w:r w:rsidRPr="006D12CB">
              <w:rPr>
                <w:rFonts w:eastAsia="Times New Roman" w:cs="Arial"/>
                <w:noProof w:val="0"/>
                <w:color w:val="000000"/>
                <w:sz w:val="17"/>
                <w:szCs w:val="17"/>
                <w:lang w:eastAsia="es-MX"/>
              </w:rPr>
              <w:br w:type="page"/>
            </w:r>
            <w:r w:rsidRPr="006D12CB">
              <w:rPr>
                <w:rFonts w:eastAsia="Times New Roman" w:cs="Arial"/>
                <w:noProof w:val="0"/>
                <w:color w:val="000000"/>
                <w:sz w:val="17"/>
                <w:szCs w:val="17"/>
                <w:lang w:eastAsia="es-MX"/>
              </w:rPr>
              <w:br w:type="page"/>
            </w:r>
            <w:r w:rsidRPr="006D12CB">
              <w:rPr>
                <w:rFonts w:eastAsia="Times New Roman" w:cs="Arial"/>
                <w:noProof w:val="0"/>
                <w:color w:val="000000"/>
                <w:sz w:val="17"/>
                <w:szCs w:val="17"/>
                <w:lang w:eastAsia="es-MX"/>
              </w:rPr>
              <w:br w:type="page"/>
              <w:t xml:space="preserve">(Ejemplo) </w:t>
            </w:r>
            <w:r w:rsidRPr="006D12CB">
              <w:rPr>
                <w:rFonts w:eastAsia="Times New Roman" w:cs="Arial"/>
                <w:i/>
                <w:noProof w:val="0"/>
                <w:color w:val="000000"/>
                <w:sz w:val="17"/>
                <w:szCs w:val="17"/>
                <w:lang w:eastAsia="es-MX"/>
              </w:rPr>
              <w:t>Licitante A: 3  contratos, Licitante B: 1  contrato, Licitante C: 0 contrato.</w:t>
            </w:r>
            <w:r w:rsidRPr="006D12CB">
              <w:rPr>
                <w:rFonts w:eastAsia="Times New Roman" w:cs="Arial"/>
                <w:i/>
                <w:noProof w:val="0"/>
                <w:color w:val="000000"/>
                <w:sz w:val="17"/>
                <w:szCs w:val="17"/>
                <w:lang w:eastAsia="es-MX"/>
              </w:rPr>
              <w:br w:type="page"/>
            </w:r>
            <w:r w:rsidRPr="006D12CB">
              <w:rPr>
                <w:rFonts w:eastAsia="Times New Roman" w:cs="Arial"/>
                <w:i/>
                <w:noProof w:val="0"/>
                <w:color w:val="000000"/>
                <w:sz w:val="17"/>
                <w:szCs w:val="17"/>
                <w:lang w:eastAsia="es-MX"/>
              </w:rPr>
              <w:br w:type="page"/>
              <w:t>Al licitante A se le otorgarán 2 puntos, al licitante B se le otorgarán (1*2)/2 = 1  punto; al Licitante C se le otorgará 0 puntos y así sucesivamente al resto de los licitantes.</w:t>
            </w:r>
            <w:r w:rsidRPr="006D12CB">
              <w:rPr>
                <w:rFonts w:eastAsia="Times New Roman" w:cs="Arial"/>
                <w:i/>
                <w:noProof w:val="0"/>
                <w:color w:val="000000"/>
                <w:sz w:val="17"/>
                <w:szCs w:val="17"/>
                <w:lang w:eastAsia="es-MX"/>
              </w:rPr>
              <w:br w:type="page"/>
            </w:r>
          </w:p>
        </w:tc>
      </w:tr>
      <w:tr w:rsidR="006D12CB" w:rsidRPr="006D12CB" w14:paraId="556060FB" w14:textId="77777777" w:rsidTr="00A849B1">
        <w:tc>
          <w:tcPr>
            <w:tcW w:w="6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294802" w14:textId="77777777" w:rsidR="006D12CB" w:rsidRPr="006D12CB" w:rsidRDefault="006D12CB" w:rsidP="006D12CB">
            <w:pPr>
              <w:spacing w:after="0" w:line="240" w:lineRule="auto"/>
              <w:rPr>
                <w:rFonts w:cs="Arial"/>
                <w:b/>
                <w:noProof w:val="0"/>
                <w:sz w:val="17"/>
                <w:szCs w:val="17"/>
              </w:rPr>
            </w:pPr>
            <w:r w:rsidRPr="006D12CB">
              <w:rPr>
                <w:rFonts w:cs="Arial"/>
                <w:b/>
                <w:noProof w:val="0"/>
                <w:sz w:val="17"/>
                <w:szCs w:val="17"/>
              </w:rPr>
              <w:t>3.- Propuesta de Trabajo.</w:t>
            </w:r>
          </w:p>
        </w:tc>
        <w:tc>
          <w:tcPr>
            <w:tcW w:w="32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8BC5C6E" w14:textId="77777777" w:rsidR="006D12CB" w:rsidRPr="006D12CB" w:rsidRDefault="006D12CB" w:rsidP="006D12CB">
            <w:pPr>
              <w:spacing w:after="0" w:line="240" w:lineRule="auto"/>
              <w:jc w:val="center"/>
              <w:rPr>
                <w:rFonts w:cs="Arial"/>
                <w:b/>
                <w:noProof w:val="0"/>
                <w:sz w:val="17"/>
                <w:szCs w:val="17"/>
                <w:highlight w:val="yellow"/>
              </w:rPr>
            </w:pPr>
            <w:r w:rsidRPr="006D12CB">
              <w:rPr>
                <w:rFonts w:cs="Arial"/>
                <w:b/>
                <w:noProof w:val="0"/>
                <w:sz w:val="17"/>
                <w:szCs w:val="17"/>
              </w:rPr>
              <w:t>12</w:t>
            </w:r>
          </w:p>
        </w:tc>
        <w:tc>
          <w:tcPr>
            <w:tcW w:w="5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32AA6C" w14:textId="77777777" w:rsidR="006D12CB" w:rsidRPr="006D12CB" w:rsidRDefault="006D12CB" w:rsidP="006D12CB">
            <w:pPr>
              <w:spacing w:after="0" w:line="240" w:lineRule="auto"/>
              <w:jc w:val="both"/>
              <w:rPr>
                <w:rFonts w:cs="Arial"/>
                <w:noProof w:val="0"/>
                <w:sz w:val="17"/>
                <w:szCs w:val="17"/>
              </w:rPr>
            </w:pPr>
            <w:r w:rsidRPr="006D12CB">
              <w:rPr>
                <w:rFonts w:cs="Arial"/>
                <w:noProof w:val="0"/>
                <w:sz w:val="17"/>
                <w:szCs w:val="17"/>
              </w:rPr>
              <w:t>Metodología, plan de trabajo y organización propuesta por el licitante que permitan garantizar el cumplimiento del contrato</w:t>
            </w:r>
          </w:p>
        </w:tc>
        <w:tc>
          <w:tcPr>
            <w:tcW w:w="543" w:type="pct"/>
            <w:tcBorders>
              <w:top w:val="single" w:sz="4" w:space="0" w:color="auto"/>
              <w:left w:val="single" w:sz="4" w:space="0" w:color="auto"/>
              <w:bottom w:val="single" w:sz="4" w:space="0" w:color="auto"/>
              <w:right w:val="single" w:sz="4" w:space="0" w:color="auto"/>
            </w:tcBorders>
            <w:shd w:val="clear" w:color="auto" w:fill="BFBFBF"/>
            <w:vAlign w:val="center"/>
          </w:tcPr>
          <w:p w14:paraId="5BC0CF7E" w14:textId="77777777" w:rsidR="006D12CB" w:rsidRPr="006D12CB" w:rsidRDefault="006D12CB" w:rsidP="006D12CB">
            <w:pPr>
              <w:spacing w:after="0" w:line="240" w:lineRule="auto"/>
              <w:jc w:val="both"/>
              <w:rPr>
                <w:rFonts w:cs="Arial"/>
                <w:noProof w:val="0"/>
                <w:sz w:val="17"/>
                <w:szCs w:val="17"/>
              </w:rPr>
            </w:pPr>
          </w:p>
        </w:tc>
        <w:tc>
          <w:tcPr>
            <w:tcW w:w="619" w:type="pct"/>
            <w:tcBorders>
              <w:top w:val="single" w:sz="4" w:space="0" w:color="auto"/>
              <w:left w:val="single" w:sz="4" w:space="0" w:color="auto"/>
              <w:bottom w:val="single" w:sz="4" w:space="0" w:color="auto"/>
              <w:right w:val="single" w:sz="4" w:space="0" w:color="auto"/>
            </w:tcBorders>
            <w:shd w:val="clear" w:color="auto" w:fill="BFBFBF"/>
            <w:vAlign w:val="center"/>
          </w:tcPr>
          <w:p w14:paraId="0EE501F3" w14:textId="77777777" w:rsidR="006D12CB" w:rsidRPr="006D12CB" w:rsidRDefault="006D12CB" w:rsidP="006D12CB">
            <w:pPr>
              <w:spacing w:after="0" w:line="240" w:lineRule="auto"/>
              <w:jc w:val="both"/>
              <w:rPr>
                <w:rFonts w:cs="Arial"/>
                <w:noProof w:val="0"/>
                <w:sz w:val="17"/>
                <w:szCs w:val="17"/>
              </w:rPr>
            </w:pPr>
          </w:p>
        </w:tc>
        <w:tc>
          <w:tcPr>
            <w:tcW w:w="961" w:type="pct"/>
            <w:tcBorders>
              <w:top w:val="single" w:sz="4" w:space="0" w:color="auto"/>
              <w:left w:val="single" w:sz="4" w:space="0" w:color="auto"/>
              <w:bottom w:val="single" w:sz="4" w:space="0" w:color="auto"/>
              <w:right w:val="single" w:sz="4" w:space="0" w:color="auto"/>
            </w:tcBorders>
            <w:shd w:val="clear" w:color="auto" w:fill="BFBFBF"/>
            <w:vAlign w:val="center"/>
          </w:tcPr>
          <w:p w14:paraId="02886D58" w14:textId="77777777" w:rsidR="006D12CB" w:rsidRPr="006D12CB" w:rsidRDefault="006D12CB" w:rsidP="006D12CB">
            <w:pPr>
              <w:spacing w:after="0" w:line="240" w:lineRule="auto"/>
              <w:jc w:val="both"/>
              <w:rPr>
                <w:rFonts w:cs="Arial"/>
                <w:noProof w:val="0"/>
                <w:sz w:val="17"/>
                <w:szCs w:val="17"/>
              </w:rPr>
            </w:pPr>
          </w:p>
        </w:tc>
        <w:tc>
          <w:tcPr>
            <w:tcW w:w="1357" w:type="pct"/>
            <w:tcBorders>
              <w:top w:val="single" w:sz="4" w:space="0" w:color="auto"/>
              <w:left w:val="single" w:sz="4" w:space="0" w:color="auto"/>
              <w:bottom w:val="single" w:sz="4" w:space="0" w:color="auto"/>
              <w:right w:val="single" w:sz="4" w:space="0" w:color="auto"/>
            </w:tcBorders>
            <w:shd w:val="clear" w:color="auto" w:fill="BFBFBF"/>
            <w:vAlign w:val="center"/>
          </w:tcPr>
          <w:p w14:paraId="46D786EF" w14:textId="77777777" w:rsidR="006D12CB" w:rsidRPr="006D12CB" w:rsidRDefault="006D12CB" w:rsidP="006D12CB">
            <w:pPr>
              <w:spacing w:after="0" w:line="240" w:lineRule="auto"/>
              <w:jc w:val="both"/>
              <w:rPr>
                <w:rFonts w:cs="Arial"/>
                <w:noProof w:val="0"/>
                <w:sz w:val="17"/>
                <w:szCs w:val="17"/>
              </w:rPr>
            </w:pPr>
          </w:p>
        </w:tc>
      </w:tr>
      <w:tr w:rsidR="006D12CB" w:rsidRPr="006D12CB" w14:paraId="41DEEAFF" w14:textId="77777777" w:rsidTr="00A849B1">
        <w:trPr>
          <w:trHeight w:val="3322"/>
        </w:trPr>
        <w:tc>
          <w:tcPr>
            <w:tcW w:w="630" w:type="pct"/>
            <w:tcBorders>
              <w:top w:val="single" w:sz="4" w:space="0" w:color="auto"/>
              <w:left w:val="single" w:sz="4" w:space="0" w:color="auto"/>
              <w:bottom w:val="single" w:sz="4" w:space="0" w:color="auto"/>
              <w:right w:val="single" w:sz="4" w:space="0" w:color="auto"/>
            </w:tcBorders>
            <w:vAlign w:val="center"/>
          </w:tcPr>
          <w:p w14:paraId="6D756C13" w14:textId="77777777" w:rsidR="006D12CB" w:rsidRPr="006D12CB" w:rsidRDefault="006D12CB" w:rsidP="006D12CB">
            <w:pPr>
              <w:spacing w:after="0" w:line="240" w:lineRule="auto"/>
              <w:rPr>
                <w:rFonts w:cs="Arial"/>
                <w:b/>
                <w:noProof w:val="0"/>
                <w:sz w:val="17"/>
                <w:szCs w:val="17"/>
              </w:rPr>
            </w:pPr>
          </w:p>
        </w:tc>
        <w:tc>
          <w:tcPr>
            <w:tcW w:w="323" w:type="pct"/>
            <w:tcBorders>
              <w:top w:val="single" w:sz="4" w:space="0" w:color="auto"/>
              <w:left w:val="single" w:sz="4" w:space="0" w:color="auto"/>
              <w:bottom w:val="single" w:sz="4" w:space="0" w:color="auto"/>
              <w:right w:val="single" w:sz="4" w:space="0" w:color="auto"/>
            </w:tcBorders>
            <w:vAlign w:val="center"/>
            <w:hideMark/>
          </w:tcPr>
          <w:p w14:paraId="4CC00E83"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5</w:t>
            </w:r>
          </w:p>
        </w:tc>
        <w:tc>
          <w:tcPr>
            <w:tcW w:w="567" w:type="pct"/>
            <w:tcBorders>
              <w:top w:val="single" w:sz="4" w:space="0" w:color="auto"/>
              <w:left w:val="single" w:sz="4" w:space="0" w:color="auto"/>
              <w:bottom w:val="single" w:sz="4" w:space="0" w:color="auto"/>
              <w:right w:val="single" w:sz="4" w:space="0" w:color="auto"/>
            </w:tcBorders>
            <w:vAlign w:val="center"/>
            <w:hideMark/>
          </w:tcPr>
          <w:p w14:paraId="7EF989EF" w14:textId="77777777" w:rsidR="006D12CB" w:rsidRPr="006D12CB" w:rsidRDefault="006D12CB" w:rsidP="006D12CB">
            <w:pPr>
              <w:spacing w:after="0" w:line="240" w:lineRule="auto"/>
              <w:jc w:val="both"/>
              <w:rPr>
                <w:rFonts w:cs="Arial"/>
                <w:noProof w:val="0"/>
                <w:sz w:val="17"/>
                <w:szCs w:val="17"/>
              </w:rPr>
            </w:pPr>
            <w:r w:rsidRPr="006D12CB">
              <w:rPr>
                <w:rFonts w:cs="Arial"/>
                <w:noProof w:val="0"/>
                <w:sz w:val="17"/>
                <w:szCs w:val="17"/>
              </w:rPr>
              <w:t>3.1 Metodología para la prestación del servicio</w:t>
            </w:r>
          </w:p>
        </w:tc>
        <w:tc>
          <w:tcPr>
            <w:tcW w:w="543" w:type="pct"/>
            <w:tcBorders>
              <w:top w:val="single" w:sz="4" w:space="0" w:color="auto"/>
              <w:left w:val="single" w:sz="4" w:space="0" w:color="auto"/>
              <w:bottom w:val="single" w:sz="4" w:space="0" w:color="auto"/>
              <w:right w:val="single" w:sz="4" w:space="0" w:color="auto"/>
            </w:tcBorders>
            <w:vAlign w:val="center"/>
          </w:tcPr>
          <w:p w14:paraId="462D8791" w14:textId="77777777" w:rsidR="006D12CB" w:rsidRPr="006D12CB" w:rsidRDefault="006D12CB" w:rsidP="006D12CB">
            <w:pPr>
              <w:spacing w:after="0" w:line="240" w:lineRule="auto"/>
              <w:jc w:val="both"/>
              <w:rPr>
                <w:rFonts w:cs="Arial"/>
                <w:noProof w:val="0"/>
                <w:sz w:val="17"/>
                <w:szCs w:val="17"/>
              </w:rPr>
            </w:pPr>
            <w:r w:rsidRPr="006D12CB">
              <w:rPr>
                <w:rFonts w:cs="Arial"/>
                <w:noProof w:val="0"/>
                <w:sz w:val="17"/>
                <w:szCs w:val="17"/>
              </w:rPr>
              <w:t xml:space="preserve"> </w:t>
            </w:r>
          </w:p>
        </w:tc>
        <w:tc>
          <w:tcPr>
            <w:tcW w:w="619" w:type="pct"/>
            <w:tcBorders>
              <w:top w:val="single" w:sz="4" w:space="0" w:color="auto"/>
              <w:left w:val="single" w:sz="4" w:space="0" w:color="auto"/>
              <w:bottom w:val="single" w:sz="4" w:space="0" w:color="auto"/>
              <w:right w:val="single" w:sz="4" w:space="0" w:color="auto"/>
            </w:tcBorders>
            <w:vAlign w:val="center"/>
          </w:tcPr>
          <w:p w14:paraId="5BB69553" w14:textId="77777777" w:rsidR="006D12CB" w:rsidRPr="006D12CB" w:rsidRDefault="006D12CB" w:rsidP="006D12CB">
            <w:pPr>
              <w:spacing w:after="0" w:line="240" w:lineRule="auto"/>
              <w:jc w:val="both"/>
              <w:rPr>
                <w:rFonts w:cs="Arial"/>
                <w:bCs/>
                <w:noProof w:val="0"/>
                <w:sz w:val="17"/>
                <w:szCs w:val="17"/>
                <w:lang w:eastAsia="ar-SA"/>
              </w:rPr>
            </w:pPr>
            <w:r w:rsidRPr="006D12CB">
              <w:rPr>
                <w:rFonts w:cs="Arial"/>
                <w:bCs/>
                <w:noProof w:val="0"/>
                <w:sz w:val="17"/>
                <w:szCs w:val="17"/>
                <w:lang w:eastAsia="ar-SA"/>
              </w:rPr>
              <w:t>Propuesta para la prestación del servicio.</w:t>
            </w:r>
          </w:p>
          <w:p w14:paraId="068B6E38" w14:textId="77777777" w:rsidR="006D12CB" w:rsidRPr="006D12CB" w:rsidRDefault="006D12CB" w:rsidP="006D12CB">
            <w:pPr>
              <w:spacing w:after="0" w:line="240" w:lineRule="auto"/>
              <w:jc w:val="both"/>
              <w:rPr>
                <w:rFonts w:cs="Arial"/>
                <w:bCs/>
                <w:noProof w:val="0"/>
                <w:sz w:val="17"/>
                <w:szCs w:val="17"/>
                <w:lang w:eastAsia="ar-SA"/>
              </w:rPr>
            </w:pPr>
          </w:p>
          <w:p w14:paraId="2E0FFE63" w14:textId="77777777" w:rsidR="006D12CB" w:rsidRPr="006D12CB" w:rsidRDefault="006D12CB" w:rsidP="006D12CB">
            <w:pPr>
              <w:spacing w:after="0" w:line="240" w:lineRule="auto"/>
              <w:jc w:val="both"/>
              <w:rPr>
                <w:rFonts w:cs="Arial"/>
                <w:bCs/>
                <w:noProof w:val="0"/>
                <w:sz w:val="17"/>
                <w:szCs w:val="17"/>
                <w:lang w:eastAsia="ar-SA"/>
              </w:rPr>
            </w:pPr>
            <w:r w:rsidRPr="006D12CB">
              <w:rPr>
                <w:rFonts w:cs="Arial"/>
                <w:bCs/>
                <w:noProof w:val="0"/>
                <w:sz w:val="17"/>
                <w:szCs w:val="17"/>
                <w:lang w:eastAsia="ar-SA"/>
              </w:rPr>
              <w:t>Metodología:</w:t>
            </w:r>
          </w:p>
          <w:p w14:paraId="369EDD9A" w14:textId="77777777" w:rsidR="006D12CB" w:rsidRPr="006D12CB" w:rsidRDefault="006D12CB" w:rsidP="00AA1D80">
            <w:pPr>
              <w:numPr>
                <w:ilvl w:val="0"/>
                <w:numId w:val="42"/>
              </w:numPr>
              <w:suppressAutoHyphens/>
              <w:spacing w:after="0"/>
              <w:ind w:left="529" w:hanging="169"/>
              <w:jc w:val="both"/>
              <w:rPr>
                <w:rFonts w:eastAsia="Times New Roman" w:cs="Arial"/>
                <w:noProof w:val="0"/>
                <w:sz w:val="17"/>
                <w:szCs w:val="17"/>
                <w:lang w:val="es-ES" w:eastAsia="es-ES"/>
              </w:rPr>
            </w:pPr>
            <w:r w:rsidRPr="006D12CB">
              <w:rPr>
                <w:rFonts w:eastAsia="Times New Roman" w:cs="Arial"/>
                <w:noProof w:val="0"/>
                <w:sz w:val="17"/>
                <w:szCs w:val="17"/>
                <w:lang w:val="es-ES" w:eastAsia="es-ES"/>
              </w:rPr>
              <w:t>Mejorada.</w:t>
            </w:r>
          </w:p>
          <w:p w14:paraId="07A83B49" w14:textId="77777777" w:rsidR="006D12CB" w:rsidRPr="006D12CB" w:rsidRDefault="006D12CB" w:rsidP="00AA1D80">
            <w:pPr>
              <w:numPr>
                <w:ilvl w:val="0"/>
                <w:numId w:val="43"/>
              </w:numPr>
              <w:suppressAutoHyphens/>
              <w:spacing w:after="0"/>
              <w:ind w:left="529" w:hanging="169"/>
              <w:jc w:val="both"/>
              <w:rPr>
                <w:rFonts w:eastAsia="Times New Roman" w:cs="Arial"/>
                <w:noProof w:val="0"/>
                <w:sz w:val="17"/>
                <w:szCs w:val="17"/>
                <w:lang w:val="es-ES" w:eastAsia="es-ES"/>
              </w:rPr>
            </w:pPr>
            <w:r w:rsidRPr="006D12CB">
              <w:rPr>
                <w:rFonts w:eastAsia="Times New Roman" w:cs="Arial"/>
                <w:noProof w:val="0"/>
                <w:sz w:val="17"/>
                <w:szCs w:val="17"/>
                <w:lang w:val="es-ES" w:eastAsia="es-ES"/>
              </w:rPr>
              <w:t>Integrada.</w:t>
            </w:r>
          </w:p>
          <w:p w14:paraId="5BF706EE" w14:textId="77777777" w:rsidR="006D12CB" w:rsidRPr="006D12CB" w:rsidRDefault="006D12CB" w:rsidP="006D12CB">
            <w:pPr>
              <w:spacing w:after="0" w:line="240" w:lineRule="auto"/>
              <w:jc w:val="both"/>
              <w:rPr>
                <w:rFonts w:cs="Arial"/>
                <w:bCs/>
                <w:noProof w:val="0"/>
                <w:sz w:val="17"/>
                <w:szCs w:val="17"/>
                <w:lang w:eastAsia="ar-SA"/>
              </w:rPr>
            </w:pPr>
          </w:p>
        </w:tc>
        <w:tc>
          <w:tcPr>
            <w:tcW w:w="961" w:type="pct"/>
            <w:tcBorders>
              <w:top w:val="single" w:sz="4" w:space="0" w:color="auto"/>
              <w:left w:val="single" w:sz="4" w:space="0" w:color="auto"/>
              <w:bottom w:val="single" w:sz="4" w:space="0" w:color="auto"/>
              <w:right w:val="single" w:sz="4" w:space="0" w:color="auto"/>
            </w:tcBorders>
            <w:vAlign w:val="center"/>
          </w:tcPr>
          <w:p w14:paraId="2ED1C722" w14:textId="77777777" w:rsidR="006D12CB" w:rsidRPr="006D12CB" w:rsidRDefault="006D12CB" w:rsidP="006D12CB">
            <w:pPr>
              <w:spacing w:before="240" w:after="0" w:line="240" w:lineRule="auto"/>
              <w:jc w:val="both"/>
              <w:rPr>
                <w:rFonts w:eastAsia="Times New Roman" w:cs="Arial"/>
                <w:b/>
                <w:noProof w:val="0"/>
                <w:sz w:val="17"/>
                <w:szCs w:val="17"/>
                <w:lang w:eastAsia="es-MX"/>
              </w:rPr>
            </w:pPr>
            <w:r w:rsidRPr="006D12CB">
              <w:rPr>
                <w:rFonts w:eastAsia="Times New Roman" w:cs="Arial"/>
                <w:noProof w:val="0"/>
                <w:sz w:val="17"/>
                <w:szCs w:val="17"/>
                <w:lang w:eastAsia="es-MX"/>
              </w:rPr>
              <w:t xml:space="preserve">Documento mediante el cual el licitante defina procesos de control de calidad que aplicará durante el desarrollo del servicio, incluyendo como mínimo los siguientes elementos en la metodología </w:t>
            </w:r>
            <w:r w:rsidRPr="006D12CB">
              <w:rPr>
                <w:rFonts w:eastAsia="Times New Roman" w:cs="Arial"/>
                <w:b/>
                <w:noProof w:val="0"/>
                <w:sz w:val="17"/>
                <w:szCs w:val="17"/>
                <w:lang w:eastAsia="es-MX"/>
              </w:rPr>
              <w:t xml:space="preserve">Integrada: </w:t>
            </w:r>
          </w:p>
          <w:p w14:paraId="40D121B1" w14:textId="77777777" w:rsidR="006D12CB" w:rsidRPr="006D12CB" w:rsidRDefault="006D12CB" w:rsidP="00AA1D80">
            <w:pPr>
              <w:numPr>
                <w:ilvl w:val="0"/>
                <w:numId w:val="39"/>
              </w:numPr>
              <w:tabs>
                <w:tab w:val="left" w:pos="110"/>
              </w:tabs>
              <w:spacing w:after="0" w:line="240" w:lineRule="auto"/>
              <w:ind w:left="0" w:firstLine="0"/>
              <w:contextualSpacing/>
              <w:jc w:val="both"/>
              <w:rPr>
                <w:rFonts w:eastAsia="Times New Roman" w:cs="Arial"/>
                <w:noProof w:val="0"/>
                <w:sz w:val="17"/>
                <w:szCs w:val="17"/>
                <w:lang w:val="es-ES" w:eastAsia="es-MX"/>
              </w:rPr>
            </w:pPr>
            <w:r w:rsidRPr="006D12CB">
              <w:rPr>
                <w:rFonts w:eastAsia="Times New Roman" w:cs="Arial"/>
                <w:noProof w:val="0"/>
                <w:sz w:val="17"/>
                <w:szCs w:val="17"/>
                <w:lang w:val="es-ES" w:eastAsia="es-MX"/>
              </w:rPr>
              <w:t>Indicadores de productividad (producción instruccional y multimedia: hojas/ día)</w:t>
            </w:r>
          </w:p>
          <w:p w14:paraId="320661F0" w14:textId="77777777" w:rsidR="006D12CB" w:rsidRPr="006D12CB" w:rsidRDefault="006D12CB" w:rsidP="00AA1D80">
            <w:pPr>
              <w:numPr>
                <w:ilvl w:val="0"/>
                <w:numId w:val="39"/>
              </w:numPr>
              <w:tabs>
                <w:tab w:val="left" w:pos="110"/>
              </w:tabs>
              <w:spacing w:after="0" w:line="240" w:lineRule="auto"/>
              <w:ind w:left="0" w:firstLine="0"/>
              <w:contextualSpacing/>
              <w:jc w:val="both"/>
              <w:rPr>
                <w:rFonts w:eastAsia="Times New Roman" w:cs="Arial"/>
                <w:noProof w:val="0"/>
                <w:sz w:val="17"/>
                <w:szCs w:val="17"/>
                <w:lang w:val="es-ES" w:eastAsia="es-MX"/>
              </w:rPr>
            </w:pPr>
            <w:r w:rsidRPr="006D12CB">
              <w:rPr>
                <w:rFonts w:eastAsia="Times New Roman" w:cs="Arial"/>
                <w:noProof w:val="0"/>
                <w:sz w:val="17"/>
                <w:szCs w:val="17"/>
                <w:lang w:val="es-ES" w:eastAsia="es-MX"/>
              </w:rPr>
              <w:t>Controles internos de calidad (porcentaje menor a 10% de errores por entregable v.gr.  hojas, pantallas)</w:t>
            </w:r>
          </w:p>
          <w:p w14:paraId="39E7F779" w14:textId="77777777" w:rsidR="006D12CB" w:rsidRPr="006D12CB" w:rsidRDefault="006D12CB" w:rsidP="00AA1D80">
            <w:pPr>
              <w:numPr>
                <w:ilvl w:val="0"/>
                <w:numId w:val="39"/>
              </w:numPr>
              <w:tabs>
                <w:tab w:val="left" w:pos="110"/>
              </w:tabs>
              <w:spacing w:after="0" w:line="240" w:lineRule="auto"/>
              <w:ind w:left="0" w:firstLine="0"/>
              <w:contextualSpacing/>
              <w:jc w:val="both"/>
              <w:rPr>
                <w:rFonts w:eastAsia="Times New Roman" w:cs="Arial"/>
                <w:noProof w:val="0"/>
                <w:sz w:val="17"/>
                <w:szCs w:val="17"/>
                <w:lang w:val="es-ES" w:eastAsia="es-MX"/>
              </w:rPr>
            </w:pPr>
            <w:r w:rsidRPr="006D12CB">
              <w:rPr>
                <w:rFonts w:eastAsia="Times New Roman" w:cs="Arial"/>
                <w:noProof w:val="0"/>
                <w:sz w:val="17"/>
                <w:szCs w:val="17"/>
                <w:lang w:val="es-ES" w:eastAsia="es-MX"/>
              </w:rPr>
              <w:t>Propuesta de cronograma</w:t>
            </w:r>
          </w:p>
          <w:p w14:paraId="130DBB25" w14:textId="77777777" w:rsidR="006D12CB" w:rsidRPr="006D12CB" w:rsidRDefault="006D12CB" w:rsidP="00AA1D80">
            <w:pPr>
              <w:numPr>
                <w:ilvl w:val="0"/>
                <w:numId w:val="39"/>
              </w:numPr>
              <w:tabs>
                <w:tab w:val="left" w:pos="110"/>
              </w:tabs>
              <w:spacing w:after="0" w:line="240" w:lineRule="auto"/>
              <w:ind w:left="0" w:firstLine="0"/>
              <w:contextualSpacing/>
              <w:jc w:val="both"/>
              <w:rPr>
                <w:rFonts w:eastAsia="Times New Roman" w:cs="Arial"/>
                <w:noProof w:val="0"/>
                <w:sz w:val="17"/>
                <w:szCs w:val="17"/>
                <w:lang w:val="es-ES" w:eastAsia="es-MX"/>
              </w:rPr>
            </w:pPr>
            <w:r w:rsidRPr="006D12CB">
              <w:rPr>
                <w:rFonts w:eastAsia="Times New Roman" w:cs="Arial"/>
                <w:noProof w:val="0"/>
                <w:sz w:val="17"/>
                <w:szCs w:val="17"/>
                <w:lang w:val="es-ES" w:eastAsia="es-MX"/>
              </w:rPr>
              <w:t>Propuesta de plan de gestión de riesgos</w:t>
            </w:r>
          </w:p>
          <w:p w14:paraId="10D13A49" w14:textId="77777777" w:rsidR="006D12CB" w:rsidRPr="006D12CB" w:rsidRDefault="006D12CB" w:rsidP="00AA1D80">
            <w:pPr>
              <w:numPr>
                <w:ilvl w:val="0"/>
                <w:numId w:val="39"/>
              </w:numPr>
              <w:tabs>
                <w:tab w:val="left" w:pos="110"/>
              </w:tabs>
              <w:spacing w:after="0" w:line="240" w:lineRule="auto"/>
              <w:ind w:left="0" w:firstLine="0"/>
              <w:contextualSpacing/>
              <w:jc w:val="both"/>
              <w:rPr>
                <w:rFonts w:eastAsia="Times New Roman" w:cs="Arial"/>
                <w:noProof w:val="0"/>
                <w:sz w:val="17"/>
                <w:szCs w:val="17"/>
                <w:lang w:val="es-ES" w:eastAsia="es-MX"/>
              </w:rPr>
            </w:pPr>
            <w:r w:rsidRPr="006D12CB">
              <w:rPr>
                <w:rFonts w:eastAsia="Times New Roman" w:cs="Arial"/>
                <w:noProof w:val="0"/>
                <w:sz w:val="17"/>
                <w:szCs w:val="17"/>
                <w:lang w:val="es-ES" w:eastAsia="es-MX"/>
              </w:rPr>
              <w:t>Propuesta de plan de comunicación y tiempos de respuesta</w:t>
            </w:r>
          </w:p>
          <w:p w14:paraId="45B5ACB4" w14:textId="77777777" w:rsidR="006D12CB" w:rsidRPr="006D12CB" w:rsidRDefault="006D12CB" w:rsidP="006D12CB">
            <w:pPr>
              <w:tabs>
                <w:tab w:val="left" w:pos="110"/>
              </w:tabs>
              <w:spacing w:after="0" w:line="240" w:lineRule="auto"/>
              <w:jc w:val="both"/>
              <w:rPr>
                <w:rFonts w:eastAsia="Times New Roman" w:cs="Arial"/>
                <w:noProof w:val="0"/>
                <w:color w:val="000000"/>
                <w:sz w:val="17"/>
                <w:szCs w:val="17"/>
                <w:lang w:val="es-ES" w:eastAsia="es-MX"/>
              </w:rPr>
            </w:pPr>
          </w:p>
          <w:p w14:paraId="65AF5958" w14:textId="77777777" w:rsidR="006D12CB" w:rsidRPr="006D12CB" w:rsidRDefault="006D12CB" w:rsidP="006D12CB">
            <w:pPr>
              <w:tabs>
                <w:tab w:val="left" w:pos="110"/>
              </w:tabs>
              <w:spacing w:after="0" w:line="240" w:lineRule="auto"/>
              <w:jc w:val="both"/>
              <w:rPr>
                <w:rFonts w:eastAsia="Times New Roman" w:cs="Arial"/>
                <w:noProof w:val="0"/>
                <w:color w:val="000000"/>
                <w:sz w:val="17"/>
                <w:szCs w:val="17"/>
                <w:lang w:val="es-ES" w:eastAsia="es-MX"/>
              </w:rPr>
            </w:pPr>
            <w:r w:rsidRPr="006D12CB">
              <w:rPr>
                <w:rFonts w:eastAsia="Times New Roman" w:cs="Arial"/>
                <w:noProof w:val="0"/>
                <w:color w:val="000000"/>
                <w:sz w:val="17"/>
                <w:szCs w:val="17"/>
                <w:lang w:val="es-ES" w:eastAsia="es-MX"/>
              </w:rPr>
              <w:t xml:space="preserve">Se considerará metodología </w:t>
            </w:r>
            <w:r w:rsidRPr="006D12CB">
              <w:rPr>
                <w:rFonts w:eastAsia="Times New Roman" w:cs="Arial"/>
                <w:b/>
                <w:noProof w:val="0"/>
                <w:color w:val="000000"/>
                <w:sz w:val="17"/>
                <w:szCs w:val="17"/>
                <w:lang w:val="es-ES" w:eastAsia="es-MX"/>
              </w:rPr>
              <w:t xml:space="preserve">Mejorada </w:t>
            </w:r>
            <w:r w:rsidRPr="006D12CB">
              <w:rPr>
                <w:rFonts w:eastAsia="Times New Roman" w:cs="Arial"/>
                <w:noProof w:val="0"/>
                <w:color w:val="000000"/>
                <w:sz w:val="17"/>
                <w:szCs w:val="17"/>
                <w:lang w:val="es-ES" w:eastAsia="es-MX"/>
              </w:rPr>
              <w:t>cuando además de lo anterior:</w:t>
            </w:r>
          </w:p>
          <w:p w14:paraId="13036AA6" w14:textId="77777777" w:rsidR="006D12CB" w:rsidRPr="006D12CB" w:rsidRDefault="006D12CB" w:rsidP="00AA1D80">
            <w:pPr>
              <w:numPr>
                <w:ilvl w:val="0"/>
                <w:numId w:val="39"/>
              </w:numPr>
              <w:tabs>
                <w:tab w:val="left" w:pos="110"/>
              </w:tabs>
              <w:spacing w:after="240" w:line="240" w:lineRule="auto"/>
              <w:ind w:left="0" w:firstLine="0"/>
              <w:contextualSpacing/>
              <w:jc w:val="both"/>
              <w:rPr>
                <w:rFonts w:eastAsia="Times New Roman" w:cs="Arial"/>
                <w:noProof w:val="0"/>
                <w:color w:val="000000"/>
                <w:sz w:val="17"/>
                <w:szCs w:val="17"/>
                <w:lang w:val="es-ES" w:eastAsia="es-MX"/>
              </w:rPr>
            </w:pPr>
            <w:r w:rsidRPr="006D12CB">
              <w:rPr>
                <w:rFonts w:eastAsia="Times New Roman" w:cs="Arial"/>
                <w:noProof w:val="0"/>
                <w:color w:val="000000"/>
                <w:sz w:val="17"/>
                <w:szCs w:val="17"/>
                <w:lang w:val="es-ES" w:eastAsia="es-MX"/>
              </w:rPr>
              <w:t>Proponga elementos que optimicen el servicio a través de una metodología ágil y tecnologías que contribuyan a la calidad del mismo</w:t>
            </w:r>
          </w:p>
          <w:p w14:paraId="051F2871" w14:textId="328A3CEC" w:rsidR="006D12CB" w:rsidRPr="006D12CB" w:rsidRDefault="006D12CB" w:rsidP="00AA1D80">
            <w:pPr>
              <w:numPr>
                <w:ilvl w:val="0"/>
                <w:numId w:val="39"/>
              </w:numPr>
              <w:tabs>
                <w:tab w:val="left" w:pos="110"/>
              </w:tabs>
              <w:spacing w:after="240" w:line="240" w:lineRule="auto"/>
              <w:ind w:left="0" w:firstLine="0"/>
              <w:contextualSpacing/>
              <w:jc w:val="both"/>
              <w:rPr>
                <w:rFonts w:eastAsia="Times New Roman" w:cs="Arial"/>
                <w:noProof w:val="0"/>
                <w:sz w:val="17"/>
                <w:szCs w:val="17"/>
                <w:lang w:val="es-ES" w:eastAsia="es-MX"/>
              </w:rPr>
            </w:pPr>
            <w:r w:rsidRPr="006D12CB">
              <w:rPr>
                <w:rFonts w:eastAsia="Times New Roman" w:cs="Arial"/>
                <w:noProof w:val="0"/>
                <w:sz w:val="17"/>
                <w:szCs w:val="17"/>
                <w:lang w:val="es-ES" w:eastAsia="es-MX"/>
              </w:rPr>
              <w:t xml:space="preserve">Propuesta de cronograma optimizado </w:t>
            </w:r>
            <w:r w:rsidR="00701595">
              <w:rPr>
                <w:rFonts w:eastAsia="Times New Roman" w:cs="Arial"/>
                <w:noProof w:val="0"/>
                <w:sz w:val="17"/>
                <w:szCs w:val="17"/>
                <w:lang w:val="es-ES" w:eastAsia="es-MX"/>
              </w:rPr>
              <w:t xml:space="preserve">congruente con las fechas de entrega y plazos establecidos </w:t>
            </w:r>
            <w:r w:rsidRPr="006D12CB">
              <w:rPr>
                <w:rFonts w:eastAsia="Times New Roman" w:cs="Arial"/>
                <w:noProof w:val="0"/>
                <w:sz w:val="17"/>
                <w:szCs w:val="17"/>
                <w:lang w:val="es-ES" w:eastAsia="es-MX"/>
              </w:rPr>
              <w:t>(tiempo de producción y distribución de recursos)</w:t>
            </w:r>
          </w:p>
        </w:tc>
        <w:tc>
          <w:tcPr>
            <w:tcW w:w="1357" w:type="pct"/>
            <w:tcBorders>
              <w:top w:val="single" w:sz="4" w:space="0" w:color="auto"/>
              <w:left w:val="single" w:sz="4" w:space="0" w:color="auto"/>
              <w:bottom w:val="single" w:sz="4" w:space="0" w:color="auto"/>
              <w:right w:val="single" w:sz="4" w:space="0" w:color="auto"/>
            </w:tcBorders>
            <w:vAlign w:val="center"/>
          </w:tcPr>
          <w:p w14:paraId="175F2B21" w14:textId="77777777" w:rsidR="006D12CB" w:rsidRPr="006D12CB" w:rsidRDefault="006D12CB" w:rsidP="006D12CB">
            <w:pPr>
              <w:spacing w:line="240" w:lineRule="auto"/>
              <w:jc w:val="both"/>
              <w:rPr>
                <w:rFonts w:eastAsia="Times New Roman" w:cs="Arial"/>
                <w:b/>
                <w:bCs/>
                <w:noProof w:val="0"/>
                <w:color w:val="000000"/>
                <w:sz w:val="17"/>
                <w:szCs w:val="17"/>
                <w:lang w:eastAsia="es-MX"/>
              </w:rPr>
            </w:pPr>
            <w:r w:rsidRPr="006D12CB">
              <w:rPr>
                <w:rFonts w:eastAsia="Times New Roman" w:cs="Arial"/>
                <w:noProof w:val="0"/>
                <w:color w:val="000000"/>
                <w:sz w:val="17"/>
                <w:szCs w:val="17"/>
                <w:lang w:eastAsia="es-MX"/>
              </w:rPr>
              <w:t>Mejorada:</w:t>
            </w:r>
            <w:r w:rsidRPr="006D12CB">
              <w:rPr>
                <w:rFonts w:eastAsia="Times New Roman" w:cs="Arial"/>
                <w:b/>
                <w:bCs/>
                <w:noProof w:val="0"/>
                <w:color w:val="000000"/>
                <w:sz w:val="17"/>
                <w:szCs w:val="17"/>
                <w:lang w:eastAsia="es-MX"/>
              </w:rPr>
              <w:t xml:space="preserve"> 5 puntos</w:t>
            </w:r>
          </w:p>
          <w:p w14:paraId="39064DAE" w14:textId="77777777" w:rsidR="006D12CB" w:rsidRPr="006D12CB" w:rsidRDefault="006D12CB" w:rsidP="006D12CB">
            <w:pPr>
              <w:spacing w:line="240" w:lineRule="auto"/>
              <w:jc w:val="both"/>
              <w:rPr>
                <w:rFonts w:eastAsia="Times New Roman" w:cs="Arial"/>
                <w:noProof w:val="0"/>
                <w:color w:val="000000"/>
                <w:sz w:val="17"/>
                <w:szCs w:val="17"/>
                <w:lang w:eastAsia="es-MX"/>
              </w:rPr>
            </w:pPr>
            <w:r w:rsidRPr="006D12CB">
              <w:rPr>
                <w:rFonts w:eastAsia="Times New Roman" w:cs="Arial"/>
                <w:bCs/>
                <w:noProof w:val="0"/>
                <w:color w:val="000000"/>
                <w:sz w:val="17"/>
                <w:szCs w:val="17"/>
                <w:lang w:eastAsia="es-MX"/>
              </w:rPr>
              <w:t>Integrada:</w:t>
            </w:r>
            <w:r w:rsidRPr="006D12CB">
              <w:rPr>
                <w:rFonts w:eastAsia="Times New Roman" w:cs="Arial"/>
                <w:b/>
                <w:bCs/>
                <w:noProof w:val="0"/>
                <w:color w:val="000000"/>
                <w:sz w:val="17"/>
                <w:szCs w:val="17"/>
                <w:lang w:eastAsia="es-MX"/>
              </w:rPr>
              <w:t xml:space="preserve"> 3 puntos</w:t>
            </w:r>
          </w:p>
        </w:tc>
      </w:tr>
      <w:tr w:rsidR="006D12CB" w:rsidRPr="006D12CB" w14:paraId="4BAD0B04" w14:textId="77777777" w:rsidTr="00A849B1">
        <w:trPr>
          <w:trHeight w:val="2018"/>
        </w:trPr>
        <w:tc>
          <w:tcPr>
            <w:tcW w:w="630" w:type="pct"/>
            <w:tcBorders>
              <w:top w:val="single" w:sz="4" w:space="0" w:color="auto"/>
              <w:left w:val="single" w:sz="4" w:space="0" w:color="auto"/>
              <w:bottom w:val="single" w:sz="4" w:space="0" w:color="auto"/>
              <w:right w:val="single" w:sz="4" w:space="0" w:color="auto"/>
            </w:tcBorders>
            <w:vAlign w:val="center"/>
          </w:tcPr>
          <w:p w14:paraId="1FEA09DC" w14:textId="77777777" w:rsidR="006D12CB" w:rsidRPr="006D12CB" w:rsidRDefault="006D12CB" w:rsidP="006D12CB">
            <w:pPr>
              <w:spacing w:after="0" w:line="240" w:lineRule="auto"/>
              <w:rPr>
                <w:rFonts w:cs="Arial"/>
                <w:b/>
                <w:noProof w:val="0"/>
                <w:sz w:val="17"/>
                <w:szCs w:val="17"/>
              </w:rPr>
            </w:pPr>
          </w:p>
        </w:tc>
        <w:tc>
          <w:tcPr>
            <w:tcW w:w="323" w:type="pct"/>
            <w:tcBorders>
              <w:top w:val="single" w:sz="4" w:space="0" w:color="auto"/>
              <w:left w:val="single" w:sz="4" w:space="0" w:color="auto"/>
              <w:bottom w:val="single" w:sz="4" w:space="0" w:color="auto"/>
              <w:right w:val="single" w:sz="4" w:space="0" w:color="auto"/>
            </w:tcBorders>
            <w:vAlign w:val="center"/>
            <w:hideMark/>
          </w:tcPr>
          <w:p w14:paraId="708912DD"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6</w:t>
            </w:r>
          </w:p>
        </w:tc>
        <w:tc>
          <w:tcPr>
            <w:tcW w:w="567" w:type="pct"/>
            <w:tcBorders>
              <w:top w:val="single" w:sz="4" w:space="0" w:color="auto"/>
              <w:left w:val="single" w:sz="4" w:space="0" w:color="auto"/>
              <w:bottom w:val="single" w:sz="4" w:space="0" w:color="auto"/>
              <w:right w:val="single" w:sz="4" w:space="0" w:color="auto"/>
            </w:tcBorders>
            <w:vAlign w:val="center"/>
            <w:hideMark/>
          </w:tcPr>
          <w:p w14:paraId="55A58F3C" w14:textId="77777777" w:rsidR="006D12CB" w:rsidRPr="006D12CB" w:rsidRDefault="006D12CB" w:rsidP="006D12CB">
            <w:pPr>
              <w:spacing w:after="0" w:line="240" w:lineRule="auto"/>
              <w:jc w:val="both"/>
              <w:rPr>
                <w:rFonts w:cs="Arial"/>
                <w:noProof w:val="0"/>
                <w:sz w:val="17"/>
                <w:szCs w:val="17"/>
              </w:rPr>
            </w:pPr>
            <w:r w:rsidRPr="006D12CB">
              <w:rPr>
                <w:rFonts w:cs="Arial"/>
                <w:noProof w:val="0"/>
                <w:sz w:val="17"/>
                <w:szCs w:val="17"/>
              </w:rPr>
              <w:t>3.2 plan de trabajo propuesto por el licitante</w:t>
            </w:r>
          </w:p>
        </w:tc>
        <w:tc>
          <w:tcPr>
            <w:tcW w:w="543" w:type="pct"/>
            <w:tcBorders>
              <w:top w:val="single" w:sz="4" w:space="0" w:color="auto"/>
              <w:left w:val="single" w:sz="4" w:space="0" w:color="auto"/>
              <w:bottom w:val="single" w:sz="4" w:space="0" w:color="auto"/>
              <w:right w:val="single" w:sz="4" w:space="0" w:color="auto"/>
            </w:tcBorders>
            <w:vAlign w:val="center"/>
          </w:tcPr>
          <w:p w14:paraId="4B74E0D0" w14:textId="77777777" w:rsidR="006D12CB" w:rsidRPr="006D12CB" w:rsidRDefault="006D12CB" w:rsidP="006D12CB">
            <w:pPr>
              <w:spacing w:after="0" w:line="240" w:lineRule="auto"/>
              <w:jc w:val="both"/>
              <w:rPr>
                <w:rFonts w:cs="Arial"/>
                <w:noProof w:val="0"/>
                <w:sz w:val="17"/>
                <w:szCs w:val="17"/>
              </w:rPr>
            </w:pPr>
          </w:p>
        </w:tc>
        <w:tc>
          <w:tcPr>
            <w:tcW w:w="619" w:type="pct"/>
            <w:tcBorders>
              <w:top w:val="single" w:sz="4" w:space="0" w:color="auto"/>
              <w:left w:val="single" w:sz="4" w:space="0" w:color="auto"/>
              <w:bottom w:val="single" w:sz="4" w:space="0" w:color="auto"/>
              <w:right w:val="single" w:sz="4" w:space="0" w:color="auto"/>
            </w:tcBorders>
            <w:vAlign w:val="center"/>
          </w:tcPr>
          <w:p w14:paraId="5DE17A9B" w14:textId="77777777" w:rsidR="006D12CB" w:rsidRPr="006D12CB" w:rsidRDefault="006D12CB" w:rsidP="006D12CB">
            <w:pPr>
              <w:spacing w:after="0" w:line="240" w:lineRule="auto"/>
              <w:jc w:val="both"/>
              <w:rPr>
                <w:rFonts w:cs="Arial"/>
                <w:noProof w:val="0"/>
                <w:sz w:val="17"/>
                <w:szCs w:val="17"/>
              </w:rPr>
            </w:pPr>
          </w:p>
          <w:p w14:paraId="2E296D7E" w14:textId="77777777" w:rsidR="006D12CB" w:rsidRPr="006D12CB" w:rsidRDefault="006D12CB" w:rsidP="006D12CB">
            <w:pPr>
              <w:spacing w:after="0" w:line="240" w:lineRule="auto"/>
              <w:jc w:val="both"/>
              <w:rPr>
                <w:rFonts w:cs="Arial"/>
                <w:noProof w:val="0"/>
                <w:sz w:val="17"/>
                <w:szCs w:val="17"/>
              </w:rPr>
            </w:pPr>
            <w:r w:rsidRPr="006D12CB">
              <w:rPr>
                <w:rFonts w:cs="Arial"/>
                <w:noProof w:val="0"/>
                <w:sz w:val="17"/>
                <w:szCs w:val="17"/>
              </w:rPr>
              <w:t>Vinculación del plan de trabajo con la metodología presentada (mejorada o integrada) para la prestación del servicio</w:t>
            </w:r>
          </w:p>
          <w:p w14:paraId="065A44CE" w14:textId="77777777" w:rsidR="006D12CB" w:rsidRPr="006D12CB" w:rsidRDefault="006D12CB" w:rsidP="006D12CB">
            <w:pPr>
              <w:spacing w:after="0" w:line="240" w:lineRule="auto"/>
              <w:jc w:val="both"/>
              <w:rPr>
                <w:rFonts w:cs="Arial"/>
                <w:noProof w:val="0"/>
                <w:sz w:val="17"/>
                <w:szCs w:val="17"/>
              </w:rPr>
            </w:pPr>
          </w:p>
        </w:tc>
        <w:tc>
          <w:tcPr>
            <w:tcW w:w="961" w:type="pct"/>
            <w:tcBorders>
              <w:top w:val="single" w:sz="4" w:space="0" w:color="auto"/>
              <w:left w:val="single" w:sz="4" w:space="0" w:color="auto"/>
              <w:bottom w:val="single" w:sz="4" w:space="0" w:color="auto"/>
              <w:right w:val="single" w:sz="4" w:space="0" w:color="auto"/>
            </w:tcBorders>
            <w:vAlign w:val="center"/>
          </w:tcPr>
          <w:p w14:paraId="500E57FE" w14:textId="77777777" w:rsidR="006D12CB" w:rsidRPr="006D12CB" w:rsidRDefault="006D12CB" w:rsidP="006D12CB">
            <w:pPr>
              <w:spacing w:line="240" w:lineRule="auto"/>
              <w:jc w:val="both"/>
              <w:rPr>
                <w:rFonts w:eastAsia="Times New Roman" w:cs="Arial"/>
                <w:noProof w:val="0"/>
                <w:color w:val="000000"/>
                <w:sz w:val="17"/>
                <w:szCs w:val="17"/>
                <w:lang w:eastAsia="es-MX"/>
              </w:rPr>
            </w:pPr>
            <w:r w:rsidRPr="006D12CB">
              <w:rPr>
                <w:rFonts w:eastAsia="Times New Roman" w:cs="Arial"/>
                <w:noProof w:val="0"/>
                <w:color w:val="000000"/>
                <w:sz w:val="17"/>
                <w:szCs w:val="17"/>
                <w:lang w:eastAsia="es-MX"/>
              </w:rPr>
              <w:t>Documento a través del cual el licitante señale como aplicará la metodología propuesta, así como los tiempos y la forma a través del cual realizará la prestación del servicio</w:t>
            </w:r>
          </w:p>
          <w:p w14:paraId="51529E36" w14:textId="77777777" w:rsidR="006D12CB" w:rsidRPr="006D12CB" w:rsidRDefault="006D12CB" w:rsidP="006D12CB">
            <w:pPr>
              <w:spacing w:line="240" w:lineRule="auto"/>
              <w:jc w:val="both"/>
              <w:rPr>
                <w:rFonts w:eastAsia="Times New Roman" w:cs="Arial"/>
                <w:noProof w:val="0"/>
                <w:color w:val="000000"/>
                <w:sz w:val="17"/>
                <w:szCs w:val="17"/>
                <w:lang w:eastAsia="es-MX"/>
              </w:rPr>
            </w:pPr>
          </w:p>
        </w:tc>
        <w:tc>
          <w:tcPr>
            <w:tcW w:w="1357" w:type="pct"/>
            <w:tcBorders>
              <w:top w:val="single" w:sz="4" w:space="0" w:color="auto"/>
              <w:left w:val="single" w:sz="4" w:space="0" w:color="auto"/>
              <w:bottom w:val="single" w:sz="4" w:space="0" w:color="auto"/>
              <w:right w:val="single" w:sz="4" w:space="0" w:color="auto"/>
            </w:tcBorders>
            <w:vAlign w:val="center"/>
          </w:tcPr>
          <w:p w14:paraId="698C6FE1" w14:textId="77777777" w:rsidR="006D12CB" w:rsidRPr="006D12CB" w:rsidRDefault="006D12CB" w:rsidP="006D12CB">
            <w:pPr>
              <w:spacing w:line="240" w:lineRule="auto"/>
              <w:jc w:val="both"/>
              <w:rPr>
                <w:rFonts w:eastAsia="Times New Roman" w:cs="Arial"/>
                <w:noProof w:val="0"/>
                <w:color w:val="000000"/>
                <w:sz w:val="17"/>
                <w:szCs w:val="17"/>
                <w:lang w:eastAsia="es-MX"/>
              </w:rPr>
            </w:pPr>
            <w:r w:rsidRPr="006D12CB">
              <w:rPr>
                <w:rFonts w:eastAsia="Times New Roman" w:cs="Arial"/>
                <w:noProof w:val="0"/>
                <w:color w:val="000000"/>
                <w:sz w:val="17"/>
                <w:szCs w:val="17"/>
                <w:lang w:eastAsia="es-MX"/>
              </w:rPr>
              <w:t xml:space="preserve">El plan de trabajo vinculado con cada elemento de la metodología presentada, identificando el tiempo y la forma a través del cual realizará la prestación del servicio: </w:t>
            </w:r>
            <w:r w:rsidRPr="006D12CB">
              <w:rPr>
                <w:rFonts w:eastAsia="Times New Roman" w:cs="Arial"/>
                <w:b/>
                <w:noProof w:val="0"/>
                <w:color w:val="000000"/>
                <w:sz w:val="17"/>
                <w:szCs w:val="17"/>
                <w:lang w:eastAsia="es-MX"/>
              </w:rPr>
              <w:t>6 puntos</w:t>
            </w:r>
            <w:r w:rsidRPr="006D12CB">
              <w:rPr>
                <w:rFonts w:eastAsia="Times New Roman" w:cs="Arial"/>
                <w:noProof w:val="0"/>
                <w:color w:val="000000"/>
                <w:sz w:val="17"/>
                <w:szCs w:val="17"/>
                <w:lang w:eastAsia="es-MX"/>
              </w:rPr>
              <w:t>.</w:t>
            </w:r>
          </w:p>
        </w:tc>
      </w:tr>
      <w:tr w:rsidR="006D12CB" w:rsidRPr="006D12CB" w14:paraId="1BEBBB10" w14:textId="77777777" w:rsidTr="00A849B1">
        <w:tc>
          <w:tcPr>
            <w:tcW w:w="630" w:type="pct"/>
            <w:tcBorders>
              <w:top w:val="single" w:sz="4" w:space="0" w:color="auto"/>
              <w:left w:val="single" w:sz="4" w:space="0" w:color="auto"/>
              <w:bottom w:val="single" w:sz="4" w:space="0" w:color="auto"/>
              <w:right w:val="single" w:sz="4" w:space="0" w:color="auto"/>
            </w:tcBorders>
            <w:vAlign w:val="center"/>
          </w:tcPr>
          <w:p w14:paraId="488C7118" w14:textId="77777777" w:rsidR="006D12CB" w:rsidRPr="006D12CB" w:rsidRDefault="006D12CB" w:rsidP="006D12CB">
            <w:pPr>
              <w:spacing w:after="0" w:line="240" w:lineRule="auto"/>
              <w:rPr>
                <w:rFonts w:cs="Arial"/>
                <w:b/>
                <w:noProof w:val="0"/>
                <w:sz w:val="17"/>
                <w:szCs w:val="17"/>
              </w:rPr>
            </w:pPr>
          </w:p>
        </w:tc>
        <w:tc>
          <w:tcPr>
            <w:tcW w:w="323" w:type="pct"/>
            <w:tcBorders>
              <w:top w:val="single" w:sz="4" w:space="0" w:color="auto"/>
              <w:left w:val="single" w:sz="4" w:space="0" w:color="auto"/>
              <w:bottom w:val="single" w:sz="4" w:space="0" w:color="auto"/>
              <w:right w:val="single" w:sz="4" w:space="0" w:color="auto"/>
            </w:tcBorders>
            <w:vAlign w:val="center"/>
            <w:hideMark/>
          </w:tcPr>
          <w:p w14:paraId="4EDB7AFD" w14:textId="77777777" w:rsidR="006D12CB" w:rsidRPr="006D12CB" w:rsidRDefault="006D12CB" w:rsidP="006D12CB">
            <w:pPr>
              <w:spacing w:after="0" w:line="240" w:lineRule="auto"/>
              <w:jc w:val="center"/>
              <w:rPr>
                <w:rFonts w:cs="Arial"/>
                <w:b/>
                <w:noProof w:val="0"/>
                <w:sz w:val="17"/>
                <w:szCs w:val="17"/>
              </w:rPr>
            </w:pPr>
            <w:r w:rsidRPr="006D12CB">
              <w:rPr>
                <w:rFonts w:cs="Arial"/>
                <w:b/>
                <w:noProof w:val="0"/>
                <w:sz w:val="17"/>
                <w:szCs w:val="17"/>
              </w:rPr>
              <w:t>1</w:t>
            </w:r>
          </w:p>
        </w:tc>
        <w:tc>
          <w:tcPr>
            <w:tcW w:w="567" w:type="pct"/>
            <w:tcBorders>
              <w:top w:val="single" w:sz="4" w:space="0" w:color="auto"/>
              <w:left w:val="single" w:sz="4" w:space="0" w:color="auto"/>
              <w:bottom w:val="single" w:sz="4" w:space="0" w:color="auto"/>
              <w:right w:val="single" w:sz="4" w:space="0" w:color="auto"/>
            </w:tcBorders>
            <w:vAlign w:val="center"/>
            <w:hideMark/>
          </w:tcPr>
          <w:p w14:paraId="550A0A82" w14:textId="77777777" w:rsidR="006D12CB" w:rsidRPr="006D12CB" w:rsidRDefault="006D12CB" w:rsidP="006D12CB">
            <w:pPr>
              <w:spacing w:after="0" w:line="240" w:lineRule="auto"/>
              <w:jc w:val="both"/>
              <w:rPr>
                <w:rFonts w:cs="Arial"/>
                <w:noProof w:val="0"/>
                <w:sz w:val="17"/>
                <w:szCs w:val="17"/>
              </w:rPr>
            </w:pPr>
            <w:r w:rsidRPr="006D12CB">
              <w:rPr>
                <w:rFonts w:cs="Arial"/>
                <w:noProof w:val="0"/>
                <w:sz w:val="17"/>
                <w:szCs w:val="17"/>
              </w:rPr>
              <w:t>3.3 esquema estructural de la organización de los recursos humanos</w:t>
            </w:r>
          </w:p>
        </w:tc>
        <w:tc>
          <w:tcPr>
            <w:tcW w:w="543" w:type="pct"/>
            <w:tcBorders>
              <w:top w:val="single" w:sz="4" w:space="0" w:color="auto"/>
              <w:left w:val="single" w:sz="4" w:space="0" w:color="auto"/>
              <w:bottom w:val="single" w:sz="4" w:space="0" w:color="auto"/>
              <w:right w:val="single" w:sz="4" w:space="0" w:color="auto"/>
            </w:tcBorders>
            <w:vAlign w:val="center"/>
          </w:tcPr>
          <w:p w14:paraId="7D420BD1" w14:textId="77777777" w:rsidR="006D12CB" w:rsidRPr="006D12CB" w:rsidRDefault="006D12CB" w:rsidP="006D12CB">
            <w:pPr>
              <w:spacing w:after="0" w:line="240" w:lineRule="auto"/>
              <w:jc w:val="both"/>
              <w:rPr>
                <w:rFonts w:cs="Arial"/>
                <w:noProof w:val="0"/>
                <w:sz w:val="17"/>
                <w:szCs w:val="17"/>
              </w:rPr>
            </w:pPr>
          </w:p>
        </w:tc>
        <w:tc>
          <w:tcPr>
            <w:tcW w:w="619" w:type="pct"/>
            <w:tcBorders>
              <w:top w:val="single" w:sz="4" w:space="0" w:color="auto"/>
              <w:left w:val="single" w:sz="4" w:space="0" w:color="auto"/>
              <w:bottom w:val="single" w:sz="4" w:space="0" w:color="auto"/>
              <w:right w:val="single" w:sz="4" w:space="0" w:color="auto"/>
            </w:tcBorders>
            <w:vAlign w:val="center"/>
          </w:tcPr>
          <w:p w14:paraId="69CC5506" w14:textId="77777777" w:rsidR="006D12CB" w:rsidRPr="006D12CB" w:rsidRDefault="006D12CB" w:rsidP="006D12CB">
            <w:pPr>
              <w:spacing w:after="0" w:line="240" w:lineRule="auto"/>
              <w:jc w:val="both"/>
              <w:rPr>
                <w:rFonts w:cs="Arial"/>
                <w:noProof w:val="0"/>
                <w:sz w:val="17"/>
                <w:szCs w:val="17"/>
              </w:rPr>
            </w:pPr>
          </w:p>
          <w:p w14:paraId="5EE6AA02" w14:textId="77777777" w:rsidR="006D12CB" w:rsidRPr="006D12CB" w:rsidRDefault="006D12CB" w:rsidP="006D12CB">
            <w:pPr>
              <w:spacing w:after="0" w:line="240" w:lineRule="auto"/>
              <w:jc w:val="both"/>
              <w:rPr>
                <w:rFonts w:cs="Arial"/>
                <w:noProof w:val="0"/>
                <w:sz w:val="17"/>
                <w:szCs w:val="17"/>
              </w:rPr>
            </w:pPr>
            <w:r w:rsidRPr="006D12CB">
              <w:rPr>
                <w:rFonts w:cs="Arial"/>
                <w:noProof w:val="0"/>
                <w:sz w:val="17"/>
                <w:szCs w:val="17"/>
              </w:rPr>
              <w:t>Vinculación del esquema estructural con la metodología presentada (mejorada o integrada) y el plan de trabajo.</w:t>
            </w:r>
          </w:p>
          <w:p w14:paraId="5214FEF8" w14:textId="77777777" w:rsidR="006D12CB" w:rsidRPr="006D12CB" w:rsidRDefault="006D12CB" w:rsidP="006D12CB">
            <w:pPr>
              <w:spacing w:after="0" w:line="240" w:lineRule="auto"/>
              <w:jc w:val="both"/>
              <w:rPr>
                <w:rFonts w:cs="Arial"/>
                <w:noProof w:val="0"/>
                <w:sz w:val="17"/>
                <w:szCs w:val="17"/>
              </w:rPr>
            </w:pPr>
          </w:p>
        </w:tc>
        <w:tc>
          <w:tcPr>
            <w:tcW w:w="961" w:type="pct"/>
            <w:tcBorders>
              <w:top w:val="single" w:sz="4" w:space="0" w:color="auto"/>
              <w:left w:val="single" w:sz="4" w:space="0" w:color="auto"/>
              <w:bottom w:val="single" w:sz="4" w:space="0" w:color="auto"/>
              <w:right w:val="single" w:sz="4" w:space="0" w:color="auto"/>
            </w:tcBorders>
            <w:vAlign w:val="center"/>
          </w:tcPr>
          <w:p w14:paraId="0A864DAF" w14:textId="77777777" w:rsidR="006D12CB" w:rsidRPr="006D12CB" w:rsidRDefault="006D12CB" w:rsidP="006D12CB">
            <w:pPr>
              <w:spacing w:after="0" w:line="240" w:lineRule="auto"/>
              <w:jc w:val="both"/>
              <w:rPr>
                <w:rFonts w:eastAsia="Times New Roman" w:cs="Arial"/>
                <w:noProof w:val="0"/>
                <w:sz w:val="17"/>
                <w:szCs w:val="17"/>
                <w:lang w:eastAsia="es-MX"/>
              </w:rPr>
            </w:pPr>
            <w:r w:rsidRPr="006D12CB">
              <w:rPr>
                <w:rFonts w:eastAsia="Times New Roman" w:cs="Arial"/>
                <w:noProof w:val="0"/>
                <w:sz w:val="17"/>
                <w:szCs w:val="17"/>
                <w:lang w:eastAsia="es-MX"/>
              </w:rPr>
              <w:t>Organigrama de los recursos humanos involucrados en el servicio (como mínimo los presentados para acreditar el rubro 1), sus funciones y responsabilidades, congruente con el plan de trabajo</w:t>
            </w:r>
          </w:p>
        </w:tc>
        <w:tc>
          <w:tcPr>
            <w:tcW w:w="1357" w:type="pct"/>
            <w:tcBorders>
              <w:top w:val="single" w:sz="4" w:space="0" w:color="auto"/>
              <w:left w:val="single" w:sz="4" w:space="0" w:color="auto"/>
              <w:bottom w:val="single" w:sz="4" w:space="0" w:color="auto"/>
              <w:right w:val="single" w:sz="4" w:space="0" w:color="auto"/>
            </w:tcBorders>
            <w:vAlign w:val="center"/>
          </w:tcPr>
          <w:p w14:paraId="5D5EE107" w14:textId="77777777" w:rsidR="006D12CB" w:rsidRPr="006D12CB" w:rsidRDefault="006D12CB" w:rsidP="006D12CB">
            <w:pPr>
              <w:spacing w:after="0" w:line="240" w:lineRule="auto"/>
              <w:jc w:val="both"/>
              <w:rPr>
                <w:rFonts w:eastAsia="Times New Roman" w:cs="Arial"/>
                <w:noProof w:val="0"/>
                <w:sz w:val="17"/>
                <w:szCs w:val="17"/>
                <w:lang w:eastAsia="es-MX"/>
              </w:rPr>
            </w:pPr>
            <w:r w:rsidRPr="006D12CB">
              <w:rPr>
                <w:rFonts w:eastAsia="Times New Roman" w:cs="Arial"/>
                <w:noProof w:val="0"/>
                <w:sz w:val="17"/>
                <w:szCs w:val="17"/>
                <w:lang w:eastAsia="es-MX"/>
              </w:rPr>
              <w:t xml:space="preserve">Presenta organigrama de los recursos humanos que estarán involucrados en el desarrollo del servicio, sus funciones y responsabilidades, congruente con el plan de trabajo: </w:t>
            </w:r>
            <w:r w:rsidRPr="006D12CB">
              <w:rPr>
                <w:rFonts w:eastAsia="Times New Roman" w:cs="Arial"/>
                <w:b/>
                <w:noProof w:val="0"/>
                <w:sz w:val="17"/>
                <w:szCs w:val="17"/>
                <w:lang w:eastAsia="es-MX"/>
              </w:rPr>
              <w:t>1 punto.</w:t>
            </w:r>
          </w:p>
        </w:tc>
      </w:tr>
      <w:tr w:rsidR="006D12CB" w:rsidRPr="006D12CB" w14:paraId="1316F6C6" w14:textId="77777777" w:rsidTr="006D12CB">
        <w:trPr>
          <w:trHeight w:val="1983"/>
        </w:trPr>
        <w:tc>
          <w:tcPr>
            <w:tcW w:w="6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740F68" w14:textId="77777777" w:rsidR="006D12CB" w:rsidRPr="006D12CB" w:rsidRDefault="006D12CB" w:rsidP="006D12CB">
            <w:pPr>
              <w:spacing w:after="0" w:line="240" w:lineRule="auto"/>
              <w:rPr>
                <w:rFonts w:cs="Arial"/>
                <w:b/>
                <w:noProof w:val="0"/>
                <w:sz w:val="17"/>
                <w:szCs w:val="17"/>
              </w:rPr>
            </w:pPr>
            <w:r w:rsidRPr="006D12CB">
              <w:rPr>
                <w:rFonts w:cs="Arial"/>
                <w:b/>
                <w:noProof w:val="0"/>
                <w:sz w:val="17"/>
                <w:szCs w:val="17"/>
              </w:rPr>
              <w:t>4.- Cumplimiento de Contratos.</w:t>
            </w:r>
          </w:p>
        </w:tc>
        <w:tc>
          <w:tcPr>
            <w:tcW w:w="32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7FE445" w14:textId="77777777" w:rsidR="006D12CB" w:rsidRPr="006D12CB" w:rsidRDefault="006D12CB" w:rsidP="006D12CB">
            <w:pPr>
              <w:spacing w:after="0" w:line="240" w:lineRule="auto"/>
              <w:jc w:val="center"/>
              <w:rPr>
                <w:rFonts w:cs="Arial"/>
                <w:b/>
                <w:noProof w:val="0"/>
                <w:sz w:val="17"/>
                <w:szCs w:val="17"/>
                <w:highlight w:val="yellow"/>
              </w:rPr>
            </w:pPr>
            <w:r w:rsidRPr="006D12CB">
              <w:rPr>
                <w:rFonts w:cs="Arial"/>
                <w:b/>
                <w:noProof w:val="0"/>
                <w:sz w:val="17"/>
                <w:szCs w:val="17"/>
              </w:rPr>
              <w:t>10</w:t>
            </w:r>
          </w:p>
        </w:tc>
        <w:tc>
          <w:tcPr>
            <w:tcW w:w="567" w:type="pct"/>
            <w:tcBorders>
              <w:top w:val="single" w:sz="4" w:space="0" w:color="auto"/>
              <w:left w:val="single" w:sz="4" w:space="0" w:color="auto"/>
              <w:bottom w:val="single" w:sz="4" w:space="0" w:color="auto"/>
              <w:right w:val="single" w:sz="4" w:space="0" w:color="auto"/>
            </w:tcBorders>
            <w:shd w:val="clear" w:color="auto" w:fill="BFBFBF"/>
            <w:vAlign w:val="center"/>
          </w:tcPr>
          <w:p w14:paraId="4D64FC97" w14:textId="77777777" w:rsidR="006D12CB" w:rsidRPr="006D12CB" w:rsidRDefault="006D12CB" w:rsidP="006D12CB">
            <w:pPr>
              <w:spacing w:after="0" w:line="240" w:lineRule="auto"/>
              <w:jc w:val="both"/>
              <w:rPr>
                <w:rFonts w:cs="Arial"/>
                <w:noProof w:val="0"/>
                <w:sz w:val="17"/>
                <w:szCs w:val="17"/>
              </w:rPr>
            </w:pPr>
          </w:p>
        </w:tc>
        <w:tc>
          <w:tcPr>
            <w:tcW w:w="543" w:type="pct"/>
            <w:tcBorders>
              <w:top w:val="single" w:sz="4" w:space="0" w:color="auto"/>
              <w:left w:val="single" w:sz="4" w:space="0" w:color="auto"/>
              <w:bottom w:val="single" w:sz="4" w:space="0" w:color="auto"/>
              <w:right w:val="single" w:sz="4" w:space="0" w:color="auto"/>
            </w:tcBorders>
            <w:shd w:val="clear" w:color="auto" w:fill="BFBFBF"/>
            <w:vAlign w:val="center"/>
          </w:tcPr>
          <w:p w14:paraId="363AF84F" w14:textId="77777777" w:rsidR="006D12CB" w:rsidRPr="006D12CB" w:rsidRDefault="006D12CB" w:rsidP="006D12CB">
            <w:pPr>
              <w:spacing w:after="0"/>
              <w:ind w:left="233"/>
              <w:jc w:val="both"/>
              <w:rPr>
                <w:rFonts w:eastAsia="Times New Roman" w:cs="Arial"/>
                <w:noProof w:val="0"/>
                <w:sz w:val="17"/>
                <w:szCs w:val="17"/>
                <w:lang w:val="es-ES" w:eastAsia="es-ES"/>
              </w:rPr>
            </w:pPr>
          </w:p>
        </w:tc>
        <w:tc>
          <w:tcPr>
            <w:tcW w:w="619" w:type="pct"/>
            <w:tcBorders>
              <w:top w:val="single" w:sz="4" w:space="0" w:color="auto"/>
              <w:left w:val="single" w:sz="4" w:space="0" w:color="auto"/>
              <w:bottom w:val="single" w:sz="4" w:space="0" w:color="auto"/>
              <w:right w:val="single" w:sz="4" w:space="0" w:color="auto"/>
            </w:tcBorders>
            <w:shd w:val="clear" w:color="auto" w:fill="BFBFBF"/>
            <w:vAlign w:val="center"/>
          </w:tcPr>
          <w:p w14:paraId="0F54C52B" w14:textId="77777777" w:rsidR="006D12CB" w:rsidRPr="006D12CB" w:rsidRDefault="006D12CB" w:rsidP="006D12CB">
            <w:pPr>
              <w:spacing w:after="0" w:line="240" w:lineRule="auto"/>
              <w:jc w:val="both"/>
              <w:rPr>
                <w:rFonts w:cs="Arial"/>
                <w:noProof w:val="0"/>
                <w:sz w:val="17"/>
                <w:szCs w:val="17"/>
              </w:rPr>
            </w:pPr>
            <w:r w:rsidRPr="006D12CB">
              <w:rPr>
                <w:rFonts w:cs="Arial"/>
                <w:noProof w:val="0"/>
                <w:sz w:val="17"/>
                <w:szCs w:val="17"/>
              </w:rPr>
              <w:t>Contratos Cumplidos concluidos</w:t>
            </w:r>
          </w:p>
          <w:p w14:paraId="421CCDA0" w14:textId="77777777" w:rsidR="006D12CB" w:rsidRPr="006D12CB" w:rsidRDefault="006D12CB" w:rsidP="006D12CB">
            <w:pPr>
              <w:spacing w:after="0" w:line="240" w:lineRule="auto"/>
              <w:jc w:val="both"/>
              <w:rPr>
                <w:rFonts w:cs="Arial"/>
                <w:noProof w:val="0"/>
                <w:sz w:val="17"/>
                <w:szCs w:val="17"/>
              </w:rPr>
            </w:pPr>
          </w:p>
          <w:p w14:paraId="66094625" w14:textId="77777777" w:rsidR="006D12CB" w:rsidRPr="006D12CB" w:rsidRDefault="006D12CB" w:rsidP="006D12CB">
            <w:pPr>
              <w:spacing w:after="0" w:line="240" w:lineRule="auto"/>
              <w:jc w:val="both"/>
              <w:rPr>
                <w:rFonts w:cs="Arial"/>
                <w:noProof w:val="0"/>
                <w:sz w:val="17"/>
                <w:szCs w:val="17"/>
              </w:rPr>
            </w:pPr>
            <w:r w:rsidRPr="006D12CB">
              <w:rPr>
                <w:rFonts w:cs="Arial"/>
                <w:b/>
                <w:i/>
                <w:noProof w:val="0"/>
                <w:sz w:val="17"/>
                <w:szCs w:val="17"/>
              </w:rPr>
              <w:t>Nota:</w:t>
            </w:r>
            <w:r w:rsidRPr="006D12CB">
              <w:rPr>
                <w:rFonts w:cs="Arial"/>
                <w:i/>
                <w:noProof w:val="0"/>
                <w:sz w:val="17"/>
                <w:szCs w:val="17"/>
              </w:rPr>
              <w:t xml:space="preserve"> la convocante  solicita un máximo de 5 documentos de cumplimiento satisfactorio y oportuno del servicio.</w:t>
            </w:r>
          </w:p>
        </w:tc>
        <w:tc>
          <w:tcPr>
            <w:tcW w:w="961" w:type="pct"/>
            <w:tcBorders>
              <w:top w:val="single" w:sz="4" w:space="0" w:color="auto"/>
              <w:left w:val="single" w:sz="4" w:space="0" w:color="auto"/>
              <w:bottom w:val="single" w:sz="4" w:space="0" w:color="auto"/>
              <w:right w:val="single" w:sz="4" w:space="0" w:color="auto"/>
            </w:tcBorders>
            <w:shd w:val="clear" w:color="auto" w:fill="BFBFBF"/>
            <w:vAlign w:val="center"/>
          </w:tcPr>
          <w:p w14:paraId="0CD4DD2D" w14:textId="77777777" w:rsidR="006D12CB" w:rsidRPr="006D12CB" w:rsidRDefault="006D12CB" w:rsidP="006D12CB">
            <w:pPr>
              <w:spacing w:before="240" w:line="240" w:lineRule="auto"/>
              <w:jc w:val="both"/>
              <w:rPr>
                <w:rFonts w:eastAsia="Times New Roman" w:cs="Arial"/>
                <w:noProof w:val="0"/>
                <w:sz w:val="17"/>
                <w:szCs w:val="17"/>
                <w:lang w:eastAsia="es-MX"/>
              </w:rPr>
            </w:pPr>
            <w:r w:rsidRPr="006D12CB">
              <w:rPr>
                <w:rFonts w:eastAsia="Times New Roman" w:cs="Arial"/>
                <w:noProof w:val="0"/>
                <w:sz w:val="17"/>
                <w:szCs w:val="17"/>
                <w:lang w:eastAsia="es-MX"/>
              </w:rPr>
              <w:t>Documentos con los que se acredite el cumplimiento de los contratos o convenios cuyo objeto sea igual o similar al servicio solicitado y concluidos entre 2012 y 2015</w:t>
            </w:r>
            <w:r w:rsidRPr="006D12CB">
              <w:rPr>
                <w:rFonts w:eastAsia="Times New Roman" w:cs="Arial"/>
                <w:noProof w:val="0"/>
                <w:color w:val="000000"/>
                <w:sz w:val="17"/>
                <w:szCs w:val="17"/>
                <w:lang w:eastAsia="es-MX"/>
              </w:rPr>
              <w:t xml:space="preserve"> hasta antes del acto de presentación y apertura de proposiciones</w:t>
            </w:r>
            <w:r w:rsidRPr="006D12CB">
              <w:rPr>
                <w:rFonts w:eastAsia="Times New Roman" w:cs="Arial"/>
                <w:noProof w:val="0"/>
                <w:sz w:val="17"/>
                <w:szCs w:val="17"/>
                <w:lang w:eastAsia="es-MX"/>
              </w:rPr>
              <w:t>, como son: Finiquito, carta de recomendación firmada por el representante legal del cliente (sólo para contratos con el sector privado), o carta de liberación de la garantía de cumplimiento de contratos previos, acompañados de acta o escrito emitido por el responsable de administrar el contrato, en los que conste la conclusión y el cumplimiento del servicio a satisfacción de la dependencia o entidad.</w:t>
            </w:r>
            <w:r w:rsidRPr="006D12CB">
              <w:rPr>
                <w:rFonts w:eastAsia="Times New Roman" w:cs="Arial"/>
                <w:noProof w:val="0"/>
                <w:sz w:val="17"/>
                <w:szCs w:val="17"/>
                <w:lang w:eastAsia="es-MX"/>
              </w:rPr>
              <w:br w:type="page"/>
            </w:r>
            <w:r w:rsidRPr="006D12CB">
              <w:rPr>
                <w:rFonts w:eastAsia="Times New Roman" w:cs="Arial"/>
                <w:noProof w:val="0"/>
                <w:sz w:val="17"/>
                <w:szCs w:val="17"/>
                <w:lang w:eastAsia="es-MX"/>
              </w:rPr>
              <w:br w:type="page"/>
              <w:t xml:space="preserve">Los </w:t>
            </w:r>
            <w:r w:rsidRPr="006D12CB">
              <w:rPr>
                <w:rFonts w:eastAsia="Times New Roman" w:cs="Arial"/>
                <w:noProof w:val="0"/>
                <w:sz w:val="17"/>
                <w:szCs w:val="17"/>
                <w:lang w:eastAsia="es-MX"/>
              </w:rPr>
              <w:lastRenderedPageBreak/>
              <w:t xml:space="preserve">licitantes deberán presentar LISTA NUMERADA DE CONTRATOS CONCLUIDOS y su respectiva comprobación de un mínimo de 2 y un máximo de 5 contratos cumplidos. </w:t>
            </w:r>
            <w:r w:rsidRPr="006D12CB">
              <w:rPr>
                <w:rFonts w:eastAsia="Times New Roman" w:cs="Arial"/>
                <w:noProof w:val="0"/>
                <w:sz w:val="17"/>
                <w:szCs w:val="17"/>
                <w:lang w:eastAsia="es-MX"/>
              </w:rPr>
              <w:br w:type="page"/>
            </w:r>
            <w:r w:rsidRPr="006D12CB">
              <w:rPr>
                <w:rFonts w:eastAsia="Times New Roman" w:cs="Arial"/>
                <w:noProof w:val="0"/>
                <w:sz w:val="17"/>
                <w:szCs w:val="17"/>
                <w:lang w:eastAsia="es-MX"/>
              </w:rPr>
              <w:br w:type="page"/>
              <w:t>En caso de presentar más de 5 contratos, se tomarán los relacionados del 1 al 5 de la lista entregada.</w:t>
            </w:r>
          </w:p>
        </w:tc>
        <w:tc>
          <w:tcPr>
            <w:tcW w:w="1357" w:type="pct"/>
            <w:tcBorders>
              <w:top w:val="single" w:sz="4" w:space="0" w:color="auto"/>
              <w:left w:val="single" w:sz="4" w:space="0" w:color="auto"/>
              <w:bottom w:val="single" w:sz="4" w:space="0" w:color="auto"/>
              <w:right w:val="single" w:sz="4" w:space="0" w:color="auto"/>
            </w:tcBorders>
            <w:shd w:val="clear" w:color="auto" w:fill="BFBFBF"/>
            <w:vAlign w:val="center"/>
          </w:tcPr>
          <w:p w14:paraId="5D35B1C1" w14:textId="77777777" w:rsidR="006D12CB" w:rsidRPr="006D12CB" w:rsidRDefault="006D12CB" w:rsidP="006D12CB">
            <w:pPr>
              <w:spacing w:line="240" w:lineRule="auto"/>
              <w:jc w:val="both"/>
              <w:rPr>
                <w:rFonts w:eastAsia="Times New Roman" w:cs="Arial"/>
                <w:noProof w:val="0"/>
                <w:sz w:val="17"/>
                <w:szCs w:val="17"/>
                <w:lang w:eastAsia="es-MX"/>
              </w:rPr>
            </w:pPr>
            <w:r w:rsidRPr="006D12CB">
              <w:rPr>
                <w:rFonts w:eastAsia="Times New Roman" w:cs="Arial"/>
                <w:noProof w:val="0"/>
                <w:sz w:val="17"/>
                <w:szCs w:val="17"/>
                <w:lang w:eastAsia="es-MX"/>
              </w:rPr>
              <w:lastRenderedPageBreak/>
              <w:t xml:space="preserve">Se otorgará la puntuación máxima al o los licitante(s) que acrediten 5 contratos cumplidos cabalmente: </w:t>
            </w:r>
            <w:r w:rsidRPr="006D12CB">
              <w:rPr>
                <w:rFonts w:eastAsia="Times New Roman" w:cs="Arial"/>
                <w:b/>
                <w:noProof w:val="0"/>
                <w:sz w:val="17"/>
                <w:szCs w:val="17"/>
                <w:lang w:eastAsia="es-MX"/>
              </w:rPr>
              <w:br w:type="page"/>
              <w:t>10 puntos</w:t>
            </w:r>
            <w:r w:rsidRPr="006D12CB">
              <w:rPr>
                <w:rFonts w:eastAsia="Times New Roman" w:cs="Arial"/>
                <w:noProof w:val="0"/>
                <w:sz w:val="17"/>
                <w:szCs w:val="17"/>
                <w:lang w:eastAsia="es-MX"/>
              </w:rPr>
              <w:t>.</w:t>
            </w:r>
          </w:p>
          <w:p w14:paraId="6FF131F8" w14:textId="77777777" w:rsidR="006D12CB" w:rsidRPr="006D12CB" w:rsidRDefault="006D12CB" w:rsidP="006D12CB">
            <w:pPr>
              <w:spacing w:line="240" w:lineRule="auto"/>
              <w:jc w:val="both"/>
              <w:rPr>
                <w:rFonts w:eastAsia="Times New Roman" w:cs="Arial"/>
                <w:noProof w:val="0"/>
                <w:sz w:val="17"/>
                <w:szCs w:val="17"/>
                <w:lang w:eastAsia="es-MX"/>
              </w:rPr>
            </w:pPr>
            <w:r w:rsidRPr="006D12CB">
              <w:rPr>
                <w:rFonts w:eastAsia="Times New Roman" w:cs="Arial"/>
                <w:noProof w:val="0"/>
                <w:sz w:val="17"/>
                <w:szCs w:val="17"/>
                <w:lang w:eastAsia="es-MX"/>
              </w:rPr>
              <w:br w:type="page"/>
            </w:r>
            <w:r w:rsidRPr="006D12CB">
              <w:rPr>
                <w:rFonts w:eastAsia="Times New Roman" w:cs="Arial"/>
                <w:noProof w:val="0"/>
                <w:sz w:val="17"/>
                <w:szCs w:val="17"/>
                <w:lang w:eastAsia="es-MX"/>
              </w:rPr>
              <w:br w:type="page"/>
              <w:t>(Ejemplo) Licitante A: 5 contratos, Licitante B: 4 contratos.</w:t>
            </w:r>
            <w:r w:rsidRPr="006D12CB">
              <w:rPr>
                <w:rFonts w:eastAsia="Times New Roman" w:cs="Arial"/>
                <w:noProof w:val="0"/>
                <w:sz w:val="17"/>
                <w:szCs w:val="17"/>
                <w:lang w:eastAsia="es-MX"/>
              </w:rPr>
              <w:br w:type="page"/>
            </w:r>
            <w:r w:rsidRPr="006D12CB">
              <w:rPr>
                <w:rFonts w:eastAsia="Times New Roman" w:cs="Arial"/>
                <w:noProof w:val="0"/>
                <w:sz w:val="17"/>
                <w:szCs w:val="17"/>
                <w:lang w:eastAsia="es-MX"/>
              </w:rPr>
              <w:br w:type="page"/>
              <w:t>Al licitante A se le otorgarán 10 puntos, al licitante B se le otorgarán (4*10)/5= 8 puntos; y así sucesivamente al resto de los licitantes.</w:t>
            </w:r>
            <w:r w:rsidRPr="006D12CB">
              <w:rPr>
                <w:rFonts w:eastAsia="Times New Roman" w:cs="Arial"/>
                <w:noProof w:val="0"/>
                <w:sz w:val="17"/>
                <w:szCs w:val="17"/>
                <w:lang w:eastAsia="es-MX"/>
              </w:rPr>
              <w:br w:type="page"/>
            </w:r>
          </w:p>
        </w:tc>
      </w:tr>
    </w:tbl>
    <w:p w14:paraId="5F15446D" w14:textId="77777777" w:rsidR="006D12CB" w:rsidRPr="006D12CB" w:rsidRDefault="006D12CB">
      <w:pPr>
        <w:rPr>
          <w:lang w:eastAsia="ar-SA"/>
        </w:rPr>
      </w:pPr>
    </w:p>
    <w:p w14:paraId="790AD3B5" w14:textId="77777777" w:rsidR="00697785" w:rsidRDefault="00697785" w:rsidP="006411B9">
      <w:pPr>
        <w:rPr>
          <w:lang w:val="es-ES_tradnl" w:eastAsia="ar-SA"/>
        </w:rPr>
      </w:pPr>
    </w:p>
    <w:p w14:paraId="4B7A2AD7" w14:textId="77777777" w:rsidR="00697785" w:rsidRDefault="00697785" w:rsidP="006411B9">
      <w:pPr>
        <w:rPr>
          <w:lang w:val="es-ES_tradnl" w:eastAsia="ar-SA"/>
        </w:rPr>
      </w:pPr>
    </w:p>
    <w:p w14:paraId="28CA5E70" w14:textId="77777777" w:rsidR="00697785" w:rsidRDefault="00697785" w:rsidP="006411B9">
      <w:pPr>
        <w:rPr>
          <w:lang w:val="es-ES_tradnl" w:eastAsia="ar-SA"/>
        </w:rPr>
      </w:pPr>
    </w:p>
    <w:p w14:paraId="06F9D60B" w14:textId="77777777" w:rsidR="00697785" w:rsidRDefault="00697785" w:rsidP="006411B9">
      <w:pPr>
        <w:rPr>
          <w:lang w:val="es-ES_tradnl" w:eastAsia="ar-SA"/>
        </w:rPr>
      </w:pPr>
    </w:p>
    <w:p w14:paraId="39950A96" w14:textId="77777777" w:rsidR="00697785" w:rsidRDefault="00697785" w:rsidP="006411B9">
      <w:pPr>
        <w:rPr>
          <w:lang w:val="es-ES_tradnl" w:eastAsia="ar-SA"/>
        </w:rPr>
      </w:pPr>
    </w:p>
    <w:p w14:paraId="25C3E4E0" w14:textId="77777777" w:rsidR="00697785" w:rsidRDefault="00697785" w:rsidP="006411B9">
      <w:pPr>
        <w:rPr>
          <w:lang w:val="es-ES_tradnl" w:eastAsia="ar-SA"/>
        </w:rPr>
      </w:pPr>
    </w:p>
    <w:p w14:paraId="67302AAE" w14:textId="77777777" w:rsidR="00697785" w:rsidRDefault="00697785" w:rsidP="006411B9">
      <w:pPr>
        <w:rPr>
          <w:lang w:val="es-ES_tradnl" w:eastAsia="ar-SA"/>
        </w:rPr>
      </w:pPr>
    </w:p>
    <w:p w14:paraId="0DC51359" w14:textId="77777777" w:rsidR="00697785" w:rsidRDefault="00697785" w:rsidP="006411B9">
      <w:pPr>
        <w:rPr>
          <w:lang w:val="es-ES_tradnl" w:eastAsia="ar-SA"/>
        </w:rPr>
      </w:pPr>
    </w:p>
    <w:p w14:paraId="5C83FF58" w14:textId="77777777" w:rsidR="00697785" w:rsidRDefault="00697785" w:rsidP="006411B9">
      <w:pPr>
        <w:rPr>
          <w:lang w:val="es-ES_tradnl" w:eastAsia="ar-SA"/>
        </w:rPr>
      </w:pPr>
    </w:p>
    <w:p w14:paraId="4EE7ADC8" w14:textId="77777777" w:rsidR="00697785" w:rsidRDefault="00697785" w:rsidP="006411B9">
      <w:pPr>
        <w:rPr>
          <w:lang w:val="es-ES_tradnl" w:eastAsia="ar-SA"/>
        </w:rPr>
      </w:pPr>
    </w:p>
    <w:p w14:paraId="6A8DF791" w14:textId="77777777" w:rsidR="00697785" w:rsidRDefault="00697785" w:rsidP="006411B9">
      <w:pPr>
        <w:rPr>
          <w:lang w:val="es-ES_tradnl" w:eastAsia="ar-SA"/>
        </w:rPr>
        <w:sectPr w:rsidR="00697785" w:rsidSect="00697785">
          <w:pgSz w:w="15840" w:h="12240" w:orient="landscape"/>
          <w:pgMar w:top="1418" w:right="864" w:bottom="1325" w:left="1134" w:header="284" w:footer="494" w:gutter="0"/>
          <w:cols w:space="708"/>
          <w:docGrid w:linePitch="360"/>
        </w:sectPr>
      </w:pPr>
    </w:p>
    <w:p w14:paraId="3AD5CC8E" w14:textId="77777777" w:rsidR="00193FD3" w:rsidRPr="00385A06" w:rsidRDefault="00A57021" w:rsidP="00A85E20">
      <w:pPr>
        <w:keepNext/>
        <w:numPr>
          <w:ilvl w:val="1"/>
          <w:numId w:val="23"/>
        </w:numPr>
        <w:suppressAutoHyphens/>
        <w:spacing w:after="0" w:line="240" w:lineRule="auto"/>
        <w:ind w:left="-284" w:firstLine="0"/>
        <w:jc w:val="both"/>
        <w:outlineLvl w:val="1"/>
        <w:rPr>
          <w:rFonts w:eastAsia="Times New Roman" w:cs="Arial"/>
          <w:b/>
          <w:szCs w:val="20"/>
          <w:lang w:val="es-ES_tradnl" w:eastAsia="ar-SA"/>
        </w:rPr>
      </w:pPr>
      <w:bookmarkStart w:id="137" w:name="_Toc488765351"/>
      <w:r>
        <w:rPr>
          <w:rFonts w:eastAsia="Times New Roman" w:cs="Arial"/>
          <w:b/>
          <w:szCs w:val="20"/>
          <w:lang w:val="es-ES_tradnl" w:eastAsia="ar-SA"/>
        </w:rPr>
        <w:lastRenderedPageBreak/>
        <w:t xml:space="preserve">5.2 </w:t>
      </w:r>
      <w:r w:rsidR="00193FD3" w:rsidRPr="00385A06">
        <w:rPr>
          <w:rFonts w:eastAsia="Times New Roman" w:cs="Arial"/>
          <w:b/>
          <w:szCs w:val="20"/>
          <w:lang w:val="es-ES_tradnl" w:eastAsia="ar-SA"/>
        </w:rPr>
        <w:t xml:space="preserve"> Evaluación de la propuesta económica.</w:t>
      </w:r>
      <w:bookmarkEnd w:id="137"/>
    </w:p>
    <w:p w14:paraId="37153D93" w14:textId="77777777" w:rsidR="00193FD3" w:rsidRPr="00385A06" w:rsidRDefault="00193FD3" w:rsidP="00193FD3">
      <w:pPr>
        <w:spacing w:after="0" w:line="240" w:lineRule="auto"/>
        <w:ind w:left="-284"/>
        <w:jc w:val="both"/>
        <w:rPr>
          <w:rFonts w:cs="Arial"/>
          <w:szCs w:val="20"/>
          <w:lang w:val="es-ES_tradnl"/>
        </w:rPr>
      </w:pPr>
    </w:p>
    <w:p w14:paraId="44E81003" w14:textId="77777777" w:rsidR="00193FD3" w:rsidRPr="00385A06" w:rsidRDefault="00193FD3" w:rsidP="00193FD3">
      <w:pPr>
        <w:suppressAutoHyphens/>
        <w:spacing w:after="0" w:line="240" w:lineRule="auto"/>
        <w:ind w:left="-284"/>
        <w:jc w:val="both"/>
        <w:rPr>
          <w:rFonts w:eastAsia="Times New Roman" w:cs="Arial"/>
          <w:szCs w:val="20"/>
          <w:lang w:val="es-ES_tradnl" w:eastAsia="es-ES"/>
        </w:rPr>
      </w:pPr>
      <w:r w:rsidRPr="00385A06">
        <w:rPr>
          <w:rFonts w:eastAsia="Times New Roman" w:cs="Arial"/>
          <w:szCs w:val="20"/>
          <w:lang w:val="es-ES_tradnl" w:eastAsia="es-ES"/>
        </w:rPr>
        <w:t>Las propuestas técnicas que resulten solventes por haber obtenido una puntuación igual o superior a 45 puntos, serán consideradas para realizar la evaluación de las proposiciones económicas.</w:t>
      </w:r>
    </w:p>
    <w:p w14:paraId="15BB143D" w14:textId="77777777" w:rsidR="00193FD3" w:rsidRPr="00385A06" w:rsidRDefault="004D022A" w:rsidP="004D022A">
      <w:pPr>
        <w:tabs>
          <w:tab w:val="left" w:pos="6123"/>
        </w:tabs>
        <w:suppressAutoHyphens/>
        <w:spacing w:after="0" w:line="240" w:lineRule="auto"/>
        <w:ind w:left="-284"/>
        <w:jc w:val="both"/>
        <w:rPr>
          <w:rFonts w:eastAsia="Times New Roman" w:cs="Arial"/>
          <w:szCs w:val="20"/>
          <w:lang w:val="es-ES_tradnl" w:eastAsia="es-ES"/>
        </w:rPr>
      </w:pPr>
      <w:r>
        <w:rPr>
          <w:rFonts w:eastAsia="Times New Roman" w:cs="Arial"/>
          <w:szCs w:val="20"/>
          <w:lang w:val="es-ES_tradnl" w:eastAsia="es-ES"/>
        </w:rPr>
        <w:tab/>
      </w:r>
    </w:p>
    <w:p w14:paraId="45043722" w14:textId="2B42F336" w:rsidR="00193FD3" w:rsidRDefault="00A649E1" w:rsidP="00193FD3">
      <w:pPr>
        <w:suppressAutoHyphens/>
        <w:spacing w:after="0" w:line="240" w:lineRule="auto"/>
        <w:ind w:left="-284"/>
        <w:jc w:val="both"/>
        <w:rPr>
          <w:rFonts w:eastAsia="Times New Roman" w:cs="Arial"/>
          <w:szCs w:val="20"/>
          <w:lang w:val="es-ES_tradnl" w:eastAsia="es-ES"/>
        </w:rPr>
      </w:pPr>
      <w:r w:rsidRPr="00A649E1">
        <w:rPr>
          <w:rFonts w:eastAsia="Times New Roman" w:cs="Arial"/>
          <w:szCs w:val="20"/>
          <w:lang w:val="es-ES_tradnl" w:eastAsia="es-ES"/>
        </w:rPr>
        <w:t xml:space="preserve">La propuesta económica, deberá contener la cotización del servicio ofertado, indicando cantidades, precio unitario, subtotal y el importe total del servicio ofertado, sin considerar el IVA. </w:t>
      </w:r>
    </w:p>
    <w:p w14:paraId="4DC3FE6C" w14:textId="77777777" w:rsidR="00A649E1" w:rsidRPr="00385A06" w:rsidRDefault="00A649E1" w:rsidP="00193FD3">
      <w:pPr>
        <w:suppressAutoHyphens/>
        <w:spacing w:after="0" w:line="240" w:lineRule="auto"/>
        <w:ind w:left="-284"/>
        <w:jc w:val="both"/>
        <w:rPr>
          <w:rFonts w:eastAsia="Times New Roman" w:cs="Arial"/>
          <w:szCs w:val="20"/>
          <w:lang w:val="es-ES_tradnl" w:eastAsia="es-ES"/>
        </w:rPr>
      </w:pPr>
    </w:p>
    <w:p w14:paraId="730464BA" w14:textId="77777777" w:rsidR="00193FD3" w:rsidRPr="00385A06" w:rsidRDefault="00193FD3" w:rsidP="00193FD3">
      <w:pPr>
        <w:suppressAutoHyphens/>
        <w:spacing w:after="0" w:line="240" w:lineRule="auto"/>
        <w:ind w:left="-284"/>
        <w:jc w:val="both"/>
        <w:rPr>
          <w:rFonts w:eastAsia="Times New Roman" w:cs="Arial"/>
          <w:szCs w:val="20"/>
          <w:lang w:val="es-ES_tradnl" w:eastAsia="es-ES"/>
        </w:rPr>
      </w:pPr>
      <w:r w:rsidRPr="00385A06">
        <w:rPr>
          <w:rFonts w:eastAsia="Times New Roman" w:cs="Arial"/>
          <w:szCs w:val="20"/>
          <w:lang w:val="es-ES_tradnl" w:eastAsia="es-ES"/>
        </w:rPr>
        <w:t>Se deberá cotizar en moneda nacional, el precio ofertado por concepto de capacitación será fijo durante la vigencia del contrato.</w:t>
      </w:r>
    </w:p>
    <w:p w14:paraId="0A991834" w14:textId="77777777" w:rsidR="00193FD3" w:rsidRPr="00385A06" w:rsidRDefault="00193FD3" w:rsidP="00193FD3">
      <w:pPr>
        <w:suppressAutoHyphens/>
        <w:spacing w:after="0" w:line="240" w:lineRule="auto"/>
        <w:ind w:left="-284"/>
        <w:jc w:val="both"/>
        <w:rPr>
          <w:rFonts w:eastAsia="Times New Roman" w:cs="Arial"/>
          <w:szCs w:val="20"/>
          <w:lang w:val="es-ES_tradnl" w:eastAsia="es-ES"/>
        </w:rPr>
      </w:pPr>
    </w:p>
    <w:p w14:paraId="2E423445" w14:textId="77777777" w:rsidR="00193FD3" w:rsidRPr="00385A06" w:rsidRDefault="00193FD3" w:rsidP="00193FD3">
      <w:pPr>
        <w:suppressAutoHyphens/>
        <w:spacing w:after="0" w:line="240" w:lineRule="auto"/>
        <w:ind w:left="-284"/>
        <w:jc w:val="both"/>
        <w:rPr>
          <w:rFonts w:eastAsia="Times New Roman" w:cs="Arial"/>
          <w:szCs w:val="20"/>
          <w:lang w:val="es-ES_tradnl" w:eastAsia="es-ES"/>
        </w:rPr>
      </w:pPr>
      <w:r w:rsidRPr="00385A06">
        <w:rPr>
          <w:rFonts w:eastAsia="Times New Roman" w:cs="Arial"/>
          <w:szCs w:val="20"/>
          <w:lang w:val="es-ES_tradnl" w:eastAsia="es-ES"/>
        </w:rPr>
        <w:t xml:space="preserve">Para determinar la puntuación que corresponda a la propuesta económica de cada licitante, se aplicará la siguiente formula: </w:t>
      </w:r>
    </w:p>
    <w:p w14:paraId="3CDC0971" w14:textId="77777777" w:rsidR="00193FD3" w:rsidRPr="00385A06" w:rsidRDefault="00193FD3" w:rsidP="00193FD3">
      <w:pPr>
        <w:suppressAutoHyphens/>
        <w:spacing w:after="0" w:line="240" w:lineRule="auto"/>
        <w:ind w:left="-284"/>
        <w:jc w:val="both"/>
        <w:rPr>
          <w:rFonts w:eastAsia="Times New Roman" w:cs="Arial"/>
          <w:szCs w:val="20"/>
          <w:lang w:val="es-ES_tradnl" w:eastAsia="es-ES"/>
        </w:rPr>
      </w:pPr>
    </w:p>
    <w:p w14:paraId="60630DBD" w14:textId="77777777" w:rsidR="00193FD3" w:rsidRPr="00385A06" w:rsidRDefault="00193FD3" w:rsidP="00193FD3">
      <w:pPr>
        <w:suppressAutoHyphens/>
        <w:spacing w:after="0" w:line="240" w:lineRule="auto"/>
        <w:ind w:left="-284"/>
        <w:jc w:val="both"/>
        <w:rPr>
          <w:rFonts w:eastAsia="Times New Roman" w:cs="Arial"/>
          <w:i/>
          <w:szCs w:val="20"/>
          <w:lang w:val="es-ES_tradnl" w:eastAsia="es-ES"/>
        </w:rPr>
      </w:pPr>
      <w:r w:rsidRPr="00385A06">
        <w:rPr>
          <w:rFonts w:eastAsia="Times New Roman" w:cs="Arial"/>
          <w:szCs w:val="20"/>
          <w:lang w:val="es-ES_tradnl" w:eastAsia="es-ES"/>
        </w:rPr>
        <w:t>PPE= MPemb x 40 / MP</w:t>
      </w:r>
      <w:r w:rsidRPr="00385A06">
        <w:rPr>
          <w:rFonts w:eastAsia="Times New Roman" w:cs="Arial"/>
          <w:i/>
          <w:szCs w:val="20"/>
          <w:lang w:val="es-ES_tradnl" w:eastAsia="es-ES"/>
        </w:rPr>
        <w:t>i</w:t>
      </w:r>
    </w:p>
    <w:p w14:paraId="5312F5C2" w14:textId="77777777" w:rsidR="00193FD3" w:rsidRPr="00385A06" w:rsidRDefault="00193FD3" w:rsidP="00193FD3">
      <w:pPr>
        <w:suppressAutoHyphens/>
        <w:spacing w:after="0" w:line="240" w:lineRule="auto"/>
        <w:ind w:left="-284"/>
        <w:jc w:val="both"/>
        <w:rPr>
          <w:rFonts w:eastAsia="Times New Roman" w:cs="Arial"/>
          <w:szCs w:val="20"/>
          <w:lang w:val="es-ES_tradnl" w:eastAsia="es-ES"/>
        </w:rPr>
      </w:pPr>
    </w:p>
    <w:p w14:paraId="196AF51C" w14:textId="77777777" w:rsidR="00193FD3" w:rsidRPr="00385A06" w:rsidRDefault="00193FD3" w:rsidP="00193FD3">
      <w:pPr>
        <w:suppressAutoHyphens/>
        <w:spacing w:after="0" w:line="240" w:lineRule="auto"/>
        <w:ind w:left="-284"/>
        <w:jc w:val="both"/>
        <w:rPr>
          <w:rFonts w:eastAsia="Times New Roman" w:cs="Arial"/>
          <w:szCs w:val="20"/>
          <w:lang w:val="es-ES_tradnl" w:eastAsia="es-ES"/>
        </w:rPr>
      </w:pPr>
      <w:r w:rsidRPr="00385A06">
        <w:rPr>
          <w:rFonts w:eastAsia="Times New Roman" w:cs="Arial"/>
          <w:szCs w:val="20"/>
          <w:lang w:val="es-ES_tradnl" w:eastAsia="es-ES"/>
        </w:rPr>
        <w:t>Donde:</w:t>
      </w:r>
    </w:p>
    <w:p w14:paraId="374A00A6" w14:textId="77777777" w:rsidR="00193FD3" w:rsidRPr="00385A06" w:rsidRDefault="00193FD3" w:rsidP="00193FD3">
      <w:pPr>
        <w:suppressAutoHyphens/>
        <w:spacing w:after="0" w:line="240" w:lineRule="auto"/>
        <w:ind w:left="-284"/>
        <w:jc w:val="both"/>
        <w:rPr>
          <w:rFonts w:eastAsia="Times New Roman" w:cs="Arial"/>
          <w:szCs w:val="20"/>
          <w:lang w:val="es-ES_tradnl" w:eastAsia="es-ES"/>
        </w:rPr>
      </w:pPr>
      <w:r w:rsidRPr="00385A06">
        <w:rPr>
          <w:rFonts w:eastAsia="Times New Roman" w:cs="Arial"/>
          <w:szCs w:val="20"/>
          <w:lang w:val="es-ES_tradnl" w:eastAsia="es-ES"/>
        </w:rPr>
        <w:t>PPE= Puntuación que corresponde a la propuesta económica;</w:t>
      </w:r>
    </w:p>
    <w:p w14:paraId="2D07B31A" w14:textId="77777777" w:rsidR="00193FD3" w:rsidRPr="00385A06" w:rsidRDefault="00193FD3" w:rsidP="00193FD3">
      <w:pPr>
        <w:suppressAutoHyphens/>
        <w:spacing w:after="0" w:line="240" w:lineRule="auto"/>
        <w:ind w:left="-284"/>
        <w:jc w:val="both"/>
        <w:rPr>
          <w:rFonts w:eastAsia="Times New Roman" w:cs="Arial"/>
          <w:szCs w:val="20"/>
          <w:lang w:val="es-ES_tradnl" w:eastAsia="es-ES"/>
        </w:rPr>
      </w:pPr>
      <w:r w:rsidRPr="00385A06">
        <w:rPr>
          <w:rFonts w:eastAsia="Times New Roman" w:cs="Arial"/>
          <w:szCs w:val="20"/>
          <w:lang w:val="es-ES_tradnl" w:eastAsia="es-ES"/>
        </w:rPr>
        <w:t>MPemb = Monto de la propuesta económica más baja;</w:t>
      </w:r>
    </w:p>
    <w:p w14:paraId="1B6EBB46" w14:textId="77777777" w:rsidR="00193FD3" w:rsidRPr="00385A06" w:rsidRDefault="00193FD3" w:rsidP="00193FD3">
      <w:pPr>
        <w:suppressAutoHyphens/>
        <w:spacing w:after="0" w:line="240" w:lineRule="auto"/>
        <w:ind w:left="-284"/>
        <w:jc w:val="both"/>
        <w:rPr>
          <w:rFonts w:eastAsia="Times New Roman" w:cs="Arial"/>
          <w:szCs w:val="20"/>
          <w:lang w:val="es-ES_tradnl" w:eastAsia="es-ES"/>
        </w:rPr>
      </w:pPr>
      <w:r w:rsidRPr="00385A06">
        <w:rPr>
          <w:rFonts w:eastAsia="Times New Roman" w:cs="Arial"/>
          <w:szCs w:val="20"/>
          <w:lang w:val="es-ES_tradnl" w:eastAsia="es-ES"/>
        </w:rPr>
        <w:t>MP</w:t>
      </w:r>
      <w:r w:rsidRPr="00385A06">
        <w:rPr>
          <w:rFonts w:eastAsia="Times New Roman" w:cs="Arial"/>
          <w:i/>
          <w:szCs w:val="20"/>
          <w:lang w:val="es-ES_tradnl" w:eastAsia="es-ES"/>
        </w:rPr>
        <w:t xml:space="preserve">i = </w:t>
      </w:r>
      <w:r w:rsidRPr="00385A06">
        <w:rPr>
          <w:rFonts w:eastAsia="Times New Roman" w:cs="Arial"/>
          <w:szCs w:val="20"/>
          <w:lang w:val="es-ES_tradnl" w:eastAsia="es-ES"/>
        </w:rPr>
        <w:t xml:space="preserve">Monto de la </w:t>
      </w:r>
      <w:r w:rsidRPr="00385A06">
        <w:rPr>
          <w:rFonts w:eastAsia="Times New Roman" w:cs="Arial"/>
          <w:i/>
          <w:szCs w:val="20"/>
          <w:lang w:val="es-ES_tradnl" w:eastAsia="es-ES"/>
        </w:rPr>
        <w:t>i</w:t>
      </w:r>
      <w:r w:rsidRPr="00385A06">
        <w:rPr>
          <w:rFonts w:eastAsia="Times New Roman" w:cs="Arial"/>
          <w:szCs w:val="20"/>
          <w:lang w:val="es-ES_tradnl" w:eastAsia="es-ES"/>
        </w:rPr>
        <w:t xml:space="preserve">-ésima propuesta económica. </w:t>
      </w:r>
      <w:bookmarkStart w:id="138" w:name="_Toc428988965"/>
    </w:p>
    <w:p w14:paraId="02132335" w14:textId="77777777" w:rsidR="00193FD3" w:rsidRDefault="00193FD3" w:rsidP="00193FD3">
      <w:pPr>
        <w:suppressAutoHyphens/>
        <w:spacing w:after="0" w:line="240" w:lineRule="auto"/>
        <w:ind w:left="-284"/>
        <w:jc w:val="both"/>
        <w:rPr>
          <w:rFonts w:eastAsia="Times New Roman" w:cs="Arial"/>
          <w:b/>
          <w:szCs w:val="20"/>
          <w:lang w:val="es-ES_tradnl" w:eastAsia="es-ES"/>
        </w:rPr>
      </w:pPr>
    </w:p>
    <w:p w14:paraId="333A5344" w14:textId="77777777" w:rsidR="00193FD3" w:rsidRPr="00DF0F0B" w:rsidRDefault="00193FD3" w:rsidP="00193FD3">
      <w:pPr>
        <w:suppressAutoHyphens/>
        <w:spacing w:after="0" w:line="240" w:lineRule="auto"/>
        <w:ind w:left="-284"/>
        <w:jc w:val="both"/>
        <w:rPr>
          <w:rFonts w:eastAsia="Times New Roman" w:cs="Arial"/>
          <w:szCs w:val="20"/>
          <w:lang w:val="es-ES" w:eastAsia="es-ES"/>
        </w:rPr>
      </w:pPr>
      <w:r w:rsidRPr="00DF0F0B">
        <w:rPr>
          <w:rFonts w:eastAsia="Times New Roman" w:cs="Arial"/>
          <w:szCs w:val="20"/>
          <w:lang w:val="es-ES" w:eastAsia="es-ES"/>
        </w:rPr>
        <w:t>Para calcular el resultado final de los puntos o unidades porcentuales que obtuvo cada proposición, la convocante aplicará la siguiente fórmula:</w:t>
      </w:r>
    </w:p>
    <w:p w14:paraId="5F991538" w14:textId="77777777" w:rsidR="00193FD3" w:rsidRPr="00DF0F0B" w:rsidRDefault="00193FD3" w:rsidP="00193FD3">
      <w:pPr>
        <w:suppressAutoHyphens/>
        <w:spacing w:after="0" w:line="240" w:lineRule="auto"/>
        <w:ind w:left="-284"/>
        <w:jc w:val="both"/>
        <w:rPr>
          <w:rFonts w:eastAsia="Times New Roman" w:cs="Arial"/>
          <w:szCs w:val="20"/>
          <w:lang w:val="es-ES" w:eastAsia="es-ES"/>
        </w:rPr>
      </w:pPr>
    </w:p>
    <w:p w14:paraId="0ECFFB0F" w14:textId="77777777" w:rsidR="00193FD3" w:rsidRPr="00DF0F0B" w:rsidRDefault="00193FD3" w:rsidP="00193FD3">
      <w:pPr>
        <w:suppressAutoHyphens/>
        <w:spacing w:after="0" w:line="240" w:lineRule="auto"/>
        <w:ind w:left="-284"/>
        <w:jc w:val="both"/>
        <w:rPr>
          <w:rFonts w:eastAsia="Times New Roman" w:cs="Arial"/>
          <w:szCs w:val="20"/>
          <w:lang w:val="es-ES" w:eastAsia="es-ES"/>
        </w:rPr>
      </w:pPr>
      <w:r w:rsidRPr="00DF0F0B">
        <w:rPr>
          <w:rFonts w:eastAsia="Times New Roman" w:cs="Arial"/>
          <w:szCs w:val="20"/>
          <w:lang w:val="es-ES" w:eastAsia="es-ES"/>
        </w:rPr>
        <w:t>PTj = TPT + PPE    Para toda j= 1,2…,n</w:t>
      </w:r>
    </w:p>
    <w:p w14:paraId="5BDF2FA3" w14:textId="77777777" w:rsidR="00193FD3" w:rsidRPr="00DF0F0B" w:rsidRDefault="00193FD3" w:rsidP="00193FD3">
      <w:pPr>
        <w:suppressAutoHyphens/>
        <w:spacing w:after="0" w:line="240" w:lineRule="auto"/>
        <w:ind w:left="-284"/>
        <w:jc w:val="both"/>
        <w:rPr>
          <w:rFonts w:eastAsia="Times New Roman" w:cs="Arial"/>
          <w:szCs w:val="20"/>
          <w:lang w:val="es-ES" w:eastAsia="es-ES"/>
        </w:rPr>
      </w:pPr>
      <w:r w:rsidRPr="00DF0F0B">
        <w:rPr>
          <w:rFonts w:eastAsia="Times New Roman" w:cs="Arial"/>
          <w:szCs w:val="20"/>
          <w:lang w:val="es-ES" w:eastAsia="es-ES"/>
        </w:rPr>
        <w:t>Dónde:</w:t>
      </w:r>
    </w:p>
    <w:p w14:paraId="1C335B1B" w14:textId="77777777" w:rsidR="00193FD3" w:rsidRPr="00DF0F0B" w:rsidRDefault="00193FD3" w:rsidP="00193FD3">
      <w:pPr>
        <w:suppressAutoHyphens/>
        <w:spacing w:after="0" w:line="240" w:lineRule="auto"/>
        <w:ind w:left="-284"/>
        <w:jc w:val="both"/>
        <w:rPr>
          <w:rFonts w:eastAsia="Times New Roman" w:cs="Arial"/>
          <w:szCs w:val="20"/>
          <w:lang w:val="es-ES" w:eastAsia="es-ES"/>
        </w:rPr>
      </w:pPr>
    </w:p>
    <w:p w14:paraId="793ADAF2" w14:textId="77777777" w:rsidR="00193FD3" w:rsidRPr="00DF0F0B" w:rsidRDefault="00193FD3" w:rsidP="00193FD3">
      <w:pPr>
        <w:suppressAutoHyphens/>
        <w:spacing w:after="0" w:line="240" w:lineRule="auto"/>
        <w:ind w:left="-284"/>
        <w:jc w:val="both"/>
        <w:rPr>
          <w:rFonts w:eastAsia="Times New Roman" w:cs="Arial"/>
          <w:szCs w:val="20"/>
          <w:lang w:val="es-ES" w:eastAsia="es-ES"/>
        </w:rPr>
      </w:pPr>
      <w:r w:rsidRPr="00DF0F0B">
        <w:rPr>
          <w:rFonts w:eastAsia="Times New Roman" w:cs="Arial"/>
          <w:szCs w:val="20"/>
          <w:lang w:val="es-ES" w:eastAsia="es-ES"/>
        </w:rPr>
        <w:t>PTj = Puntuación o unidades porcentuales totales de la proposición</w:t>
      </w:r>
    </w:p>
    <w:p w14:paraId="61EE6255" w14:textId="77777777" w:rsidR="00193FD3" w:rsidRPr="00DF0F0B" w:rsidRDefault="00193FD3" w:rsidP="00193FD3">
      <w:pPr>
        <w:suppressAutoHyphens/>
        <w:spacing w:after="0" w:line="240" w:lineRule="auto"/>
        <w:ind w:left="-284"/>
        <w:jc w:val="both"/>
        <w:rPr>
          <w:rFonts w:eastAsia="Times New Roman" w:cs="Arial"/>
          <w:szCs w:val="20"/>
          <w:lang w:val="es-ES" w:eastAsia="es-ES"/>
        </w:rPr>
      </w:pPr>
      <w:r w:rsidRPr="00DF0F0B">
        <w:rPr>
          <w:rFonts w:eastAsia="Times New Roman" w:cs="Arial"/>
          <w:szCs w:val="20"/>
          <w:lang w:val="es-ES" w:eastAsia="es-ES"/>
        </w:rPr>
        <w:t xml:space="preserve">TPT = Total de puntuación o unidades porcentuales asignadas a la Propuesta Técnica </w:t>
      </w:r>
    </w:p>
    <w:p w14:paraId="113F50CA" w14:textId="77777777" w:rsidR="00193FD3" w:rsidRPr="00DF0F0B" w:rsidRDefault="00193FD3" w:rsidP="00193FD3">
      <w:pPr>
        <w:suppressAutoHyphens/>
        <w:spacing w:after="0" w:line="240" w:lineRule="auto"/>
        <w:ind w:left="-284"/>
        <w:jc w:val="both"/>
        <w:rPr>
          <w:rFonts w:eastAsia="Times New Roman" w:cs="Arial"/>
          <w:szCs w:val="20"/>
          <w:lang w:val="es-ES" w:eastAsia="es-ES"/>
        </w:rPr>
      </w:pPr>
      <w:r w:rsidRPr="00DF0F0B">
        <w:rPr>
          <w:rFonts w:eastAsia="Times New Roman" w:cs="Arial"/>
          <w:szCs w:val="20"/>
          <w:lang w:val="es-ES" w:eastAsia="es-ES"/>
        </w:rPr>
        <w:t>PPE = Puntuación o unidades porcentuales asignados a la Propuesta Económica.</w:t>
      </w:r>
    </w:p>
    <w:p w14:paraId="450B1D2A" w14:textId="77777777" w:rsidR="00193FD3" w:rsidRPr="00DF0F0B" w:rsidRDefault="00193FD3" w:rsidP="00193FD3">
      <w:pPr>
        <w:suppressAutoHyphens/>
        <w:spacing w:after="0" w:line="240" w:lineRule="auto"/>
        <w:ind w:left="-284"/>
        <w:jc w:val="both"/>
        <w:rPr>
          <w:rFonts w:eastAsia="Times New Roman" w:cs="Arial"/>
          <w:szCs w:val="20"/>
          <w:lang w:val="es-ES" w:eastAsia="es-ES"/>
        </w:rPr>
      </w:pPr>
    </w:p>
    <w:p w14:paraId="566AAE8C" w14:textId="77777777" w:rsidR="00193FD3" w:rsidRPr="00DF0F0B" w:rsidRDefault="00193FD3" w:rsidP="00193FD3">
      <w:pPr>
        <w:suppressAutoHyphens/>
        <w:spacing w:after="0" w:line="240" w:lineRule="auto"/>
        <w:ind w:left="-284"/>
        <w:jc w:val="both"/>
        <w:rPr>
          <w:rFonts w:eastAsia="Times New Roman" w:cs="Arial"/>
          <w:szCs w:val="20"/>
          <w:lang w:val="es-ES_tradnl" w:eastAsia="es-ES"/>
        </w:rPr>
      </w:pPr>
      <w:r w:rsidRPr="00DF0F0B">
        <w:rPr>
          <w:rFonts w:eastAsia="Times New Roman" w:cs="Arial"/>
          <w:szCs w:val="20"/>
          <w:lang w:val="es-ES" w:eastAsia="es-ES"/>
        </w:rPr>
        <w:t>El subíndice “j” representa a las demás proposiciones determinadas como solventes como resultado de la evaluación.</w:t>
      </w:r>
    </w:p>
    <w:p w14:paraId="55B705FA" w14:textId="77777777" w:rsidR="005A0A8E" w:rsidRDefault="005A0A8E" w:rsidP="00193FD3">
      <w:pPr>
        <w:suppressAutoHyphens/>
        <w:spacing w:after="0" w:line="240" w:lineRule="auto"/>
        <w:ind w:left="-284"/>
        <w:jc w:val="both"/>
        <w:rPr>
          <w:rFonts w:eastAsia="Times New Roman" w:cs="Arial"/>
          <w:b/>
          <w:szCs w:val="20"/>
          <w:lang w:val="es-ES_tradnl" w:eastAsia="es-ES"/>
        </w:rPr>
      </w:pPr>
    </w:p>
    <w:p w14:paraId="696D2ED8" w14:textId="77777777" w:rsidR="00193FD3" w:rsidRPr="00385A06" w:rsidRDefault="00A57021" w:rsidP="00193FD3">
      <w:pPr>
        <w:suppressAutoHyphens/>
        <w:spacing w:after="0" w:line="240" w:lineRule="auto"/>
        <w:ind w:left="-284"/>
        <w:jc w:val="both"/>
        <w:rPr>
          <w:rFonts w:eastAsia="Times New Roman" w:cs="Arial"/>
          <w:b/>
          <w:szCs w:val="20"/>
          <w:lang w:val="es-ES_tradnl" w:eastAsia="es-ES"/>
        </w:rPr>
      </w:pPr>
      <w:r>
        <w:rPr>
          <w:rFonts w:eastAsia="Times New Roman" w:cs="Arial"/>
          <w:b/>
          <w:szCs w:val="20"/>
          <w:lang w:val="es-ES_tradnl" w:eastAsia="es-ES"/>
        </w:rPr>
        <w:t xml:space="preserve">5.3 </w:t>
      </w:r>
      <w:r w:rsidR="00193FD3" w:rsidRPr="00385A06">
        <w:rPr>
          <w:rFonts w:eastAsia="Times New Roman" w:cs="Arial"/>
          <w:b/>
          <w:szCs w:val="20"/>
          <w:lang w:val="es-ES_tradnl" w:eastAsia="es-ES"/>
        </w:rPr>
        <w:t xml:space="preserve"> Adjudicación de contrato.</w:t>
      </w:r>
      <w:bookmarkEnd w:id="138"/>
    </w:p>
    <w:p w14:paraId="1CAB0B4F" w14:textId="77777777" w:rsidR="00193FD3" w:rsidRPr="00385A06" w:rsidRDefault="00193FD3" w:rsidP="00193FD3">
      <w:pPr>
        <w:suppressAutoHyphens/>
        <w:spacing w:after="0" w:line="240" w:lineRule="auto"/>
        <w:ind w:left="-284"/>
        <w:jc w:val="both"/>
        <w:rPr>
          <w:rFonts w:eastAsia="Times New Roman" w:cs="Arial"/>
          <w:szCs w:val="20"/>
          <w:lang w:val="es-ES_tradnl" w:eastAsia="es-ES"/>
        </w:rPr>
      </w:pPr>
    </w:p>
    <w:p w14:paraId="68DD8C52" w14:textId="77777777" w:rsidR="00193FD3" w:rsidRPr="00385A06" w:rsidRDefault="00193FD3" w:rsidP="00193FD3">
      <w:pPr>
        <w:suppressAutoHyphens/>
        <w:spacing w:after="0" w:line="240" w:lineRule="auto"/>
        <w:ind w:left="-284"/>
        <w:jc w:val="both"/>
        <w:rPr>
          <w:rFonts w:eastAsia="Times New Roman" w:cs="Arial"/>
          <w:szCs w:val="20"/>
          <w:lang w:val="es-ES_tradnl" w:eastAsia="es-ES"/>
        </w:rPr>
      </w:pPr>
      <w:r w:rsidRPr="00385A06">
        <w:rPr>
          <w:rFonts w:eastAsia="Times New Roman" w:cs="Arial"/>
          <w:szCs w:val="20"/>
          <w:lang w:val="es-ES_tradnl" w:eastAsia="es-ES"/>
        </w:rPr>
        <w:t xml:space="preserve">El contrato será adjudicado a el(los) licitante(s) cuya oferta resulte solvente porque cumple con los requisitos legales, técnicos y económicos de las presente Convocatoria y obtenga el mejor resultado en la evaluación, conforme al artículo 36 Bis fracción I de la LAASSP. </w:t>
      </w:r>
    </w:p>
    <w:p w14:paraId="165D0F97" w14:textId="77777777" w:rsidR="00193FD3" w:rsidRPr="00385A06" w:rsidRDefault="00193FD3" w:rsidP="00193FD3">
      <w:pPr>
        <w:suppressAutoHyphens/>
        <w:spacing w:after="0" w:line="240" w:lineRule="auto"/>
        <w:ind w:left="-284"/>
        <w:jc w:val="both"/>
        <w:rPr>
          <w:rFonts w:eastAsia="Times New Roman" w:cs="Arial"/>
          <w:szCs w:val="20"/>
          <w:lang w:val="es-ES_tradnl" w:eastAsia="es-ES"/>
        </w:rPr>
      </w:pPr>
    </w:p>
    <w:p w14:paraId="0B2BD99E" w14:textId="77777777" w:rsidR="00193FD3" w:rsidRPr="00385A06" w:rsidRDefault="00193FD3" w:rsidP="00193FD3">
      <w:pPr>
        <w:suppressAutoHyphens/>
        <w:spacing w:after="0" w:line="240" w:lineRule="auto"/>
        <w:ind w:left="-284"/>
        <w:jc w:val="both"/>
        <w:rPr>
          <w:rFonts w:eastAsia="Times New Roman" w:cs="Arial"/>
          <w:szCs w:val="20"/>
          <w:lang w:val="es-ES_tradnl" w:eastAsia="es-ES"/>
        </w:rPr>
      </w:pPr>
      <w:r w:rsidRPr="00385A06">
        <w:rPr>
          <w:rFonts w:eastAsia="Times New Roman" w:cs="Arial"/>
          <w:szCs w:val="20"/>
          <w:lang w:val="es-ES_tradnl" w:eastAsia="es-ES"/>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2C4839FF" w14:textId="77777777" w:rsidR="00193FD3" w:rsidRPr="00385A06" w:rsidRDefault="00193FD3" w:rsidP="00193FD3">
      <w:pPr>
        <w:suppressAutoHyphens/>
        <w:spacing w:after="0" w:line="240" w:lineRule="auto"/>
        <w:ind w:left="-284"/>
        <w:jc w:val="both"/>
        <w:rPr>
          <w:rFonts w:eastAsia="Times New Roman" w:cs="Arial"/>
          <w:szCs w:val="20"/>
          <w:lang w:val="es-ES_tradnl" w:eastAsia="es-ES"/>
        </w:rPr>
      </w:pPr>
    </w:p>
    <w:p w14:paraId="69E5BCEF" w14:textId="77777777" w:rsidR="00193FD3" w:rsidRPr="00385A06" w:rsidRDefault="00193FD3" w:rsidP="00193FD3">
      <w:pPr>
        <w:suppressAutoHyphens/>
        <w:spacing w:after="0" w:line="240" w:lineRule="auto"/>
        <w:ind w:left="-284"/>
        <w:jc w:val="both"/>
        <w:rPr>
          <w:rFonts w:eastAsia="Times New Roman" w:cs="Arial"/>
          <w:szCs w:val="20"/>
          <w:lang w:val="es-ES_tradnl" w:eastAsia="es-ES"/>
        </w:rPr>
      </w:pPr>
      <w:r w:rsidRPr="00385A06">
        <w:rPr>
          <w:rFonts w:eastAsia="Times New Roman" w:cs="Arial"/>
          <w:szCs w:val="20"/>
          <w:lang w:val="es-ES_tradnl" w:eastAsia="es-ES"/>
        </w:rPr>
        <w:t xml:space="preserve">De no actualizarse el supuesto anterior se realizará la adjudicación del contrato a favor del licitante que resulte ganador del sorteo por insaculación que realice la Convocante, en presencia del OIC.  </w:t>
      </w:r>
    </w:p>
    <w:p w14:paraId="2D8DF9BD" w14:textId="77777777" w:rsidR="00193FD3" w:rsidRPr="00193FD3" w:rsidRDefault="00193FD3" w:rsidP="00C42874">
      <w:pPr>
        <w:pStyle w:val="Ttulo1"/>
        <w:rPr>
          <w:rFonts w:eastAsia="Arial Unicode MS"/>
        </w:rPr>
      </w:pPr>
      <w:bookmarkStart w:id="139" w:name="_Toc431386025"/>
      <w:bookmarkStart w:id="140" w:name="_Toc431386302"/>
      <w:bookmarkEnd w:id="133"/>
      <w:bookmarkEnd w:id="134"/>
    </w:p>
    <w:p w14:paraId="3AB28421" w14:textId="77777777" w:rsidR="00D1134A" w:rsidRPr="00753B68" w:rsidRDefault="00753B68" w:rsidP="00C42874">
      <w:pPr>
        <w:pStyle w:val="Ttulo1"/>
        <w:rPr>
          <w:rFonts w:eastAsia="Arial Unicode MS"/>
        </w:rPr>
      </w:pPr>
      <w:bookmarkStart w:id="141" w:name="_Toc488765352"/>
      <w:r w:rsidRPr="00753B68">
        <w:t xml:space="preserve">6. </w:t>
      </w:r>
      <w:r w:rsidR="00D1134A" w:rsidRPr="00753B68">
        <w:t xml:space="preserve"> R</w:t>
      </w:r>
      <w:r w:rsidR="00432943" w:rsidRPr="00753B68">
        <w:t>elación de documentos que debe presentar el licitante.</w:t>
      </w:r>
      <w:bookmarkEnd w:id="139"/>
      <w:bookmarkEnd w:id="140"/>
      <w:bookmarkEnd w:id="141"/>
    </w:p>
    <w:p w14:paraId="6D83AFDD" w14:textId="77777777" w:rsidR="00D1134A" w:rsidRPr="00C1110A" w:rsidRDefault="00D1134A" w:rsidP="00D1134A">
      <w:pPr>
        <w:suppressAutoHyphens/>
        <w:spacing w:after="0" w:line="240" w:lineRule="auto"/>
        <w:ind w:left="-284"/>
        <w:jc w:val="both"/>
        <w:rPr>
          <w:rFonts w:eastAsia="Arial Unicode MS" w:cs="Arial"/>
          <w:b/>
          <w:szCs w:val="20"/>
          <w:lang w:val="es-ES_tradnl"/>
        </w:rPr>
      </w:pPr>
    </w:p>
    <w:p w14:paraId="6FFEB53B" w14:textId="77777777" w:rsidR="00D1134A" w:rsidRDefault="00D1134A" w:rsidP="00D1134A">
      <w:pPr>
        <w:suppressAutoHyphens/>
        <w:spacing w:after="0" w:line="240" w:lineRule="auto"/>
        <w:ind w:left="-284"/>
        <w:jc w:val="both"/>
        <w:rPr>
          <w:rFonts w:cs="Arial"/>
          <w:szCs w:val="20"/>
          <w:lang w:val="es-ES_tradnl"/>
        </w:rPr>
      </w:pPr>
      <w:r w:rsidRPr="00C1110A">
        <w:rPr>
          <w:rFonts w:cs="Arial"/>
          <w:szCs w:val="20"/>
          <w:lang w:val="es-ES_tradnl"/>
        </w:rPr>
        <w:t xml:space="preserve">En el </w:t>
      </w:r>
      <w:r w:rsidRPr="00C1110A">
        <w:rPr>
          <w:rFonts w:cs="Arial"/>
          <w:b/>
          <w:szCs w:val="20"/>
          <w:lang w:val="es-ES_tradnl"/>
        </w:rPr>
        <w:t xml:space="preserve">Anexo </w:t>
      </w:r>
      <w:r w:rsidR="00737F02">
        <w:rPr>
          <w:rFonts w:cs="Arial"/>
          <w:b/>
          <w:szCs w:val="20"/>
          <w:lang w:val="es-ES_tradnl"/>
        </w:rPr>
        <w:t>10</w:t>
      </w:r>
      <w:r w:rsidRPr="00C1110A">
        <w:rPr>
          <w:rFonts w:cs="Arial"/>
          <w:b/>
          <w:szCs w:val="20"/>
          <w:lang w:val="es-ES_tradnl"/>
        </w:rPr>
        <w:t xml:space="preserve"> </w:t>
      </w:r>
      <w:r w:rsidRPr="00C1110A">
        <w:rPr>
          <w:rFonts w:cs="Arial"/>
          <w:szCs w:val="20"/>
          <w:lang w:val="es-ES_tradnl"/>
        </w:rPr>
        <w:t xml:space="preserve">de la presente </w:t>
      </w:r>
      <w:r w:rsidR="00432943" w:rsidRPr="00C1110A">
        <w:rPr>
          <w:rFonts w:cs="Arial"/>
          <w:szCs w:val="20"/>
          <w:lang w:val="es-ES_tradnl"/>
        </w:rPr>
        <w:t xml:space="preserve">convocatoria </w:t>
      </w:r>
      <w:r w:rsidRPr="00C1110A">
        <w:rPr>
          <w:rFonts w:cs="Arial"/>
          <w:szCs w:val="20"/>
          <w:lang w:val="es-ES_tradnl"/>
        </w:rPr>
        <w:t xml:space="preserve">se relacionan los documentos que debe presentar cada licitante. </w:t>
      </w:r>
    </w:p>
    <w:p w14:paraId="0F0F7590" w14:textId="77777777" w:rsidR="00FC7DD7" w:rsidRDefault="00FC7DD7" w:rsidP="00C42874">
      <w:pPr>
        <w:pStyle w:val="Ttulo1"/>
      </w:pPr>
      <w:bookmarkStart w:id="142" w:name="_Toc367205802"/>
      <w:bookmarkStart w:id="143" w:name="_Toc431386026"/>
      <w:bookmarkStart w:id="144" w:name="_Toc431386303"/>
    </w:p>
    <w:p w14:paraId="34DDBF80" w14:textId="77777777" w:rsidR="009841F6" w:rsidRPr="00432943" w:rsidRDefault="00753B68" w:rsidP="00C42874">
      <w:pPr>
        <w:pStyle w:val="Ttulo1"/>
      </w:pPr>
      <w:bookmarkStart w:id="145" w:name="_Toc488765353"/>
      <w:r>
        <w:t xml:space="preserve">7. </w:t>
      </w:r>
      <w:r w:rsidR="00432943" w:rsidRPr="0044384D">
        <w:t>Inconformidades</w:t>
      </w:r>
      <w:r w:rsidR="00D1134A" w:rsidRPr="0044384D">
        <w:t>.</w:t>
      </w:r>
      <w:bookmarkEnd w:id="142"/>
      <w:bookmarkEnd w:id="143"/>
      <w:bookmarkEnd w:id="144"/>
      <w:bookmarkEnd w:id="145"/>
    </w:p>
    <w:p w14:paraId="3A084EF1" w14:textId="77777777" w:rsidR="00D1134A" w:rsidRDefault="00D1134A" w:rsidP="00432943">
      <w:pPr>
        <w:spacing w:after="0" w:line="240" w:lineRule="auto"/>
        <w:ind w:left="-284"/>
        <w:jc w:val="both"/>
        <w:rPr>
          <w:rFonts w:cs="Arial"/>
          <w:i/>
          <w:szCs w:val="20"/>
          <w:lang w:val="es-ES_tradnl"/>
        </w:rPr>
      </w:pPr>
    </w:p>
    <w:p w14:paraId="6BC94B4A" w14:textId="77777777" w:rsidR="003D79B8" w:rsidRPr="007C5ED8" w:rsidRDefault="003D79B8" w:rsidP="00432943">
      <w:pPr>
        <w:spacing w:after="0" w:line="240" w:lineRule="auto"/>
        <w:ind w:left="-284"/>
        <w:jc w:val="both"/>
        <w:rPr>
          <w:rFonts w:cs="Arial"/>
          <w:i/>
          <w:vanish/>
          <w:szCs w:val="20"/>
          <w:lang w:val="es-ES_tradnl"/>
        </w:rPr>
      </w:pPr>
    </w:p>
    <w:p w14:paraId="245A4AA0" w14:textId="77777777" w:rsidR="00D1134A" w:rsidRPr="007C5ED8" w:rsidRDefault="00D1134A" w:rsidP="00432943">
      <w:pPr>
        <w:spacing w:after="0" w:line="240" w:lineRule="auto"/>
        <w:ind w:left="-284"/>
        <w:jc w:val="both"/>
        <w:rPr>
          <w:rFonts w:cs="Arial"/>
          <w:vanish/>
          <w:szCs w:val="20"/>
          <w:lang w:val="es-ES_tradnl"/>
        </w:rPr>
      </w:pPr>
      <w:r w:rsidRPr="007C5ED8">
        <w:rPr>
          <w:rFonts w:cs="Arial"/>
          <w:szCs w:val="20"/>
          <w:lang w:val="es-ES_tradnl"/>
        </w:rPr>
        <w:t xml:space="preserve">De acuerdo con lo dispuesto en artículo 66 de la LAASSP, los licitantes podrán interponer inconformidad en las oficinas de la SFP ubicadas en Avenida de los Insurgentes Sur </w:t>
      </w:r>
      <w:r w:rsidR="00BA11F7">
        <w:rPr>
          <w:rFonts w:cs="Arial"/>
          <w:szCs w:val="20"/>
          <w:lang w:val="es-ES_tradnl"/>
        </w:rPr>
        <w:t xml:space="preserve">número </w:t>
      </w:r>
      <w:r w:rsidRPr="007C5ED8">
        <w:rPr>
          <w:rFonts w:cs="Arial"/>
          <w:szCs w:val="20"/>
          <w:lang w:val="es-ES_tradnl"/>
        </w:rPr>
        <w:t xml:space="preserve">1735, Colonia Guadalupe Inn, Delegación Álvaro Obregón, </w:t>
      </w:r>
      <w:r w:rsidR="00BA11F7" w:rsidRPr="007C5ED8">
        <w:rPr>
          <w:rFonts w:cs="Arial"/>
          <w:szCs w:val="20"/>
          <w:lang w:val="es-ES_tradnl"/>
        </w:rPr>
        <w:t>Código Postal 01020,</w:t>
      </w:r>
      <w:r w:rsidR="00BA11F7">
        <w:rPr>
          <w:rFonts w:cs="Arial"/>
          <w:szCs w:val="20"/>
          <w:lang w:val="es-ES_tradnl"/>
        </w:rPr>
        <w:t xml:space="preserve"> </w:t>
      </w:r>
      <w:r w:rsidR="008F38B0" w:rsidRPr="008F38B0">
        <w:rPr>
          <w:rFonts w:cs="Arial"/>
          <w:szCs w:val="20"/>
          <w:lang w:val="es-ES_tradnl"/>
        </w:rPr>
        <w:t xml:space="preserve">Ciudad de México, México </w:t>
      </w:r>
      <w:r w:rsidRPr="007C5ED8">
        <w:rPr>
          <w:rFonts w:cs="Arial"/>
          <w:szCs w:val="20"/>
          <w:lang w:val="es-ES_tradnl"/>
        </w:rPr>
        <w:t xml:space="preserve">o ante el OIC en el IMSS ubicado en. </w:t>
      </w:r>
    </w:p>
    <w:p w14:paraId="36ED8F9A" w14:textId="77777777" w:rsidR="00D1134A" w:rsidRPr="007C5ED8" w:rsidRDefault="00D1134A" w:rsidP="00432943">
      <w:pPr>
        <w:spacing w:after="0" w:line="240" w:lineRule="auto"/>
        <w:ind w:left="-284"/>
        <w:jc w:val="both"/>
        <w:rPr>
          <w:rFonts w:cs="Arial"/>
          <w:vanish/>
          <w:szCs w:val="20"/>
          <w:lang w:val="es-ES_tradnl"/>
        </w:rPr>
      </w:pPr>
    </w:p>
    <w:p w14:paraId="52AAD89E" w14:textId="77777777" w:rsidR="00D1134A" w:rsidRPr="007C5ED8" w:rsidRDefault="00D1134A" w:rsidP="00432943">
      <w:pPr>
        <w:spacing w:after="0" w:line="240" w:lineRule="auto"/>
        <w:ind w:left="-284"/>
        <w:jc w:val="both"/>
        <w:rPr>
          <w:rFonts w:cs="Arial"/>
          <w:color w:val="000000"/>
          <w:szCs w:val="20"/>
          <w:lang w:val="es-ES_tradnl"/>
        </w:rPr>
      </w:pPr>
      <w:r w:rsidRPr="007C5ED8">
        <w:rPr>
          <w:rFonts w:cs="Arial"/>
          <w:color w:val="000000"/>
          <w:szCs w:val="20"/>
          <w:lang w:val="es-ES_tradnl"/>
        </w:rPr>
        <w:t>Av</w:t>
      </w:r>
      <w:r w:rsidR="00BA11F7">
        <w:rPr>
          <w:rFonts w:cs="Arial"/>
          <w:color w:val="000000"/>
          <w:szCs w:val="20"/>
          <w:lang w:val="es-ES_tradnl"/>
        </w:rPr>
        <w:t>enida</w:t>
      </w:r>
      <w:r w:rsidRPr="007C5ED8">
        <w:rPr>
          <w:rFonts w:cs="Arial"/>
          <w:color w:val="000000"/>
          <w:szCs w:val="20"/>
          <w:lang w:val="es-ES_tradnl"/>
        </w:rPr>
        <w:t xml:space="preserve"> Revolución número 1586, Colonia San Ángel, Delegación Álvaro Obregón, C</w:t>
      </w:r>
      <w:r w:rsidR="00EF3443">
        <w:rPr>
          <w:rFonts w:cs="Arial"/>
          <w:color w:val="000000"/>
          <w:szCs w:val="20"/>
          <w:lang w:val="es-ES_tradnl"/>
        </w:rPr>
        <w:t xml:space="preserve">ódigo Postal </w:t>
      </w:r>
      <w:r w:rsidRPr="007C5ED8">
        <w:rPr>
          <w:rFonts w:cs="Arial"/>
          <w:color w:val="000000"/>
          <w:szCs w:val="20"/>
          <w:lang w:val="es-ES_tradnl"/>
        </w:rPr>
        <w:t xml:space="preserve">01000, </w:t>
      </w:r>
      <w:r w:rsidR="00EF3443">
        <w:rPr>
          <w:rFonts w:cs="Arial"/>
          <w:color w:val="000000"/>
          <w:szCs w:val="20"/>
          <w:lang w:val="es-ES_tradnl"/>
        </w:rPr>
        <w:t xml:space="preserve">Ciudad de </w:t>
      </w:r>
      <w:r w:rsidRPr="007C5ED8">
        <w:rPr>
          <w:rFonts w:cs="Arial"/>
          <w:color w:val="000000"/>
          <w:szCs w:val="20"/>
          <w:lang w:val="es-ES_tradnl"/>
        </w:rPr>
        <w:t xml:space="preserve">México, </w:t>
      </w:r>
      <w:r w:rsidR="00EF3443">
        <w:rPr>
          <w:rFonts w:cs="Arial"/>
          <w:color w:val="000000"/>
          <w:szCs w:val="20"/>
          <w:lang w:val="es-ES_tradnl"/>
        </w:rPr>
        <w:t>México.</w:t>
      </w:r>
    </w:p>
    <w:p w14:paraId="7F44FEC9" w14:textId="77777777" w:rsidR="00D1134A" w:rsidRPr="007C5ED8" w:rsidRDefault="00D1134A" w:rsidP="00432943">
      <w:pPr>
        <w:spacing w:after="0" w:line="240" w:lineRule="auto"/>
        <w:ind w:left="-284"/>
        <w:jc w:val="both"/>
        <w:rPr>
          <w:rFonts w:cs="Arial"/>
          <w:szCs w:val="20"/>
          <w:lang w:val="es-ES_tradnl"/>
        </w:rPr>
      </w:pPr>
    </w:p>
    <w:p w14:paraId="14EF599C" w14:textId="77777777" w:rsidR="00D1134A" w:rsidRDefault="00D1134A" w:rsidP="008F3449">
      <w:pPr>
        <w:spacing w:after="0" w:line="240" w:lineRule="auto"/>
        <w:ind w:left="-284"/>
        <w:jc w:val="both"/>
        <w:rPr>
          <w:rFonts w:cs="Arial"/>
          <w:szCs w:val="20"/>
          <w:lang w:val="es-ES_tradnl"/>
        </w:rPr>
      </w:pPr>
      <w:r w:rsidRPr="007C5ED8">
        <w:rPr>
          <w:rFonts w:cs="Arial"/>
          <w:szCs w:val="20"/>
          <w:lang w:val="es-ES_tradnl"/>
        </w:rPr>
        <w:t xml:space="preserve">Asimismo, se señala que tales inconformidades podrán presentarse mediante el sistema CompraNet en la dirección electrónica </w:t>
      </w:r>
      <w:hyperlink r:id="rId13" w:history="1">
        <w:r w:rsidRPr="007C5ED8">
          <w:rPr>
            <w:rStyle w:val="Hipervnculo"/>
            <w:rFonts w:cs="Arial"/>
            <w:szCs w:val="20"/>
            <w:lang w:val="es-ES_tradnl"/>
          </w:rPr>
          <w:t>www.compranet.gob.mx</w:t>
        </w:r>
      </w:hyperlink>
      <w:r w:rsidRPr="007C5ED8">
        <w:rPr>
          <w:rFonts w:cs="Arial"/>
          <w:szCs w:val="20"/>
          <w:lang w:val="es-ES_tradnl"/>
        </w:rPr>
        <w:t xml:space="preserve">. Lo anterior, contra actos del procedimiento de contratación que contravengan las disposiciones que rigen las materias objeto del mencionado ordenamiento. </w:t>
      </w:r>
    </w:p>
    <w:p w14:paraId="3D4D816D" w14:textId="77777777" w:rsidR="000577C8" w:rsidRDefault="000577C8" w:rsidP="008F3449">
      <w:pPr>
        <w:spacing w:after="0" w:line="240" w:lineRule="auto"/>
        <w:ind w:left="-284"/>
        <w:jc w:val="both"/>
        <w:rPr>
          <w:rFonts w:cs="Arial"/>
          <w:szCs w:val="20"/>
          <w:lang w:val="es-ES_tradnl"/>
        </w:rPr>
      </w:pPr>
    </w:p>
    <w:p w14:paraId="616AFE93" w14:textId="77777777" w:rsidR="00B069B0" w:rsidRDefault="00B069B0" w:rsidP="00E80C14">
      <w:pPr>
        <w:pStyle w:val="Ttulo2"/>
      </w:pPr>
      <w:bookmarkStart w:id="146" w:name="_Toc429479291"/>
      <w:bookmarkStart w:id="147" w:name="_Toc431386027"/>
      <w:bookmarkStart w:id="148" w:name="_Toc431386304"/>
      <w:bookmarkStart w:id="149" w:name="_Toc488765354"/>
      <w:r w:rsidRPr="00B069B0">
        <w:t>7.1 Operación de CompraNet.</w:t>
      </w:r>
      <w:bookmarkEnd w:id="146"/>
      <w:bookmarkEnd w:id="147"/>
      <w:bookmarkEnd w:id="148"/>
      <w:bookmarkEnd w:id="149"/>
    </w:p>
    <w:p w14:paraId="60B52E48" w14:textId="77777777" w:rsidR="009841F6" w:rsidRPr="009841F6" w:rsidRDefault="009841F6" w:rsidP="008F3449">
      <w:pPr>
        <w:spacing w:after="0" w:line="240" w:lineRule="auto"/>
        <w:rPr>
          <w:lang w:val="es-ES_tradnl" w:eastAsia="ar-SA"/>
        </w:rPr>
      </w:pPr>
    </w:p>
    <w:p w14:paraId="21BD7B0A" w14:textId="77777777" w:rsidR="001E105F" w:rsidRDefault="00B069B0" w:rsidP="00116193">
      <w:pPr>
        <w:spacing w:after="0" w:line="240" w:lineRule="auto"/>
        <w:ind w:left="-284"/>
        <w:jc w:val="both"/>
        <w:rPr>
          <w:rFonts w:eastAsia="Calibri" w:cs="Arial"/>
          <w:szCs w:val="20"/>
          <w:lang w:val="es-ES"/>
        </w:rPr>
      </w:pPr>
      <w:r w:rsidRPr="00B069B0">
        <w:rPr>
          <w:rFonts w:eastAsia="Calibri" w:cs="Arial"/>
          <w:szCs w:val="20"/>
          <w:lang w:val="es-ES"/>
        </w:rPr>
        <w:t xml:space="preserve">Para aclarar dudas en relación a la operación de </w:t>
      </w:r>
      <w:r w:rsidRPr="00B069B0">
        <w:rPr>
          <w:rFonts w:eastAsia="Calibri" w:cs="Arial"/>
          <w:szCs w:val="20"/>
        </w:rPr>
        <w:t>CompraNet</w:t>
      </w:r>
      <w:r w:rsidRPr="00B069B0">
        <w:rPr>
          <w:rFonts w:eastAsia="Calibri" w:cs="Arial"/>
          <w:szCs w:val="20"/>
          <w:lang w:val="es-ES"/>
        </w:rPr>
        <w:t xml:space="preserve"> (Presentación de solicitudes de aclaración, envío y firma electrónica de proposiciones, consulta de actas y documentos publi</w:t>
      </w:r>
      <w:r w:rsidR="00B729AD">
        <w:rPr>
          <w:rFonts w:eastAsia="Calibri" w:cs="Arial"/>
          <w:szCs w:val="20"/>
          <w:lang w:val="es-ES"/>
        </w:rPr>
        <w:t>cados por la Unidad Compradora</w:t>
      </w:r>
      <w:r w:rsidRPr="00B069B0">
        <w:rPr>
          <w:rFonts w:eastAsia="Calibri" w:cs="Arial"/>
          <w:szCs w:val="20"/>
          <w:lang w:val="es-ES"/>
        </w:rPr>
        <w:t>), los licitantes podrán dirigirse a la Secretaría de la Función Pública, ubicada en</w:t>
      </w:r>
      <w:r w:rsidR="008F3449">
        <w:rPr>
          <w:rFonts w:eastAsia="Calibri" w:cs="Arial"/>
          <w:szCs w:val="20"/>
          <w:lang w:val="es-ES"/>
        </w:rPr>
        <w:t xml:space="preserve"> la </w:t>
      </w:r>
      <w:r w:rsidR="008F3449" w:rsidRPr="007C5ED8">
        <w:rPr>
          <w:rFonts w:cs="Arial"/>
          <w:szCs w:val="20"/>
          <w:lang w:val="es-ES_tradnl"/>
        </w:rPr>
        <w:t xml:space="preserve">Avenida de los Insurgentes Sur </w:t>
      </w:r>
      <w:r w:rsidR="008F3449">
        <w:rPr>
          <w:rFonts w:cs="Arial"/>
          <w:szCs w:val="20"/>
          <w:lang w:val="es-ES_tradnl"/>
        </w:rPr>
        <w:t xml:space="preserve">número </w:t>
      </w:r>
      <w:r w:rsidR="008F3449" w:rsidRPr="007C5ED8">
        <w:rPr>
          <w:rFonts w:cs="Arial"/>
          <w:szCs w:val="20"/>
          <w:lang w:val="es-ES_tradnl"/>
        </w:rPr>
        <w:t>1735, Colonia Guadalupe Inn, Delegación Álvaro Obregón, Código Postal 01020,</w:t>
      </w:r>
      <w:r w:rsidR="008F3449">
        <w:rPr>
          <w:rFonts w:cs="Arial"/>
          <w:szCs w:val="20"/>
          <w:lang w:val="es-ES_tradnl"/>
        </w:rPr>
        <w:t xml:space="preserve"> </w:t>
      </w:r>
      <w:r w:rsidR="008F3449" w:rsidRPr="008F38B0">
        <w:rPr>
          <w:rFonts w:cs="Arial"/>
          <w:szCs w:val="20"/>
          <w:lang w:val="es-ES_tradnl"/>
        </w:rPr>
        <w:t>Ciudad de México, México</w:t>
      </w:r>
      <w:r w:rsidR="008F3449">
        <w:rPr>
          <w:rFonts w:cs="Arial"/>
          <w:szCs w:val="20"/>
          <w:lang w:val="es-ES_tradnl"/>
        </w:rPr>
        <w:t>,</w:t>
      </w:r>
      <w:r w:rsidRPr="00B069B0">
        <w:rPr>
          <w:rFonts w:eastAsia="Calibri" w:cs="Arial"/>
          <w:szCs w:val="20"/>
          <w:lang w:val="es-ES"/>
        </w:rPr>
        <w:t xml:space="preserve"> o al correo rupc@funcionpublica.gob.mx o al Centro de Atención Telefónico (CAT): (0155) 2000-4400 de lunes a viernes de 9:00 AM a 6:00 PM (Ciudad de México).</w:t>
      </w:r>
    </w:p>
    <w:p w14:paraId="7D260446" w14:textId="77777777" w:rsidR="001E105F" w:rsidRDefault="001E105F" w:rsidP="00116193">
      <w:pPr>
        <w:spacing w:after="0" w:line="240" w:lineRule="auto"/>
        <w:ind w:left="-284"/>
        <w:jc w:val="both"/>
        <w:rPr>
          <w:rFonts w:eastAsia="Calibri" w:cs="Arial"/>
          <w:szCs w:val="20"/>
          <w:lang w:val="es-ES"/>
        </w:rPr>
      </w:pPr>
    </w:p>
    <w:p w14:paraId="367EE2DF" w14:textId="77777777" w:rsidR="00D1134A" w:rsidRDefault="00753B68" w:rsidP="00C42874">
      <w:pPr>
        <w:pStyle w:val="Ttulo1"/>
      </w:pPr>
      <w:bookmarkStart w:id="150" w:name="_Toc431386028"/>
      <w:bookmarkStart w:id="151" w:name="_Toc431386305"/>
      <w:bookmarkStart w:id="152" w:name="_Toc488765355"/>
      <w:r>
        <w:t xml:space="preserve">8. </w:t>
      </w:r>
      <w:r w:rsidR="00D1134A" w:rsidRPr="0044384D">
        <w:t xml:space="preserve"> F</w:t>
      </w:r>
      <w:r w:rsidR="00EF3443" w:rsidRPr="0044384D">
        <w:t>ormatos que facilitarán y agilizarán la presentación y recepción de las proposiciones</w:t>
      </w:r>
      <w:r w:rsidR="00D1134A" w:rsidRPr="0044384D">
        <w:t>.</w:t>
      </w:r>
      <w:bookmarkEnd w:id="150"/>
      <w:bookmarkEnd w:id="151"/>
      <w:bookmarkEnd w:id="152"/>
    </w:p>
    <w:p w14:paraId="3CD25F27" w14:textId="77777777" w:rsidR="000E2EA6" w:rsidRPr="000E2EA6" w:rsidRDefault="000E2EA6" w:rsidP="000E2EA6">
      <w:pPr>
        <w:spacing w:after="0" w:line="240" w:lineRule="auto"/>
        <w:rPr>
          <w:lang w:val="es-ES_tradnl" w:eastAsia="ar-SA"/>
        </w:rPr>
      </w:pPr>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526"/>
        <w:gridCol w:w="8361"/>
        <w:gridCol w:w="10"/>
      </w:tblGrid>
      <w:tr w:rsidR="00FB4029" w:rsidRPr="00C1110A" w14:paraId="5342A6BE" w14:textId="77777777" w:rsidTr="00AF237C">
        <w:trPr>
          <w:gridAfter w:val="1"/>
          <w:wAfter w:w="10" w:type="dxa"/>
        </w:trPr>
        <w:tc>
          <w:tcPr>
            <w:tcW w:w="1526" w:type="dxa"/>
            <w:shd w:val="pct15" w:color="auto" w:fill="auto"/>
            <w:vAlign w:val="center"/>
          </w:tcPr>
          <w:p w14:paraId="6D992259" w14:textId="77777777" w:rsidR="00FB4029" w:rsidRPr="00C1110A" w:rsidRDefault="00FB4029" w:rsidP="000E2EA6">
            <w:pPr>
              <w:ind w:left="-284"/>
              <w:jc w:val="center"/>
              <w:rPr>
                <w:rFonts w:cs="Arial"/>
                <w:b/>
                <w:lang w:val="es-ES_tradnl"/>
              </w:rPr>
            </w:pPr>
            <w:r w:rsidRPr="00C1110A">
              <w:rPr>
                <w:rFonts w:cs="Arial"/>
                <w:b/>
                <w:lang w:val="es-ES_tradnl"/>
              </w:rPr>
              <w:t>Número</w:t>
            </w:r>
          </w:p>
        </w:tc>
        <w:tc>
          <w:tcPr>
            <w:tcW w:w="8361" w:type="dxa"/>
            <w:shd w:val="pct15" w:color="auto" w:fill="auto"/>
            <w:vAlign w:val="center"/>
          </w:tcPr>
          <w:p w14:paraId="26C79F9A" w14:textId="77777777" w:rsidR="00FB4029" w:rsidRPr="00C1110A" w:rsidRDefault="00FB4029" w:rsidP="000E2EA6">
            <w:pPr>
              <w:ind w:left="-284"/>
              <w:jc w:val="center"/>
              <w:rPr>
                <w:rFonts w:cs="Arial"/>
                <w:b/>
                <w:lang w:val="es-ES_tradnl"/>
              </w:rPr>
            </w:pPr>
            <w:r w:rsidRPr="00C1110A">
              <w:rPr>
                <w:rFonts w:cs="Arial"/>
                <w:b/>
                <w:lang w:val="es-ES_tradnl"/>
              </w:rPr>
              <w:t>Descripción</w:t>
            </w:r>
          </w:p>
        </w:tc>
      </w:tr>
      <w:tr w:rsidR="00FB4029" w:rsidRPr="00C1110A" w14:paraId="7850BC5A" w14:textId="77777777" w:rsidTr="00AF237C">
        <w:tc>
          <w:tcPr>
            <w:tcW w:w="1526" w:type="dxa"/>
            <w:shd w:val="clear" w:color="auto" w:fill="auto"/>
            <w:vAlign w:val="center"/>
          </w:tcPr>
          <w:p w14:paraId="3F03B205" w14:textId="77777777" w:rsidR="00FB4029" w:rsidRPr="00C82244" w:rsidRDefault="00FB4029" w:rsidP="00FB6F88">
            <w:pPr>
              <w:jc w:val="center"/>
              <w:rPr>
                <w:rFonts w:cs="Arial"/>
                <w:lang w:val="es-ES_tradnl"/>
              </w:rPr>
            </w:pPr>
            <w:r>
              <w:rPr>
                <w:rFonts w:cs="Arial"/>
                <w:lang w:val="es-ES_tradnl"/>
              </w:rPr>
              <w:t>Anexo 1</w:t>
            </w:r>
          </w:p>
        </w:tc>
        <w:tc>
          <w:tcPr>
            <w:tcW w:w="8371" w:type="dxa"/>
            <w:gridSpan w:val="2"/>
            <w:shd w:val="clear" w:color="auto" w:fill="auto"/>
            <w:vAlign w:val="center"/>
          </w:tcPr>
          <w:p w14:paraId="0BD15258" w14:textId="77777777" w:rsidR="00FB4029" w:rsidRPr="00C82244" w:rsidRDefault="00FB4029" w:rsidP="000E2EA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Pr>
                <w:rFonts w:ascii="Arial" w:hAnsi="Arial" w:cs="Arial"/>
                <w:noProof/>
              </w:rPr>
              <w:t xml:space="preserve">Anexo </w:t>
            </w:r>
            <w:r w:rsidRPr="00C82244">
              <w:rPr>
                <w:rFonts w:ascii="Arial" w:hAnsi="Arial" w:cs="Arial"/>
                <w:noProof/>
              </w:rPr>
              <w:t>Técnic</w:t>
            </w:r>
            <w:r>
              <w:rPr>
                <w:rFonts w:ascii="Arial" w:hAnsi="Arial" w:cs="Arial"/>
                <w:noProof/>
              </w:rPr>
              <w:t>o</w:t>
            </w:r>
            <w:r w:rsidR="009841F6">
              <w:rPr>
                <w:rFonts w:ascii="Arial" w:hAnsi="Arial" w:cs="Arial"/>
                <w:noProof/>
              </w:rPr>
              <w:t xml:space="preserve"> </w:t>
            </w:r>
          </w:p>
        </w:tc>
      </w:tr>
      <w:tr w:rsidR="00737F02" w:rsidRPr="00C1110A" w14:paraId="148CE70D" w14:textId="77777777" w:rsidTr="00AF237C">
        <w:tc>
          <w:tcPr>
            <w:tcW w:w="1526" w:type="dxa"/>
            <w:shd w:val="clear" w:color="auto" w:fill="auto"/>
            <w:vAlign w:val="center"/>
          </w:tcPr>
          <w:p w14:paraId="4C56C65A" w14:textId="77777777" w:rsidR="00737F02" w:rsidRDefault="00737F02" w:rsidP="00FB6F88">
            <w:pPr>
              <w:jc w:val="center"/>
              <w:rPr>
                <w:rFonts w:cs="Arial"/>
                <w:lang w:val="es-ES_tradnl"/>
              </w:rPr>
            </w:pPr>
            <w:r>
              <w:rPr>
                <w:rFonts w:cs="Arial"/>
                <w:lang w:val="es-ES_tradnl"/>
              </w:rPr>
              <w:t>Anexo 2</w:t>
            </w:r>
          </w:p>
        </w:tc>
        <w:tc>
          <w:tcPr>
            <w:tcW w:w="8371" w:type="dxa"/>
            <w:gridSpan w:val="2"/>
            <w:shd w:val="clear" w:color="auto" w:fill="auto"/>
            <w:vAlign w:val="center"/>
          </w:tcPr>
          <w:p w14:paraId="380435B3" w14:textId="77777777" w:rsidR="00737F02" w:rsidRDefault="0063395F" w:rsidP="000E2EA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Pr>
                <w:rFonts w:ascii="Arial" w:hAnsi="Arial" w:cs="Arial"/>
                <w:noProof/>
              </w:rPr>
              <w:t>Términos y Condiciones</w:t>
            </w:r>
          </w:p>
        </w:tc>
      </w:tr>
      <w:tr w:rsidR="00737F02" w:rsidRPr="00C1110A" w14:paraId="209CCEA3" w14:textId="77777777" w:rsidTr="00AF237C">
        <w:tc>
          <w:tcPr>
            <w:tcW w:w="1526" w:type="dxa"/>
            <w:shd w:val="clear" w:color="auto" w:fill="auto"/>
            <w:vAlign w:val="center"/>
          </w:tcPr>
          <w:p w14:paraId="7C889B16" w14:textId="77777777" w:rsidR="00737F02" w:rsidRPr="00C82244" w:rsidRDefault="00737F02" w:rsidP="00737F02">
            <w:pPr>
              <w:jc w:val="center"/>
              <w:rPr>
                <w:rFonts w:cs="Arial"/>
                <w:lang w:val="es-ES_tradnl"/>
              </w:rPr>
            </w:pPr>
            <w:r>
              <w:rPr>
                <w:rFonts w:cs="Arial"/>
                <w:lang w:val="es-ES_tradnl"/>
              </w:rPr>
              <w:t>Anexo 3</w:t>
            </w:r>
          </w:p>
        </w:tc>
        <w:tc>
          <w:tcPr>
            <w:tcW w:w="8371" w:type="dxa"/>
            <w:gridSpan w:val="2"/>
            <w:shd w:val="clear" w:color="auto" w:fill="auto"/>
          </w:tcPr>
          <w:p w14:paraId="1FB29221" w14:textId="77777777" w:rsidR="00737F02" w:rsidRPr="008C0C15" w:rsidRDefault="00737F02" w:rsidP="00737F02">
            <w:r w:rsidRPr="008C0C15">
              <w:t>Escrito de acreditación legal y personalidad jurídica del licitante para comprometerse y suscribir propuestas.</w:t>
            </w:r>
          </w:p>
        </w:tc>
      </w:tr>
      <w:tr w:rsidR="00737F02" w:rsidRPr="00C1110A" w14:paraId="7168F546" w14:textId="77777777" w:rsidTr="00AF237C">
        <w:tc>
          <w:tcPr>
            <w:tcW w:w="1526" w:type="dxa"/>
            <w:shd w:val="clear" w:color="auto" w:fill="auto"/>
            <w:vAlign w:val="center"/>
          </w:tcPr>
          <w:p w14:paraId="3AB0041A" w14:textId="77777777" w:rsidR="00737F02" w:rsidRDefault="00737F02" w:rsidP="00737F02">
            <w:pPr>
              <w:jc w:val="center"/>
              <w:rPr>
                <w:rFonts w:cs="Arial"/>
                <w:lang w:val="es-ES_tradnl"/>
              </w:rPr>
            </w:pPr>
            <w:r w:rsidRPr="00C4172A">
              <w:rPr>
                <w:rFonts w:cs="Arial"/>
                <w:lang w:val="es-ES_tradnl"/>
              </w:rPr>
              <w:t xml:space="preserve">Anexo </w:t>
            </w:r>
            <w:r>
              <w:rPr>
                <w:rFonts w:cs="Arial"/>
                <w:lang w:val="es-ES_tradnl"/>
              </w:rPr>
              <w:t>4</w:t>
            </w:r>
          </w:p>
        </w:tc>
        <w:tc>
          <w:tcPr>
            <w:tcW w:w="8371" w:type="dxa"/>
            <w:gridSpan w:val="2"/>
            <w:shd w:val="clear" w:color="auto" w:fill="auto"/>
          </w:tcPr>
          <w:p w14:paraId="0D9A3ED4" w14:textId="77777777" w:rsidR="00737F02" w:rsidRPr="008C0C15" w:rsidRDefault="00737F02" w:rsidP="00737F02">
            <w:r w:rsidRPr="008C0C15">
              <w:t>Escrito de nacionalidad mexicana.</w:t>
            </w:r>
          </w:p>
        </w:tc>
      </w:tr>
      <w:tr w:rsidR="00737F02" w:rsidRPr="00C1110A" w14:paraId="283EFAFE" w14:textId="77777777" w:rsidTr="00AF237C">
        <w:tc>
          <w:tcPr>
            <w:tcW w:w="1526" w:type="dxa"/>
            <w:shd w:val="clear" w:color="auto" w:fill="auto"/>
            <w:vAlign w:val="center"/>
          </w:tcPr>
          <w:p w14:paraId="6296695A" w14:textId="77777777" w:rsidR="00737F02" w:rsidRPr="00C82244" w:rsidRDefault="00737F02" w:rsidP="00737F02">
            <w:pPr>
              <w:jc w:val="center"/>
              <w:rPr>
                <w:rFonts w:cs="Arial"/>
                <w:lang w:val="es-ES_tradnl"/>
              </w:rPr>
            </w:pPr>
            <w:r>
              <w:rPr>
                <w:rFonts w:cs="Arial"/>
                <w:lang w:val="es-ES_tradnl"/>
              </w:rPr>
              <w:t>Anexo 5</w:t>
            </w:r>
          </w:p>
        </w:tc>
        <w:tc>
          <w:tcPr>
            <w:tcW w:w="8371" w:type="dxa"/>
            <w:gridSpan w:val="2"/>
            <w:shd w:val="clear" w:color="auto" w:fill="auto"/>
          </w:tcPr>
          <w:p w14:paraId="3F548354" w14:textId="77777777" w:rsidR="00737F02" w:rsidRPr="008C0C15" w:rsidRDefault="00737F02" w:rsidP="00737F02">
            <w:r w:rsidRPr="008C0C15">
              <w:t xml:space="preserve">Escrito de cumplimiento de Normas. </w:t>
            </w:r>
          </w:p>
        </w:tc>
      </w:tr>
      <w:tr w:rsidR="00737F02" w:rsidRPr="00C1110A" w14:paraId="10F8C6ED" w14:textId="77777777" w:rsidTr="00AF237C">
        <w:tc>
          <w:tcPr>
            <w:tcW w:w="1526" w:type="dxa"/>
            <w:shd w:val="clear" w:color="auto" w:fill="auto"/>
            <w:vAlign w:val="center"/>
          </w:tcPr>
          <w:p w14:paraId="132FB512" w14:textId="77777777" w:rsidR="00737F02" w:rsidRPr="00C82244" w:rsidRDefault="00737F02" w:rsidP="00737F02">
            <w:pPr>
              <w:jc w:val="center"/>
              <w:rPr>
                <w:rFonts w:cs="Arial"/>
                <w:lang w:val="es-ES_tradnl"/>
              </w:rPr>
            </w:pPr>
            <w:r>
              <w:rPr>
                <w:rFonts w:cs="Arial"/>
                <w:lang w:val="es-ES_tradnl"/>
              </w:rPr>
              <w:t>Anexo 6</w:t>
            </w:r>
          </w:p>
        </w:tc>
        <w:tc>
          <w:tcPr>
            <w:tcW w:w="8371" w:type="dxa"/>
            <w:gridSpan w:val="2"/>
            <w:shd w:val="clear" w:color="auto" w:fill="auto"/>
          </w:tcPr>
          <w:p w14:paraId="2842425E" w14:textId="77777777" w:rsidR="00737F02" w:rsidRPr="008C0C15" w:rsidRDefault="00737F02" w:rsidP="00737F02">
            <w:r w:rsidRPr="008C0C15">
              <w:t xml:space="preserve">Escrito de no encontrarse en los supuestos de los artículos 50 y 60 de la LAASSP. </w:t>
            </w:r>
          </w:p>
        </w:tc>
      </w:tr>
      <w:tr w:rsidR="00737F02" w:rsidRPr="00C1110A" w14:paraId="51DBD6A5" w14:textId="77777777" w:rsidTr="00AF237C">
        <w:tc>
          <w:tcPr>
            <w:tcW w:w="1526" w:type="dxa"/>
            <w:shd w:val="clear" w:color="auto" w:fill="auto"/>
            <w:vAlign w:val="center"/>
          </w:tcPr>
          <w:p w14:paraId="32F41D1C" w14:textId="77777777" w:rsidR="00737F02" w:rsidRPr="00C82244" w:rsidRDefault="00737F02" w:rsidP="00737F02">
            <w:pPr>
              <w:jc w:val="center"/>
              <w:rPr>
                <w:rFonts w:cs="Arial"/>
                <w:lang w:val="es-ES_tradnl"/>
              </w:rPr>
            </w:pPr>
            <w:r>
              <w:rPr>
                <w:rFonts w:cs="Arial"/>
                <w:lang w:val="es-ES_tradnl"/>
              </w:rPr>
              <w:t>Anexo 7</w:t>
            </w:r>
          </w:p>
        </w:tc>
        <w:tc>
          <w:tcPr>
            <w:tcW w:w="8371" w:type="dxa"/>
            <w:gridSpan w:val="2"/>
            <w:shd w:val="clear" w:color="auto" w:fill="auto"/>
          </w:tcPr>
          <w:p w14:paraId="5A0D78B0" w14:textId="77777777" w:rsidR="00737F02" w:rsidRPr="008C0C15" w:rsidRDefault="00737F02" w:rsidP="00737F02">
            <w:r w:rsidRPr="008C0C15">
              <w:t>Declaración de integridad.</w:t>
            </w:r>
          </w:p>
        </w:tc>
      </w:tr>
      <w:tr w:rsidR="00737F02" w:rsidRPr="00C1110A" w14:paraId="3CC129D1" w14:textId="77777777" w:rsidTr="00AF237C">
        <w:tc>
          <w:tcPr>
            <w:tcW w:w="1526" w:type="dxa"/>
            <w:shd w:val="clear" w:color="auto" w:fill="auto"/>
            <w:vAlign w:val="center"/>
          </w:tcPr>
          <w:p w14:paraId="79C6688E" w14:textId="5E623A74" w:rsidR="00737F02" w:rsidRPr="00C82244" w:rsidRDefault="00737F02" w:rsidP="00737F02">
            <w:pPr>
              <w:jc w:val="center"/>
              <w:rPr>
                <w:rFonts w:cs="Arial"/>
                <w:lang w:val="es-ES_tradnl"/>
              </w:rPr>
            </w:pPr>
            <w:r>
              <w:rPr>
                <w:rFonts w:cs="Arial"/>
                <w:lang w:val="es-ES_tradnl"/>
              </w:rPr>
              <w:t xml:space="preserve">Anexo </w:t>
            </w:r>
            <w:r w:rsidR="00346E1A">
              <w:rPr>
                <w:rFonts w:cs="Arial"/>
                <w:lang w:val="es-ES_tradnl"/>
              </w:rPr>
              <w:t>8</w:t>
            </w:r>
          </w:p>
        </w:tc>
        <w:tc>
          <w:tcPr>
            <w:tcW w:w="8371" w:type="dxa"/>
            <w:gridSpan w:val="2"/>
            <w:shd w:val="clear" w:color="auto" w:fill="auto"/>
          </w:tcPr>
          <w:p w14:paraId="4BA61003" w14:textId="77777777" w:rsidR="00737F02" w:rsidRPr="008C0C15" w:rsidRDefault="00737F02" w:rsidP="00737F02">
            <w:r w:rsidRPr="008C0C15">
              <w:t>Escrito de estratificación de MIPYME.</w:t>
            </w:r>
          </w:p>
        </w:tc>
      </w:tr>
      <w:tr w:rsidR="00737F02" w:rsidRPr="00C1110A" w14:paraId="1BFC9F20" w14:textId="77777777" w:rsidTr="00AF237C">
        <w:tc>
          <w:tcPr>
            <w:tcW w:w="1526" w:type="dxa"/>
            <w:shd w:val="clear" w:color="auto" w:fill="auto"/>
            <w:vAlign w:val="center"/>
          </w:tcPr>
          <w:p w14:paraId="596E11E3" w14:textId="3F409280" w:rsidR="00737F02" w:rsidRDefault="00737F02" w:rsidP="00737F02">
            <w:pPr>
              <w:jc w:val="center"/>
              <w:rPr>
                <w:rFonts w:cs="Arial"/>
                <w:lang w:val="es-ES_tradnl"/>
              </w:rPr>
            </w:pPr>
            <w:r>
              <w:rPr>
                <w:rFonts w:cs="Arial"/>
                <w:lang w:val="es-ES_tradnl"/>
              </w:rPr>
              <w:t xml:space="preserve">Anexo 8 </w:t>
            </w:r>
            <w:r w:rsidR="00346E1A">
              <w:rPr>
                <w:rFonts w:cs="Arial"/>
                <w:lang w:val="es-ES_tradnl"/>
              </w:rPr>
              <w:t>Bis</w:t>
            </w:r>
          </w:p>
        </w:tc>
        <w:tc>
          <w:tcPr>
            <w:tcW w:w="8371" w:type="dxa"/>
            <w:gridSpan w:val="2"/>
            <w:shd w:val="clear" w:color="auto" w:fill="auto"/>
          </w:tcPr>
          <w:p w14:paraId="6EB11EEF" w14:textId="77777777" w:rsidR="00737F02" w:rsidRPr="008C0C15" w:rsidRDefault="00737F02" w:rsidP="00737F02">
            <w:r w:rsidRPr="008C0C15">
              <w:t>Instructivo de llenado Estratificación de micro, pequeña o mediana empresa (MIPYMES).</w:t>
            </w:r>
          </w:p>
        </w:tc>
      </w:tr>
      <w:tr w:rsidR="00737F02" w:rsidRPr="00C1110A" w14:paraId="63C7560D" w14:textId="77777777" w:rsidTr="00AF237C">
        <w:tc>
          <w:tcPr>
            <w:tcW w:w="1526" w:type="dxa"/>
            <w:shd w:val="clear" w:color="auto" w:fill="auto"/>
            <w:vAlign w:val="center"/>
          </w:tcPr>
          <w:p w14:paraId="45716278" w14:textId="77777777" w:rsidR="00737F02" w:rsidRPr="00C82244" w:rsidRDefault="00737F02" w:rsidP="00737F02">
            <w:pPr>
              <w:jc w:val="center"/>
              <w:rPr>
                <w:rFonts w:cs="Arial"/>
                <w:lang w:val="es-ES_tradnl"/>
              </w:rPr>
            </w:pPr>
            <w:r w:rsidRPr="00C4172A">
              <w:rPr>
                <w:rFonts w:cs="Arial"/>
                <w:lang w:val="es-ES_tradnl"/>
              </w:rPr>
              <w:t xml:space="preserve">Anexo </w:t>
            </w:r>
            <w:r>
              <w:rPr>
                <w:rFonts w:cs="Arial"/>
                <w:lang w:val="es-ES_tradnl"/>
              </w:rPr>
              <w:t>9</w:t>
            </w:r>
          </w:p>
        </w:tc>
        <w:tc>
          <w:tcPr>
            <w:tcW w:w="8371" w:type="dxa"/>
            <w:gridSpan w:val="2"/>
            <w:shd w:val="clear" w:color="auto" w:fill="auto"/>
          </w:tcPr>
          <w:p w14:paraId="29DB7940" w14:textId="77777777" w:rsidR="00737F02" w:rsidRPr="008C0C15" w:rsidRDefault="00737F02" w:rsidP="00737F02">
            <w:r w:rsidRPr="008C0C15">
              <w:t>Propuesta Económica</w:t>
            </w:r>
          </w:p>
        </w:tc>
      </w:tr>
      <w:tr w:rsidR="00737F02" w:rsidRPr="00C1110A" w14:paraId="07FE26BC" w14:textId="77777777" w:rsidTr="00AF237C">
        <w:tc>
          <w:tcPr>
            <w:tcW w:w="1526" w:type="dxa"/>
            <w:shd w:val="clear" w:color="auto" w:fill="auto"/>
            <w:vAlign w:val="center"/>
          </w:tcPr>
          <w:p w14:paraId="713D2DB3" w14:textId="77777777" w:rsidR="00737F02" w:rsidRPr="00C82244" w:rsidRDefault="00737F02" w:rsidP="00737F02">
            <w:pPr>
              <w:jc w:val="center"/>
              <w:rPr>
                <w:rFonts w:cs="Arial"/>
                <w:lang w:val="es-ES_tradnl"/>
              </w:rPr>
            </w:pPr>
            <w:r>
              <w:rPr>
                <w:rFonts w:cs="Arial"/>
                <w:lang w:val="es-ES_tradnl"/>
              </w:rPr>
              <w:t>Anexo 10</w:t>
            </w:r>
          </w:p>
        </w:tc>
        <w:tc>
          <w:tcPr>
            <w:tcW w:w="8371" w:type="dxa"/>
            <w:gridSpan w:val="2"/>
            <w:shd w:val="clear" w:color="auto" w:fill="auto"/>
          </w:tcPr>
          <w:p w14:paraId="530F2B54" w14:textId="77777777" w:rsidR="00737F02" w:rsidRPr="008C0C15" w:rsidRDefault="00737F02" w:rsidP="00737F02">
            <w:r w:rsidRPr="008C0C15">
              <w:t xml:space="preserve">Relación de documentos a presentar. </w:t>
            </w:r>
          </w:p>
        </w:tc>
      </w:tr>
      <w:tr w:rsidR="00737F02" w:rsidRPr="00C1110A" w14:paraId="6B255FA3" w14:textId="77777777" w:rsidTr="00AF237C">
        <w:tc>
          <w:tcPr>
            <w:tcW w:w="1526" w:type="dxa"/>
            <w:shd w:val="clear" w:color="auto" w:fill="auto"/>
            <w:vAlign w:val="center"/>
          </w:tcPr>
          <w:p w14:paraId="3C20BF62" w14:textId="77777777" w:rsidR="00737F02" w:rsidRPr="00C82244" w:rsidRDefault="00737F02" w:rsidP="00737F02">
            <w:pPr>
              <w:jc w:val="center"/>
              <w:rPr>
                <w:rFonts w:cs="Arial"/>
                <w:lang w:val="es-ES_tradnl"/>
              </w:rPr>
            </w:pPr>
            <w:r>
              <w:rPr>
                <w:rFonts w:cs="Arial"/>
                <w:lang w:val="es-ES_tradnl"/>
              </w:rPr>
              <w:t>Anexo 11</w:t>
            </w:r>
          </w:p>
        </w:tc>
        <w:tc>
          <w:tcPr>
            <w:tcW w:w="8371" w:type="dxa"/>
            <w:gridSpan w:val="2"/>
            <w:shd w:val="clear" w:color="auto" w:fill="auto"/>
          </w:tcPr>
          <w:p w14:paraId="4F5AD836" w14:textId="77777777" w:rsidR="00737F02" w:rsidRDefault="00737F02" w:rsidP="00737F02">
            <w:r w:rsidRPr="008C0C15">
              <w:t xml:space="preserve">Escrito para solicitar la clasificación de la información entregada por el licitante. </w:t>
            </w:r>
          </w:p>
        </w:tc>
      </w:tr>
    </w:tbl>
    <w:p w14:paraId="5FB08831" w14:textId="77777777" w:rsidR="00A47D46" w:rsidRDefault="00A47D46" w:rsidP="000E2EA6">
      <w:pPr>
        <w:spacing w:after="0" w:line="240" w:lineRule="auto"/>
        <w:jc w:val="both"/>
        <w:rPr>
          <w:rFonts w:cs="Arial"/>
          <w:szCs w:val="20"/>
          <w:lang w:eastAsia="ar-SA"/>
        </w:rPr>
      </w:pPr>
    </w:p>
    <w:p w14:paraId="60B34ACC" w14:textId="77777777" w:rsidR="001A75E7" w:rsidRDefault="001A75E7" w:rsidP="000E2EA6">
      <w:pPr>
        <w:spacing w:after="0" w:line="240" w:lineRule="auto"/>
        <w:jc w:val="both"/>
        <w:rPr>
          <w:rFonts w:cs="Arial"/>
          <w:szCs w:val="20"/>
          <w:lang w:eastAsia="ar-SA"/>
        </w:rPr>
      </w:pPr>
    </w:p>
    <w:p w14:paraId="61EE95C7" w14:textId="77777777" w:rsidR="00FB4029" w:rsidRDefault="00FB4029" w:rsidP="00E80C14">
      <w:pPr>
        <w:pStyle w:val="Ttulo2"/>
      </w:pPr>
      <w:bookmarkStart w:id="153" w:name="_Toc429479293"/>
      <w:bookmarkStart w:id="154" w:name="_Toc431386029"/>
      <w:bookmarkStart w:id="155" w:name="_Toc431386306"/>
      <w:bookmarkStart w:id="156" w:name="_Toc488765356"/>
      <w:r>
        <w:t>8.1. Anexos adicionales.</w:t>
      </w:r>
      <w:bookmarkEnd w:id="153"/>
      <w:bookmarkEnd w:id="154"/>
      <w:bookmarkEnd w:id="155"/>
      <w:bookmarkEnd w:id="156"/>
    </w:p>
    <w:tbl>
      <w:tblPr>
        <w:tblStyle w:val="Tablaconcuadrcula"/>
        <w:tblpPr w:leftFromText="141" w:rightFromText="141" w:vertAnchor="text" w:horzAnchor="margin" w:tblpX="-213" w:tblpY="365"/>
        <w:tblW w:w="9887" w:type="dxa"/>
        <w:tblLook w:val="04A0" w:firstRow="1" w:lastRow="0" w:firstColumn="1" w:lastColumn="0" w:noHBand="0" w:noVBand="1"/>
      </w:tblPr>
      <w:tblGrid>
        <w:gridCol w:w="1384"/>
        <w:gridCol w:w="8503"/>
      </w:tblGrid>
      <w:tr w:rsidR="00FB4029" w:rsidRPr="00C1110A" w14:paraId="39C4F7A5" w14:textId="77777777" w:rsidTr="00AF237C">
        <w:tc>
          <w:tcPr>
            <w:tcW w:w="1384" w:type="dxa"/>
            <w:shd w:val="pct15" w:color="auto" w:fill="auto"/>
            <w:vAlign w:val="center"/>
          </w:tcPr>
          <w:p w14:paraId="18F4E7CF" w14:textId="77777777" w:rsidR="00FB4029" w:rsidRPr="00C1110A" w:rsidRDefault="00FB4029" w:rsidP="000E2EA6">
            <w:pPr>
              <w:ind w:left="-284"/>
              <w:jc w:val="center"/>
              <w:rPr>
                <w:rFonts w:cs="Arial"/>
                <w:b/>
                <w:lang w:val="es-ES_tradnl"/>
              </w:rPr>
            </w:pPr>
            <w:r w:rsidRPr="00C1110A">
              <w:rPr>
                <w:rFonts w:cs="Arial"/>
                <w:b/>
                <w:lang w:val="es-ES_tradnl"/>
              </w:rPr>
              <w:t>Número</w:t>
            </w:r>
          </w:p>
        </w:tc>
        <w:tc>
          <w:tcPr>
            <w:tcW w:w="8503" w:type="dxa"/>
            <w:shd w:val="pct15" w:color="auto" w:fill="auto"/>
            <w:vAlign w:val="center"/>
          </w:tcPr>
          <w:p w14:paraId="066DB4FD" w14:textId="77777777" w:rsidR="00FB4029" w:rsidRPr="00C1110A" w:rsidRDefault="00FB4029" w:rsidP="000E2EA6">
            <w:pPr>
              <w:ind w:left="-284"/>
              <w:jc w:val="center"/>
              <w:rPr>
                <w:rFonts w:cs="Arial"/>
                <w:b/>
                <w:lang w:val="es-ES_tradnl"/>
              </w:rPr>
            </w:pPr>
            <w:r w:rsidRPr="00C1110A">
              <w:rPr>
                <w:rFonts w:cs="Arial"/>
                <w:b/>
                <w:lang w:val="es-ES_tradnl"/>
              </w:rPr>
              <w:t>Descripción</w:t>
            </w:r>
          </w:p>
        </w:tc>
      </w:tr>
      <w:tr w:rsidR="002A0650" w:rsidRPr="00C1110A" w14:paraId="7BF3E02C" w14:textId="77777777" w:rsidTr="00500D1D">
        <w:tc>
          <w:tcPr>
            <w:tcW w:w="1384" w:type="dxa"/>
            <w:shd w:val="clear" w:color="auto" w:fill="auto"/>
          </w:tcPr>
          <w:p w14:paraId="545D5573" w14:textId="77777777" w:rsidR="002A0650" w:rsidRDefault="002A0650" w:rsidP="002A0650">
            <w:pPr>
              <w:jc w:val="center"/>
              <w:rPr>
                <w:rFonts w:cs="Arial"/>
                <w:lang w:val="es-ES_tradnl"/>
              </w:rPr>
            </w:pPr>
            <w:r w:rsidRPr="000E70E9">
              <w:rPr>
                <w:rFonts w:cs="Arial"/>
                <w:lang w:val="es-ES_tradnl"/>
              </w:rPr>
              <w:t xml:space="preserve">Anexo </w:t>
            </w:r>
            <w:r>
              <w:rPr>
                <w:rFonts w:cs="Arial"/>
                <w:lang w:val="es-ES_tradnl"/>
              </w:rPr>
              <w:t>12</w:t>
            </w:r>
          </w:p>
        </w:tc>
        <w:tc>
          <w:tcPr>
            <w:tcW w:w="8503" w:type="dxa"/>
            <w:shd w:val="clear" w:color="auto" w:fill="auto"/>
            <w:vAlign w:val="center"/>
          </w:tcPr>
          <w:p w14:paraId="1BA3F4D2" w14:textId="77777777" w:rsidR="002A0650" w:rsidRPr="00C82244" w:rsidRDefault="002A0650" w:rsidP="002A0650">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Pr>
                <w:rFonts w:ascii="Arial" w:hAnsi="Arial" w:cs="Arial"/>
                <w:noProof/>
              </w:rPr>
              <w:t>Interés en participar en la licitación pública.</w:t>
            </w:r>
          </w:p>
        </w:tc>
      </w:tr>
      <w:tr w:rsidR="002A0650" w14:paraId="7D18E6B4" w14:textId="77777777" w:rsidTr="00AF237C">
        <w:tblPrEx>
          <w:tblLook w:val="0000" w:firstRow="0" w:lastRow="0" w:firstColumn="0" w:lastColumn="0" w:noHBand="0" w:noVBand="0"/>
        </w:tblPrEx>
        <w:trPr>
          <w:trHeight w:val="266"/>
        </w:trPr>
        <w:tc>
          <w:tcPr>
            <w:tcW w:w="1384" w:type="dxa"/>
            <w:shd w:val="clear" w:color="auto" w:fill="auto"/>
          </w:tcPr>
          <w:p w14:paraId="55EBE78D" w14:textId="77777777" w:rsidR="002A0650" w:rsidRPr="000E70E9" w:rsidRDefault="002A0650" w:rsidP="002A0650">
            <w:pPr>
              <w:jc w:val="center"/>
              <w:rPr>
                <w:rFonts w:cs="Arial"/>
                <w:lang w:val="es-ES_tradnl"/>
              </w:rPr>
            </w:pPr>
            <w:r w:rsidRPr="00AF237C">
              <w:rPr>
                <w:rFonts w:cs="Arial"/>
                <w:lang w:val="es-ES_tradnl"/>
              </w:rPr>
              <w:t>Anexo 1</w:t>
            </w:r>
            <w:r>
              <w:rPr>
                <w:rFonts w:cs="Arial"/>
                <w:lang w:val="es-ES_tradnl"/>
              </w:rPr>
              <w:t>3</w:t>
            </w:r>
          </w:p>
        </w:tc>
        <w:tc>
          <w:tcPr>
            <w:tcW w:w="8503" w:type="dxa"/>
            <w:shd w:val="clear" w:color="auto" w:fill="auto"/>
          </w:tcPr>
          <w:p w14:paraId="561EF7E5" w14:textId="77777777" w:rsidR="002A0650" w:rsidRPr="00C82244" w:rsidRDefault="002A0650" w:rsidP="002A0650">
            <w:pPr>
              <w:ind w:left="34"/>
              <w:rPr>
                <w:rFonts w:cs="Arial"/>
                <w:lang w:val="es-ES_tradnl"/>
              </w:rPr>
            </w:pPr>
            <w:r>
              <w:rPr>
                <w:rFonts w:cs="Arial"/>
                <w:lang w:val="es-ES_tradnl"/>
              </w:rPr>
              <w:t>Formato de solicitud de aclaraciones</w:t>
            </w:r>
          </w:p>
        </w:tc>
      </w:tr>
      <w:tr w:rsidR="002A0650" w14:paraId="51A9AB74" w14:textId="77777777" w:rsidTr="00AF237C">
        <w:tblPrEx>
          <w:tblLook w:val="0000" w:firstRow="0" w:lastRow="0" w:firstColumn="0" w:lastColumn="0" w:noHBand="0" w:noVBand="0"/>
        </w:tblPrEx>
        <w:trPr>
          <w:trHeight w:val="266"/>
        </w:trPr>
        <w:tc>
          <w:tcPr>
            <w:tcW w:w="1384" w:type="dxa"/>
            <w:shd w:val="clear" w:color="auto" w:fill="auto"/>
          </w:tcPr>
          <w:p w14:paraId="3F57716A" w14:textId="77777777" w:rsidR="002A0650" w:rsidRPr="00C82244" w:rsidRDefault="002A0650" w:rsidP="002A0650">
            <w:pPr>
              <w:jc w:val="center"/>
              <w:rPr>
                <w:rFonts w:cs="Arial"/>
                <w:lang w:val="es-ES_tradnl"/>
              </w:rPr>
            </w:pPr>
            <w:r>
              <w:rPr>
                <w:rFonts w:cs="Arial"/>
                <w:lang w:val="es-ES_tradnl"/>
              </w:rPr>
              <w:t>Anexo 14</w:t>
            </w:r>
          </w:p>
        </w:tc>
        <w:tc>
          <w:tcPr>
            <w:tcW w:w="8503" w:type="dxa"/>
            <w:shd w:val="clear" w:color="auto" w:fill="auto"/>
          </w:tcPr>
          <w:p w14:paraId="18A6CA40" w14:textId="77777777" w:rsidR="002A0650" w:rsidRDefault="002A0650" w:rsidP="002A0650">
            <w:pPr>
              <w:ind w:left="34"/>
              <w:rPr>
                <w:rFonts w:cs="Arial"/>
                <w:lang w:val="es-ES_tradnl"/>
              </w:rPr>
            </w:pPr>
            <w:r>
              <w:rPr>
                <w:rFonts w:cs="Arial"/>
                <w:lang w:val="es-ES_tradnl"/>
              </w:rPr>
              <w:t>Modelo de Contrato</w:t>
            </w:r>
          </w:p>
        </w:tc>
      </w:tr>
      <w:tr w:rsidR="002A0650" w14:paraId="5AAB97C9" w14:textId="77777777" w:rsidTr="00AF237C">
        <w:tblPrEx>
          <w:tblLook w:val="0000" w:firstRow="0" w:lastRow="0" w:firstColumn="0" w:lastColumn="0" w:noHBand="0" w:noVBand="0"/>
        </w:tblPrEx>
        <w:trPr>
          <w:trHeight w:val="266"/>
        </w:trPr>
        <w:tc>
          <w:tcPr>
            <w:tcW w:w="1384" w:type="dxa"/>
            <w:shd w:val="clear" w:color="auto" w:fill="auto"/>
          </w:tcPr>
          <w:p w14:paraId="75234F70" w14:textId="77777777" w:rsidR="002A0650" w:rsidRDefault="002A0650" w:rsidP="002A0650">
            <w:pPr>
              <w:jc w:val="center"/>
              <w:rPr>
                <w:rFonts w:cs="Arial"/>
                <w:lang w:val="es-ES_tradnl"/>
              </w:rPr>
            </w:pPr>
            <w:r>
              <w:rPr>
                <w:rFonts w:cs="Arial"/>
                <w:lang w:val="es-ES_tradnl"/>
              </w:rPr>
              <w:t>Anexo 15</w:t>
            </w:r>
          </w:p>
        </w:tc>
        <w:tc>
          <w:tcPr>
            <w:tcW w:w="8503" w:type="dxa"/>
            <w:shd w:val="clear" w:color="auto" w:fill="auto"/>
          </w:tcPr>
          <w:p w14:paraId="66AB74C5" w14:textId="77777777" w:rsidR="002A0650" w:rsidRPr="00C82244" w:rsidRDefault="002A0650" w:rsidP="002A0650">
            <w:pPr>
              <w:ind w:left="34"/>
              <w:rPr>
                <w:rFonts w:cs="Arial"/>
                <w:lang w:val="es-ES_tradnl"/>
              </w:rPr>
            </w:pPr>
            <w:r>
              <w:rPr>
                <w:rFonts w:cs="Arial"/>
                <w:lang w:val="es-ES_tradnl"/>
              </w:rPr>
              <w:t>Modelo de</w:t>
            </w:r>
            <w:r w:rsidR="009E21E6">
              <w:rPr>
                <w:rFonts w:cs="Arial"/>
                <w:lang w:val="es-ES_tradnl"/>
              </w:rPr>
              <w:t xml:space="preserve"> convenio de</w:t>
            </w:r>
            <w:r>
              <w:rPr>
                <w:rFonts w:cs="Arial"/>
                <w:lang w:val="es-ES_tradnl"/>
              </w:rPr>
              <w:t xml:space="preserve"> participación conjunta</w:t>
            </w:r>
            <w:r w:rsidRPr="00C82244">
              <w:rPr>
                <w:rFonts w:cs="Arial"/>
                <w:lang w:val="es-ES_tradnl"/>
              </w:rPr>
              <w:t>.</w:t>
            </w:r>
          </w:p>
        </w:tc>
      </w:tr>
      <w:tr w:rsidR="002A0650" w14:paraId="49FD43C9" w14:textId="77777777" w:rsidTr="00AF237C">
        <w:tblPrEx>
          <w:tblLook w:val="0000" w:firstRow="0" w:lastRow="0" w:firstColumn="0" w:lastColumn="0" w:noHBand="0" w:noVBand="0"/>
        </w:tblPrEx>
        <w:trPr>
          <w:trHeight w:val="266"/>
        </w:trPr>
        <w:tc>
          <w:tcPr>
            <w:tcW w:w="1384" w:type="dxa"/>
            <w:shd w:val="clear" w:color="auto" w:fill="auto"/>
          </w:tcPr>
          <w:p w14:paraId="03EADB48" w14:textId="77777777" w:rsidR="002A0650" w:rsidRDefault="002A0650" w:rsidP="002A0650">
            <w:pPr>
              <w:jc w:val="center"/>
              <w:rPr>
                <w:rFonts w:cs="Arial"/>
                <w:lang w:val="es-ES_tradnl"/>
              </w:rPr>
            </w:pPr>
            <w:r>
              <w:rPr>
                <w:rFonts w:cs="Arial"/>
                <w:lang w:val="es-ES_tradnl"/>
              </w:rPr>
              <w:t>Anexo 16</w:t>
            </w:r>
          </w:p>
        </w:tc>
        <w:tc>
          <w:tcPr>
            <w:tcW w:w="8503" w:type="dxa"/>
            <w:shd w:val="clear" w:color="auto" w:fill="auto"/>
          </w:tcPr>
          <w:p w14:paraId="63EB03CA" w14:textId="77777777" w:rsidR="002A0650" w:rsidRPr="00C82244" w:rsidRDefault="002A0650" w:rsidP="002A0650">
            <w:pPr>
              <w:ind w:left="34"/>
              <w:rPr>
                <w:rFonts w:cs="Arial"/>
                <w:lang w:val="es-ES_tradnl"/>
              </w:rPr>
            </w:pPr>
            <w:r>
              <w:rPr>
                <w:rFonts w:cs="Arial"/>
                <w:lang w:val="es-ES_tradnl"/>
              </w:rPr>
              <w:t>Glosario.</w:t>
            </w:r>
          </w:p>
        </w:tc>
      </w:tr>
    </w:tbl>
    <w:p w14:paraId="141E42F9" w14:textId="77777777" w:rsidR="00FB4029" w:rsidRDefault="00FB4029" w:rsidP="000E2EA6">
      <w:pPr>
        <w:spacing w:after="0" w:line="240" w:lineRule="auto"/>
        <w:jc w:val="both"/>
        <w:rPr>
          <w:rFonts w:cs="Arial"/>
          <w:szCs w:val="20"/>
          <w:lang w:eastAsia="ar-SA"/>
        </w:rPr>
      </w:pPr>
    </w:p>
    <w:p w14:paraId="4C6B876A" w14:textId="77777777" w:rsidR="00D1134A" w:rsidRDefault="002D6323" w:rsidP="00C42874">
      <w:pPr>
        <w:pStyle w:val="Ttulo1"/>
      </w:pPr>
      <w:bookmarkStart w:id="157" w:name="_Toc431386030"/>
      <w:bookmarkStart w:id="158" w:name="_Toc431386307"/>
      <w:bookmarkStart w:id="159" w:name="_Toc488765357"/>
      <w:r>
        <w:lastRenderedPageBreak/>
        <w:t xml:space="preserve">9. </w:t>
      </w:r>
      <w:r w:rsidRPr="00CF25D6">
        <w:t>I</w:t>
      </w:r>
      <w:r w:rsidR="00EF3443" w:rsidRPr="00CF25D6">
        <w:t>nformación</w:t>
      </w:r>
      <w:r w:rsidR="00EF3443" w:rsidRPr="0044384D">
        <w:t xml:space="preserve"> reservada y confidencial.</w:t>
      </w:r>
      <w:bookmarkEnd w:id="157"/>
      <w:bookmarkEnd w:id="158"/>
      <w:bookmarkEnd w:id="159"/>
    </w:p>
    <w:p w14:paraId="5436C805" w14:textId="77777777" w:rsidR="002D6323" w:rsidRPr="002D6323" w:rsidRDefault="002D6323" w:rsidP="000E2EA6">
      <w:pPr>
        <w:spacing w:after="0" w:line="240" w:lineRule="auto"/>
        <w:rPr>
          <w:lang w:val="es-ES_tradnl" w:eastAsia="ar-SA"/>
        </w:rPr>
      </w:pPr>
    </w:p>
    <w:p w14:paraId="54A451D7" w14:textId="77777777" w:rsidR="00D1134A" w:rsidRDefault="00D1134A" w:rsidP="006C771A">
      <w:pPr>
        <w:suppressAutoHyphens/>
        <w:spacing w:after="0" w:line="240" w:lineRule="auto"/>
        <w:ind w:left="-284"/>
        <w:jc w:val="both"/>
        <w:rPr>
          <w:rFonts w:eastAsia="Times New Roman" w:cs="Arial"/>
          <w:b/>
          <w:bCs/>
          <w:szCs w:val="20"/>
          <w:lang w:val="es-ES_tradnl" w:eastAsia="ar-SA"/>
        </w:rPr>
      </w:pPr>
      <w:r w:rsidRPr="00276424">
        <w:rPr>
          <w:rFonts w:cs="Arial"/>
          <w:szCs w:val="20"/>
          <w:lang w:val="es-ES_tradnl"/>
        </w:rPr>
        <w:t xml:space="preserve">Se hace del conocimiento del licitante, que en términos de lo dispuesto por los artículos </w:t>
      </w:r>
      <w:r w:rsidR="00276424" w:rsidRPr="00276424">
        <w:rPr>
          <w:rFonts w:cs="Arial"/>
          <w:szCs w:val="20"/>
          <w:lang w:val="es-ES_tradnl"/>
        </w:rPr>
        <w:t>97, 98, 110 fracción XIII, 111 y 113 de la  Ley Federal de Transparencia y Acceso a la Información Pública</w:t>
      </w:r>
      <w:r w:rsidRPr="00276424">
        <w:rPr>
          <w:rFonts w:cs="Arial"/>
          <w:szCs w:val="20"/>
          <w:lang w:val="es-ES_tradnl"/>
        </w:rPr>
        <w:t xml:space="preserve">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009F69AD" w:rsidRPr="00276424">
        <w:rPr>
          <w:rFonts w:cs="Arial"/>
          <w:b/>
          <w:szCs w:val="20"/>
          <w:lang w:val="es-ES_tradnl"/>
        </w:rPr>
        <w:t xml:space="preserve">Anexo </w:t>
      </w:r>
      <w:r w:rsidR="009841F6" w:rsidRPr="00276424">
        <w:rPr>
          <w:rFonts w:cs="Arial"/>
          <w:b/>
          <w:szCs w:val="20"/>
          <w:lang w:val="es-ES_tradnl"/>
        </w:rPr>
        <w:t>1</w:t>
      </w:r>
      <w:r w:rsidR="00444077">
        <w:rPr>
          <w:rFonts w:cs="Arial"/>
          <w:b/>
          <w:szCs w:val="20"/>
          <w:lang w:val="es-ES_tradnl"/>
        </w:rPr>
        <w:t>1</w:t>
      </w:r>
      <w:r w:rsidRPr="00276424">
        <w:rPr>
          <w:rFonts w:cs="Arial"/>
          <w:szCs w:val="20"/>
          <w:lang w:val="es-ES_tradnl"/>
        </w:rPr>
        <w:t>.</w:t>
      </w:r>
    </w:p>
    <w:p w14:paraId="3EE47FC5" w14:textId="54DD357D" w:rsidR="00802A22" w:rsidRDefault="00802A22" w:rsidP="000E2EA6">
      <w:pPr>
        <w:spacing w:after="0" w:line="240" w:lineRule="auto"/>
        <w:rPr>
          <w:rFonts w:eastAsia="Times New Roman" w:cs="Arial"/>
          <w:b/>
          <w:bCs/>
          <w:szCs w:val="20"/>
          <w:lang w:val="es-ES_tradnl" w:eastAsia="ar-SA"/>
        </w:rPr>
      </w:pPr>
      <w:bookmarkStart w:id="160" w:name="_Toc431386031"/>
      <w:bookmarkStart w:id="161" w:name="_Toc431386308"/>
    </w:p>
    <w:p w14:paraId="59495D88" w14:textId="77777777" w:rsidR="001A75E7" w:rsidRDefault="001A75E7" w:rsidP="00C25540">
      <w:pPr>
        <w:spacing w:after="0"/>
        <w:rPr>
          <w:rFonts w:eastAsia="Calibri" w:cs="Arial"/>
          <w:b/>
          <w:noProof w:val="0"/>
          <w:sz w:val="28"/>
          <w:szCs w:val="28"/>
          <w:lang w:eastAsia="es-MX"/>
        </w:rPr>
      </w:pPr>
      <w:bookmarkStart w:id="162" w:name="_Toc431386032"/>
      <w:bookmarkStart w:id="163" w:name="_Toc431386309"/>
      <w:bookmarkStart w:id="164" w:name="_Toc450738163"/>
      <w:bookmarkEnd w:id="160"/>
      <w:bookmarkEnd w:id="161"/>
    </w:p>
    <w:p w14:paraId="6E961A0C" w14:textId="77777777" w:rsidR="001A75E7" w:rsidRDefault="001A75E7" w:rsidP="00C25540">
      <w:pPr>
        <w:spacing w:after="0"/>
        <w:rPr>
          <w:rFonts w:eastAsia="Calibri" w:cs="Arial"/>
          <w:b/>
          <w:noProof w:val="0"/>
          <w:sz w:val="28"/>
          <w:szCs w:val="28"/>
          <w:lang w:eastAsia="es-MX"/>
        </w:rPr>
      </w:pPr>
    </w:p>
    <w:p w14:paraId="0F7230EE" w14:textId="77777777" w:rsidR="001A75E7" w:rsidRDefault="001A75E7" w:rsidP="00C25540">
      <w:pPr>
        <w:spacing w:after="0"/>
        <w:rPr>
          <w:rFonts w:eastAsia="Calibri" w:cs="Arial"/>
          <w:b/>
          <w:noProof w:val="0"/>
          <w:sz w:val="28"/>
          <w:szCs w:val="28"/>
          <w:lang w:eastAsia="es-MX"/>
        </w:rPr>
      </w:pPr>
    </w:p>
    <w:p w14:paraId="2ACBC399" w14:textId="77777777" w:rsidR="001A75E7" w:rsidRDefault="001A75E7" w:rsidP="00C25540">
      <w:pPr>
        <w:spacing w:after="0"/>
        <w:rPr>
          <w:rFonts w:eastAsia="Calibri" w:cs="Arial"/>
          <w:b/>
          <w:noProof w:val="0"/>
          <w:sz w:val="28"/>
          <w:szCs w:val="28"/>
          <w:lang w:eastAsia="es-MX"/>
        </w:rPr>
      </w:pPr>
    </w:p>
    <w:p w14:paraId="661B93B4" w14:textId="77777777" w:rsidR="001A75E7" w:rsidRDefault="001A75E7" w:rsidP="00C25540">
      <w:pPr>
        <w:spacing w:after="0"/>
        <w:rPr>
          <w:rFonts w:eastAsia="Calibri" w:cs="Arial"/>
          <w:b/>
          <w:noProof w:val="0"/>
          <w:sz w:val="28"/>
          <w:szCs w:val="28"/>
          <w:lang w:eastAsia="es-MX"/>
        </w:rPr>
      </w:pPr>
    </w:p>
    <w:p w14:paraId="4AFE5966" w14:textId="77777777" w:rsidR="001A75E7" w:rsidRDefault="001A75E7" w:rsidP="00C25540">
      <w:pPr>
        <w:spacing w:after="0"/>
        <w:rPr>
          <w:rFonts w:eastAsia="Calibri" w:cs="Arial"/>
          <w:b/>
          <w:noProof w:val="0"/>
          <w:sz w:val="28"/>
          <w:szCs w:val="28"/>
          <w:lang w:eastAsia="es-MX"/>
        </w:rPr>
      </w:pPr>
    </w:p>
    <w:p w14:paraId="1AB8854F" w14:textId="77777777" w:rsidR="001A75E7" w:rsidRDefault="001A75E7" w:rsidP="00C25540">
      <w:pPr>
        <w:spacing w:after="0"/>
        <w:rPr>
          <w:rFonts w:eastAsia="Calibri" w:cs="Arial"/>
          <w:b/>
          <w:noProof w:val="0"/>
          <w:sz w:val="28"/>
          <w:szCs w:val="28"/>
          <w:lang w:eastAsia="es-MX"/>
        </w:rPr>
      </w:pPr>
    </w:p>
    <w:p w14:paraId="33DEE6B7" w14:textId="77777777" w:rsidR="001A75E7" w:rsidRDefault="001A75E7" w:rsidP="00C25540">
      <w:pPr>
        <w:spacing w:after="0"/>
        <w:rPr>
          <w:rFonts w:eastAsia="Calibri" w:cs="Arial"/>
          <w:b/>
          <w:noProof w:val="0"/>
          <w:sz w:val="28"/>
          <w:szCs w:val="28"/>
          <w:lang w:eastAsia="es-MX"/>
        </w:rPr>
      </w:pPr>
    </w:p>
    <w:p w14:paraId="0945CB1B" w14:textId="77777777" w:rsidR="001A75E7" w:rsidRDefault="001A75E7" w:rsidP="00C25540">
      <w:pPr>
        <w:spacing w:after="0"/>
        <w:rPr>
          <w:rFonts w:eastAsia="Calibri" w:cs="Arial"/>
          <w:b/>
          <w:noProof w:val="0"/>
          <w:sz w:val="28"/>
          <w:szCs w:val="28"/>
          <w:lang w:eastAsia="es-MX"/>
        </w:rPr>
      </w:pPr>
    </w:p>
    <w:p w14:paraId="558D8F5E" w14:textId="77777777" w:rsidR="001A75E7" w:rsidRDefault="001A75E7" w:rsidP="00C25540">
      <w:pPr>
        <w:spacing w:after="0"/>
        <w:rPr>
          <w:rFonts w:eastAsia="Calibri" w:cs="Arial"/>
          <w:b/>
          <w:noProof w:val="0"/>
          <w:sz w:val="28"/>
          <w:szCs w:val="28"/>
          <w:lang w:eastAsia="es-MX"/>
        </w:rPr>
      </w:pPr>
    </w:p>
    <w:p w14:paraId="32C1EAB5" w14:textId="77777777" w:rsidR="001A75E7" w:rsidRDefault="001A75E7" w:rsidP="00C25540">
      <w:pPr>
        <w:spacing w:after="0"/>
        <w:rPr>
          <w:rFonts w:eastAsia="Calibri" w:cs="Arial"/>
          <w:b/>
          <w:noProof w:val="0"/>
          <w:sz w:val="28"/>
          <w:szCs w:val="28"/>
          <w:lang w:eastAsia="es-MX"/>
        </w:rPr>
      </w:pPr>
    </w:p>
    <w:p w14:paraId="5455E843" w14:textId="77777777" w:rsidR="001A75E7" w:rsidRDefault="001A75E7" w:rsidP="00C25540">
      <w:pPr>
        <w:spacing w:after="0"/>
        <w:rPr>
          <w:rFonts w:eastAsia="Calibri" w:cs="Arial"/>
          <w:b/>
          <w:noProof w:val="0"/>
          <w:sz w:val="28"/>
          <w:szCs w:val="28"/>
          <w:lang w:eastAsia="es-MX"/>
        </w:rPr>
      </w:pPr>
    </w:p>
    <w:p w14:paraId="7EBC2941" w14:textId="77777777" w:rsidR="001A75E7" w:rsidRDefault="001A75E7" w:rsidP="00C25540">
      <w:pPr>
        <w:spacing w:after="0"/>
        <w:rPr>
          <w:rFonts w:eastAsia="Calibri" w:cs="Arial"/>
          <w:b/>
          <w:noProof w:val="0"/>
          <w:sz w:val="28"/>
          <w:szCs w:val="28"/>
          <w:lang w:eastAsia="es-MX"/>
        </w:rPr>
      </w:pPr>
    </w:p>
    <w:p w14:paraId="1387976E" w14:textId="77777777" w:rsidR="001A75E7" w:rsidRDefault="001A75E7" w:rsidP="00C25540">
      <w:pPr>
        <w:spacing w:after="0"/>
        <w:rPr>
          <w:rFonts w:eastAsia="Calibri" w:cs="Arial"/>
          <w:b/>
          <w:noProof w:val="0"/>
          <w:sz w:val="28"/>
          <w:szCs w:val="28"/>
          <w:lang w:eastAsia="es-MX"/>
        </w:rPr>
      </w:pPr>
    </w:p>
    <w:p w14:paraId="53C91154" w14:textId="77777777" w:rsidR="001A75E7" w:rsidRDefault="001A75E7" w:rsidP="00C25540">
      <w:pPr>
        <w:spacing w:after="0"/>
        <w:rPr>
          <w:rFonts w:eastAsia="Calibri" w:cs="Arial"/>
          <w:b/>
          <w:noProof w:val="0"/>
          <w:sz w:val="28"/>
          <w:szCs w:val="28"/>
          <w:lang w:eastAsia="es-MX"/>
        </w:rPr>
      </w:pPr>
    </w:p>
    <w:p w14:paraId="63AAB076" w14:textId="77777777" w:rsidR="001A75E7" w:rsidRDefault="001A75E7" w:rsidP="00C25540">
      <w:pPr>
        <w:spacing w:after="0"/>
        <w:rPr>
          <w:rFonts w:eastAsia="Calibri" w:cs="Arial"/>
          <w:b/>
          <w:noProof w:val="0"/>
          <w:sz w:val="28"/>
          <w:szCs w:val="28"/>
          <w:lang w:eastAsia="es-MX"/>
        </w:rPr>
      </w:pPr>
    </w:p>
    <w:p w14:paraId="26407CC1" w14:textId="77777777" w:rsidR="001A75E7" w:rsidRDefault="001A75E7" w:rsidP="00C25540">
      <w:pPr>
        <w:spacing w:after="0"/>
        <w:rPr>
          <w:rFonts w:eastAsia="Calibri" w:cs="Arial"/>
          <w:b/>
          <w:noProof w:val="0"/>
          <w:sz w:val="28"/>
          <w:szCs w:val="28"/>
          <w:lang w:eastAsia="es-MX"/>
        </w:rPr>
      </w:pPr>
    </w:p>
    <w:p w14:paraId="12FEC272" w14:textId="77777777" w:rsidR="001A75E7" w:rsidRDefault="001A75E7" w:rsidP="00C25540">
      <w:pPr>
        <w:spacing w:after="0"/>
        <w:rPr>
          <w:rFonts w:eastAsia="Calibri" w:cs="Arial"/>
          <w:b/>
          <w:noProof w:val="0"/>
          <w:sz w:val="28"/>
          <w:szCs w:val="28"/>
          <w:lang w:eastAsia="es-MX"/>
        </w:rPr>
      </w:pPr>
    </w:p>
    <w:p w14:paraId="52764A15" w14:textId="77777777" w:rsidR="001A75E7" w:rsidRDefault="001A75E7" w:rsidP="00C25540">
      <w:pPr>
        <w:spacing w:after="0"/>
        <w:rPr>
          <w:rFonts w:eastAsia="Calibri" w:cs="Arial"/>
          <w:b/>
          <w:noProof w:val="0"/>
          <w:sz w:val="28"/>
          <w:szCs w:val="28"/>
          <w:lang w:eastAsia="es-MX"/>
        </w:rPr>
      </w:pPr>
    </w:p>
    <w:p w14:paraId="1F04EA16" w14:textId="77777777" w:rsidR="001A75E7" w:rsidRDefault="001A75E7" w:rsidP="00C25540">
      <w:pPr>
        <w:spacing w:after="0"/>
        <w:rPr>
          <w:rFonts w:eastAsia="Calibri" w:cs="Arial"/>
          <w:b/>
          <w:noProof w:val="0"/>
          <w:sz w:val="28"/>
          <w:szCs w:val="28"/>
          <w:lang w:eastAsia="es-MX"/>
        </w:rPr>
      </w:pPr>
    </w:p>
    <w:p w14:paraId="1A951B65" w14:textId="77777777" w:rsidR="001A75E7" w:rsidRDefault="001A75E7" w:rsidP="00C25540">
      <w:pPr>
        <w:spacing w:after="0"/>
        <w:rPr>
          <w:rFonts w:eastAsia="Calibri" w:cs="Arial"/>
          <w:b/>
          <w:noProof w:val="0"/>
          <w:sz w:val="28"/>
          <w:szCs w:val="28"/>
          <w:lang w:eastAsia="es-MX"/>
        </w:rPr>
      </w:pPr>
    </w:p>
    <w:p w14:paraId="6548BD84" w14:textId="77777777" w:rsidR="001A75E7" w:rsidRDefault="001A75E7" w:rsidP="00C25540">
      <w:pPr>
        <w:spacing w:after="0"/>
        <w:rPr>
          <w:rFonts w:eastAsia="Calibri" w:cs="Arial"/>
          <w:b/>
          <w:noProof w:val="0"/>
          <w:sz w:val="28"/>
          <w:szCs w:val="28"/>
          <w:lang w:eastAsia="es-MX"/>
        </w:rPr>
      </w:pPr>
    </w:p>
    <w:p w14:paraId="329B6A43" w14:textId="77777777" w:rsidR="001A75E7" w:rsidRDefault="001A75E7" w:rsidP="00C25540">
      <w:pPr>
        <w:spacing w:after="0"/>
        <w:rPr>
          <w:rFonts w:eastAsia="Calibri" w:cs="Arial"/>
          <w:b/>
          <w:noProof w:val="0"/>
          <w:sz w:val="28"/>
          <w:szCs w:val="28"/>
          <w:lang w:eastAsia="es-MX"/>
        </w:rPr>
      </w:pPr>
    </w:p>
    <w:p w14:paraId="0F48691B" w14:textId="77777777" w:rsidR="001A75E7" w:rsidRDefault="001A75E7" w:rsidP="00C25540">
      <w:pPr>
        <w:spacing w:after="0"/>
        <w:rPr>
          <w:rFonts w:eastAsia="Calibri" w:cs="Arial"/>
          <w:b/>
          <w:noProof w:val="0"/>
          <w:sz w:val="28"/>
          <w:szCs w:val="28"/>
          <w:lang w:eastAsia="es-MX"/>
        </w:rPr>
      </w:pPr>
    </w:p>
    <w:p w14:paraId="67F4DF56" w14:textId="77777777" w:rsidR="001A75E7" w:rsidRDefault="001A75E7" w:rsidP="00C25540">
      <w:pPr>
        <w:spacing w:after="0"/>
        <w:rPr>
          <w:rFonts w:eastAsia="Calibri" w:cs="Arial"/>
          <w:b/>
          <w:noProof w:val="0"/>
          <w:sz w:val="28"/>
          <w:szCs w:val="28"/>
          <w:lang w:eastAsia="es-MX"/>
        </w:rPr>
      </w:pPr>
    </w:p>
    <w:p w14:paraId="3828DEBA" w14:textId="77777777" w:rsidR="001A75E7" w:rsidRDefault="001A75E7" w:rsidP="00C25540">
      <w:pPr>
        <w:spacing w:after="0"/>
        <w:rPr>
          <w:rFonts w:eastAsia="Calibri" w:cs="Arial"/>
          <w:b/>
          <w:noProof w:val="0"/>
          <w:sz w:val="28"/>
          <w:szCs w:val="28"/>
          <w:lang w:eastAsia="es-MX"/>
        </w:rPr>
      </w:pPr>
    </w:p>
    <w:p w14:paraId="12F56269" w14:textId="77777777" w:rsidR="001A75E7" w:rsidRDefault="001A75E7" w:rsidP="00C25540">
      <w:pPr>
        <w:spacing w:after="0"/>
        <w:rPr>
          <w:rFonts w:eastAsia="Calibri" w:cs="Arial"/>
          <w:b/>
          <w:noProof w:val="0"/>
          <w:sz w:val="28"/>
          <w:szCs w:val="28"/>
          <w:lang w:eastAsia="es-MX"/>
        </w:rPr>
      </w:pPr>
    </w:p>
    <w:p w14:paraId="6ACD0BA4" w14:textId="77777777" w:rsidR="001A75E7" w:rsidRDefault="001A75E7" w:rsidP="00C25540">
      <w:pPr>
        <w:spacing w:after="0"/>
        <w:rPr>
          <w:rFonts w:eastAsia="Calibri" w:cs="Arial"/>
          <w:b/>
          <w:noProof w:val="0"/>
          <w:sz w:val="28"/>
          <w:szCs w:val="28"/>
          <w:lang w:eastAsia="es-MX"/>
        </w:rPr>
      </w:pPr>
    </w:p>
    <w:p w14:paraId="5F067A29" w14:textId="77777777" w:rsidR="00C25540" w:rsidRPr="00C25540" w:rsidRDefault="00C25540" w:rsidP="00C25540">
      <w:pPr>
        <w:spacing w:after="0"/>
        <w:rPr>
          <w:rFonts w:eastAsia="Calibri" w:cs="Arial"/>
          <w:b/>
          <w:noProof w:val="0"/>
          <w:sz w:val="28"/>
          <w:szCs w:val="28"/>
          <w:lang w:eastAsia="es-MX"/>
        </w:rPr>
      </w:pPr>
      <w:r w:rsidRPr="00C25540">
        <w:rPr>
          <w:rFonts w:eastAsia="Calibri" w:cs="Arial"/>
          <w:b/>
          <w:noProof w:val="0"/>
          <w:sz w:val="28"/>
          <w:szCs w:val="28"/>
          <w:lang w:eastAsia="es-MX"/>
        </w:rPr>
        <w:lastRenderedPageBreak/>
        <w:t>Anexo 1.- ANEXO TÉCNICO</w:t>
      </w:r>
    </w:p>
    <w:p w14:paraId="16896FAF" w14:textId="77777777" w:rsidR="00B91ADD" w:rsidRPr="00B91ADD" w:rsidRDefault="00B91ADD" w:rsidP="00B91ADD">
      <w:pPr>
        <w:spacing w:after="0" w:line="23" w:lineRule="atLeast"/>
        <w:ind w:left="709"/>
        <w:outlineLvl w:val="0"/>
        <w:rPr>
          <w:rFonts w:eastAsia="Calibri" w:cs="Arial"/>
          <w:b/>
          <w:noProof w:val="0"/>
          <w:sz w:val="22"/>
          <w:lang w:val="es-ES_tradnl" w:eastAsia="es-MX"/>
        </w:rPr>
      </w:pPr>
    </w:p>
    <w:p w14:paraId="4E46CC31" w14:textId="77777777" w:rsidR="0032638F" w:rsidRPr="0032638F" w:rsidRDefault="0032638F" w:rsidP="00AA1D80">
      <w:pPr>
        <w:keepNext/>
        <w:numPr>
          <w:ilvl w:val="0"/>
          <w:numId w:val="45"/>
        </w:numPr>
        <w:spacing w:after="0" w:line="240" w:lineRule="auto"/>
        <w:ind w:hanging="1004"/>
        <w:outlineLvl w:val="0"/>
        <w:rPr>
          <w:rFonts w:eastAsia="Times New Roman" w:cs="Arial"/>
          <w:b/>
          <w:bCs/>
          <w:noProof w:val="0"/>
          <w:kern w:val="32"/>
          <w:sz w:val="22"/>
          <w:lang w:val="x-none" w:eastAsia="es-MX"/>
        </w:rPr>
      </w:pPr>
      <w:bookmarkStart w:id="165" w:name="_Toc472017216"/>
      <w:bookmarkStart w:id="166" w:name="_Toc488765358"/>
      <w:r w:rsidRPr="0032638F">
        <w:rPr>
          <w:rFonts w:eastAsia="Times New Roman" w:cs="Arial"/>
          <w:b/>
          <w:bCs/>
          <w:noProof w:val="0"/>
          <w:kern w:val="32"/>
          <w:sz w:val="22"/>
          <w:lang w:val="x-none" w:eastAsia="es-MX"/>
        </w:rPr>
        <w:t>Objetivo del Documento</w:t>
      </w:r>
      <w:bookmarkEnd w:id="165"/>
      <w:bookmarkEnd w:id="166"/>
    </w:p>
    <w:p w14:paraId="0D146060" w14:textId="77777777" w:rsidR="0032638F" w:rsidRPr="0032638F" w:rsidRDefault="0032638F" w:rsidP="0032638F">
      <w:pPr>
        <w:autoSpaceDE w:val="0"/>
        <w:autoSpaceDN w:val="0"/>
        <w:adjustRightInd w:val="0"/>
        <w:spacing w:before="240" w:after="0" w:line="240" w:lineRule="auto"/>
        <w:jc w:val="both"/>
        <w:rPr>
          <w:rFonts w:eastAsia="Calibri" w:cs="Arial"/>
          <w:noProof w:val="0"/>
          <w:szCs w:val="20"/>
          <w:lang w:eastAsia="es-MX"/>
        </w:rPr>
      </w:pPr>
      <w:r w:rsidRPr="0032638F">
        <w:rPr>
          <w:rFonts w:eastAsia="Calibri" w:cs="Arial"/>
          <w:noProof w:val="0"/>
          <w:szCs w:val="20"/>
          <w:lang w:eastAsia="es-MX"/>
        </w:rPr>
        <w:t>Elaborar el Anexo Técnico que contiene los requerimientos y las especificaciones técnicas del servicio para la producción multimedia de unidades temáticas de cursos interactivos 2017.</w:t>
      </w:r>
    </w:p>
    <w:p w14:paraId="61C1FDEB" w14:textId="77777777" w:rsidR="0032638F" w:rsidRPr="0032638F" w:rsidRDefault="0032638F" w:rsidP="0032638F">
      <w:pPr>
        <w:autoSpaceDE w:val="0"/>
        <w:autoSpaceDN w:val="0"/>
        <w:adjustRightInd w:val="0"/>
        <w:spacing w:after="0" w:line="240" w:lineRule="auto"/>
        <w:rPr>
          <w:rFonts w:ascii="ArialMT" w:eastAsia="Calibri" w:hAnsi="ArialMT" w:cs="ArialMT"/>
          <w:noProof w:val="0"/>
          <w:sz w:val="21"/>
          <w:szCs w:val="21"/>
          <w:lang w:eastAsia="es-MX"/>
        </w:rPr>
      </w:pPr>
    </w:p>
    <w:p w14:paraId="6A36FF4E" w14:textId="77777777" w:rsidR="0032638F" w:rsidRPr="0032638F" w:rsidRDefault="0032638F" w:rsidP="00AA1D80">
      <w:pPr>
        <w:keepNext/>
        <w:numPr>
          <w:ilvl w:val="0"/>
          <w:numId w:val="45"/>
        </w:numPr>
        <w:spacing w:after="0" w:line="240" w:lineRule="auto"/>
        <w:ind w:hanging="1004"/>
        <w:outlineLvl w:val="0"/>
        <w:rPr>
          <w:rFonts w:eastAsia="Times New Roman" w:cs="Arial"/>
          <w:b/>
          <w:bCs/>
          <w:noProof w:val="0"/>
          <w:kern w:val="32"/>
          <w:sz w:val="22"/>
          <w:lang w:eastAsia="es-MX"/>
        </w:rPr>
      </w:pPr>
      <w:bookmarkStart w:id="167" w:name="_Toc472017217"/>
      <w:bookmarkStart w:id="168" w:name="_Toc488765359"/>
      <w:r w:rsidRPr="0032638F">
        <w:rPr>
          <w:rFonts w:eastAsia="Times New Roman" w:cs="Arial"/>
          <w:b/>
          <w:bCs/>
          <w:noProof w:val="0"/>
          <w:kern w:val="32"/>
          <w:sz w:val="22"/>
          <w:lang w:val="x-none" w:eastAsia="es-MX"/>
        </w:rPr>
        <w:t>Objetivo</w:t>
      </w:r>
      <w:bookmarkEnd w:id="167"/>
      <w:bookmarkEnd w:id="168"/>
    </w:p>
    <w:p w14:paraId="5AED327E" w14:textId="77777777" w:rsidR="0032638F" w:rsidRPr="0032638F" w:rsidRDefault="0032638F" w:rsidP="0032638F">
      <w:pPr>
        <w:spacing w:before="240" w:after="0" w:line="240" w:lineRule="auto"/>
        <w:jc w:val="both"/>
        <w:rPr>
          <w:rFonts w:eastAsia="Calibri" w:cs="Arial"/>
          <w:noProof w:val="0"/>
          <w:szCs w:val="20"/>
          <w:lang w:eastAsia="es-MX"/>
        </w:rPr>
      </w:pPr>
      <w:r w:rsidRPr="0032638F">
        <w:rPr>
          <w:rFonts w:eastAsia="Calibri" w:cs="Arial"/>
          <w:noProof w:val="0"/>
          <w:szCs w:val="20"/>
          <w:lang w:eastAsia="es-MX"/>
        </w:rPr>
        <w:t>Contratación del servicio para la producción multimedia de unidades temáticas de cursos interactivos para la actualización, capacitación y formación a distancia del personal de salud, en temas prioritarios de atención en el Instituto Mexicano del Seguro Social (IMSS).</w:t>
      </w:r>
    </w:p>
    <w:p w14:paraId="58B6FFD6" w14:textId="77777777" w:rsidR="0032638F" w:rsidRPr="0032638F" w:rsidRDefault="0032638F" w:rsidP="0032638F">
      <w:pPr>
        <w:spacing w:after="0" w:line="240" w:lineRule="auto"/>
        <w:rPr>
          <w:rFonts w:eastAsia="Calibri" w:cs="Arial"/>
          <w:i/>
          <w:noProof w:val="0"/>
          <w:szCs w:val="18"/>
          <w:lang w:eastAsia="es-MX"/>
        </w:rPr>
      </w:pPr>
    </w:p>
    <w:p w14:paraId="7F819C70" w14:textId="77777777" w:rsidR="0032638F" w:rsidRPr="0032638F" w:rsidRDefault="0032638F" w:rsidP="00AA1D80">
      <w:pPr>
        <w:keepNext/>
        <w:numPr>
          <w:ilvl w:val="0"/>
          <w:numId w:val="45"/>
        </w:numPr>
        <w:spacing w:after="0" w:line="240" w:lineRule="auto"/>
        <w:ind w:hanging="1004"/>
        <w:outlineLvl w:val="0"/>
        <w:rPr>
          <w:rFonts w:eastAsia="Times New Roman" w:cs="Arial"/>
          <w:b/>
          <w:bCs/>
          <w:noProof w:val="0"/>
          <w:kern w:val="32"/>
          <w:sz w:val="22"/>
          <w:lang w:eastAsia="es-MX"/>
        </w:rPr>
      </w:pPr>
      <w:bookmarkStart w:id="169" w:name="_Toc472017218"/>
      <w:bookmarkStart w:id="170" w:name="_Toc488765360"/>
      <w:r w:rsidRPr="0032638F">
        <w:rPr>
          <w:rFonts w:eastAsia="Times New Roman" w:cs="Arial"/>
          <w:b/>
          <w:bCs/>
          <w:noProof w:val="0"/>
          <w:kern w:val="32"/>
          <w:sz w:val="22"/>
          <w:lang w:val="x-none" w:eastAsia="es-MX"/>
        </w:rPr>
        <w:t>Alcance</w:t>
      </w:r>
      <w:bookmarkEnd w:id="169"/>
      <w:bookmarkEnd w:id="170"/>
    </w:p>
    <w:p w14:paraId="2A5B83E1" w14:textId="77777777" w:rsidR="0032638F" w:rsidRPr="0032638F" w:rsidRDefault="0032638F" w:rsidP="0032638F">
      <w:pPr>
        <w:suppressAutoHyphens/>
        <w:spacing w:before="240"/>
        <w:jc w:val="both"/>
        <w:rPr>
          <w:rFonts w:eastAsia="Calibri" w:cs="Arial"/>
          <w:noProof w:val="0"/>
          <w:szCs w:val="20"/>
          <w:lang w:eastAsia="es-MX"/>
        </w:rPr>
      </w:pPr>
      <w:r w:rsidRPr="0032638F">
        <w:rPr>
          <w:rFonts w:eastAsia="Calibri" w:cs="Arial"/>
          <w:noProof w:val="0"/>
          <w:szCs w:val="20"/>
          <w:lang w:eastAsia="es-MX"/>
        </w:rPr>
        <w:t>Producción multimedia de los contenidos desarrollados por expertos temáticos del Instituto, correspondientes a un rango de 50 y 77 unidades temáticas (UT) equivalentes entre 197 y 297 horas lectivas, que integran un mínimo de 06 y un máximo de 9 cursos interactivos, en temas prioritarios de salud para el IMSS.</w:t>
      </w:r>
    </w:p>
    <w:p w14:paraId="13DF06B6" w14:textId="77777777" w:rsidR="0032638F" w:rsidRPr="0032638F" w:rsidRDefault="0032638F" w:rsidP="0032638F">
      <w:pPr>
        <w:jc w:val="both"/>
        <w:rPr>
          <w:rFonts w:eastAsia="Calibri" w:cs="Arial"/>
          <w:noProof w:val="0"/>
          <w:szCs w:val="20"/>
          <w:lang w:val="es-ES" w:eastAsia="es-ES"/>
        </w:rPr>
      </w:pPr>
      <w:r w:rsidRPr="0032638F">
        <w:rPr>
          <w:rFonts w:eastAsia="Calibri" w:cs="Arial"/>
          <w:noProof w:val="0"/>
          <w:szCs w:val="20"/>
          <w:lang w:val="es-ES" w:eastAsia="es-ES"/>
        </w:rPr>
        <w:t xml:space="preserve">Producción multimedia de UT para cursos interactivos que permitirán la visualización de los contenidos educativos en equipos personales de cómputo (PC) y tabletas -en posición horizontal y vertical-, con diseño adaptativo, lo que ampliará la posibilidad de que el personal institucional, usuario de los materiales, tenga mayor oportunidad de acceso y dará respuesta a la necesidad de portabilidad. </w:t>
      </w:r>
    </w:p>
    <w:p w14:paraId="6E1141E4" w14:textId="77777777" w:rsidR="0032638F" w:rsidRPr="0032638F" w:rsidRDefault="0032638F" w:rsidP="0032638F">
      <w:pPr>
        <w:suppressAutoHyphens/>
        <w:spacing w:before="240" w:after="0"/>
        <w:jc w:val="both"/>
        <w:rPr>
          <w:rFonts w:eastAsia="Calibri" w:cs="Arial"/>
          <w:noProof w:val="0"/>
          <w:szCs w:val="20"/>
          <w:lang w:eastAsia="es-MX"/>
        </w:rPr>
      </w:pPr>
      <w:r w:rsidRPr="0032638F">
        <w:rPr>
          <w:rFonts w:eastAsia="Calibri" w:cs="Arial"/>
          <w:noProof w:val="0"/>
          <w:szCs w:val="20"/>
          <w:lang w:eastAsia="es-MX"/>
        </w:rPr>
        <w:t>Con la implementación de los cursos se proporcionará actualización, capacitación y formación educativa a distancia de al menos 18,000 profesionales de salud del Instituto en un periodo de 2 años.</w:t>
      </w:r>
    </w:p>
    <w:p w14:paraId="2719B680" w14:textId="77777777" w:rsidR="0032638F" w:rsidRPr="0032638F" w:rsidRDefault="0032638F" w:rsidP="0032638F">
      <w:pPr>
        <w:spacing w:after="0" w:line="240" w:lineRule="auto"/>
        <w:ind w:left="-540"/>
        <w:rPr>
          <w:rFonts w:eastAsia="Calibri" w:cs="Arial"/>
          <w:b/>
          <w:noProof w:val="0"/>
          <w:szCs w:val="20"/>
          <w:lang w:eastAsia="es-MX"/>
        </w:rPr>
      </w:pPr>
    </w:p>
    <w:p w14:paraId="207B0AEB" w14:textId="77777777" w:rsidR="0032638F" w:rsidRPr="0032638F" w:rsidRDefault="0032638F" w:rsidP="00AA1D80">
      <w:pPr>
        <w:keepNext/>
        <w:numPr>
          <w:ilvl w:val="0"/>
          <w:numId w:val="45"/>
        </w:numPr>
        <w:spacing w:after="0" w:line="240" w:lineRule="auto"/>
        <w:ind w:hanging="1004"/>
        <w:outlineLvl w:val="0"/>
        <w:rPr>
          <w:rFonts w:eastAsia="Times New Roman" w:cs="Arial"/>
          <w:b/>
          <w:bCs/>
          <w:noProof w:val="0"/>
          <w:kern w:val="32"/>
          <w:sz w:val="22"/>
          <w:lang w:eastAsia="es-MX"/>
        </w:rPr>
      </w:pPr>
      <w:bookmarkStart w:id="171" w:name="_Toc472017219"/>
      <w:bookmarkStart w:id="172" w:name="_Toc488765361"/>
      <w:r w:rsidRPr="0032638F">
        <w:rPr>
          <w:rFonts w:eastAsia="Times New Roman" w:cs="Arial"/>
          <w:b/>
          <w:bCs/>
          <w:noProof w:val="0"/>
          <w:kern w:val="32"/>
          <w:sz w:val="22"/>
          <w:lang w:val="x-none" w:eastAsia="es-MX"/>
        </w:rPr>
        <w:t>Requerimientos técnicos</w:t>
      </w:r>
      <w:bookmarkEnd w:id="171"/>
      <w:bookmarkEnd w:id="172"/>
    </w:p>
    <w:p w14:paraId="2B5E989D" w14:textId="77777777" w:rsidR="0032638F" w:rsidRPr="0032638F" w:rsidRDefault="0032638F" w:rsidP="0032638F">
      <w:pPr>
        <w:spacing w:before="240"/>
        <w:jc w:val="both"/>
        <w:rPr>
          <w:rFonts w:eastAsia="Calibri" w:cs="Times New Roman"/>
          <w:noProof w:val="0"/>
          <w:szCs w:val="20"/>
          <w:lang w:eastAsia="es-MX"/>
        </w:rPr>
      </w:pPr>
      <w:bookmarkStart w:id="173" w:name="_Toc328470029"/>
      <w:r w:rsidRPr="0032638F">
        <w:rPr>
          <w:rFonts w:eastAsia="Calibri" w:cs="Times New Roman"/>
          <w:noProof w:val="0"/>
          <w:szCs w:val="20"/>
          <w:lang w:eastAsia="es-MX"/>
        </w:rPr>
        <w:t>El servicio consiste en:</w:t>
      </w:r>
    </w:p>
    <w:p w14:paraId="67117E33" w14:textId="77777777" w:rsidR="0032638F" w:rsidRPr="0032638F" w:rsidRDefault="0032638F" w:rsidP="0032638F">
      <w:pPr>
        <w:jc w:val="both"/>
        <w:rPr>
          <w:rFonts w:eastAsia="Calibri" w:cs="Times New Roman"/>
          <w:noProof w:val="0"/>
          <w:szCs w:val="20"/>
          <w:lang w:eastAsia="es-MX"/>
        </w:rPr>
      </w:pPr>
      <w:r w:rsidRPr="0032638F">
        <w:rPr>
          <w:rFonts w:eastAsia="Calibri" w:cs="Times New Roman"/>
          <w:noProof w:val="0"/>
          <w:szCs w:val="20"/>
          <w:lang w:eastAsia="es-MX"/>
        </w:rPr>
        <w:t xml:space="preserve">La producción multimedia de UT, generada a partir de los guiones instruccionales construidos por personal del IMSS, producto que será integrado a la plataforma educativa </w:t>
      </w:r>
      <w:r w:rsidRPr="0032638F">
        <w:rPr>
          <w:rFonts w:eastAsia="Calibri" w:cs="Times New Roman"/>
          <w:noProof w:val="0"/>
          <w:color w:val="FF0000"/>
          <w:szCs w:val="20"/>
          <w:lang w:eastAsia="es-MX"/>
        </w:rPr>
        <w:t>i</w:t>
      </w:r>
      <w:r w:rsidRPr="0032638F">
        <w:rPr>
          <w:rFonts w:eastAsia="Calibri" w:cs="Times New Roman"/>
          <w:noProof w:val="0"/>
          <w:szCs w:val="20"/>
          <w:lang w:eastAsia="es-MX"/>
        </w:rPr>
        <w:t>nstitucional para la visualización por los usuarios.</w:t>
      </w:r>
    </w:p>
    <w:p w14:paraId="25234917" w14:textId="77777777" w:rsidR="0032638F" w:rsidRPr="0032638F" w:rsidRDefault="0032638F" w:rsidP="0032638F">
      <w:pPr>
        <w:jc w:val="both"/>
        <w:rPr>
          <w:rFonts w:eastAsia="Calibri" w:cs="Times New Roman"/>
          <w:noProof w:val="0"/>
          <w:szCs w:val="20"/>
          <w:lang w:eastAsia="es-MX"/>
        </w:rPr>
      </w:pPr>
      <w:r w:rsidRPr="0032638F">
        <w:rPr>
          <w:rFonts w:eastAsia="Calibri" w:cs="Times New Roman"/>
          <w:noProof w:val="0"/>
          <w:szCs w:val="20"/>
          <w:lang w:eastAsia="es-MX"/>
        </w:rPr>
        <w:t>Las UT de los cursos deberán tener la posibilidad de visualizarse tanto en equipos de cómputo personales como en dispositivos móviles (tabletas), con diseño adaptativo, también durante la implementación de los materiales el Instituto podrá dar seguimiento al progreso de los usuarios (alumnos y docentes).</w:t>
      </w:r>
    </w:p>
    <w:p w14:paraId="55B7B3AC" w14:textId="77777777" w:rsidR="0032638F" w:rsidRPr="0032638F" w:rsidRDefault="0032638F" w:rsidP="00AA1D80">
      <w:pPr>
        <w:keepNext/>
        <w:numPr>
          <w:ilvl w:val="1"/>
          <w:numId w:val="45"/>
        </w:numPr>
        <w:spacing w:after="0" w:line="240" w:lineRule="auto"/>
        <w:ind w:left="567"/>
        <w:outlineLvl w:val="0"/>
        <w:rPr>
          <w:rFonts w:eastAsia="Times New Roman" w:cs="Arial"/>
          <w:b/>
          <w:bCs/>
          <w:noProof w:val="0"/>
          <w:kern w:val="32"/>
          <w:lang w:val="x-none" w:eastAsia="es-MX"/>
        </w:rPr>
      </w:pPr>
      <w:bookmarkStart w:id="174" w:name="_Toc472017220"/>
      <w:bookmarkStart w:id="175" w:name="_Toc488765362"/>
      <w:r w:rsidRPr="0032638F">
        <w:rPr>
          <w:rFonts w:eastAsia="Times New Roman" w:cs="Arial"/>
          <w:b/>
          <w:bCs/>
          <w:noProof w:val="0"/>
          <w:kern w:val="32"/>
          <w:lang w:val="x-none" w:eastAsia="es-MX"/>
        </w:rPr>
        <w:t>Funcionales</w:t>
      </w:r>
      <w:bookmarkEnd w:id="173"/>
      <w:bookmarkEnd w:id="174"/>
      <w:bookmarkEnd w:id="175"/>
    </w:p>
    <w:p w14:paraId="0374AFCB" w14:textId="77777777" w:rsidR="0032638F" w:rsidRPr="0032638F" w:rsidRDefault="0032638F" w:rsidP="0032638F">
      <w:pPr>
        <w:spacing w:after="0"/>
        <w:rPr>
          <w:rFonts w:eastAsia="Calibri" w:cs="Times New Roman"/>
          <w:noProof w:val="0"/>
          <w:szCs w:val="20"/>
          <w:lang w:val="x-none" w:eastAsia="es-MX"/>
        </w:rPr>
      </w:pPr>
    </w:p>
    <w:p w14:paraId="2E88BE36" w14:textId="77777777" w:rsidR="0032638F" w:rsidRPr="0032638F" w:rsidRDefault="0032638F" w:rsidP="0032638F">
      <w:pPr>
        <w:tabs>
          <w:tab w:val="left" w:pos="709"/>
        </w:tabs>
        <w:spacing w:after="0" w:line="240" w:lineRule="auto"/>
        <w:contextualSpacing/>
        <w:jc w:val="both"/>
        <w:rPr>
          <w:rFonts w:eastAsia="Times New Roman" w:cs="Arial"/>
          <w:noProof w:val="0"/>
          <w:szCs w:val="20"/>
          <w:lang w:val="es-ES" w:eastAsia="es-ES"/>
        </w:rPr>
      </w:pPr>
      <w:r w:rsidRPr="0032638F">
        <w:rPr>
          <w:rFonts w:eastAsia="Times New Roman" w:cs="Arial"/>
          <w:noProof w:val="0"/>
          <w:szCs w:val="20"/>
          <w:lang w:val="es-ES" w:eastAsia="es-ES"/>
        </w:rPr>
        <w:t>La producción multimedia de las UT de los cursos requiere imágenes, ilustraciones o animaciones, edición de fotografías y programación de actividades interactivas para emplearlas de manera que sean congruentes con el diseño instruccional, todas ellas producidas por el proveedor sin utilizar herramientas de autoría.</w:t>
      </w:r>
    </w:p>
    <w:p w14:paraId="4EF5F1B0" w14:textId="77777777" w:rsidR="0032638F" w:rsidRPr="0032638F" w:rsidRDefault="0032638F" w:rsidP="0032638F">
      <w:pPr>
        <w:spacing w:after="240" w:line="240" w:lineRule="auto"/>
        <w:contextualSpacing/>
        <w:jc w:val="both"/>
        <w:rPr>
          <w:rFonts w:eastAsia="Times New Roman" w:cs="Arial"/>
          <w:noProof w:val="0"/>
          <w:szCs w:val="20"/>
          <w:lang w:val="es-ES" w:eastAsia="es-ES"/>
        </w:rPr>
      </w:pPr>
    </w:p>
    <w:p w14:paraId="4C45BF22" w14:textId="77777777" w:rsidR="0032638F" w:rsidRPr="0032638F" w:rsidRDefault="0032638F" w:rsidP="0032638F">
      <w:pPr>
        <w:spacing w:after="240" w:line="240" w:lineRule="auto"/>
        <w:contextualSpacing/>
        <w:jc w:val="both"/>
        <w:rPr>
          <w:rFonts w:eastAsia="Times New Roman" w:cs="Arial"/>
          <w:i/>
          <w:noProof w:val="0"/>
          <w:szCs w:val="20"/>
          <w:lang w:val="es-ES" w:eastAsia="es-ES"/>
        </w:rPr>
      </w:pPr>
      <w:r w:rsidRPr="0032638F">
        <w:rPr>
          <w:rFonts w:eastAsia="Times New Roman" w:cs="Arial"/>
          <w:noProof w:val="0"/>
          <w:szCs w:val="20"/>
          <w:lang w:val="es-ES" w:eastAsia="es-ES"/>
        </w:rPr>
        <w:t xml:space="preserve">La producción multimedia de UT en tecnología </w:t>
      </w:r>
      <w:r w:rsidRPr="0032638F">
        <w:rPr>
          <w:rFonts w:eastAsia="Times New Roman" w:cs="Arial"/>
          <w:i/>
          <w:noProof w:val="0"/>
          <w:szCs w:val="20"/>
          <w:lang w:val="es-ES" w:eastAsia="es-ES"/>
        </w:rPr>
        <w:t xml:space="preserve">HTML 5 </w:t>
      </w:r>
      <w:r w:rsidRPr="0032638F">
        <w:rPr>
          <w:rFonts w:eastAsia="Times New Roman" w:cs="Arial"/>
          <w:noProof w:val="0"/>
          <w:szCs w:val="20"/>
          <w:lang w:val="es-ES" w:eastAsia="es-ES"/>
        </w:rPr>
        <w:t>bajo estándar SCORM</w:t>
      </w:r>
      <w:r w:rsidRPr="0032638F">
        <w:rPr>
          <w:rFonts w:eastAsia="Times New Roman" w:cs="Arial"/>
          <w:noProof w:val="0"/>
          <w:sz w:val="22"/>
          <w:lang w:val="es-ES" w:eastAsia="es-ES"/>
        </w:rPr>
        <w:t xml:space="preserve"> </w:t>
      </w:r>
      <w:r w:rsidRPr="0032638F">
        <w:rPr>
          <w:rFonts w:eastAsia="Times New Roman" w:cs="Arial"/>
          <w:noProof w:val="0"/>
          <w:szCs w:val="20"/>
          <w:lang w:val="es-ES" w:eastAsia="es-ES"/>
        </w:rPr>
        <w:t>2004 deberá realizarse para su visualización y navegación en equipos de cómputo personal (PC) y dispositivos móviles (tabletas).</w:t>
      </w:r>
    </w:p>
    <w:p w14:paraId="2AC25F28" w14:textId="77777777" w:rsidR="0032638F" w:rsidRDefault="0032638F" w:rsidP="0032638F">
      <w:pPr>
        <w:spacing w:before="240" w:after="240" w:line="240" w:lineRule="auto"/>
        <w:contextualSpacing/>
        <w:jc w:val="both"/>
        <w:rPr>
          <w:rFonts w:eastAsia="Times New Roman" w:cs="Arial"/>
          <w:noProof w:val="0"/>
          <w:szCs w:val="20"/>
          <w:lang w:val="es-ES" w:eastAsia="es-ES"/>
        </w:rPr>
      </w:pPr>
      <w:r w:rsidRPr="0032638F">
        <w:rPr>
          <w:rFonts w:eastAsia="Times New Roman" w:cs="Arial"/>
          <w:noProof w:val="0"/>
          <w:szCs w:val="20"/>
          <w:lang w:val="es-ES" w:eastAsia="es-ES"/>
        </w:rPr>
        <w:lastRenderedPageBreak/>
        <w:t xml:space="preserve">Los materiales multimedia en tecnología </w:t>
      </w:r>
      <w:r w:rsidRPr="0032638F">
        <w:rPr>
          <w:rFonts w:eastAsia="Times New Roman" w:cs="Arial"/>
          <w:i/>
          <w:noProof w:val="0"/>
          <w:szCs w:val="20"/>
          <w:lang w:val="es-ES" w:eastAsia="es-ES"/>
        </w:rPr>
        <w:t>HTML 5</w:t>
      </w:r>
      <w:r w:rsidRPr="0032638F">
        <w:rPr>
          <w:rFonts w:eastAsia="Times New Roman" w:cs="Arial"/>
          <w:noProof w:val="0"/>
          <w:szCs w:val="20"/>
          <w:lang w:val="es-ES" w:eastAsia="es-ES"/>
        </w:rPr>
        <w:t xml:space="preserve"> de las UT, se integrarán en la plantilla de visualización de contenidos que proporcionará la CES.</w:t>
      </w:r>
    </w:p>
    <w:p w14:paraId="01442A83" w14:textId="77777777" w:rsidR="0032638F" w:rsidRPr="0032638F" w:rsidRDefault="0032638F" w:rsidP="0032638F">
      <w:pPr>
        <w:spacing w:before="240" w:after="240" w:line="240" w:lineRule="auto"/>
        <w:contextualSpacing/>
        <w:jc w:val="both"/>
        <w:rPr>
          <w:rFonts w:eastAsia="Times New Roman" w:cs="Arial"/>
          <w:noProof w:val="0"/>
          <w:szCs w:val="20"/>
          <w:lang w:val="es-ES" w:eastAsia="es-ES"/>
        </w:rPr>
      </w:pPr>
    </w:p>
    <w:p w14:paraId="7DC95945" w14:textId="77777777" w:rsidR="0032638F" w:rsidRPr="0032638F" w:rsidRDefault="0032638F" w:rsidP="00AA1D80">
      <w:pPr>
        <w:keepNext/>
        <w:numPr>
          <w:ilvl w:val="1"/>
          <w:numId w:val="45"/>
        </w:numPr>
        <w:spacing w:after="60" w:line="240" w:lineRule="auto"/>
        <w:ind w:left="567"/>
        <w:outlineLvl w:val="0"/>
        <w:rPr>
          <w:rFonts w:eastAsia="Times New Roman" w:cs="Arial"/>
          <w:b/>
          <w:bCs/>
          <w:noProof w:val="0"/>
          <w:kern w:val="32"/>
          <w:lang w:eastAsia="es-MX"/>
        </w:rPr>
      </w:pPr>
      <w:bookmarkStart w:id="176" w:name="_Toc328470030"/>
      <w:bookmarkStart w:id="177" w:name="_Toc472017221"/>
      <w:bookmarkStart w:id="178" w:name="_Toc488765363"/>
      <w:r w:rsidRPr="0032638F">
        <w:rPr>
          <w:rFonts w:eastAsia="Times New Roman" w:cs="Arial"/>
          <w:b/>
          <w:bCs/>
          <w:noProof w:val="0"/>
          <w:kern w:val="32"/>
          <w:lang w:val="x-none" w:eastAsia="es-MX"/>
        </w:rPr>
        <w:t>No funcionales</w:t>
      </w:r>
      <w:bookmarkEnd w:id="176"/>
      <w:bookmarkEnd w:id="177"/>
      <w:bookmarkEnd w:id="178"/>
    </w:p>
    <w:p w14:paraId="3072A0CE" w14:textId="77777777" w:rsidR="0032638F" w:rsidRPr="0032638F" w:rsidRDefault="0032638F" w:rsidP="0032638F">
      <w:pPr>
        <w:spacing w:after="0"/>
        <w:ind w:right="78"/>
        <w:jc w:val="both"/>
        <w:rPr>
          <w:rFonts w:eastAsia="Calibri" w:cs="Arial"/>
          <w:noProof w:val="0"/>
          <w:szCs w:val="20"/>
          <w:lang w:eastAsia="es-MX"/>
        </w:rPr>
      </w:pPr>
      <w:r w:rsidRPr="0032638F">
        <w:rPr>
          <w:rFonts w:eastAsia="Calibri" w:cs="Arial"/>
          <w:noProof w:val="0"/>
          <w:szCs w:val="20"/>
          <w:lang w:eastAsia="es-MX"/>
        </w:rPr>
        <w:t>Los entregables que deberá presentar el proveedor son:</w:t>
      </w:r>
    </w:p>
    <w:p w14:paraId="388FD8AD" w14:textId="77777777" w:rsidR="0032638F" w:rsidRPr="0032638F" w:rsidRDefault="0032638F" w:rsidP="00AA1D80">
      <w:pPr>
        <w:numPr>
          <w:ilvl w:val="0"/>
          <w:numId w:val="46"/>
        </w:numPr>
        <w:tabs>
          <w:tab w:val="left" w:pos="142"/>
        </w:tabs>
        <w:spacing w:after="0" w:line="240" w:lineRule="auto"/>
        <w:rPr>
          <w:rFonts w:eastAsia="Times New Roman" w:cs="Arial"/>
          <w:noProof w:val="0"/>
          <w:szCs w:val="20"/>
          <w:lang w:val="es-ES" w:eastAsia="ar-SA"/>
        </w:rPr>
      </w:pPr>
      <w:r w:rsidRPr="0032638F">
        <w:rPr>
          <w:rFonts w:eastAsia="Times New Roman" w:cs="Arial"/>
          <w:noProof w:val="0"/>
          <w:szCs w:val="20"/>
          <w:lang w:val="es-ES" w:eastAsia="ar-SA"/>
        </w:rPr>
        <w:t>Cronograma</w:t>
      </w:r>
    </w:p>
    <w:p w14:paraId="01783686" w14:textId="77777777" w:rsidR="0032638F" w:rsidRPr="0032638F" w:rsidRDefault="0032638F" w:rsidP="00AA1D80">
      <w:pPr>
        <w:numPr>
          <w:ilvl w:val="0"/>
          <w:numId w:val="46"/>
        </w:numPr>
        <w:tabs>
          <w:tab w:val="left" w:pos="142"/>
        </w:tabs>
        <w:spacing w:after="0" w:line="240" w:lineRule="auto"/>
        <w:rPr>
          <w:rFonts w:eastAsia="Times New Roman" w:cs="Arial"/>
          <w:noProof w:val="0"/>
          <w:szCs w:val="20"/>
          <w:lang w:val="es-ES" w:eastAsia="ar-SA"/>
        </w:rPr>
      </w:pPr>
      <w:r w:rsidRPr="0032638F">
        <w:rPr>
          <w:rFonts w:eastAsia="Times New Roman" w:cs="Arial"/>
          <w:noProof w:val="0"/>
          <w:szCs w:val="20"/>
          <w:lang w:val="es-ES" w:eastAsia="ar-SA"/>
        </w:rPr>
        <w:t>Plan de seguimiento</w:t>
      </w:r>
    </w:p>
    <w:p w14:paraId="7BD065B4" w14:textId="77777777" w:rsidR="0032638F" w:rsidRPr="0032638F" w:rsidRDefault="0032638F" w:rsidP="00AA1D80">
      <w:pPr>
        <w:numPr>
          <w:ilvl w:val="0"/>
          <w:numId w:val="46"/>
        </w:numPr>
        <w:spacing w:after="0" w:line="240" w:lineRule="auto"/>
        <w:ind w:right="78"/>
        <w:jc w:val="both"/>
        <w:rPr>
          <w:rFonts w:eastAsia="Calibri" w:cs="Arial"/>
          <w:noProof w:val="0"/>
          <w:szCs w:val="20"/>
          <w:lang w:val="es-ES" w:eastAsia="ar-SA"/>
        </w:rPr>
      </w:pPr>
      <w:r w:rsidRPr="0032638F">
        <w:rPr>
          <w:rFonts w:eastAsia="Calibri" w:cs="Arial"/>
          <w:noProof w:val="0"/>
          <w:szCs w:val="20"/>
          <w:lang w:val="es-ES" w:eastAsia="ar-SA"/>
        </w:rPr>
        <w:t>Plan de comunicación</w:t>
      </w:r>
    </w:p>
    <w:p w14:paraId="04DA9EFC" w14:textId="77777777" w:rsidR="0032638F" w:rsidRPr="0032638F" w:rsidRDefault="0032638F" w:rsidP="00AA1D80">
      <w:pPr>
        <w:numPr>
          <w:ilvl w:val="0"/>
          <w:numId w:val="46"/>
        </w:numPr>
        <w:spacing w:after="0" w:line="240" w:lineRule="auto"/>
        <w:ind w:right="78"/>
        <w:jc w:val="both"/>
        <w:rPr>
          <w:rFonts w:eastAsia="Calibri" w:cs="Arial"/>
          <w:noProof w:val="0"/>
          <w:szCs w:val="20"/>
          <w:lang w:val="es-ES" w:eastAsia="ar-SA"/>
        </w:rPr>
      </w:pPr>
      <w:r w:rsidRPr="0032638F">
        <w:rPr>
          <w:rFonts w:eastAsia="Calibri" w:cs="Arial"/>
          <w:noProof w:val="0"/>
          <w:szCs w:val="20"/>
          <w:lang w:val="es-ES" w:eastAsia="ar-SA"/>
        </w:rPr>
        <w:t>Reportes semanales</w:t>
      </w:r>
    </w:p>
    <w:p w14:paraId="5211DA79" w14:textId="77777777" w:rsidR="0032638F" w:rsidRPr="0032638F" w:rsidRDefault="0032638F" w:rsidP="00AA1D80">
      <w:pPr>
        <w:numPr>
          <w:ilvl w:val="0"/>
          <w:numId w:val="46"/>
        </w:numPr>
        <w:spacing w:after="0" w:line="240" w:lineRule="auto"/>
        <w:ind w:right="78"/>
        <w:jc w:val="both"/>
        <w:rPr>
          <w:rFonts w:eastAsia="Calibri" w:cs="Arial"/>
          <w:noProof w:val="0"/>
          <w:szCs w:val="20"/>
          <w:lang w:eastAsia="es-MX"/>
        </w:rPr>
      </w:pPr>
      <w:r w:rsidRPr="0032638F">
        <w:rPr>
          <w:rFonts w:eastAsia="Calibri" w:cs="Arial"/>
          <w:noProof w:val="0"/>
          <w:szCs w:val="20"/>
          <w:lang w:eastAsia="ar-SA"/>
        </w:rPr>
        <w:t>Materiales multimedia por UT</w:t>
      </w:r>
    </w:p>
    <w:p w14:paraId="11F74540" w14:textId="77777777" w:rsidR="0032638F" w:rsidRPr="0032638F" w:rsidRDefault="0032638F" w:rsidP="0032638F">
      <w:pPr>
        <w:tabs>
          <w:tab w:val="left" w:pos="142"/>
          <w:tab w:val="left" w:pos="709"/>
        </w:tabs>
        <w:spacing w:after="0" w:line="240" w:lineRule="auto"/>
        <w:ind w:left="720"/>
        <w:jc w:val="both"/>
        <w:rPr>
          <w:rFonts w:eastAsia="Times New Roman" w:cs="Arial"/>
          <w:noProof w:val="0"/>
          <w:szCs w:val="20"/>
          <w:lang w:val="es-ES_tradnl" w:eastAsia="ar-SA"/>
        </w:rPr>
      </w:pPr>
    </w:p>
    <w:p w14:paraId="5628744D" w14:textId="77777777" w:rsidR="0032638F" w:rsidRPr="0032638F" w:rsidRDefault="0032638F" w:rsidP="0032638F">
      <w:pPr>
        <w:tabs>
          <w:tab w:val="left" w:pos="142"/>
          <w:tab w:val="left" w:pos="709"/>
        </w:tabs>
        <w:spacing w:after="0" w:line="240" w:lineRule="auto"/>
        <w:jc w:val="both"/>
        <w:rPr>
          <w:rFonts w:eastAsia="Times New Roman" w:cs="Arial"/>
          <w:noProof w:val="0"/>
          <w:szCs w:val="20"/>
          <w:lang w:val="es-ES_tradnl" w:eastAsia="ar-SA"/>
        </w:rPr>
      </w:pPr>
      <w:r w:rsidRPr="0032638F">
        <w:rPr>
          <w:rFonts w:eastAsia="Times New Roman" w:cs="Arial"/>
          <w:noProof w:val="0"/>
          <w:szCs w:val="20"/>
          <w:lang w:val="es-ES_tradnl" w:eastAsia="ar-SA"/>
        </w:rPr>
        <w:t>Apegarse a las actividades contenidas en cronograma y plan de seguimiento, acudir a las reuniones que convoquen la Coordinación de Educación en Salud (CES) o la División de Innovación Educativa (DIE).</w:t>
      </w:r>
    </w:p>
    <w:p w14:paraId="690295D2" w14:textId="77777777" w:rsidR="0032638F" w:rsidRPr="0032638F" w:rsidRDefault="0032638F" w:rsidP="0032638F">
      <w:pPr>
        <w:tabs>
          <w:tab w:val="left" w:pos="142"/>
          <w:tab w:val="left" w:pos="709"/>
          <w:tab w:val="left" w:pos="1276"/>
          <w:tab w:val="left" w:pos="1843"/>
          <w:tab w:val="left" w:pos="2694"/>
        </w:tabs>
        <w:spacing w:after="0" w:line="240" w:lineRule="auto"/>
        <w:jc w:val="both"/>
        <w:rPr>
          <w:rFonts w:eastAsia="Times New Roman" w:cs="Arial"/>
          <w:noProof w:val="0"/>
          <w:szCs w:val="20"/>
          <w:lang w:val="es-ES_tradnl" w:eastAsia="es-ES_tradnl"/>
        </w:rPr>
      </w:pPr>
    </w:p>
    <w:p w14:paraId="233A900D" w14:textId="77777777" w:rsidR="0032638F" w:rsidRPr="0032638F" w:rsidRDefault="0032638F" w:rsidP="0032638F">
      <w:pPr>
        <w:tabs>
          <w:tab w:val="left" w:pos="142"/>
          <w:tab w:val="left" w:pos="709"/>
          <w:tab w:val="left" w:pos="1276"/>
          <w:tab w:val="left" w:pos="1843"/>
          <w:tab w:val="left" w:pos="2694"/>
        </w:tabs>
        <w:spacing w:after="0" w:line="240" w:lineRule="auto"/>
        <w:jc w:val="both"/>
        <w:rPr>
          <w:rFonts w:eastAsia="Times New Roman" w:cs="Arial"/>
          <w:noProof w:val="0"/>
          <w:szCs w:val="20"/>
          <w:lang w:val="es-ES_tradnl" w:eastAsia="ar-SA"/>
        </w:rPr>
      </w:pPr>
      <w:r w:rsidRPr="0032638F">
        <w:rPr>
          <w:rFonts w:eastAsia="Times New Roman" w:cs="Arial"/>
          <w:noProof w:val="0"/>
          <w:szCs w:val="20"/>
          <w:lang w:val="es-ES_tradnl" w:eastAsia="es-ES_tradnl"/>
        </w:rPr>
        <w:t>El líder de proyecto estará en sitio de manera permanente y, en su caso, los días y horario en que se requiera su presencia en las instalaciones de la CES, conforme se establezca en los Términos y Condiciones del presente requerimiento.</w:t>
      </w:r>
    </w:p>
    <w:p w14:paraId="18B518BE" w14:textId="77777777" w:rsidR="0032638F" w:rsidRPr="0032638F" w:rsidRDefault="0032638F" w:rsidP="0032638F">
      <w:pPr>
        <w:spacing w:before="240"/>
        <w:ind w:right="78"/>
        <w:jc w:val="both"/>
        <w:rPr>
          <w:rFonts w:eastAsia="Calibri" w:cs="Arial"/>
          <w:noProof w:val="0"/>
          <w:szCs w:val="20"/>
          <w:lang w:eastAsia="es-MX"/>
        </w:rPr>
      </w:pPr>
      <w:r w:rsidRPr="0032638F">
        <w:rPr>
          <w:rFonts w:eastAsia="Calibri" w:cs="Arial"/>
          <w:noProof w:val="0"/>
          <w:szCs w:val="20"/>
          <w:lang w:eastAsia="es-MX"/>
        </w:rPr>
        <w:t>El contrato que resulte del procedimiento de contratación será abierto por una cantidad mínima de 06 cursos y máximo 9, conforme a las especificaciones que se mencionan a continuación:</w:t>
      </w:r>
    </w:p>
    <w:p w14:paraId="7682F894" w14:textId="77777777" w:rsidR="0032638F" w:rsidRPr="0032638F" w:rsidRDefault="0032638F" w:rsidP="0032638F">
      <w:pPr>
        <w:spacing w:before="240" w:after="0"/>
        <w:ind w:right="78"/>
        <w:jc w:val="both"/>
        <w:rPr>
          <w:rFonts w:eastAsia="Calibri" w:cs="Arial"/>
          <w:noProof w:val="0"/>
          <w:szCs w:val="20"/>
          <w:lang w:eastAsia="es-MX"/>
        </w:rPr>
      </w:pPr>
      <w:r w:rsidRPr="0032638F">
        <w:rPr>
          <w:rFonts w:eastAsia="Calibri" w:cs="Arial"/>
          <w:noProof w:val="0"/>
          <w:szCs w:val="20"/>
          <w:lang w:eastAsia="es-MX"/>
        </w:rPr>
        <w:t>Mínimo:</w:t>
      </w:r>
    </w:p>
    <w:tbl>
      <w:tblPr>
        <w:tblW w:w="9938" w:type="dxa"/>
        <w:tblInd w:w="55" w:type="dxa"/>
        <w:tblCellMar>
          <w:left w:w="70" w:type="dxa"/>
          <w:right w:w="70" w:type="dxa"/>
        </w:tblCellMar>
        <w:tblLook w:val="04A0" w:firstRow="1" w:lastRow="0" w:firstColumn="1" w:lastColumn="0" w:noHBand="0" w:noVBand="1"/>
      </w:tblPr>
      <w:tblGrid>
        <w:gridCol w:w="1291"/>
        <w:gridCol w:w="992"/>
        <w:gridCol w:w="1560"/>
        <w:gridCol w:w="4961"/>
        <w:gridCol w:w="1134"/>
      </w:tblGrid>
      <w:tr w:rsidR="0032638F" w:rsidRPr="0032638F" w14:paraId="124B04AA" w14:textId="77777777" w:rsidTr="00A849B1">
        <w:trPr>
          <w:trHeight w:val="300"/>
        </w:trPr>
        <w:tc>
          <w:tcPr>
            <w:tcW w:w="129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9873184" w14:textId="77777777" w:rsidR="0032638F" w:rsidRPr="0032638F" w:rsidRDefault="0032638F" w:rsidP="0032638F">
            <w:pPr>
              <w:spacing w:after="0" w:line="240" w:lineRule="auto"/>
              <w:jc w:val="center"/>
              <w:rPr>
                <w:rFonts w:eastAsia="Times New Roman" w:cs="Arial"/>
                <w:b/>
                <w:bCs/>
                <w:noProof w:val="0"/>
                <w:color w:val="000000"/>
                <w:sz w:val="18"/>
                <w:szCs w:val="18"/>
                <w:lang w:eastAsia="es-MX"/>
              </w:rPr>
            </w:pPr>
            <w:r w:rsidRPr="0032638F">
              <w:rPr>
                <w:rFonts w:eastAsia="Times New Roman" w:cs="Arial"/>
                <w:b/>
                <w:bCs/>
                <w:noProof w:val="0"/>
                <w:color w:val="000000"/>
                <w:sz w:val="18"/>
                <w:szCs w:val="18"/>
                <w:lang w:eastAsia="es-MX"/>
              </w:rPr>
              <w:t>Curso</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2835038" w14:textId="77777777" w:rsidR="0032638F" w:rsidRPr="0032638F" w:rsidRDefault="0032638F" w:rsidP="0032638F">
            <w:pPr>
              <w:spacing w:after="0" w:line="240" w:lineRule="auto"/>
              <w:jc w:val="center"/>
              <w:rPr>
                <w:rFonts w:eastAsia="Times New Roman" w:cs="Arial"/>
                <w:b/>
                <w:bCs/>
                <w:noProof w:val="0"/>
                <w:color w:val="000000"/>
                <w:sz w:val="18"/>
                <w:szCs w:val="18"/>
                <w:lang w:eastAsia="es-MX"/>
              </w:rPr>
            </w:pPr>
            <w:r w:rsidRPr="0032638F">
              <w:rPr>
                <w:rFonts w:eastAsia="Times New Roman" w:cs="Arial"/>
                <w:b/>
                <w:bCs/>
                <w:noProof w:val="0"/>
                <w:color w:val="000000"/>
                <w:sz w:val="18"/>
                <w:szCs w:val="18"/>
                <w:lang w:eastAsia="es-MX"/>
              </w:rPr>
              <w:t>Duración (Horas)</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2A9682F" w14:textId="77777777" w:rsidR="0032638F" w:rsidRPr="0032638F" w:rsidRDefault="0032638F" w:rsidP="0032638F">
            <w:pPr>
              <w:spacing w:after="0" w:line="240" w:lineRule="auto"/>
              <w:jc w:val="center"/>
              <w:rPr>
                <w:rFonts w:eastAsia="Times New Roman" w:cs="Arial"/>
                <w:b/>
                <w:bCs/>
                <w:noProof w:val="0"/>
                <w:color w:val="000000"/>
                <w:sz w:val="18"/>
                <w:szCs w:val="18"/>
                <w:lang w:eastAsia="es-MX"/>
              </w:rPr>
            </w:pPr>
            <w:r w:rsidRPr="0032638F">
              <w:rPr>
                <w:rFonts w:eastAsia="Times New Roman" w:cs="Arial"/>
                <w:b/>
                <w:bCs/>
                <w:noProof w:val="0"/>
                <w:color w:val="000000"/>
                <w:sz w:val="18"/>
                <w:szCs w:val="18"/>
                <w:lang w:eastAsia="es-MX"/>
              </w:rPr>
              <w:t>No. de Unidades Temáticas</w:t>
            </w:r>
          </w:p>
        </w:tc>
        <w:tc>
          <w:tcPr>
            <w:tcW w:w="496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80EA606" w14:textId="77777777" w:rsidR="0032638F" w:rsidRPr="0032638F" w:rsidRDefault="0032638F" w:rsidP="0032638F">
            <w:pPr>
              <w:spacing w:after="0" w:line="240" w:lineRule="auto"/>
              <w:jc w:val="center"/>
              <w:rPr>
                <w:rFonts w:eastAsia="Times New Roman" w:cs="Arial"/>
                <w:b/>
                <w:bCs/>
                <w:noProof w:val="0"/>
                <w:color w:val="000000"/>
                <w:sz w:val="18"/>
                <w:szCs w:val="18"/>
                <w:lang w:eastAsia="es-MX"/>
              </w:rPr>
            </w:pPr>
            <w:r w:rsidRPr="0032638F">
              <w:rPr>
                <w:rFonts w:eastAsia="Times New Roman" w:cs="Arial"/>
                <w:b/>
                <w:bCs/>
                <w:noProof w:val="0"/>
                <w:color w:val="000000"/>
                <w:sz w:val="18"/>
                <w:szCs w:val="18"/>
                <w:lang w:eastAsia="es-MX"/>
              </w:rPr>
              <w:t>Nombre</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503EA94" w14:textId="77777777" w:rsidR="0032638F" w:rsidRPr="0032638F" w:rsidRDefault="0032638F" w:rsidP="0032638F">
            <w:pPr>
              <w:spacing w:after="0" w:line="240" w:lineRule="auto"/>
              <w:jc w:val="center"/>
              <w:rPr>
                <w:rFonts w:eastAsia="Times New Roman" w:cs="Arial"/>
                <w:b/>
                <w:bCs/>
                <w:noProof w:val="0"/>
                <w:color w:val="000000"/>
                <w:sz w:val="18"/>
                <w:szCs w:val="18"/>
                <w:lang w:eastAsia="es-MX"/>
              </w:rPr>
            </w:pPr>
            <w:r w:rsidRPr="0032638F">
              <w:rPr>
                <w:rFonts w:eastAsia="Times New Roman" w:cs="Arial"/>
                <w:b/>
                <w:bCs/>
                <w:noProof w:val="0"/>
                <w:color w:val="000000"/>
                <w:sz w:val="18"/>
                <w:szCs w:val="18"/>
                <w:lang w:eastAsia="es-MX"/>
              </w:rPr>
              <w:t xml:space="preserve">Producción Multimedia </w:t>
            </w:r>
          </w:p>
        </w:tc>
      </w:tr>
      <w:tr w:rsidR="0032638F" w:rsidRPr="0032638F" w14:paraId="33225E30" w14:textId="77777777" w:rsidTr="00A849B1">
        <w:trPr>
          <w:trHeight w:val="207"/>
        </w:trPr>
        <w:tc>
          <w:tcPr>
            <w:tcW w:w="1291" w:type="dxa"/>
            <w:vMerge/>
            <w:tcBorders>
              <w:top w:val="single" w:sz="4" w:space="0" w:color="auto"/>
              <w:left w:val="single" w:sz="4" w:space="0" w:color="auto"/>
              <w:bottom w:val="single" w:sz="4" w:space="0" w:color="auto"/>
              <w:right w:val="single" w:sz="4" w:space="0" w:color="auto"/>
            </w:tcBorders>
            <w:vAlign w:val="center"/>
            <w:hideMark/>
          </w:tcPr>
          <w:p w14:paraId="62FE9984" w14:textId="77777777" w:rsidR="0032638F" w:rsidRPr="0032638F" w:rsidRDefault="0032638F" w:rsidP="0032638F">
            <w:pPr>
              <w:spacing w:after="0" w:line="240" w:lineRule="auto"/>
              <w:rPr>
                <w:rFonts w:eastAsia="Times New Roman" w:cs="Arial"/>
                <w:b/>
                <w:bCs/>
                <w:noProof w:val="0"/>
                <w:color w:val="000000"/>
                <w:sz w:val="18"/>
                <w:szCs w:val="18"/>
                <w:lang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C5439CA" w14:textId="77777777" w:rsidR="0032638F" w:rsidRPr="0032638F" w:rsidRDefault="0032638F" w:rsidP="0032638F">
            <w:pPr>
              <w:spacing w:after="0" w:line="240" w:lineRule="auto"/>
              <w:rPr>
                <w:rFonts w:eastAsia="Times New Roman" w:cs="Arial"/>
                <w:b/>
                <w:bCs/>
                <w:noProof w:val="0"/>
                <w:color w:val="000000"/>
                <w:sz w:val="18"/>
                <w:szCs w:val="18"/>
                <w:lang w:eastAsia="es-MX"/>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639D63F" w14:textId="77777777" w:rsidR="0032638F" w:rsidRPr="0032638F" w:rsidRDefault="0032638F" w:rsidP="0032638F">
            <w:pPr>
              <w:spacing w:after="0" w:line="240" w:lineRule="auto"/>
              <w:rPr>
                <w:rFonts w:eastAsia="Times New Roman" w:cs="Arial"/>
                <w:b/>
                <w:bCs/>
                <w:noProof w:val="0"/>
                <w:color w:val="000000"/>
                <w:sz w:val="18"/>
                <w:szCs w:val="18"/>
                <w:lang w:eastAsia="es-MX"/>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13DCFCE4" w14:textId="77777777" w:rsidR="0032638F" w:rsidRPr="0032638F" w:rsidRDefault="0032638F" w:rsidP="0032638F">
            <w:pPr>
              <w:spacing w:after="0" w:line="240" w:lineRule="auto"/>
              <w:rPr>
                <w:rFonts w:eastAsia="Times New Roman" w:cs="Arial"/>
                <w:b/>
                <w:bCs/>
                <w:noProof w:val="0"/>
                <w:color w:val="000000"/>
                <w:sz w:val="18"/>
                <w:szCs w:val="18"/>
                <w:lang w:eastAsia="es-MX"/>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FDE6DAE" w14:textId="77777777" w:rsidR="0032638F" w:rsidRPr="0032638F" w:rsidRDefault="0032638F" w:rsidP="0032638F">
            <w:pPr>
              <w:spacing w:after="0" w:line="240" w:lineRule="auto"/>
              <w:rPr>
                <w:rFonts w:eastAsia="Times New Roman" w:cs="Arial"/>
                <w:b/>
                <w:bCs/>
                <w:noProof w:val="0"/>
                <w:color w:val="000000"/>
                <w:sz w:val="18"/>
                <w:szCs w:val="18"/>
                <w:lang w:eastAsia="es-MX"/>
              </w:rPr>
            </w:pPr>
          </w:p>
        </w:tc>
      </w:tr>
      <w:tr w:rsidR="0032638F" w:rsidRPr="0032638F" w14:paraId="70BE5D7E" w14:textId="77777777" w:rsidTr="00A849B1">
        <w:trPr>
          <w:trHeight w:val="64"/>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48843732"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13465840"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40</w:t>
            </w:r>
          </w:p>
        </w:tc>
        <w:tc>
          <w:tcPr>
            <w:tcW w:w="1560" w:type="dxa"/>
            <w:tcBorders>
              <w:top w:val="nil"/>
              <w:left w:val="nil"/>
              <w:bottom w:val="single" w:sz="4" w:space="0" w:color="auto"/>
              <w:right w:val="single" w:sz="4" w:space="0" w:color="auto"/>
            </w:tcBorders>
            <w:shd w:val="clear" w:color="auto" w:fill="auto"/>
            <w:vAlign w:val="center"/>
            <w:hideMark/>
          </w:tcPr>
          <w:p w14:paraId="0CB455FC"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10</w:t>
            </w:r>
          </w:p>
        </w:tc>
        <w:tc>
          <w:tcPr>
            <w:tcW w:w="4961" w:type="dxa"/>
            <w:tcBorders>
              <w:top w:val="nil"/>
              <w:left w:val="nil"/>
              <w:bottom w:val="single" w:sz="4" w:space="0" w:color="auto"/>
              <w:right w:val="single" w:sz="4" w:space="0" w:color="auto"/>
            </w:tcBorders>
            <w:shd w:val="clear" w:color="auto" w:fill="auto"/>
            <w:vAlign w:val="center"/>
            <w:hideMark/>
          </w:tcPr>
          <w:p w14:paraId="7D536A01" w14:textId="77777777" w:rsidR="0032638F" w:rsidRPr="0032638F" w:rsidRDefault="0032638F" w:rsidP="0032638F">
            <w:pPr>
              <w:spacing w:after="0" w:line="240" w:lineRule="auto"/>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Trastornos adictivos más frecuentes en la atención primaria</w:t>
            </w:r>
          </w:p>
        </w:tc>
        <w:tc>
          <w:tcPr>
            <w:tcW w:w="1134" w:type="dxa"/>
            <w:tcBorders>
              <w:top w:val="nil"/>
              <w:left w:val="nil"/>
              <w:bottom w:val="single" w:sz="4" w:space="0" w:color="auto"/>
              <w:right w:val="single" w:sz="4" w:space="0" w:color="auto"/>
            </w:tcBorders>
            <w:shd w:val="clear" w:color="auto" w:fill="auto"/>
            <w:noWrap/>
            <w:vAlign w:val="bottom"/>
            <w:hideMark/>
          </w:tcPr>
          <w:p w14:paraId="041690D1" w14:textId="77777777" w:rsidR="0032638F" w:rsidRPr="0032638F" w:rsidRDefault="0032638F" w:rsidP="0032638F">
            <w:pPr>
              <w:spacing w:after="0" w:line="240" w:lineRule="auto"/>
              <w:jc w:val="center"/>
              <w:rPr>
                <w:rFonts w:ascii="Calibri" w:eastAsia="Times New Roman" w:hAnsi="Calibri" w:cs="Calibri"/>
                <w:noProof w:val="0"/>
                <w:color w:val="000000"/>
                <w:szCs w:val="20"/>
                <w:lang w:eastAsia="es-MX"/>
              </w:rPr>
            </w:pPr>
            <w:r w:rsidRPr="0032638F">
              <w:rPr>
                <w:rFonts w:ascii="Calibri" w:eastAsia="Times New Roman" w:hAnsi="Calibri" w:cs="Calibri"/>
                <w:noProof w:val="0"/>
                <w:color w:val="000000"/>
                <w:szCs w:val="20"/>
                <w:lang w:eastAsia="es-MX"/>
              </w:rPr>
              <w:t>X</w:t>
            </w:r>
          </w:p>
        </w:tc>
      </w:tr>
      <w:tr w:rsidR="0032638F" w:rsidRPr="0032638F" w14:paraId="4052CEB9" w14:textId="77777777" w:rsidTr="00A849B1">
        <w:trPr>
          <w:trHeight w:val="64"/>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5215941F"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2</w:t>
            </w:r>
          </w:p>
        </w:tc>
        <w:tc>
          <w:tcPr>
            <w:tcW w:w="992" w:type="dxa"/>
            <w:tcBorders>
              <w:top w:val="nil"/>
              <w:left w:val="nil"/>
              <w:bottom w:val="single" w:sz="4" w:space="0" w:color="auto"/>
              <w:right w:val="single" w:sz="4" w:space="0" w:color="auto"/>
            </w:tcBorders>
            <w:shd w:val="clear" w:color="auto" w:fill="auto"/>
            <w:vAlign w:val="center"/>
            <w:hideMark/>
          </w:tcPr>
          <w:p w14:paraId="20E05217"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15</w:t>
            </w:r>
          </w:p>
        </w:tc>
        <w:tc>
          <w:tcPr>
            <w:tcW w:w="1560" w:type="dxa"/>
            <w:tcBorders>
              <w:top w:val="nil"/>
              <w:left w:val="nil"/>
              <w:bottom w:val="single" w:sz="4" w:space="0" w:color="auto"/>
              <w:right w:val="single" w:sz="4" w:space="0" w:color="auto"/>
            </w:tcBorders>
            <w:shd w:val="clear" w:color="auto" w:fill="auto"/>
            <w:vAlign w:val="center"/>
            <w:hideMark/>
          </w:tcPr>
          <w:p w14:paraId="58B9F440"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3</w:t>
            </w:r>
          </w:p>
        </w:tc>
        <w:tc>
          <w:tcPr>
            <w:tcW w:w="4961" w:type="dxa"/>
            <w:tcBorders>
              <w:top w:val="nil"/>
              <w:left w:val="nil"/>
              <w:bottom w:val="single" w:sz="4" w:space="0" w:color="auto"/>
              <w:right w:val="single" w:sz="4" w:space="0" w:color="auto"/>
            </w:tcBorders>
            <w:shd w:val="clear" w:color="auto" w:fill="auto"/>
            <w:vAlign w:val="center"/>
            <w:hideMark/>
          </w:tcPr>
          <w:p w14:paraId="70DC286B" w14:textId="6FEEFB02" w:rsidR="0032638F" w:rsidRPr="0032638F" w:rsidRDefault="00B63280" w:rsidP="0032638F">
            <w:pPr>
              <w:spacing w:after="0" w:line="240" w:lineRule="auto"/>
              <w:rPr>
                <w:rFonts w:eastAsia="Times New Roman" w:cs="Arial"/>
                <w:noProof w:val="0"/>
                <w:color w:val="000000"/>
                <w:sz w:val="18"/>
                <w:szCs w:val="18"/>
                <w:lang w:eastAsia="es-MX"/>
              </w:rPr>
            </w:pPr>
            <w:proofErr w:type="spellStart"/>
            <w:r>
              <w:rPr>
                <w:rFonts w:eastAsia="Times New Roman" w:cs="Arial"/>
                <w:noProof w:val="0"/>
                <w:color w:val="000000"/>
                <w:sz w:val="18"/>
                <w:szCs w:val="18"/>
                <w:lang w:eastAsia="es-MX"/>
              </w:rPr>
              <w:t>Reabilitación</w:t>
            </w:r>
            <w:proofErr w:type="spellEnd"/>
            <w:r>
              <w:rPr>
                <w:rFonts w:eastAsia="Times New Roman" w:cs="Arial"/>
                <w:noProof w:val="0"/>
                <w:color w:val="000000"/>
                <w:sz w:val="18"/>
                <w:szCs w:val="18"/>
                <w:lang w:eastAsia="es-MX"/>
              </w:rPr>
              <w:t xml:space="preserve"> cardiaca</w:t>
            </w:r>
          </w:p>
        </w:tc>
        <w:tc>
          <w:tcPr>
            <w:tcW w:w="1134" w:type="dxa"/>
            <w:tcBorders>
              <w:top w:val="nil"/>
              <w:left w:val="nil"/>
              <w:bottom w:val="single" w:sz="4" w:space="0" w:color="auto"/>
              <w:right w:val="single" w:sz="4" w:space="0" w:color="auto"/>
            </w:tcBorders>
            <w:shd w:val="clear" w:color="auto" w:fill="auto"/>
            <w:noWrap/>
            <w:vAlign w:val="bottom"/>
            <w:hideMark/>
          </w:tcPr>
          <w:p w14:paraId="490783A9" w14:textId="77777777" w:rsidR="0032638F" w:rsidRPr="0032638F" w:rsidRDefault="0032638F" w:rsidP="0032638F">
            <w:pPr>
              <w:spacing w:after="0" w:line="240" w:lineRule="auto"/>
              <w:jc w:val="center"/>
              <w:rPr>
                <w:rFonts w:ascii="Calibri" w:eastAsia="Times New Roman" w:hAnsi="Calibri" w:cs="Calibri"/>
                <w:noProof w:val="0"/>
                <w:color w:val="000000"/>
                <w:szCs w:val="20"/>
                <w:lang w:eastAsia="es-MX"/>
              </w:rPr>
            </w:pPr>
            <w:r w:rsidRPr="0032638F">
              <w:rPr>
                <w:rFonts w:ascii="Calibri" w:eastAsia="Times New Roman" w:hAnsi="Calibri" w:cs="Calibri"/>
                <w:noProof w:val="0"/>
                <w:color w:val="000000"/>
                <w:szCs w:val="20"/>
                <w:lang w:eastAsia="es-MX"/>
              </w:rPr>
              <w:t>X</w:t>
            </w:r>
          </w:p>
        </w:tc>
      </w:tr>
      <w:tr w:rsidR="0032638F" w:rsidRPr="0032638F" w14:paraId="45DE07BB" w14:textId="77777777" w:rsidTr="00A849B1">
        <w:trPr>
          <w:trHeight w:val="305"/>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43D1715D"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3</w:t>
            </w:r>
          </w:p>
        </w:tc>
        <w:tc>
          <w:tcPr>
            <w:tcW w:w="992" w:type="dxa"/>
            <w:tcBorders>
              <w:top w:val="nil"/>
              <w:left w:val="nil"/>
              <w:bottom w:val="nil"/>
              <w:right w:val="single" w:sz="4" w:space="0" w:color="auto"/>
            </w:tcBorders>
            <w:shd w:val="clear" w:color="auto" w:fill="auto"/>
            <w:vAlign w:val="center"/>
            <w:hideMark/>
          </w:tcPr>
          <w:p w14:paraId="54F6D4AD"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32</w:t>
            </w:r>
          </w:p>
        </w:tc>
        <w:tc>
          <w:tcPr>
            <w:tcW w:w="1560" w:type="dxa"/>
            <w:tcBorders>
              <w:top w:val="nil"/>
              <w:left w:val="nil"/>
              <w:bottom w:val="nil"/>
              <w:right w:val="single" w:sz="4" w:space="0" w:color="auto"/>
            </w:tcBorders>
            <w:shd w:val="clear" w:color="auto" w:fill="auto"/>
            <w:vAlign w:val="center"/>
            <w:hideMark/>
          </w:tcPr>
          <w:p w14:paraId="1C49CD29"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8</w:t>
            </w:r>
          </w:p>
        </w:tc>
        <w:tc>
          <w:tcPr>
            <w:tcW w:w="4961" w:type="dxa"/>
            <w:tcBorders>
              <w:top w:val="nil"/>
              <w:left w:val="nil"/>
              <w:bottom w:val="nil"/>
              <w:right w:val="single" w:sz="4" w:space="0" w:color="auto"/>
            </w:tcBorders>
            <w:shd w:val="clear" w:color="auto" w:fill="auto"/>
            <w:vAlign w:val="center"/>
            <w:hideMark/>
          </w:tcPr>
          <w:p w14:paraId="56506F57" w14:textId="77777777" w:rsidR="0032638F" w:rsidRPr="0032638F" w:rsidRDefault="0032638F" w:rsidP="0032638F">
            <w:pPr>
              <w:spacing w:after="0" w:line="240" w:lineRule="auto"/>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 xml:space="preserve">Diagnóstico y tratamiento de las enfermedades exantemáticas </w:t>
            </w:r>
          </w:p>
        </w:tc>
        <w:tc>
          <w:tcPr>
            <w:tcW w:w="1134" w:type="dxa"/>
            <w:tcBorders>
              <w:top w:val="nil"/>
              <w:left w:val="nil"/>
              <w:bottom w:val="single" w:sz="4" w:space="0" w:color="auto"/>
              <w:right w:val="single" w:sz="4" w:space="0" w:color="auto"/>
            </w:tcBorders>
            <w:shd w:val="clear" w:color="auto" w:fill="auto"/>
            <w:noWrap/>
            <w:vAlign w:val="bottom"/>
            <w:hideMark/>
          </w:tcPr>
          <w:p w14:paraId="66CC4773" w14:textId="77777777" w:rsidR="0032638F" w:rsidRPr="0032638F" w:rsidRDefault="0032638F" w:rsidP="0032638F">
            <w:pPr>
              <w:spacing w:after="0" w:line="240" w:lineRule="auto"/>
              <w:jc w:val="center"/>
              <w:rPr>
                <w:rFonts w:ascii="Calibri" w:eastAsia="Times New Roman" w:hAnsi="Calibri" w:cs="Calibri"/>
                <w:noProof w:val="0"/>
                <w:color w:val="000000"/>
                <w:szCs w:val="20"/>
                <w:lang w:eastAsia="es-MX"/>
              </w:rPr>
            </w:pPr>
            <w:r w:rsidRPr="0032638F">
              <w:rPr>
                <w:rFonts w:ascii="Calibri" w:eastAsia="Times New Roman" w:hAnsi="Calibri" w:cs="Calibri"/>
                <w:noProof w:val="0"/>
                <w:color w:val="000000"/>
                <w:szCs w:val="20"/>
                <w:lang w:eastAsia="es-MX"/>
              </w:rPr>
              <w:t>X</w:t>
            </w:r>
          </w:p>
        </w:tc>
      </w:tr>
      <w:tr w:rsidR="0032638F" w:rsidRPr="0032638F" w14:paraId="5AB07881" w14:textId="77777777" w:rsidTr="00A849B1">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71DB5B8F"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4</w:t>
            </w:r>
          </w:p>
        </w:tc>
        <w:tc>
          <w:tcPr>
            <w:tcW w:w="992" w:type="dxa"/>
            <w:tcBorders>
              <w:top w:val="single" w:sz="4" w:space="0" w:color="auto"/>
              <w:left w:val="nil"/>
              <w:bottom w:val="nil"/>
              <w:right w:val="single" w:sz="4" w:space="0" w:color="auto"/>
            </w:tcBorders>
            <w:shd w:val="clear" w:color="auto" w:fill="auto"/>
            <w:vAlign w:val="center"/>
            <w:hideMark/>
          </w:tcPr>
          <w:p w14:paraId="075479DC"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40</w:t>
            </w:r>
          </w:p>
        </w:tc>
        <w:tc>
          <w:tcPr>
            <w:tcW w:w="1560" w:type="dxa"/>
            <w:tcBorders>
              <w:top w:val="single" w:sz="4" w:space="0" w:color="auto"/>
              <w:left w:val="nil"/>
              <w:bottom w:val="nil"/>
              <w:right w:val="single" w:sz="4" w:space="0" w:color="auto"/>
            </w:tcBorders>
            <w:shd w:val="clear" w:color="auto" w:fill="auto"/>
            <w:vAlign w:val="center"/>
            <w:hideMark/>
          </w:tcPr>
          <w:p w14:paraId="4ED3989B"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10</w:t>
            </w:r>
          </w:p>
        </w:tc>
        <w:tc>
          <w:tcPr>
            <w:tcW w:w="4961" w:type="dxa"/>
            <w:tcBorders>
              <w:top w:val="single" w:sz="4" w:space="0" w:color="auto"/>
              <w:left w:val="nil"/>
              <w:bottom w:val="nil"/>
              <w:right w:val="single" w:sz="4" w:space="0" w:color="auto"/>
            </w:tcBorders>
            <w:shd w:val="clear" w:color="000000" w:fill="FFFFFF"/>
            <w:vAlign w:val="center"/>
            <w:hideMark/>
          </w:tcPr>
          <w:p w14:paraId="2692482E" w14:textId="77777777" w:rsidR="0032638F" w:rsidRPr="0032638F" w:rsidRDefault="0032638F" w:rsidP="0032638F">
            <w:pPr>
              <w:spacing w:after="0" w:line="240" w:lineRule="auto"/>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Intoxicaciones y envenenamientos más frecuentes en el servicio de Urgencias</w:t>
            </w:r>
          </w:p>
        </w:tc>
        <w:tc>
          <w:tcPr>
            <w:tcW w:w="1134" w:type="dxa"/>
            <w:tcBorders>
              <w:top w:val="nil"/>
              <w:left w:val="nil"/>
              <w:bottom w:val="single" w:sz="4" w:space="0" w:color="auto"/>
              <w:right w:val="single" w:sz="4" w:space="0" w:color="auto"/>
            </w:tcBorders>
            <w:shd w:val="clear" w:color="auto" w:fill="auto"/>
            <w:noWrap/>
            <w:vAlign w:val="bottom"/>
            <w:hideMark/>
          </w:tcPr>
          <w:p w14:paraId="54E7C654" w14:textId="77777777" w:rsidR="0032638F" w:rsidRPr="0032638F" w:rsidRDefault="0032638F" w:rsidP="0032638F">
            <w:pPr>
              <w:spacing w:after="0" w:line="240" w:lineRule="auto"/>
              <w:jc w:val="center"/>
              <w:rPr>
                <w:rFonts w:ascii="Calibri" w:eastAsia="Times New Roman" w:hAnsi="Calibri" w:cs="Calibri"/>
                <w:noProof w:val="0"/>
                <w:color w:val="000000"/>
                <w:szCs w:val="20"/>
                <w:lang w:eastAsia="es-MX"/>
              </w:rPr>
            </w:pPr>
            <w:r w:rsidRPr="0032638F">
              <w:rPr>
                <w:rFonts w:ascii="Calibri" w:eastAsia="Times New Roman" w:hAnsi="Calibri" w:cs="Calibri"/>
                <w:noProof w:val="0"/>
                <w:color w:val="000000"/>
                <w:szCs w:val="20"/>
                <w:lang w:eastAsia="es-MX"/>
              </w:rPr>
              <w:t>X</w:t>
            </w:r>
          </w:p>
        </w:tc>
      </w:tr>
      <w:tr w:rsidR="0032638F" w:rsidRPr="0032638F" w14:paraId="2847250A" w14:textId="77777777" w:rsidTr="00A849B1">
        <w:trPr>
          <w:trHeight w:val="64"/>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3F0BCD99"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2DB2D2A"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30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D608224"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8</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2A6D8FC6" w14:textId="77777777" w:rsidR="0032638F" w:rsidRPr="0032638F" w:rsidRDefault="0032638F" w:rsidP="0032638F">
            <w:pPr>
              <w:spacing w:after="0" w:line="240" w:lineRule="auto"/>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Nutrición en la infancia y la adolescencia</w:t>
            </w:r>
          </w:p>
        </w:tc>
        <w:tc>
          <w:tcPr>
            <w:tcW w:w="1134" w:type="dxa"/>
            <w:tcBorders>
              <w:top w:val="nil"/>
              <w:left w:val="nil"/>
              <w:bottom w:val="single" w:sz="4" w:space="0" w:color="auto"/>
              <w:right w:val="single" w:sz="4" w:space="0" w:color="auto"/>
            </w:tcBorders>
            <w:shd w:val="clear" w:color="auto" w:fill="auto"/>
            <w:noWrap/>
            <w:vAlign w:val="bottom"/>
            <w:hideMark/>
          </w:tcPr>
          <w:p w14:paraId="48315999" w14:textId="77777777" w:rsidR="0032638F" w:rsidRPr="0032638F" w:rsidRDefault="0032638F" w:rsidP="0032638F">
            <w:pPr>
              <w:spacing w:after="0" w:line="240" w:lineRule="auto"/>
              <w:jc w:val="center"/>
              <w:rPr>
                <w:rFonts w:ascii="Calibri" w:eastAsia="Times New Roman" w:hAnsi="Calibri" w:cs="Calibri"/>
                <w:noProof w:val="0"/>
                <w:color w:val="000000"/>
                <w:szCs w:val="20"/>
                <w:lang w:eastAsia="es-MX"/>
              </w:rPr>
            </w:pPr>
            <w:r w:rsidRPr="0032638F">
              <w:rPr>
                <w:rFonts w:ascii="Calibri" w:eastAsia="Times New Roman" w:hAnsi="Calibri" w:cs="Calibri"/>
                <w:noProof w:val="0"/>
                <w:color w:val="000000"/>
                <w:szCs w:val="20"/>
                <w:lang w:eastAsia="es-MX"/>
              </w:rPr>
              <w:t>X</w:t>
            </w:r>
          </w:p>
        </w:tc>
      </w:tr>
      <w:tr w:rsidR="0032638F" w:rsidRPr="0032638F" w14:paraId="004AE0A2" w14:textId="77777777" w:rsidTr="00A849B1">
        <w:trPr>
          <w:trHeight w:val="64"/>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4C64BE09"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6</w:t>
            </w:r>
          </w:p>
        </w:tc>
        <w:tc>
          <w:tcPr>
            <w:tcW w:w="992" w:type="dxa"/>
            <w:tcBorders>
              <w:top w:val="nil"/>
              <w:left w:val="nil"/>
              <w:bottom w:val="single" w:sz="4" w:space="0" w:color="auto"/>
              <w:right w:val="single" w:sz="4" w:space="0" w:color="auto"/>
            </w:tcBorders>
            <w:shd w:val="clear" w:color="auto" w:fill="auto"/>
            <w:vAlign w:val="center"/>
            <w:hideMark/>
          </w:tcPr>
          <w:p w14:paraId="4FDB2B19"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40</w:t>
            </w:r>
          </w:p>
        </w:tc>
        <w:tc>
          <w:tcPr>
            <w:tcW w:w="1560" w:type="dxa"/>
            <w:tcBorders>
              <w:top w:val="nil"/>
              <w:left w:val="nil"/>
              <w:bottom w:val="single" w:sz="4" w:space="0" w:color="auto"/>
              <w:right w:val="single" w:sz="4" w:space="0" w:color="auto"/>
            </w:tcBorders>
            <w:shd w:val="clear" w:color="auto" w:fill="auto"/>
            <w:vAlign w:val="center"/>
            <w:hideMark/>
          </w:tcPr>
          <w:p w14:paraId="26113108"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11</w:t>
            </w:r>
          </w:p>
        </w:tc>
        <w:tc>
          <w:tcPr>
            <w:tcW w:w="4961" w:type="dxa"/>
            <w:tcBorders>
              <w:top w:val="nil"/>
              <w:left w:val="nil"/>
              <w:bottom w:val="single" w:sz="4" w:space="0" w:color="auto"/>
              <w:right w:val="single" w:sz="4" w:space="0" w:color="auto"/>
            </w:tcBorders>
            <w:shd w:val="clear" w:color="auto" w:fill="auto"/>
            <w:vAlign w:val="center"/>
            <w:hideMark/>
          </w:tcPr>
          <w:p w14:paraId="7C92B64D" w14:textId="77777777" w:rsidR="0032638F" w:rsidRPr="0032638F" w:rsidRDefault="0032638F" w:rsidP="0032638F">
            <w:pPr>
              <w:spacing w:after="0" w:line="240" w:lineRule="auto"/>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Oftalmología en el primer nivel de atención</w:t>
            </w:r>
          </w:p>
        </w:tc>
        <w:tc>
          <w:tcPr>
            <w:tcW w:w="1134" w:type="dxa"/>
            <w:tcBorders>
              <w:top w:val="nil"/>
              <w:left w:val="nil"/>
              <w:bottom w:val="single" w:sz="4" w:space="0" w:color="auto"/>
              <w:right w:val="single" w:sz="4" w:space="0" w:color="auto"/>
            </w:tcBorders>
            <w:shd w:val="clear" w:color="auto" w:fill="auto"/>
            <w:noWrap/>
            <w:vAlign w:val="bottom"/>
            <w:hideMark/>
          </w:tcPr>
          <w:p w14:paraId="2368A33B" w14:textId="77777777" w:rsidR="0032638F" w:rsidRPr="0032638F" w:rsidRDefault="0032638F" w:rsidP="0032638F">
            <w:pPr>
              <w:spacing w:after="0" w:line="240" w:lineRule="auto"/>
              <w:jc w:val="center"/>
              <w:rPr>
                <w:rFonts w:ascii="Calibri" w:eastAsia="Times New Roman" w:hAnsi="Calibri" w:cs="Calibri"/>
                <w:noProof w:val="0"/>
                <w:color w:val="000000"/>
                <w:szCs w:val="20"/>
                <w:lang w:eastAsia="es-MX"/>
              </w:rPr>
            </w:pPr>
            <w:r w:rsidRPr="0032638F">
              <w:rPr>
                <w:rFonts w:ascii="Calibri" w:eastAsia="Times New Roman" w:hAnsi="Calibri" w:cs="Calibri"/>
                <w:noProof w:val="0"/>
                <w:color w:val="000000"/>
                <w:szCs w:val="20"/>
                <w:lang w:eastAsia="es-MX"/>
              </w:rPr>
              <w:t>X</w:t>
            </w:r>
          </w:p>
        </w:tc>
      </w:tr>
      <w:tr w:rsidR="0032638F" w:rsidRPr="0032638F" w14:paraId="73322E41" w14:textId="77777777" w:rsidTr="00A849B1">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5398644B"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 xml:space="preserve">Total 6 cursos </w:t>
            </w:r>
          </w:p>
        </w:tc>
        <w:tc>
          <w:tcPr>
            <w:tcW w:w="992" w:type="dxa"/>
            <w:tcBorders>
              <w:top w:val="nil"/>
              <w:left w:val="nil"/>
              <w:bottom w:val="single" w:sz="4" w:space="0" w:color="auto"/>
              <w:right w:val="single" w:sz="4" w:space="0" w:color="auto"/>
            </w:tcBorders>
            <w:shd w:val="clear" w:color="auto" w:fill="auto"/>
            <w:vAlign w:val="center"/>
            <w:hideMark/>
          </w:tcPr>
          <w:p w14:paraId="184C68FE"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197</w:t>
            </w:r>
          </w:p>
        </w:tc>
        <w:tc>
          <w:tcPr>
            <w:tcW w:w="1560" w:type="dxa"/>
            <w:tcBorders>
              <w:top w:val="nil"/>
              <w:left w:val="nil"/>
              <w:bottom w:val="single" w:sz="4" w:space="0" w:color="auto"/>
              <w:right w:val="single" w:sz="4" w:space="0" w:color="auto"/>
            </w:tcBorders>
            <w:shd w:val="clear" w:color="auto" w:fill="auto"/>
            <w:vAlign w:val="center"/>
            <w:hideMark/>
          </w:tcPr>
          <w:p w14:paraId="46648EAC"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50</w:t>
            </w:r>
          </w:p>
        </w:tc>
        <w:tc>
          <w:tcPr>
            <w:tcW w:w="4961" w:type="dxa"/>
            <w:tcBorders>
              <w:top w:val="nil"/>
              <w:left w:val="nil"/>
              <w:bottom w:val="nil"/>
              <w:right w:val="nil"/>
            </w:tcBorders>
            <w:shd w:val="clear" w:color="auto" w:fill="auto"/>
            <w:noWrap/>
            <w:vAlign w:val="bottom"/>
            <w:hideMark/>
          </w:tcPr>
          <w:p w14:paraId="1AC23161" w14:textId="77777777" w:rsidR="0032638F" w:rsidRPr="0032638F" w:rsidRDefault="0032638F" w:rsidP="0032638F">
            <w:pPr>
              <w:spacing w:after="0" w:line="240" w:lineRule="auto"/>
              <w:rPr>
                <w:rFonts w:ascii="Calibri" w:eastAsia="Times New Roman" w:hAnsi="Calibri" w:cs="Calibri"/>
                <w:noProof w:val="0"/>
                <w:color w:val="000000"/>
                <w:sz w:val="22"/>
                <w:lang w:eastAsia="es-MX"/>
              </w:rPr>
            </w:pPr>
          </w:p>
        </w:tc>
        <w:tc>
          <w:tcPr>
            <w:tcW w:w="1134" w:type="dxa"/>
            <w:tcBorders>
              <w:top w:val="nil"/>
              <w:left w:val="nil"/>
              <w:bottom w:val="nil"/>
              <w:right w:val="nil"/>
            </w:tcBorders>
            <w:shd w:val="clear" w:color="auto" w:fill="auto"/>
            <w:noWrap/>
            <w:vAlign w:val="bottom"/>
            <w:hideMark/>
          </w:tcPr>
          <w:p w14:paraId="26ED285D" w14:textId="77777777" w:rsidR="0032638F" w:rsidRPr="0032638F" w:rsidRDefault="0032638F" w:rsidP="0032638F">
            <w:pPr>
              <w:spacing w:after="0" w:line="240" w:lineRule="auto"/>
              <w:rPr>
                <w:rFonts w:ascii="Calibri" w:eastAsia="Times New Roman" w:hAnsi="Calibri" w:cs="Calibri"/>
                <w:noProof w:val="0"/>
                <w:color w:val="000000"/>
                <w:sz w:val="22"/>
                <w:lang w:eastAsia="es-MX"/>
              </w:rPr>
            </w:pPr>
          </w:p>
        </w:tc>
      </w:tr>
    </w:tbl>
    <w:p w14:paraId="672575D6" w14:textId="77777777" w:rsidR="0032638F" w:rsidRPr="0032638F" w:rsidRDefault="0032638F" w:rsidP="0032638F">
      <w:pPr>
        <w:spacing w:before="240" w:after="0"/>
        <w:ind w:right="78"/>
        <w:jc w:val="both"/>
        <w:rPr>
          <w:rFonts w:eastAsia="Calibri" w:cs="Arial"/>
          <w:noProof w:val="0"/>
          <w:szCs w:val="20"/>
          <w:lang w:eastAsia="es-MX"/>
        </w:rPr>
      </w:pPr>
      <w:r w:rsidRPr="0032638F">
        <w:rPr>
          <w:rFonts w:eastAsia="Calibri" w:cs="Arial"/>
          <w:noProof w:val="0"/>
          <w:szCs w:val="20"/>
          <w:lang w:eastAsia="es-MX"/>
        </w:rPr>
        <w:t>Máximo:</w:t>
      </w:r>
    </w:p>
    <w:tbl>
      <w:tblPr>
        <w:tblW w:w="9938" w:type="dxa"/>
        <w:tblInd w:w="55" w:type="dxa"/>
        <w:tblCellMar>
          <w:left w:w="70" w:type="dxa"/>
          <w:right w:w="70" w:type="dxa"/>
        </w:tblCellMar>
        <w:tblLook w:val="04A0" w:firstRow="1" w:lastRow="0" w:firstColumn="1" w:lastColumn="0" w:noHBand="0" w:noVBand="1"/>
      </w:tblPr>
      <w:tblGrid>
        <w:gridCol w:w="1300"/>
        <w:gridCol w:w="983"/>
        <w:gridCol w:w="1560"/>
        <w:gridCol w:w="4961"/>
        <w:gridCol w:w="1134"/>
      </w:tblGrid>
      <w:tr w:rsidR="0032638F" w:rsidRPr="0032638F" w14:paraId="7026F1A3" w14:textId="77777777" w:rsidTr="00A849B1">
        <w:trPr>
          <w:trHeight w:val="300"/>
        </w:trPr>
        <w:tc>
          <w:tcPr>
            <w:tcW w:w="13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3268742" w14:textId="77777777" w:rsidR="0032638F" w:rsidRPr="0032638F" w:rsidRDefault="0032638F" w:rsidP="0032638F">
            <w:pPr>
              <w:spacing w:after="0" w:line="240" w:lineRule="auto"/>
              <w:jc w:val="center"/>
              <w:rPr>
                <w:rFonts w:eastAsia="Times New Roman" w:cs="Arial"/>
                <w:b/>
                <w:bCs/>
                <w:noProof w:val="0"/>
                <w:color w:val="000000"/>
                <w:sz w:val="18"/>
                <w:szCs w:val="18"/>
                <w:lang w:eastAsia="es-MX"/>
              </w:rPr>
            </w:pPr>
            <w:r w:rsidRPr="0032638F">
              <w:rPr>
                <w:rFonts w:eastAsia="Times New Roman" w:cs="Arial"/>
                <w:b/>
                <w:bCs/>
                <w:noProof w:val="0"/>
                <w:color w:val="000000"/>
                <w:sz w:val="18"/>
                <w:szCs w:val="18"/>
                <w:lang w:eastAsia="es-MX"/>
              </w:rPr>
              <w:t>Curso</w:t>
            </w:r>
          </w:p>
        </w:tc>
        <w:tc>
          <w:tcPr>
            <w:tcW w:w="98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81FB3C3" w14:textId="77777777" w:rsidR="0032638F" w:rsidRPr="0032638F" w:rsidRDefault="0032638F" w:rsidP="0032638F">
            <w:pPr>
              <w:spacing w:after="0" w:line="240" w:lineRule="auto"/>
              <w:jc w:val="center"/>
              <w:rPr>
                <w:rFonts w:eastAsia="Times New Roman" w:cs="Arial"/>
                <w:b/>
                <w:bCs/>
                <w:noProof w:val="0"/>
                <w:color w:val="000000"/>
                <w:sz w:val="18"/>
                <w:szCs w:val="18"/>
                <w:lang w:eastAsia="es-MX"/>
              </w:rPr>
            </w:pPr>
            <w:r w:rsidRPr="0032638F">
              <w:rPr>
                <w:rFonts w:eastAsia="Times New Roman" w:cs="Arial"/>
                <w:b/>
                <w:bCs/>
                <w:noProof w:val="0"/>
                <w:color w:val="000000"/>
                <w:sz w:val="18"/>
                <w:szCs w:val="18"/>
                <w:lang w:eastAsia="es-MX"/>
              </w:rPr>
              <w:t>Duración (Horas)</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3400FF1" w14:textId="77777777" w:rsidR="0032638F" w:rsidRPr="0032638F" w:rsidRDefault="0032638F" w:rsidP="0032638F">
            <w:pPr>
              <w:spacing w:after="0" w:line="240" w:lineRule="auto"/>
              <w:jc w:val="center"/>
              <w:rPr>
                <w:rFonts w:eastAsia="Times New Roman" w:cs="Arial"/>
                <w:b/>
                <w:bCs/>
                <w:noProof w:val="0"/>
                <w:color w:val="000000"/>
                <w:sz w:val="18"/>
                <w:szCs w:val="18"/>
                <w:lang w:eastAsia="es-MX"/>
              </w:rPr>
            </w:pPr>
            <w:r w:rsidRPr="0032638F">
              <w:rPr>
                <w:rFonts w:eastAsia="Times New Roman" w:cs="Arial"/>
                <w:b/>
                <w:bCs/>
                <w:noProof w:val="0"/>
                <w:color w:val="000000"/>
                <w:sz w:val="18"/>
                <w:szCs w:val="18"/>
                <w:lang w:eastAsia="es-MX"/>
              </w:rPr>
              <w:t>No. de Unidades Temáticas</w:t>
            </w:r>
          </w:p>
        </w:tc>
        <w:tc>
          <w:tcPr>
            <w:tcW w:w="496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BB04AB3" w14:textId="77777777" w:rsidR="0032638F" w:rsidRPr="0032638F" w:rsidRDefault="0032638F" w:rsidP="0032638F">
            <w:pPr>
              <w:spacing w:after="0" w:line="240" w:lineRule="auto"/>
              <w:jc w:val="center"/>
              <w:rPr>
                <w:rFonts w:eastAsia="Times New Roman" w:cs="Arial"/>
                <w:b/>
                <w:bCs/>
                <w:noProof w:val="0"/>
                <w:color w:val="000000"/>
                <w:sz w:val="18"/>
                <w:szCs w:val="18"/>
                <w:lang w:eastAsia="es-MX"/>
              </w:rPr>
            </w:pPr>
            <w:r w:rsidRPr="0032638F">
              <w:rPr>
                <w:rFonts w:eastAsia="Times New Roman" w:cs="Arial"/>
                <w:b/>
                <w:bCs/>
                <w:noProof w:val="0"/>
                <w:color w:val="000000"/>
                <w:sz w:val="18"/>
                <w:szCs w:val="18"/>
                <w:lang w:eastAsia="es-MX"/>
              </w:rPr>
              <w:t>Nombre</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52E66B4" w14:textId="77777777" w:rsidR="0032638F" w:rsidRPr="0032638F" w:rsidRDefault="0032638F" w:rsidP="0032638F">
            <w:pPr>
              <w:spacing w:after="0" w:line="240" w:lineRule="auto"/>
              <w:jc w:val="center"/>
              <w:rPr>
                <w:rFonts w:eastAsia="Times New Roman" w:cs="Arial"/>
                <w:b/>
                <w:bCs/>
                <w:noProof w:val="0"/>
                <w:color w:val="000000"/>
                <w:sz w:val="18"/>
                <w:szCs w:val="18"/>
                <w:lang w:eastAsia="es-MX"/>
              </w:rPr>
            </w:pPr>
            <w:r w:rsidRPr="0032638F">
              <w:rPr>
                <w:rFonts w:eastAsia="Times New Roman" w:cs="Arial"/>
                <w:b/>
                <w:bCs/>
                <w:noProof w:val="0"/>
                <w:color w:val="000000"/>
                <w:sz w:val="18"/>
                <w:szCs w:val="18"/>
                <w:lang w:eastAsia="es-MX"/>
              </w:rPr>
              <w:t xml:space="preserve">Producción Multimedia </w:t>
            </w:r>
          </w:p>
        </w:tc>
      </w:tr>
      <w:tr w:rsidR="0032638F" w:rsidRPr="0032638F" w14:paraId="0FA73035" w14:textId="77777777" w:rsidTr="00A849B1">
        <w:trPr>
          <w:trHeight w:val="207"/>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2110E9C9" w14:textId="77777777" w:rsidR="0032638F" w:rsidRPr="0032638F" w:rsidRDefault="0032638F" w:rsidP="0032638F">
            <w:pPr>
              <w:spacing w:after="0" w:line="240" w:lineRule="auto"/>
              <w:rPr>
                <w:rFonts w:eastAsia="Times New Roman" w:cs="Arial"/>
                <w:b/>
                <w:bCs/>
                <w:noProof w:val="0"/>
                <w:color w:val="000000"/>
                <w:sz w:val="18"/>
                <w:szCs w:val="18"/>
                <w:lang w:eastAsia="es-MX"/>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20E58955" w14:textId="77777777" w:rsidR="0032638F" w:rsidRPr="0032638F" w:rsidRDefault="0032638F" w:rsidP="0032638F">
            <w:pPr>
              <w:spacing w:after="0" w:line="240" w:lineRule="auto"/>
              <w:rPr>
                <w:rFonts w:eastAsia="Times New Roman" w:cs="Arial"/>
                <w:b/>
                <w:bCs/>
                <w:noProof w:val="0"/>
                <w:color w:val="000000"/>
                <w:sz w:val="18"/>
                <w:szCs w:val="18"/>
                <w:lang w:eastAsia="es-MX"/>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0D23608" w14:textId="77777777" w:rsidR="0032638F" w:rsidRPr="0032638F" w:rsidRDefault="0032638F" w:rsidP="0032638F">
            <w:pPr>
              <w:spacing w:after="0" w:line="240" w:lineRule="auto"/>
              <w:rPr>
                <w:rFonts w:eastAsia="Times New Roman" w:cs="Arial"/>
                <w:b/>
                <w:bCs/>
                <w:noProof w:val="0"/>
                <w:color w:val="000000"/>
                <w:sz w:val="18"/>
                <w:szCs w:val="18"/>
                <w:lang w:eastAsia="es-MX"/>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3B6F9491" w14:textId="77777777" w:rsidR="0032638F" w:rsidRPr="0032638F" w:rsidRDefault="0032638F" w:rsidP="0032638F">
            <w:pPr>
              <w:spacing w:after="0" w:line="240" w:lineRule="auto"/>
              <w:rPr>
                <w:rFonts w:eastAsia="Times New Roman" w:cs="Arial"/>
                <w:b/>
                <w:bCs/>
                <w:noProof w:val="0"/>
                <w:color w:val="000000"/>
                <w:sz w:val="18"/>
                <w:szCs w:val="18"/>
                <w:lang w:eastAsia="es-MX"/>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A35957" w14:textId="77777777" w:rsidR="0032638F" w:rsidRPr="0032638F" w:rsidRDefault="0032638F" w:rsidP="0032638F">
            <w:pPr>
              <w:spacing w:after="0" w:line="240" w:lineRule="auto"/>
              <w:rPr>
                <w:rFonts w:eastAsia="Times New Roman" w:cs="Arial"/>
                <w:b/>
                <w:bCs/>
                <w:noProof w:val="0"/>
                <w:color w:val="000000"/>
                <w:sz w:val="18"/>
                <w:szCs w:val="18"/>
                <w:lang w:eastAsia="es-MX"/>
              </w:rPr>
            </w:pPr>
          </w:p>
        </w:tc>
      </w:tr>
      <w:tr w:rsidR="0032638F" w:rsidRPr="0032638F" w14:paraId="59539A63" w14:textId="77777777" w:rsidTr="00A849B1">
        <w:trPr>
          <w:trHeight w:val="64"/>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BF10D50"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1</w:t>
            </w:r>
          </w:p>
        </w:tc>
        <w:tc>
          <w:tcPr>
            <w:tcW w:w="983" w:type="dxa"/>
            <w:tcBorders>
              <w:top w:val="nil"/>
              <w:left w:val="nil"/>
              <w:bottom w:val="single" w:sz="4" w:space="0" w:color="auto"/>
              <w:right w:val="single" w:sz="4" w:space="0" w:color="auto"/>
            </w:tcBorders>
            <w:shd w:val="clear" w:color="auto" w:fill="auto"/>
            <w:vAlign w:val="center"/>
            <w:hideMark/>
          </w:tcPr>
          <w:p w14:paraId="0998886A"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40</w:t>
            </w:r>
          </w:p>
        </w:tc>
        <w:tc>
          <w:tcPr>
            <w:tcW w:w="1560" w:type="dxa"/>
            <w:tcBorders>
              <w:top w:val="nil"/>
              <w:left w:val="nil"/>
              <w:bottom w:val="single" w:sz="4" w:space="0" w:color="auto"/>
              <w:right w:val="single" w:sz="4" w:space="0" w:color="auto"/>
            </w:tcBorders>
            <w:shd w:val="clear" w:color="auto" w:fill="auto"/>
            <w:vAlign w:val="center"/>
            <w:hideMark/>
          </w:tcPr>
          <w:p w14:paraId="3BB5EF86"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10</w:t>
            </w:r>
          </w:p>
        </w:tc>
        <w:tc>
          <w:tcPr>
            <w:tcW w:w="4961" w:type="dxa"/>
            <w:tcBorders>
              <w:top w:val="nil"/>
              <w:left w:val="nil"/>
              <w:bottom w:val="single" w:sz="4" w:space="0" w:color="auto"/>
              <w:right w:val="single" w:sz="4" w:space="0" w:color="auto"/>
            </w:tcBorders>
            <w:shd w:val="clear" w:color="auto" w:fill="auto"/>
            <w:vAlign w:val="center"/>
            <w:hideMark/>
          </w:tcPr>
          <w:p w14:paraId="4DB2B72E" w14:textId="77777777" w:rsidR="0032638F" w:rsidRPr="0032638F" w:rsidRDefault="0032638F" w:rsidP="0032638F">
            <w:pPr>
              <w:spacing w:after="0" w:line="240" w:lineRule="auto"/>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Trastornos adictivos más frecuentes en la atención primaria</w:t>
            </w:r>
          </w:p>
        </w:tc>
        <w:tc>
          <w:tcPr>
            <w:tcW w:w="1134" w:type="dxa"/>
            <w:tcBorders>
              <w:top w:val="nil"/>
              <w:left w:val="nil"/>
              <w:bottom w:val="single" w:sz="4" w:space="0" w:color="auto"/>
              <w:right w:val="single" w:sz="4" w:space="0" w:color="auto"/>
            </w:tcBorders>
            <w:shd w:val="clear" w:color="auto" w:fill="auto"/>
            <w:noWrap/>
            <w:vAlign w:val="bottom"/>
            <w:hideMark/>
          </w:tcPr>
          <w:p w14:paraId="5C2A2ED5" w14:textId="77777777" w:rsidR="0032638F" w:rsidRPr="0032638F" w:rsidRDefault="0032638F" w:rsidP="0032638F">
            <w:pPr>
              <w:spacing w:after="0" w:line="240" w:lineRule="auto"/>
              <w:jc w:val="center"/>
              <w:rPr>
                <w:rFonts w:ascii="Calibri" w:eastAsia="Times New Roman" w:hAnsi="Calibri" w:cs="Calibri"/>
                <w:noProof w:val="0"/>
                <w:color w:val="000000"/>
                <w:szCs w:val="20"/>
                <w:lang w:eastAsia="es-MX"/>
              </w:rPr>
            </w:pPr>
            <w:r w:rsidRPr="0032638F">
              <w:rPr>
                <w:rFonts w:ascii="Calibri" w:eastAsia="Times New Roman" w:hAnsi="Calibri" w:cs="Calibri"/>
                <w:noProof w:val="0"/>
                <w:color w:val="000000"/>
                <w:szCs w:val="20"/>
                <w:lang w:eastAsia="es-MX"/>
              </w:rPr>
              <w:t>X</w:t>
            </w:r>
          </w:p>
        </w:tc>
      </w:tr>
      <w:tr w:rsidR="0032638F" w:rsidRPr="0032638F" w14:paraId="6234212B" w14:textId="77777777" w:rsidTr="00A849B1">
        <w:trPr>
          <w:trHeight w:val="64"/>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756AF37"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2</w:t>
            </w:r>
          </w:p>
        </w:tc>
        <w:tc>
          <w:tcPr>
            <w:tcW w:w="983" w:type="dxa"/>
            <w:tcBorders>
              <w:top w:val="nil"/>
              <w:left w:val="nil"/>
              <w:bottom w:val="single" w:sz="4" w:space="0" w:color="auto"/>
              <w:right w:val="single" w:sz="4" w:space="0" w:color="auto"/>
            </w:tcBorders>
            <w:shd w:val="clear" w:color="auto" w:fill="auto"/>
            <w:vAlign w:val="center"/>
            <w:hideMark/>
          </w:tcPr>
          <w:p w14:paraId="538CB65C"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15</w:t>
            </w:r>
          </w:p>
        </w:tc>
        <w:tc>
          <w:tcPr>
            <w:tcW w:w="1560" w:type="dxa"/>
            <w:tcBorders>
              <w:top w:val="nil"/>
              <w:left w:val="nil"/>
              <w:bottom w:val="single" w:sz="4" w:space="0" w:color="auto"/>
              <w:right w:val="single" w:sz="4" w:space="0" w:color="auto"/>
            </w:tcBorders>
            <w:shd w:val="clear" w:color="auto" w:fill="auto"/>
            <w:vAlign w:val="center"/>
            <w:hideMark/>
          </w:tcPr>
          <w:p w14:paraId="583CB81E"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3</w:t>
            </w:r>
          </w:p>
        </w:tc>
        <w:tc>
          <w:tcPr>
            <w:tcW w:w="4961" w:type="dxa"/>
            <w:tcBorders>
              <w:top w:val="nil"/>
              <w:left w:val="nil"/>
              <w:bottom w:val="single" w:sz="4" w:space="0" w:color="auto"/>
              <w:right w:val="single" w:sz="4" w:space="0" w:color="auto"/>
            </w:tcBorders>
            <w:shd w:val="clear" w:color="auto" w:fill="auto"/>
            <w:vAlign w:val="center"/>
            <w:hideMark/>
          </w:tcPr>
          <w:p w14:paraId="2C7048CA" w14:textId="0F3DFD60" w:rsidR="0032638F" w:rsidRPr="0032638F" w:rsidRDefault="00B63280" w:rsidP="0032638F">
            <w:pPr>
              <w:spacing w:after="0" w:line="240" w:lineRule="auto"/>
              <w:rPr>
                <w:rFonts w:eastAsia="Times New Roman" w:cs="Arial"/>
                <w:noProof w:val="0"/>
                <w:color w:val="000000"/>
                <w:sz w:val="18"/>
                <w:szCs w:val="18"/>
                <w:lang w:eastAsia="es-MX"/>
              </w:rPr>
            </w:pPr>
            <w:proofErr w:type="spellStart"/>
            <w:r w:rsidRPr="00B63280">
              <w:rPr>
                <w:rFonts w:eastAsia="Times New Roman" w:cs="Arial"/>
                <w:noProof w:val="0"/>
                <w:color w:val="000000"/>
                <w:sz w:val="18"/>
                <w:szCs w:val="18"/>
                <w:lang w:eastAsia="es-MX"/>
              </w:rPr>
              <w:t>Reabilitación</w:t>
            </w:r>
            <w:proofErr w:type="spellEnd"/>
            <w:r w:rsidRPr="00B63280">
              <w:rPr>
                <w:rFonts w:eastAsia="Times New Roman" w:cs="Arial"/>
                <w:noProof w:val="0"/>
                <w:color w:val="000000"/>
                <w:sz w:val="18"/>
                <w:szCs w:val="18"/>
                <w:lang w:eastAsia="es-MX"/>
              </w:rPr>
              <w:t xml:space="preserve"> cardiaca</w:t>
            </w:r>
          </w:p>
        </w:tc>
        <w:tc>
          <w:tcPr>
            <w:tcW w:w="1134" w:type="dxa"/>
            <w:tcBorders>
              <w:top w:val="nil"/>
              <w:left w:val="nil"/>
              <w:bottom w:val="single" w:sz="4" w:space="0" w:color="auto"/>
              <w:right w:val="single" w:sz="4" w:space="0" w:color="auto"/>
            </w:tcBorders>
            <w:shd w:val="clear" w:color="auto" w:fill="auto"/>
            <w:noWrap/>
            <w:vAlign w:val="bottom"/>
            <w:hideMark/>
          </w:tcPr>
          <w:p w14:paraId="6AA54AD1" w14:textId="77777777" w:rsidR="0032638F" w:rsidRPr="0032638F" w:rsidRDefault="0032638F" w:rsidP="0032638F">
            <w:pPr>
              <w:spacing w:after="0" w:line="240" w:lineRule="auto"/>
              <w:jc w:val="center"/>
              <w:rPr>
                <w:rFonts w:ascii="Calibri" w:eastAsia="Times New Roman" w:hAnsi="Calibri" w:cs="Calibri"/>
                <w:noProof w:val="0"/>
                <w:color w:val="000000"/>
                <w:szCs w:val="20"/>
                <w:lang w:eastAsia="es-MX"/>
              </w:rPr>
            </w:pPr>
            <w:r w:rsidRPr="0032638F">
              <w:rPr>
                <w:rFonts w:ascii="Calibri" w:eastAsia="Times New Roman" w:hAnsi="Calibri" w:cs="Calibri"/>
                <w:noProof w:val="0"/>
                <w:color w:val="000000"/>
                <w:szCs w:val="20"/>
                <w:lang w:eastAsia="es-MX"/>
              </w:rPr>
              <w:t>X</w:t>
            </w:r>
          </w:p>
        </w:tc>
      </w:tr>
      <w:tr w:rsidR="0032638F" w:rsidRPr="0032638F" w14:paraId="6AEA0877" w14:textId="77777777" w:rsidTr="00A849B1">
        <w:trPr>
          <w:trHeight w:val="82"/>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4E96862"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3</w:t>
            </w:r>
          </w:p>
        </w:tc>
        <w:tc>
          <w:tcPr>
            <w:tcW w:w="983" w:type="dxa"/>
            <w:tcBorders>
              <w:top w:val="nil"/>
              <w:left w:val="nil"/>
              <w:bottom w:val="nil"/>
              <w:right w:val="single" w:sz="4" w:space="0" w:color="auto"/>
            </w:tcBorders>
            <w:shd w:val="clear" w:color="auto" w:fill="auto"/>
            <w:vAlign w:val="center"/>
            <w:hideMark/>
          </w:tcPr>
          <w:p w14:paraId="09563173"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32</w:t>
            </w:r>
          </w:p>
        </w:tc>
        <w:tc>
          <w:tcPr>
            <w:tcW w:w="1560" w:type="dxa"/>
            <w:tcBorders>
              <w:top w:val="nil"/>
              <w:left w:val="nil"/>
              <w:bottom w:val="nil"/>
              <w:right w:val="single" w:sz="4" w:space="0" w:color="auto"/>
            </w:tcBorders>
            <w:shd w:val="clear" w:color="auto" w:fill="auto"/>
            <w:vAlign w:val="center"/>
            <w:hideMark/>
          </w:tcPr>
          <w:p w14:paraId="4AB3C4F2"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8</w:t>
            </w:r>
          </w:p>
        </w:tc>
        <w:tc>
          <w:tcPr>
            <w:tcW w:w="4961" w:type="dxa"/>
            <w:tcBorders>
              <w:top w:val="nil"/>
              <w:left w:val="nil"/>
              <w:bottom w:val="single" w:sz="4" w:space="0" w:color="auto"/>
              <w:right w:val="single" w:sz="4" w:space="0" w:color="auto"/>
            </w:tcBorders>
            <w:shd w:val="clear" w:color="auto" w:fill="auto"/>
            <w:vAlign w:val="center"/>
            <w:hideMark/>
          </w:tcPr>
          <w:p w14:paraId="6D974C48" w14:textId="77777777" w:rsidR="0032638F" w:rsidRPr="0032638F" w:rsidRDefault="0032638F" w:rsidP="0032638F">
            <w:pPr>
              <w:spacing w:after="0" w:line="240" w:lineRule="auto"/>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 xml:space="preserve">Diagnóstico y tratamiento de las enfermedades exantemáticas </w:t>
            </w:r>
          </w:p>
        </w:tc>
        <w:tc>
          <w:tcPr>
            <w:tcW w:w="1134" w:type="dxa"/>
            <w:tcBorders>
              <w:top w:val="nil"/>
              <w:left w:val="nil"/>
              <w:bottom w:val="single" w:sz="4" w:space="0" w:color="auto"/>
              <w:right w:val="single" w:sz="4" w:space="0" w:color="auto"/>
            </w:tcBorders>
            <w:shd w:val="clear" w:color="auto" w:fill="auto"/>
            <w:noWrap/>
            <w:vAlign w:val="bottom"/>
            <w:hideMark/>
          </w:tcPr>
          <w:p w14:paraId="60565439" w14:textId="77777777" w:rsidR="0032638F" w:rsidRPr="0032638F" w:rsidRDefault="0032638F" w:rsidP="0032638F">
            <w:pPr>
              <w:spacing w:after="0" w:line="240" w:lineRule="auto"/>
              <w:jc w:val="center"/>
              <w:rPr>
                <w:rFonts w:ascii="Calibri" w:eastAsia="Times New Roman" w:hAnsi="Calibri" w:cs="Calibri"/>
                <w:noProof w:val="0"/>
                <w:color w:val="000000"/>
                <w:szCs w:val="20"/>
                <w:lang w:eastAsia="es-MX"/>
              </w:rPr>
            </w:pPr>
            <w:r w:rsidRPr="0032638F">
              <w:rPr>
                <w:rFonts w:ascii="Calibri" w:eastAsia="Times New Roman" w:hAnsi="Calibri" w:cs="Calibri"/>
                <w:noProof w:val="0"/>
                <w:color w:val="000000"/>
                <w:szCs w:val="20"/>
                <w:lang w:eastAsia="es-MX"/>
              </w:rPr>
              <w:t>X</w:t>
            </w:r>
          </w:p>
        </w:tc>
      </w:tr>
      <w:tr w:rsidR="0032638F" w:rsidRPr="0032638F" w14:paraId="5AE03FB7" w14:textId="77777777" w:rsidTr="00A849B1">
        <w:trPr>
          <w:trHeight w:val="64"/>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F539D71"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4</w:t>
            </w:r>
          </w:p>
        </w:tc>
        <w:tc>
          <w:tcPr>
            <w:tcW w:w="983" w:type="dxa"/>
            <w:tcBorders>
              <w:top w:val="single" w:sz="4" w:space="0" w:color="auto"/>
              <w:left w:val="nil"/>
              <w:bottom w:val="nil"/>
              <w:right w:val="single" w:sz="4" w:space="0" w:color="auto"/>
            </w:tcBorders>
            <w:shd w:val="clear" w:color="auto" w:fill="auto"/>
            <w:vAlign w:val="center"/>
            <w:hideMark/>
          </w:tcPr>
          <w:p w14:paraId="35CBB438"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40</w:t>
            </w:r>
          </w:p>
        </w:tc>
        <w:tc>
          <w:tcPr>
            <w:tcW w:w="1560" w:type="dxa"/>
            <w:tcBorders>
              <w:top w:val="single" w:sz="4" w:space="0" w:color="auto"/>
              <w:left w:val="nil"/>
              <w:bottom w:val="nil"/>
              <w:right w:val="single" w:sz="4" w:space="0" w:color="auto"/>
            </w:tcBorders>
            <w:shd w:val="clear" w:color="auto" w:fill="auto"/>
            <w:vAlign w:val="center"/>
            <w:hideMark/>
          </w:tcPr>
          <w:p w14:paraId="62CD9CB6"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10</w:t>
            </w:r>
          </w:p>
        </w:tc>
        <w:tc>
          <w:tcPr>
            <w:tcW w:w="4961" w:type="dxa"/>
            <w:tcBorders>
              <w:top w:val="nil"/>
              <w:left w:val="nil"/>
              <w:bottom w:val="single" w:sz="4" w:space="0" w:color="auto"/>
              <w:right w:val="single" w:sz="4" w:space="0" w:color="auto"/>
            </w:tcBorders>
            <w:shd w:val="clear" w:color="auto" w:fill="auto"/>
            <w:vAlign w:val="center"/>
            <w:hideMark/>
          </w:tcPr>
          <w:p w14:paraId="0501E031" w14:textId="77777777" w:rsidR="0032638F" w:rsidRPr="0032638F" w:rsidRDefault="0032638F" w:rsidP="0032638F">
            <w:pPr>
              <w:spacing w:after="0" w:line="240" w:lineRule="auto"/>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Intoxicaciones y envenenamientos más frecuentes en el servicio de Urgencias</w:t>
            </w:r>
          </w:p>
        </w:tc>
        <w:tc>
          <w:tcPr>
            <w:tcW w:w="1134" w:type="dxa"/>
            <w:tcBorders>
              <w:top w:val="nil"/>
              <w:left w:val="nil"/>
              <w:bottom w:val="single" w:sz="4" w:space="0" w:color="auto"/>
              <w:right w:val="single" w:sz="4" w:space="0" w:color="auto"/>
            </w:tcBorders>
            <w:shd w:val="clear" w:color="auto" w:fill="auto"/>
            <w:noWrap/>
            <w:vAlign w:val="bottom"/>
            <w:hideMark/>
          </w:tcPr>
          <w:p w14:paraId="340264C2" w14:textId="77777777" w:rsidR="0032638F" w:rsidRPr="0032638F" w:rsidRDefault="0032638F" w:rsidP="0032638F">
            <w:pPr>
              <w:spacing w:after="0" w:line="240" w:lineRule="auto"/>
              <w:jc w:val="center"/>
              <w:rPr>
                <w:rFonts w:ascii="Calibri" w:eastAsia="Times New Roman" w:hAnsi="Calibri" w:cs="Calibri"/>
                <w:noProof w:val="0"/>
                <w:color w:val="000000"/>
                <w:szCs w:val="20"/>
                <w:lang w:eastAsia="es-MX"/>
              </w:rPr>
            </w:pPr>
            <w:r w:rsidRPr="0032638F">
              <w:rPr>
                <w:rFonts w:ascii="Calibri" w:eastAsia="Times New Roman" w:hAnsi="Calibri" w:cs="Calibri"/>
                <w:noProof w:val="0"/>
                <w:color w:val="000000"/>
                <w:szCs w:val="20"/>
                <w:lang w:eastAsia="es-MX"/>
              </w:rPr>
              <w:t>X</w:t>
            </w:r>
          </w:p>
        </w:tc>
      </w:tr>
      <w:tr w:rsidR="0032638F" w:rsidRPr="0032638F" w14:paraId="5D6A35EC" w14:textId="77777777" w:rsidTr="00A849B1">
        <w:trPr>
          <w:trHeight w:val="64"/>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7F93621"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5</w:t>
            </w:r>
          </w:p>
        </w:tc>
        <w:tc>
          <w:tcPr>
            <w:tcW w:w="983" w:type="dxa"/>
            <w:tcBorders>
              <w:top w:val="single" w:sz="4" w:space="0" w:color="auto"/>
              <w:left w:val="nil"/>
              <w:bottom w:val="single" w:sz="4" w:space="0" w:color="auto"/>
              <w:right w:val="single" w:sz="4" w:space="0" w:color="auto"/>
            </w:tcBorders>
            <w:shd w:val="clear" w:color="auto" w:fill="auto"/>
            <w:vAlign w:val="center"/>
            <w:hideMark/>
          </w:tcPr>
          <w:p w14:paraId="5E9E8A58"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30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32E4390"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8</w:t>
            </w:r>
          </w:p>
        </w:tc>
        <w:tc>
          <w:tcPr>
            <w:tcW w:w="4961" w:type="dxa"/>
            <w:tcBorders>
              <w:top w:val="nil"/>
              <w:left w:val="nil"/>
              <w:bottom w:val="single" w:sz="4" w:space="0" w:color="auto"/>
              <w:right w:val="single" w:sz="4" w:space="0" w:color="auto"/>
            </w:tcBorders>
            <w:shd w:val="clear" w:color="auto" w:fill="auto"/>
            <w:vAlign w:val="center"/>
            <w:hideMark/>
          </w:tcPr>
          <w:p w14:paraId="20E2ACE1" w14:textId="77777777" w:rsidR="0032638F" w:rsidRPr="0032638F" w:rsidRDefault="0032638F" w:rsidP="0032638F">
            <w:pPr>
              <w:spacing w:after="0" w:line="240" w:lineRule="auto"/>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Nutrición en la infancia y la adolescencia</w:t>
            </w:r>
          </w:p>
        </w:tc>
        <w:tc>
          <w:tcPr>
            <w:tcW w:w="1134" w:type="dxa"/>
            <w:tcBorders>
              <w:top w:val="nil"/>
              <w:left w:val="nil"/>
              <w:bottom w:val="single" w:sz="4" w:space="0" w:color="auto"/>
              <w:right w:val="single" w:sz="4" w:space="0" w:color="auto"/>
            </w:tcBorders>
            <w:shd w:val="clear" w:color="auto" w:fill="auto"/>
            <w:noWrap/>
            <w:vAlign w:val="bottom"/>
            <w:hideMark/>
          </w:tcPr>
          <w:p w14:paraId="330EE4BF" w14:textId="77777777" w:rsidR="0032638F" w:rsidRPr="0032638F" w:rsidRDefault="0032638F" w:rsidP="0032638F">
            <w:pPr>
              <w:spacing w:after="0" w:line="240" w:lineRule="auto"/>
              <w:jc w:val="center"/>
              <w:rPr>
                <w:rFonts w:ascii="Calibri" w:eastAsia="Times New Roman" w:hAnsi="Calibri" w:cs="Calibri"/>
                <w:noProof w:val="0"/>
                <w:color w:val="000000"/>
                <w:szCs w:val="20"/>
                <w:lang w:eastAsia="es-MX"/>
              </w:rPr>
            </w:pPr>
            <w:r w:rsidRPr="0032638F">
              <w:rPr>
                <w:rFonts w:ascii="Calibri" w:eastAsia="Times New Roman" w:hAnsi="Calibri" w:cs="Calibri"/>
                <w:noProof w:val="0"/>
                <w:color w:val="000000"/>
                <w:szCs w:val="20"/>
                <w:lang w:eastAsia="es-MX"/>
              </w:rPr>
              <w:t>X</w:t>
            </w:r>
          </w:p>
        </w:tc>
      </w:tr>
      <w:tr w:rsidR="0032638F" w:rsidRPr="0032638F" w14:paraId="6926ACC3" w14:textId="77777777" w:rsidTr="00A849B1">
        <w:trPr>
          <w:trHeight w:val="64"/>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EA383F6"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6</w:t>
            </w:r>
          </w:p>
        </w:tc>
        <w:tc>
          <w:tcPr>
            <w:tcW w:w="983" w:type="dxa"/>
            <w:tcBorders>
              <w:top w:val="nil"/>
              <w:left w:val="nil"/>
              <w:bottom w:val="single" w:sz="4" w:space="0" w:color="auto"/>
              <w:right w:val="single" w:sz="4" w:space="0" w:color="auto"/>
            </w:tcBorders>
            <w:shd w:val="clear" w:color="auto" w:fill="auto"/>
            <w:vAlign w:val="center"/>
            <w:hideMark/>
          </w:tcPr>
          <w:p w14:paraId="720A5D6A"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40</w:t>
            </w:r>
          </w:p>
        </w:tc>
        <w:tc>
          <w:tcPr>
            <w:tcW w:w="1560" w:type="dxa"/>
            <w:tcBorders>
              <w:top w:val="nil"/>
              <w:left w:val="nil"/>
              <w:bottom w:val="single" w:sz="4" w:space="0" w:color="auto"/>
              <w:right w:val="single" w:sz="4" w:space="0" w:color="auto"/>
            </w:tcBorders>
            <w:shd w:val="clear" w:color="auto" w:fill="auto"/>
            <w:vAlign w:val="center"/>
            <w:hideMark/>
          </w:tcPr>
          <w:p w14:paraId="12AE9EAD"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11</w:t>
            </w:r>
          </w:p>
        </w:tc>
        <w:tc>
          <w:tcPr>
            <w:tcW w:w="4961" w:type="dxa"/>
            <w:tcBorders>
              <w:top w:val="nil"/>
              <w:left w:val="nil"/>
              <w:bottom w:val="single" w:sz="4" w:space="0" w:color="auto"/>
              <w:right w:val="single" w:sz="4" w:space="0" w:color="auto"/>
            </w:tcBorders>
            <w:shd w:val="clear" w:color="auto" w:fill="auto"/>
            <w:vAlign w:val="center"/>
            <w:hideMark/>
          </w:tcPr>
          <w:p w14:paraId="500A0D5E" w14:textId="77777777" w:rsidR="0032638F" w:rsidRPr="0032638F" w:rsidRDefault="0032638F" w:rsidP="0032638F">
            <w:pPr>
              <w:spacing w:after="0" w:line="240" w:lineRule="auto"/>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Oftalmología en el primer nivel de atención</w:t>
            </w:r>
          </w:p>
        </w:tc>
        <w:tc>
          <w:tcPr>
            <w:tcW w:w="1134" w:type="dxa"/>
            <w:tcBorders>
              <w:top w:val="nil"/>
              <w:left w:val="nil"/>
              <w:bottom w:val="single" w:sz="4" w:space="0" w:color="auto"/>
              <w:right w:val="single" w:sz="4" w:space="0" w:color="auto"/>
            </w:tcBorders>
            <w:shd w:val="clear" w:color="auto" w:fill="auto"/>
            <w:noWrap/>
            <w:vAlign w:val="bottom"/>
            <w:hideMark/>
          </w:tcPr>
          <w:p w14:paraId="2CAFA3AB" w14:textId="77777777" w:rsidR="0032638F" w:rsidRPr="0032638F" w:rsidRDefault="0032638F" w:rsidP="0032638F">
            <w:pPr>
              <w:spacing w:after="0" w:line="240" w:lineRule="auto"/>
              <w:jc w:val="center"/>
              <w:rPr>
                <w:rFonts w:ascii="Calibri" w:eastAsia="Times New Roman" w:hAnsi="Calibri" w:cs="Calibri"/>
                <w:noProof w:val="0"/>
                <w:color w:val="000000"/>
                <w:szCs w:val="20"/>
                <w:lang w:eastAsia="es-MX"/>
              </w:rPr>
            </w:pPr>
            <w:r w:rsidRPr="0032638F">
              <w:rPr>
                <w:rFonts w:ascii="Calibri" w:eastAsia="Times New Roman" w:hAnsi="Calibri" w:cs="Calibri"/>
                <w:noProof w:val="0"/>
                <w:color w:val="000000"/>
                <w:szCs w:val="20"/>
                <w:lang w:eastAsia="es-MX"/>
              </w:rPr>
              <w:t>X</w:t>
            </w:r>
          </w:p>
        </w:tc>
      </w:tr>
      <w:tr w:rsidR="0032638F" w:rsidRPr="0032638F" w14:paraId="6BA6279E" w14:textId="77777777" w:rsidTr="00A849B1">
        <w:trPr>
          <w:trHeight w:val="64"/>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BBEA649"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7</w:t>
            </w:r>
          </w:p>
        </w:tc>
        <w:tc>
          <w:tcPr>
            <w:tcW w:w="983" w:type="dxa"/>
            <w:tcBorders>
              <w:top w:val="nil"/>
              <w:left w:val="nil"/>
              <w:bottom w:val="single" w:sz="4" w:space="0" w:color="auto"/>
              <w:right w:val="single" w:sz="4" w:space="0" w:color="auto"/>
            </w:tcBorders>
            <w:shd w:val="clear" w:color="auto" w:fill="auto"/>
            <w:vAlign w:val="center"/>
            <w:hideMark/>
          </w:tcPr>
          <w:p w14:paraId="2BFDF226"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20</w:t>
            </w:r>
          </w:p>
        </w:tc>
        <w:tc>
          <w:tcPr>
            <w:tcW w:w="1560" w:type="dxa"/>
            <w:tcBorders>
              <w:top w:val="nil"/>
              <w:left w:val="nil"/>
              <w:bottom w:val="single" w:sz="4" w:space="0" w:color="auto"/>
              <w:right w:val="single" w:sz="4" w:space="0" w:color="auto"/>
            </w:tcBorders>
            <w:shd w:val="clear" w:color="auto" w:fill="auto"/>
            <w:vAlign w:val="center"/>
            <w:hideMark/>
          </w:tcPr>
          <w:p w14:paraId="483F550D"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7</w:t>
            </w:r>
          </w:p>
        </w:tc>
        <w:tc>
          <w:tcPr>
            <w:tcW w:w="4961" w:type="dxa"/>
            <w:tcBorders>
              <w:top w:val="nil"/>
              <w:left w:val="nil"/>
              <w:bottom w:val="single" w:sz="4" w:space="0" w:color="auto"/>
              <w:right w:val="single" w:sz="4" w:space="0" w:color="auto"/>
            </w:tcBorders>
            <w:shd w:val="clear" w:color="auto" w:fill="auto"/>
            <w:vAlign w:val="center"/>
            <w:hideMark/>
          </w:tcPr>
          <w:p w14:paraId="40AEA4DF" w14:textId="77777777" w:rsidR="0032638F" w:rsidRPr="0032638F" w:rsidRDefault="0032638F" w:rsidP="0032638F">
            <w:pPr>
              <w:spacing w:after="0" w:line="240" w:lineRule="auto"/>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Cáncer de colon y recto</w:t>
            </w:r>
          </w:p>
        </w:tc>
        <w:tc>
          <w:tcPr>
            <w:tcW w:w="1134" w:type="dxa"/>
            <w:tcBorders>
              <w:top w:val="nil"/>
              <w:left w:val="nil"/>
              <w:bottom w:val="single" w:sz="4" w:space="0" w:color="auto"/>
              <w:right w:val="single" w:sz="4" w:space="0" w:color="auto"/>
            </w:tcBorders>
            <w:shd w:val="clear" w:color="auto" w:fill="auto"/>
            <w:noWrap/>
            <w:vAlign w:val="bottom"/>
            <w:hideMark/>
          </w:tcPr>
          <w:p w14:paraId="06F7CDFD" w14:textId="77777777" w:rsidR="0032638F" w:rsidRPr="0032638F" w:rsidRDefault="0032638F" w:rsidP="0032638F">
            <w:pPr>
              <w:spacing w:after="0" w:line="240" w:lineRule="auto"/>
              <w:jc w:val="center"/>
              <w:rPr>
                <w:rFonts w:ascii="Calibri" w:eastAsia="Times New Roman" w:hAnsi="Calibri" w:cs="Calibri"/>
                <w:noProof w:val="0"/>
                <w:color w:val="000000"/>
                <w:szCs w:val="20"/>
                <w:lang w:eastAsia="es-MX"/>
              </w:rPr>
            </w:pPr>
            <w:r w:rsidRPr="0032638F">
              <w:rPr>
                <w:rFonts w:ascii="Calibri" w:eastAsia="Times New Roman" w:hAnsi="Calibri" w:cs="Calibri"/>
                <w:noProof w:val="0"/>
                <w:color w:val="000000"/>
                <w:szCs w:val="20"/>
                <w:lang w:eastAsia="es-MX"/>
              </w:rPr>
              <w:t>X</w:t>
            </w:r>
          </w:p>
        </w:tc>
      </w:tr>
      <w:tr w:rsidR="0032638F" w:rsidRPr="0032638F" w14:paraId="3B4F4B70" w14:textId="77777777" w:rsidTr="00A849B1">
        <w:trPr>
          <w:trHeight w:val="64"/>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04AC7E4"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8</w:t>
            </w:r>
          </w:p>
        </w:tc>
        <w:tc>
          <w:tcPr>
            <w:tcW w:w="983" w:type="dxa"/>
            <w:tcBorders>
              <w:top w:val="nil"/>
              <w:left w:val="nil"/>
              <w:bottom w:val="single" w:sz="4" w:space="0" w:color="auto"/>
              <w:right w:val="single" w:sz="4" w:space="0" w:color="auto"/>
            </w:tcBorders>
            <w:shd w:val="clear" w:color="auto" w:fill="auto"/>
            <w:vAlign w:val="center"/>
            <w:hideMark/>
          </w:tcPr>
          <w:p w14:paraId="2FE35A75"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40</w:t>
            </w:r>
          </w:p>
        </w:tc>
        <w:tc>
          <w:tcPr>
            <w:tcW w:w="1560" w:type="dxa"/>
            <w:tcBorders>
              <w:top w:val="nil"/>
              <w:left w:val="nil"/>
              <w:bottom w:val="single" w:sz="4" w:space="0" w:color="auto"/>
              <w:right w:val="single" w:sz="4" w:space="0" w:color="auto"/>
            </w:tcBorders>
            <w:shd w:val="clear" w:color="auto" w:fill="auto"/>
            <w:vAlign w:val="center"/>
            <w:hideMark/>
          </w:tcPr>
          <w:p w14:paraId="4012122C"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10</w:t>
            </w:r>
          </w:p>
        </w:tc>
        <w:tc>
          <w:tcPr>
            <w:tcW w:w="4961" w:type="dxa"/>
            <w:tcBorders>
              <w:top w:val="nil"/>
              <w:left w:val="nil"/>
              <w:bottom w:val="single" w:sz="4" w:space="0" w:color="auto"/>
              <w:right w:val="single" w:sz="4" w:space="0" w:color="auto"/>
            </w:tcBorders>
            <w:shd w:val="clear" w:color="auto" w:fill="auto"/>
            <w:vAlign w:val="center"/>
            <w:hideMark/>
          </w:tcPr>
          <w:p w14:paraId="104FE965" w14:textId="77777777" w:rsidR="0032638F" w:rsidRPr="0032638F" w:rsidRDefault="0032638F" w:rsidP="0032638F">
            <w:pPr>
              <w:spacing w:after="0" w:line="240" w:lineRule="auto"/>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Actualización en ginecología en la atención primaria</w:t>
            </w:r>
          </w:p>
        </w:tc>
        <w:tc>
          <w:tcPr>
            <w:tcW w:w="1134" w:type="dxa"/>
            <w:tcBorders>
              <w:top w:val="nil"/>
              <w:left w:val="nil"/>
              <w:bottom w:val="single" w:sz="4" w:space="0" w:color="auto"/>
              <w:right w:val="single" w:sz="4" w:space="0" w:color="auto"/>
            </w:tcBorders>
            <w:shd w:val="clear" w:color="auto" w:fill="auto"/>
            <w:noWrap/>
            <w:vAlign w:val="bottom"/>
            <w:hideMark/>
          </w:tcPr>
          <w:p w14:paraId="64B97F23" w14:textId="77777777" w:rsidR="0032638F" w:rsidRPr="0032638F" w:rsidRDefault="0032638F" w:rsidP="0032638F">
            <w:pPr>
              <w:spacing w:after="0" w:line="240" w:lineRule="auto"/>
              <w:jc w:val="center"/>
              <w:rPr>
                <w:rFonts w:ascii="Calibri" w:eastAsia="Times New Roman" w:hAnsi="Calibri" w:cs="Calibri"/>
                <w:noProof w:val="0"/>
                <w:color w:val="000000"/>
                <w:szCs w:val="20"/>
                <w:lang w:eastAsia="es-MX"/>
              </w:rPr>
            </w:pPr>
            <w:r w:rsidRPr="0032638F">
              <w:rPr>
                <w:rFonts w:ascii="Calibri" w:eastAsia="Times New Roman" w:hAnsi="Calibri" w:cs="Calibri"/>
                <w:noProof w:val="0"/>
                <w:color w:val="000000"/>
                <w:szCs w:val="20"/>
                <w:lang w:eastAsia="es-MX"/>
              </w:rPr>
              <w:t>X</w:t>
            </w:r>
          </w:p>
        </w:tc>
      </w:tr>
      <w:tr w:rsidR="0032638F" w:rsidRPr="0032638F" w14:paraId="4E7B13F3" w14:textId="77777777" w:rsidTr="00A849B1">
        <w:trPr>
          <w:trHeight w:val="64"/>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C0DECD7"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9</w:t>
            </w:r>
          </w:p>
        </w:tc>
        <w:tc>
          <w:tcPr>
            <w:tcW w:w="983" w:type="dxa"/>
            <w:tcBorders>
              <w:top w:val="nil"/>
              <w:left w:val="nil"/>
              <w:bottom w:val="single" w:sz="4" w:space="0" w:color="auto"/>
              <w:right w:val="single" w:sz="4" w:space="0" w:color="auto"/>
            </w:tcBorders>
            <w:shd w:val="clear" w:color="auto" w:fill="auto"/>
            <w:vAlign w:val="center"/>
            <w:hideMark/>
          </w:tcPr>
          <w:p w14:paraId="6D43D62F"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40</w:t>
            </w:r>
          </w:p>
        </w:tc>
        <w:tc>
          <w:tcPr>
            <w:tcW w:w="1560" w:type="dxa"/>
            <w:tcBorders>
              <w:top w:val="nil"/>
              <w:left w:val="nil"/>
              <w:bottom w:val="single" w:sz="4" w:space="0" w:color="auto"/>
              <w:right w:val="single" w:sz="4" w:space="0" w:color="auto"/>
            </w:tcBorders>
            <w:shd w:val="clear" w:color="auto" w:fill="auto"/>
            <w:vAlign w:val="center"/>
            <w:hideMark/>
          </w:tcPr>
          <w:p w14:paraId="5E7CC06F"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10</w:t>
            </w:r>
          </w:p>
        </w:tc>
        <w:tc>
          <w:tcPr>
            <w:tcW w:w="4961" w:type="dxa"/>
            <w:tcBorders>
              <w:top w:val="nil"/>
              <w:left w:val="nil"/>
              <w:bottom w:val="single" w:sz="4" w:space="0" w:color="auto"/>
              <w:right w:val="single" w:sz="4" w:space="0" w:color="auto"/>
            </w:tcBorders>
            <w:shd w:val="clear" w:color="auto" w:fill="auto"/>
            <w:vAlign w:val="center"/>
            <w:hideMark/>
          </w:tcPr>
          <w:p w14:paraId="72EF49CC" w14:textId="77777777" w:rsidR="0032638F" w:rsidRPr="0032638F" w:rsidRDefault="0032638F" w:rsidP="0032638F">
            <w:pPr>
              <w:spacing w:after="0" w:line="240" w:lineRule="auto"/>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Farmacología para enfermería</w:t>
            </w:r>
          </w:p>
        </w:tc>
        <w:tc>
          <w:tcPr>
            <w:tcW w:w="1134" w:type="dxa"/>
            <w:tcBorders>
              <w:top w:val="nil"/>
              <w:left w:val="nil"/>
              <w:bottom w:val="single" w:sz="4" w:space="0" w:color="auto"/>
              <w:right w:val="single" w:sz="4" w:space="0" w:color="auto"/>
            </w:tcBorders>
            <w:shd w:val="clear" w:color="auto" w:fill="auto"/>
            <w:noWrap/>
            <w:vAlign w:val="bottom"/>
            <w:hideMark/>
          </w:tcPr>
          <w:p w14:paraId="60EF1164" w14:textId="77777777" w:rsidR="0032638F" w:rsidRPr="0032638F" w:rsidRDefault="0032638F" w:rsidP="0032638F">
            <w:pPr>
              <w:spacing w:after="0" w:line="240" w:lineRule="auto"/>
              <w:jc w:val="center"/>
              <w:rPr>
                <w:rFonts w:ascii="Calibri" w:eastAsia="Times New Roman" w:hAnsi="Calibri" w:cs="Calibri"/>
                <w:noProof w:val="0"/>
                <w:color w:val="000000"/>
                <w:szCs w:val="20"/>
                <w:lang w:eastAsia="es-MX"/>
              </w:rPr>
            </w:pPr>
            <w:r w:rsidRPr="0032638F">
              <w:rPr>
                <w:rFonts w:ascii="Calibri" w:eastAsia="Times New Roman" w:hAnsi="Calibri" w:cs="Calibri"/>
                <w:noProof w:val="0"/>
                <w:color w:val="000000"/>
                <w:szCs w:val="20"/>
                <w:lang w:eastAsia="es-MX"/>
              </w:rPr>
              <w:t>X</w:t>
            </w:r>
          </w:p>
        </w:tc>
      </w:tr>
      <w:tr w:rsidR="0032638F" w:rsidRPr="0032638F" w14:paraId="63EB49EA" w14:textId="77777777" w:rsidTr="00A849B1">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2B93D52"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Total 9 cursos</w:t>
            </w:r>
          </w:p>
        </w:tc>
        <w:tc>
          <w:tcPr>
            <w:tcW w:w="983" w:type="dxa"/>
            <w:tcBorders>
              <w:top w:val="nil"/>
              <w:left w:val="nil"/>
              <w:bottom w:val="single" w:sz="4" w:space="0" w:color="auto"/>
              <w:right w:val="single" w:sz="4" w:space="0" w:color="auto"/>
            </w:tcBorders>
            <w:shd w:val="clear" w:color="auto" w:fill="auto"/>
            <w:vAlign w:val="center"/>
            <w:hideMark/>
          </w:tcPr>
          <w:p w14:paraId="77727024"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297</w:t>
            </w:r>
          </w:p>
        </w:tc>
        <w:tc>
          <w:tcPr>
            <w:tcW w:w="1560" w:type="dxa"/>
            <w:tcBorders>
              <w:top w:val="nil"/>
              <w:left w:val="nil"/>
              <w:bottom w:val="single" w:sz="4" w:space="0" w:color="auto"/>
              <w:right w:val="single" w:sz="4" w:space="0" w:color="auto"/>
            </w:tcBorders>
            <w:shd w:val="clear" w:color="auto" w:fill="auto"/>
            <w:vAlign w:val="center"/>
            <w:hideMark/>
          </w:tcPr>
          <w:p w14:paraId="7C4510DB"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77</w:t>
            </w:r>
          </w:p>
        </w:tc>
        <w:tc>
          <w:tcPr>
            <w:tcW w:w="4961" w:type="dxa"/>
            <w:tcBorders>
              <w:top w:val="nil"/>
              <w:left w:val="nil"/>
              <w:bottom w:val="nil"/>
              <w:right w:val="nil"/>
            </w:tcBorders>
            <w:shd w:val="clear" w:color="auto" w:fill="auto"/>
            <w:noWrap/>
            <w:vAlign w:val="bottom"/>
            <w:hideMark/>
          </w:tcPr>
          <w:p w14:paraId="00A4A476" w14:textId="77777777" w:rsidR="0032638F" w:rsidRPr="0032638F" w:rsidRDefault="0032638F" w:rsidP="0032638F">
            <w:pPr>
              <w:spacing w:after="0" w:line="240" w:lineRule="auto"/>
              <w:rPr>
                <w:rFonts w:ascii="Calibri" w:eastAsia="Times New Roman" w:hAnsi="Calibri" w:cs="Calibri"/>
                <w:noProof w:val="0"/>
                <w:color w:val="000000"/>
                <w:sz w:val="22"/>
                <w:lang w:eastAsia="es-MX"/>
              </w:rPr>
            </w:pPr>
          </w:p>
        </w:tc>
        <w:tc>
          <w:tcPr>
            <w:tcW w:w="1134" w:type="dxa"/>
            <w:tcBorders>
              <w:top w:val="nil"/>
              <w:left w:val="nil"/>
              <w:bottom w:val="nil"/>
              <w:right w:val="nil"/>
            </w:tcBorders>
            <w:shd w:val="clear" w:color="auto" w:fill="auto"/>
            <w:noWrap/>
            <w:vAlign w:val="bottom"/>
            <w:hideMark/>
          </w:tcPr>
          <w:p w14:paraId="474602EE" w14:textId="77777777" w:rsidR="0032638F" w:rsidRPr="0032638F" w:rsidRDefault="0032638F" w:rsidP="0032638F">
            <w:pPr>
              <w:spacing w:after="0" w:line="240" w:lineRule="auto"/>
              <w:rPr>
                <w:rFonts w:ascii="Calibri" w:eastAsia="Times New Roman" w:hAnsi="Calibri" w:cs="Calibri"/>
                <w:noProof w:val="0"/>
                <w:color w:val="000000"/>
                <w:sz w:val="22"/>
                <w:lang w:eastAsia="es-MX"/>
              </w:rPr>
            </w:pPr>
          </w:p>
        </w:tc>
      </w:tr>
    </w:tbl>
    <w:p w14:paraId="547F7910" w14:textId="77777777" w:rsidR="0032638F" w:rsidRPr="0032638F" w:rsidRDefault="0032638F" w:rsidP="0032638F">
      <w:pPr>
        <w:tabs>
          <w:tab w:val="left" w:pos="709"/>
        </w:tabs>
        <w:spacing w:after="0" w:line="240" w:lineRule="auto"/>
        <w:contextualSpacing/>
        <w:jc w:val="both"/>
        <w:rPr>
          <w:rFonts w:eastAsia="Times New Roman" w:cs="Arial"/>
          <w:noProof w:val="0"/>
          <w:szCs w:val="20"/>
          <w:lang w:val="es-ES" w:eastAsia="es-ES"/>
        </w:rPr>
      </w:pPr>
    </w:p>
    <w:p w14:paraId="39543999" w14:textId="77777777" w:rsidR="0032638F" w:rsidRPr="0032638F" w:rsidRDefault="0032638F" w:rsidP="0032638F">
      <w:pPr>
        <w:tabs>
          <w:tab w:val="left" w:pos="709"/>
        </w:tabs>
        <w:spacing w:after="0" w:line="240" w:lineRule="auto"/>
        <w:contextualSpacing/>
        <w:jc w:val="both"/>
        <w:rPr>
          <w:rFonts w:eastAsia="Times New Roman" w:cs="Arial"/>
          <w:noProof w:val="0"/>
          <w:szCs w:val="20"/>
          <w:lang w:val="es-ES" w:eastAsia="es-ES"/>
        </w:rPr>
      </w:pPr>
      <w:r w:rsidRPr="0032638F">
        <w:rPr>
          <w:rFonts w:eastAsia="Times New Roman" w:cs="Arial"/>
          <w:noProof w:val="0"/>
          <w:szCs w:val="20"/>
          <w:lang w:val="es-ES" w:eastAsia="es-ES"/>
        </w:rPr>
        <w:lastRenderedPageBreak/>
        <w:t xml:space="preserve">Revisión, corrección de estilo y control de calidad durante el proceso de producción de las UT de los cursos. Aplicación de las modificaciones señaladas en el archivo de modificaciones (formato </w:t>
      </w:r>
      <w:proofErr w:type="spellStart"/>
      <w:r w:rsidRPr="0032638F">
        <w:rPr>
          <w:rFonts w:eastAsia="Times New Roman" w:cs="Arial"/>
          <w:noProof w:val="0"/>
          <w:szCs w:val="20"/>
          <w:lang w:val="es-ES" w:eastAsia="es-ES"/>
        </w:rPr>
        <w:t>Power</w:t>
      </w:r>
      <w:proofErr w:type="spellEnd"/>
      <w:r w:rsidRPr="0032638F">
        <w:rPr>
          <w:rFonts w:eastAsia="Times New Roman" w:cs="Arial"/>
          <w:noProof w:val="0"/>
          <w:szCs w:val="20"/>
          <w:lang w:val="es-ES" w:eastAsia="es-ES"/>
        </w:rPr>
        <w:t xml:space="preserve"> </w:t>
      </w:r>
      <w:proofErr w:type="spellStart"/>
      <w:r w:rsidRPr="0032638F">
        <w:rPr>
          <w:rFonts w:eastAsia="Times New Roman" w:cs="Arial"/>
          <w:noProof w:val="0"/>
          <w:szCs w:val="20"/>
          <w:lang w:val="es-ES" w:eastAsia="es-ES"/>
        </w:rPr>
        <w:t>point</w:t>
      </w:r>
      <w:proofErr w:type="spellEnd"/>
      <w:r w:rsidRPr="0032638F">
        <w:rPr>
          <w:rFonts w:eastAsia="Times New Roman" w:cs="Arial"/>
          <w:noProof w:val="0"/>
          <w:szCs w:val="20"/>
          <w:lang w:val="es-ES" w:eastAsia="es-ES"/>
        </w:rPr>
        <w:t>) de las UT de los cursos indicadas por personal designado por la CES, antes y durante su publicación y testeo en la plataforma educativa institucional.</w:t>
      </w:r>
    </w:p>
    <w:p w14:paraId="6F3273CD" w14:textId="77777777" w:rsidR="0032638F" w:rsidRPr="0032638F" w:rsidRDefault="0032638F" w:rsidP="0032638F">
      <w:pPr>
        <w:tabs>
          <w:tab w:val="left" w:pos="709"/>
        </w:tabs>
        <w:spacing w:after="0" w:line="240" w:lineRule="auto"/>
        <w:contextualSpacing/>
        <w:jc w:val="both"/>
        <w:rPr>
          <w:rFonts w:eastAsia="Times New Roman" w:cs="Arial"/>
          <w:noProof w:val="0"/>
          <w:szCs w:val="20"/>
          <w:lang w:val="es-ES" w:eastAsia="es-ES"/>
        </w:rPr>
      </w:pPr>
    </w:p>
    <w:p w14:paraId="7D917BC6" w14:textId="77777777" w:rsidR="0032638F" w:rsidRPr="0032638F" w:rsidRDefault="0032638F" w:rsidP="0032638F">
      <w:pPr>
        <w:suppressAutoHyphens/>
        <w:spacing w:after="0" w:line="240" w:lineRule="auto"/>
        <w:contextualSpacing/>
        <w:jc w:val="both"/>
        <w:rPr>
          <w:rFonts w:eastAsia="Times New Roman" w:cs="Arial"/>
          <w:noProof w:val="0"/>
          <w:szCs w:val="20"/>
          <w:lang w:val="es-ES" w:eastAsia="es-ES"/>
        </w:rPr>
      </w:pPr>
      <w:r w:rsidRPr="0032638F">
        <w:rPr>
          <w:rFonts w:eastAsia="Times New Roman" w:cs="Arial"/>
          <w:noProof w:val="0"/>
          <w:szCs w:val="20"/>
          <w:lang w:val="es-ES" w:eastAsia="es-ES"/>
        </w:rPr>
        <w:t>El servicio deberá realizarse por un equipo de profesionales especializado en el desarrollo de cursos interactivos, quienes deberán contar con las herramientas y equipo de trabajo necesarios (software y hardware) para llevar a cabo la prestación del mismo.</w:t>
      </w:r>
    </w:p>
    <w:p w14:paraId="51466852" w14:textId="77777777" w:rsidR="0032638F" w:rsidRPr="0032638F" w:rsidRDefault="0032638F" w:rsidP="0032638F">
      <w:pPr>
        <w:suppressAutoHyphens/>
        <w:spacing w:after="0" w:line="240" w:lineRule="auto"/>
        <w:contextualSpacing/>
        <w:jc w:val="both"/>
        <w:rPr>
          <w:rFonts w:eastAsia="Times New Roman" w:cs="Arial"/>
          <w:noProof w:val="0"/>
          <w:szCs w:val="20"/>
          <w:lang w:val="es-ES" w:eastAsia="es-ES"/>
        </w:rPr>
      </w:pPr>
    </w:p>
    <w:p w14:paraId="151CE257" w14:textId="77777777" w:rsidR="0032638F" w:rsidRPr="0032638F" w:rsidRDefault="0032638F" w:rsidP="0032638F">
      <w:pPr>
        <w:suppressAutoHyphens/>
        <w:spacing w:after="0" w:line="240" w:lineRule="auto"/>
        <w:contextualSpacing/>
        <w:jc w:val="both"/>
        <w:rPr>
          <w:rFonts w:eastAsia="Times New Roman" w:cs="Arial"/>
          <w:noProof w:val="0"/>
          <w:szCs w:val="20"/>
          <w:lang w:val="es-ES" w:eastAsia="es-ES"/>
        </w:rPr>
      </w:pPr>
      <w:r w:rsidRPr="0032638F">
        <w:rPr>
          <w:rFonts w:eastAsia="Times New Roman" w:cs="Arial"/>
          <w:noProof w:val="0"/>
          <w:szCs w:val="20"/>
          <w:lang w:val="es-ES" w:eastAsia="es-ES"/>
        </w:rPr>
        <w:t>Todos los productos o actividades descritas, deberán contar con la revisión y validación por parte del personal de la CES.</w:t>
      </w:r>
    </w:p>
    <w:p w14:paraId="1023E133" w14:textId="77777777" w:rsidR="0032638F" w:rsidRPr="0032638F" w:rsidRDefault="0032638F" w:rsidP="0032638F">
      <w:pPr>
        <w:spacing w:after="0" w:line="240" w:lineRule="auto"/>
        <w:rPr>
          <w:rFonts w:eastAsia="Calibri" w:cs="Arial"/>
          <w:i/>
          <w:noProof w:val="0"/>
          <w:szCs w:val="18"/>
          <w:lang w:eastAsia="es-MX"/>
        </w:rPr>
      </w:pPr>
    </w:p>
    <w:p w14:paraId="4B8320D7" w14:textId="77777777" w:rsidR="0032638F" w:rsidRPr="0032638F" w:rsidRDefault="0032638F" w:rsidP="00AA1D80">
      <w:pPr>
        <w:keepNext/>
        <w:numPr>
          <w:ilvl w:val="0"/>
          <w:numId w:val="45"/>
        </w:numPr>
        <w:spacing w:after="60" w:line="240" w:lineRule="auto"/>
        <w:ind w:hanging="1004"/>
        <w:outlineLvl w:val="0"/>
        <w:rPr>
          <w:rFonts w:eastAsia="Times New Roman" w:cs="Arial"/>
          <w:b/>
          <w:bCs/>
          <w:noProof w:val="0"/>
          <w:kern w:val="32"/>
          <w:sz w:val="22"/>
          <w:lang w:eastAsia="es-MX"/>
        </w:rPr>
      </w:pPr>
      <w:bookmarkStart w:id="179" w:name="_Toc472017222"/>
      <w:bookmarkStart w:id="180" w:name="_Toc488765364"/>
      <w:r w:rsidRPr="0032638F">
        <w:rPr>
          <w:rFonts w:eastAsia="Times New Roman" w:cs="Arial"/>
          <w:b/>
          <w:bCs/>
          <w:noProof w:val="0"/>
          <w:kern w:val="32"/>
          <w:sz w:val="22"/>
          <w:lang w:val="x-none" w:eastAsia="es-MX"/>
        </w:rPr>
        <w:t>Especificaciones técnicas</w:t>
      </w:r>
      <w:bookmarkEnd w:id="179"/>
      <w:bookmarkEnd w:id="180"/>
    </w:p>
    <w:p w14:paraId="008FC49B" w14:textId="77777777" w:rsidR="0032638F" w:rsidRPr="0032638F" w:rsidRDefault="0032638F" w:rsidP="0032638F">
      <w:pPr>
        <w:spacing w:after="0"/>
        <w:rPr>
          <w:rFonts w:eastAsia="Calibri" w:cs="Times New Roman"/>
          <w:noProof w:val="0"/>
          <w:szCs w:val="20"/>
          <w:lang w:eastAsia="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2"/>
        <w:gridCol w:w="1362"/>
        <w:gridCol w:w="5827"/>
        <w:gridCol w:w="1162"/>
      </w:tblGrid>
      <w:tr w:rsidR="0032638F" w:rsidRPr="0032638F" w14:paraId="583CFBED" w14:textId="77777777" w:rsidTr="00A849B1">
        <w:trPr>
          <w:trHeight w:val="405"/>
          <w:tblHeader/>
          <w:jc w:val="center"/>
        </w:trPr>
        <w:tc>
          <w:tcPr>
            <w:tcW w:w="1384" w:type="dxa"/>
            <w:shd w:val="clear" w:color="auto" w:fill="CCCCCC"/>
            <w:vAlign w:val="center"/>
          </w:tcPr>
          <w:p w14:paraId="26762263" w14:textId="77777777" w:rsidR="0032638F" w:rsidRPr="0032638F" w:rsidRDefault="0032638F" w:rsidP="0032638F">
            <w:pPr>
              <w:spacing w:after="0" w:line="240" w:lineRule="auto"/>
              <w:rPr>
                <w:rFonts w:eastAsia="Calibri" w:cs="Arial"/>
                <w:b/>
                <w:noProof w:val="0"/>
                <w:sz w:val="18"/>
                <w:szCs w:val="18"/>
                <w:lang w:eastAsia="es-MX"/>
              </w:rPr>
            </w:pPr>
            <w:r w:rsidRPr="0032638F">
              <w:rPr>
                <w:rFonts w:eastAsia="Calibri" w:cs="Arial"/>
                <w:b/>
                <w:noProof w:val="0"/>
                <w:sz w:val="18"/>
                <w:szCs w:val="18"/>
                <w:lang w:eastAsia="es-MX"/>
              </w:rPr>
              <w:t>Componente o Servicio</w:t>
            </w:r>
          </w:p>
        </w:tc>
        <w:tc>
          <w:tcPr>
            <w:tcW w:w="1418" w:type="dxa"/>
            <w:shd w:val="clear" w:color="auto" w:fill="CCCCCC"/>
            <w:vAlign w:val="center"/>
          </w:tcPr>
          <w:p w14:paraId="1D11ECA9" w14:textId="77777777" w:rsidR="0032638F" w:rsidRPr="0032638F" w:rsidRDefault="0032638F" w:rsidP="0032638F">
            <w:pPr>
              <w:keepLines/>
              <w:widowControl w:val="0"/>
              <w:spacing w:after="0" w:line="240" w:lineRule="auto"/>
              <w:jc w:val="center"/>
              <w:rPr>
                <w:rFonts w:eastAsia="Times New Roman" w:cs="Arial"/>
                <w:b/>
                <w:noProof w:val="0"/>
                <w:sz w:val="18"/>
                <w:szCs w:val="18"/>
                <w:lang w:eastAsia="es-MX"/>
              </w:rPr>
            </w:pPr>
            <w:r w:rsidRPr="0032638F">
              <w:rPr>
                <w:rFonts w:eastAsia="Times New Roman" w:cs="Arial"/>
                <w:b/>
                <w:noProof w:val="0"/>
                <w:sz w:val="18"/>
                <w:szCs w:val="18"/>
                <w:lang w:eastAsia="es-MX"/>
              </w:rPr>
              <w:t>Descripción</w:t>
            </w:r>
          </w:p>
        </w:tc>
        <w:tc>
          <w:tcPr>
            <w:tcW w:w="5953" w:type="dxa"/>
            <w:shd w:val="clear" w:color="auto" w:fill="CCCCCC"/>
            <w:vAlign w:val="center"/>
          </w:tcPr>
          <w:p w14:paraId="53B0D351" w14:textId="77777777" w:rsidR="0032638F" w:rsidRPr="0032638F" w:rsidRDefault="0032638F" w:rsidP="0032638F">
            <w:pPr>
              <w:keepLines/>
              <w:widowControl w:val="0"/>
              <w:spacing w:after="0" w:line="240" w:lineRule="auto"/>
              <w:jc w:val="center"/>
              <w:rPr>
                <w:rFonts w:eastAsia="Times New Roman" w:cs="Arial"/>
                <w:b/>
                <w:noProof w:val="0"/>
                <w:sz w:val="18"/>
                <w:szCs w:val="18"/>
                <w:lang w:eastAsia="es-MX"/>
              </w:rPr>
            </w:pPr>
            <w:r w:rsidRPr="0032638F">
              <w:rPr>
                <w:rFonts w:eastAsia="Times New Roman" w:cs="Arial"/>
                <w:b/>
                <w:noProof w:val="0"/>
                <w:sz w:val="18"/>
                <w:szCs w:val="18"/>
                <w:lang w:eastAsia="es-MX"/>
              </w:rPr>
              <w:t>Especificación</w:t>
            </w:r>
          </w:p>
        </w:tc>
        <w:tc>
          <w:tcPr>
            <w:tcW w:w="1242" w:type="dxa"/>
            <w:shd w:val="clear" w:color="auto" w:fill="CCCCCC"/>
            <w:vAlign w:val="center"/>
          </w:tcPr>
          <w:p w14:paraId="41A7AA4C" w14:textId="77777777" w:rsidR="0032638F" w:rsidRPr="0032638F" w:rsidRDefault="0032638F" w:rsidP="0032638F">
            <w:pPr>
              <w:keepLines/>
              <w:widowControl w:val="0"/>
              <w:spacing w:after="0" w:line="240" w:lineRule="auto"/>
              <w:jc w:val="center"/>
              <w:rPr>
                <w:rFonts w:eastAsia="Times New Roman" w:cs="Arial"/>
                <w:b/>
                <w:noProof w:val="0"/>
                <w:sz w:val="18"/>
                <w:szCs w:val="18"/>
                <w:lang w:eastAsia="es-MX"/>
              </w:rPr>
            </w:pPr>
            <w:r w:rsidRPr="0032638F">
              <w:rPr>
                <w:rFonts w:eastAsia="Times New Roman" w:cs="Arial"/>
                <w:b/>
                <w:noProof w:val="0"/>
                <w:sz w:val="18"/>
                <w:szCs w:val="18"/>
                <w:lang w:eastAsia="es-MX"/>
              </w:rPr>
              <w:t>Tipo</w:t>
            </w:r>
          </w:p>
        </w:tc>
      </w:tr>
      <w:tr w:rsidR="0032638F" w:rsidRPr="0032638F" w14:paraId="61D09DDD" w14:textId="77777777" w:rsidTr="00A849B1">
        <w:trPr>
          <w:jc w:val="center"/>
        </w:trPr>
        <w:tc>
          <w:tcPr>
            <w:tcW w:w="1384" w:type="dxa"/>
            <w:vMerge w:val="restart"/>
            <w:tcBorders>
              <w:top w:val="single" w:sz="4" w:space="0" w:color="auto"/>
            </w:tcBorders>
            <w:vAlign w:val="center"/>
          </w:tcPr>
          <w:p w14:paraId="36999687" w14:textId="77777777" w:rsidR="0032638F" w:rsidRPr="0032638F" w:rsidRDefault="0032638F" w:rsidP="0032638F">
            <w:pPr>
              <w:spacing w:after="0" w:line="240" w:lineRule="auto"/>
              <w:rPr>
                <w:rFonts w:eastAsia="Calibri" w:cs="Arial"/>
                <w:noProof w:val="0"/>
                <w:sz w:val="18"/>
                <w:szCs w:val="18"/>
                <w:lang w:eastAsia="es-MX"/>
              </w:rPr>
            </w:pPr>
            <w:r w:rsidRPr="0032638F">
              <w:rPr>
                <w:rFonts w:eastAsia="Calibri" w:cs="Arial"/>
                <w:noProof w:val="0"/>
                <w:sz w:val="18"/>
                <w:szCs w:val="18"/>
                <w:lang w:eastAsia="es-MX"/>
              </w:rPr>
              <w:t>Producción Multimedia</w:t>
            </w:r>
          </w:p>
        </w:tc>
        <w:tc>
          <w:tcPr>
            <w:tcW w:w="1418" w:type="dxa"/>
            <w:vMerge w:val="restart"/>
            <w:tcBorders>
              <w:top w:val="single" w:sz="4" w:space="0" w:color="auto"/>
            </w:tcBorders>
            <w:vAlign w:val="center"/>
          </w:tcPr>
          <w:p w14:paraId="3D30944E" w14:textId="77777777" w:rsidR="0032638F" w:rsidRPr="0032638F" w:rsidRDefault="0032638F" w:rsidP="0032638F">
            <w:pPr>
              <w:spacing w:after="0" w:line="240" w:lineRule="auto"/>
              <w:rPr>
                <w:rFonts w:eastAsia="Calibri" w:cs="Arial"/>
                <w:noProof w:val="0"/>
                <w:sz w:val="18"/>
                <w:szCs w:val="18"/>
                <w:lang w:eastAsia="es-MX"/>
              </w:rPr>
            </w:pPr>
            <w:r w:rsidRPr="0032638F">
              <w:rPr>
                <w:rFonts w:eastAsia="Calibri" w:cs="Arial"/>
                <w:noProof w:val="0"/>
                <w:sz w:val="18"/>
                <w:szCs w:val="18"/>
                <w:lang w:eastAsia="es-MX"/>
              </w:rPr>
              <w:t>Producto Multimedia</w:t>
            </w:r>
          </w:p>
        </w:tc>
        <w:tc>
          <w:tcPr>
            <w:tcW w:w="5953" w:type="dxa"/>
            <w:tcBorders>
              <w:top w:val="single" w:sz="4" w:space="0" w:color="auto"/>
            </w:tcBorders>
            <w:vAlign w:val="center"/>
          </w:tcPr>
          <w:p w14:paraId="0BB65752" w14:textId="77777777" w:rsidR="0032638F" w:rsidRPr="0032638F" w:rsidRDefault="0032638F" w:rsidP="0032638F">
            <w:pPr>
              <w:spacing w:after="0" w:line="240" w:lineRule="auto"/>
              <w:rPr>
                <w:rFonts w:eastAsia="Calibri" w:cs="Arial"/>
                <w:noProof w:val="0"/>
                <w:sz w:val="18"/>
                <w:szCs w:val="18"/>
                <w:lang w:eastAsia="es-MX"/>
              </w:rPr>
            </w:pPr>
            <w:r w:rsidRPr="0032638F">
              <w:rPr>
                <w:rFonts w:eastAsia="Calibri" w:cs="Arial"/>
                <w:noProof w:val="0"/>
                <w:sz w:val="18"/>
                <w:szCs w:val="18"/>
                <w:lang w:eastAsia="es-MX"/>
              </w:rPr>
              <w:t>Desarrollo en tecnología HTML5 bajo estándar SCORM 2004</w:t>
            </w:r>
          </w:p>
        </w:tc>
        <w:tc>
          <w:tcPr>
            <w:tcW w:w="1242" w:type="dxa"/>
            <w:vAlign w:val="center"/>
          </w:tcPr>
          <w:p w14:paraId="6D40963D" w14:textId="77777777" w:rsidR="0032638F" w:rsidRPr="0032638F" w:rsidRDefault="0032638F" w:rsidP="0032638F">
            <w:pPr>
              <w:jc w:val="center"/>
              <w:rPr>
                <w:rFonts w:eastAsia="Calibri" w:cs="Arial"/>
                <w:noProof w:val="0"/>
                <w:sz w:val="18"/>
                <w:szCs w:val="18"/>
                <w:lang w:eastAsia="es-MX"/>
              </w:rPr>
            </w:pPr>
            <w:r w:rsidRPr="0032638F">
              <w:rPr>
                <w:rFonts w:eastAsia="Calibri" w:cs="Arial"/>
                <w:noProof w:val="0"/>
                <w:sz w:val="18"/>
                <w:szCs w:val="18"/>
                <w:lang w:eastAsia="es-MX"/>
              </w:rPr>
              <w:t>Funcional</w:t>
            </w:r>
          </w:p>
        </w:tc>
      </w:tr>
      <w:tr w:rsidR="0032638F" w:rsidRPr="0032638F" w14:paraId="299DBA16" w14:textId="77777777" w:rsidTr="00A849B1">
        <w:trPr>
          <w:jc w:val="center"/>
        </w:trPr>
        <w:tc>
          <w:tcPr>
            <w:tcW w:w="1384" w:type="dxa"/>
            <w:vMerge/>
            <w:vAlign w:val="center"/>
          </w:tcPr>
          <w:p w14:paraId="1B45234B" w14:textId="77777777" w:rsidR="0032638F" w:rsidRPr="0032638F" w:rsidRDefault="0032638F" w:rsidP="0032638F">
            <w:pPr>
              <w:spacing w:after="0" w:line="240" w:lineRule="auto"/>
              <w:rPr>
                <w:rFonts w:eastAsia="Calibri" w:cs="Arial"/>
                <w:noProof w:val="0"/>
                <w:sz w:val="18"/>
                <w:szCs w:val="18"/>
                <w:lang w:eastAsia="es-MX"/>
              </w:rPr>
            </w:pPr>
          </w:p>
        </w:tc>
        <w:tc>
          <w:tcPr>
            <w:tcW w:w="1418" w:type="dxa"/>
            <w:vMerge/>
            <w:vAlign w:val="center"/>
          </w:tcPr>
          <w:p w14:paraId="4667BF53" w14:textId="77777777" w:rsidR="0032638F" w:rsidRPr="0032638F" w:rsidRDefault="0032638F" w:rsidP="0032638F">
            <w:pPr>
              <w:spacing w:after="0" w:line="240" w:lineRule="auto"/>
              <w:rPr>
                <w:rFonts w:eastAsia="Calibri" w:cs="Arial"/>
                <w:noProof w:val="0"/>
                <w:sz w:val="18"/>
                <w:szCs w:val="18"/>
                <w:lang w:eastAsia="es-MX"/>
              </w:rPr>
            </w:pPr>
          </w:p>
        </w:tc>
        <w:tc>
          <w:tcPr>
            <w:tcW w:w="5953" w:type="dxa"/>
            <w:vAlign w:val="center"/>
          </w:tcPr>
          <w:p w14:paraId="1523AD25" w14:textId="77777777" w:rsidR="0032638F" w:rsidRPr="0032638F" w:rsidRDefault="0032638F" w:rsidP="0032638F">
            <w:pPr>
              <w:spacing w:after="0" w:line="240" w:lineRule="auto"/>
              <w:rPr>
                <w:rFonts w:eastAsia="Calibri" w:cs="Arial"/>
                <w:noProof w:val="0"/>
                <w:sz w:val="18"/>
                <w:szCs w:val="18"/>
                <w:lang w:eastAsia="es-MX"/>
              </w:rPr>
            </w:pPr>
            <w:r w:rsidRPr="0032638F">
              <w:rPr>
                <w:rFonts w:eastAsia="Calibri" w:cs="Arial"/>
                <w:noProof w:val="0"/>
                <w:sz w:val="18"/>
                <w:szCs w:val="18"/>
                <w:lang w:eastAsia="es-MX"/>
              </w:rPr>
              <w:t>Se deberán proporcionar los archivos editables de las imágenes, ilustraciones, animaciones o fotografías</w:t>
            </w:r>
          </w:p>
        </w:tc>
        <w:tc>
          <w:tcPr>
            <w:tcW w:w="1242" w:type="dxa"/>
            <w:vAlign w:val="center"/>
          </w:tcPr>
          <w:p w14:paraId="14B61DB1" w14:textId="77777777" w:rsidR="0032638F" w:rsidRPr="0032638F" w:rsidRDefault="0032638F" w:rsidP="0032638F">
            <w:pPr>
              <w:jc w:val="center"/>
              <w:rPr>
                <w:rFonts w:eastAsia="Calibri" w:cs="Arial"/>
                <w:noProof w:val="0"/>
                <w:sz w:val="18"/>
                <w:szCs w:val="18"/>
                <w:lang w:eastAsia="es-MX"/>
              </w:rPr>
            </w:pPr>
            <w:r w:rsidRPr="0032638F">
              <w:rPr>
                <w:rFonts w:eastAsia="Calibri" w:cs="Arial"/>
                <w:noProof w:val="0"/>
                <w:sz w:val="18"/>
                <w:szCs w:val="18"/>
                <w:lang w:eastAsia="es-MX"/>
              </w:rPr>
              <w:t>Funcional</w:t>
            </w:r>
          </w:p>
        </w:tc>
      </w:tr>
      <w:tr w:rsidR="0032638F" w:rsidRPr="0032638F" w14:paraId="5B5F1A16" w14:textId="77777777" w:rsidTr="00A849B1">
        <w:trPr>
          <w:trHeight w:val="60"/>
          <w:jc w:val="center"/>
        </w:trPr>
        <w:tc>
          <w:tcPr>
            <w:tcW w:w="1384" w:type="dxa"/>
            <w:vMerge/>
            <w:vAlign w:val="center"/>
          </w:tcPr>
          <w:p w14:paraId="22F8ACF8" w14:textId="77777777" w:rsidR="0032638F" w:rsidRPr="0032638F" w:rsidRDefault="0032638F" w:rsidP="0032638F">
            <w:pPr>
              <w:spacing w:after="0" w:line="240" w:lineRule="auto"/>
              <w:rPr>
                <w:rFonts w:eastAsia="Calibri" w:cs="Arial"/>
                <w:noProof w:val="0"/>
                <w:sz w:val="18"/>
                <w:szCs w:val="18"/>
                <w:lang w:eastAsia="es-MX"/>
              </w:rPr>
            </w:pPr>
          </w:p>
        </w:tc>
        <w:tc>
          <w:tcPr>
            <w:tcW w:w="1418" w:type="dxa"/>
            <w:vMerge/>
            <w:vAlign w:val="center"/>
          </w:tcPr>
          <w:p w14:paraId="39106ACE" w14:textId="77777777" w:rsidR="0032638F" w:rsidRPr="0032638F" w:rsidRDefault="0032638F" w:rsidP="0032638F">
            <w:pPr>
              <w:spacing w:after="0" w:line="240" w:lineRule="auto"/>
              <w:rPr>
                <w:rFonts w:eastAsia="Calibri" w:cs="Arial"/>
                <w:noProof w:val="0"/>
                <w:sz w:val="18"/>
                <w:szCs w:val="18"/>
                <w:lang w:eastAsia="es-MX"/>
              </w:rPr>
            </w:pPr>
          </w:p>
        </w:tc>
        <w:tc>
          <w:tcPr>
            <w:tcW w:w="5953" w:type="dxa"/>
            <w:vAlign w:val="center"/>
          </w:tcPr>
          <w:p w14:paraId="45DE29F7" w14:textId="77777777" w:rsidR="0032638F" w:rsidRPr="0032638F" w:rsidRDefault="0032638F" w:rsidP="0032638F">
            <w:pPr>
              <w:spacing w:after="0" w:line="240" w:lineRule="auto"/>
              <w:rPr>
                <w:rFonts w:eastAsia="Calibri" w:cs="Arial"/>
                <w:noProof w:val="0"/>
                <w:sz w:val="18"/>
                <w:szCs w:val="18"/>
                <w:lang w:eastAsia="es-MX"/>
              </w:rPr>
            </w:pPr>
            <w:r w:rsidRPr="0032638F">
              <w:rPr>
                <w:rFonts w:eastAsia="Calibri" w:cs="Arial"/>
                <w:noProof w:val="0"/>
                <w:sz w:val="18"/>
                <w:szCs w:val="18"/>
                <w:lang w:eastAsia="es-MX"/>
              </w:rPr>
              <w:t>Programación de actividades interactivas (sin utilizar herramientas de autoría)</w:t>
            </w:r>
          </w:p>
        </w:tc>
        <w:tc>
          <w:tcPr>
            <w:tcW w:w="1242" w:type="dxa"/>
            <w:vAlign w:val="center"/>
          </w:tcPr>
          <w:p w14:paraId="76FCCD5B" w14:textId="77777777" w:rsidR="0032638F" w:rsidRPr="0032638F" w:rsidRDefault="0032638F" w:rsidP="0032638F">
            <w:pPr>
              <w:jc w:val="center"/>
              <w:rPr>
                <w:rFonts w:eastAsia="Calibri" w:cs="Arial"/>
                <w:noProof w:val="0"/>
                <w:sz w:val="18"/>
                <w:szCs w:val="18"/>
                <w:lang w:eastAsia="es-MX"/>
              </w:rPr>
            </w:pPr>
            <w:r w:rsidRPr="0032638F">
              <w:rPr>
                <w:rFonts w:eastAsia="Calibri" w:cs="Arial"/>
                <w:noProof w:val="0"/>
                <w:sz w:val="18"/>
                <w:szCs w:val="18"/>
                <w:lang w:eastAsia="es-MX"/>
              </w:rPr>
              <w:t>Funcional</w:t>
            </w:r>
          </w:p>
        </w:tc>
      </w:tr>
      <w:tr w:rsidR="0032638F" w:rsidRPr="0032638F" w14:paraId="5F606D7B" w14:textId="77777777" w:rsidTr="00A849B1">
        <w:trPr>
          <w:jc w:val="center"/>
        </w:trPr>
        <w:tc>
          <w:tcPr>
            <w:tcW w:w="1384" w:type="dxa"/>
            <w:vMerge/>
            <w:vAlign w:val="center"/>
          </w:tcPr>
          <w:p w14:paraId="6A78ABE9" w14:textId="77777777" w:rsidR="0032638F" w:rsidRPr="0032638F" w:rsidRDefault="0032638F" w:rsidP="0032638F">
            <w:pPr>
              <w:spacing w:after="0" w:line="240" w:lineRule="auto"/>
              <w:rPr>
                <w:rFonts w:eastAsia="Calibri" w:cs="Arial"/>
                <w:noProof w:val="0"/>
                <w:sz w:val="18"/>
                <w:szCs w:val="18"/>
                <w:lang w:eastAsia="es-MX"/>
              </w:rPr>
            </w:pPr>
          </w:p>
        </w:tc>
        <w:tc>
          <w:tcPr>
            <w:tcW w:w="1418" w:type="dxa"/>
            <w:vMerge/>
            <w:vAlign w:val="center"/>
          </w:tcPr>
          <w:p w14:paraId="3267F564" w14:textId="77777777" w:rsidR="0032638F" w:rsidRPr="0032638F" w:rsidRDefault="0032638F" w:rsidP="0032638F">
            <w:pPr>
              <w:spacing w:after="0" w:line="240" w:lineRule="auto"/>
              <w:rPr>
                <w:rFonts w:eastAsia="Calibri" w:cs="Arial"/>
                <w:noProof w:val="0"/>
                <w:sz w:val="18"/>
                <w:szCs w:val="18"/>
                <w:lang w:eastAsia="es-MX"/>
              </w:rPr>
            </w:pPr>
          </w:p>
        </w:tc>
        <w:tc>
          <w:tcPr>
            <w:tcW w:w="5953" w:type="dxa"/>
            <w:vAlign w:val="center"/>
          </w:tcPr>
          <w:p w14:paraId="593DDECF" w14:textId="77777777" w:rsidR="0032638F" w:rsidRPr="0032638F" w:rsidRDefault="0032638F" w:rsidP="0032638F">
            <w:pPr>
              <w:spacing w:after="0" w:line="240" w:lineRule="auto"/>
              <w:rPr>
                <w:rFonts w:eastAsia="Calibri" w:cs="Arial"/>
                <w:noProof w:val="0"/>
                <w:sz w:val="18"/>
                <w:szCs w:val="18"/>
                <w:lang w:eastAsia="es-MX"/>
              </w:rPr>
            </w:pPr>
            <w:r w:rsidRPr="0032638F">
              <w:rPr>
                <w:rFonts w:eastAsia="Calibri" w:cs="Arial"/>
                <w:noProof w:val="0"/>
                <w:sz w:val="18"/>
                <w:szCs w:val="18"/>
                <w:lang w:eastAsia="es-MX"/>
              </w:rPr>
              <w:t>Los materiales multimedia se integrarán en la plantilla de visualización de contenidos que proporcione la CES</w:t>
            </w:r>
          </w:p>
        </w:tc>
        <w:tc>
          <w:tcPr>
            <w:tcW w:w="1242" w:type="dxa"/>
            <w:vAlign w:val="center"/>
          </w:tcPr>
          <w:p w14:paraId="3599911A" w14:textId="77777777" w:rsidR="0032638F" w:rsidRPr="0032638F" w:rsidRDefault="0032638F" w:rsidP="0032638F">
            <w:pPr>
              <w:jc w:val="center"/>
              <w:rPr>
                <w:rFonts w:eastAsia="Calibri" w:cs="Arial"/>
                <w:noProof w:val="0"/>
                <w:sz w:val="18"/>
                <w:szCs w:val="18"/>
                <w:lang w:eastAsia="es-MX"/>
              </w:rPr>
            </w:pPr>
            <w:r w:rsidRPr="0032638F">
              <w:rPr>
                <w:rFonts w:eastAsia="Calibri" w:cs="Arial"/>
                <w:noProof w:val="0"/>
                <w:sz w:val="18"/>
                <w:szCs w:val="18"/>
                <w:lang w:eastAsia="es-MX"/>
              </w:rPr>
              <w:t>Funcional</w:t>
            </w:r>
          </w:p>
        </w:tc>
      </w:tr>
      <w:tr w:rsidR="0032638F" w:rsidRPr="0032638F" w14:paraId="2227FF18" w14:textId="77777777" w:rsidTr="00A849B1">
        <w:trPr>
          <w:jc w:val="center"/>
        </w:trPr>
        <w:tc>
          <w:tcPr>
            <w:tcW w:w="1384" w:type="dxa"/>
            <w:vMerge/>
            <w:vAlign w:val="center"/>
          </w:tcPr>
          <w:p w14:paraId="1154FC20" w14:textId="77777777" w:rsidR="0032638F" w:rsidRPr="0032638F" w:rsidRDefault="0032638F" w:rsidP="0032638F">
            <w:pPr>
              <w:spacing w:after="0" w:line="240" w:lineRule="auto"/>
              <w:rPr>
                <w:rFonts w:eastAsia="Calibri" w:cs="Arial"/>
                <w:noProof w:val="0"/>
                <w:sz w:val="18"/>
                <w:szCs w:val="18"/>
                <w:lang w:eastAsia="es-MX"/>
              </w:rPr>
            </w:pPr>
          </w:p>
        </w:tc>
        <w:tc>
          <w:tcPr>
            <w:tcW w:w="1418" w:type="dxa"/>
            <w:vMerge/>
            <w:vAlign w:val="center"/>
          </w:tcPr>
          <w:p w14:paraId="04591572" w14:textId="77777777" w:rsidR="0032638F" w:rsidRPr="0032638F" w:rsidRDefault="0032638F" w:rsidP="0032638F">
            <w:pPr>
              <w:spacing w:after="0" w:line="240" w:lineRule="auto"/>
              <w:rPr>
                <w:rFonts w:eastAsia="Calibri" w:cs="Arial"/>
                <w:noProof w:val="0"/>
                <w:sz w:val="18"/>
                <w:szCs w:val="18"/>
                <w:lang w:eastAsia="es-MX"/>
              </w:rPr>
            </w:pPr>
          </w:p>
        </w:tc>
        <w:tc>
          <w:tcPr>
            <w:tcW w:w="5953" w:type="dxa"/>
            <w:vAlign w:val="center"/>
          </w:tcPr>
          <w:p w14:paraId="68986445" w14:textId="77777777" w:rsidR="0032638F" w:rsidRPr="0032638F" w:rsidRDefault="0032638F" w:rsidP="0032638F">
            <w:pPr>
              <w:spacing w:after="0" w:line="240" w:lineRule="auto"/>
              <w:rPr>
                <w:rFonts w:eastAsia="Calibri" w:cs="Arial"/>
                <w:noProof w:val="0"/>
                <w:sz w:val="18"/>
                <w:szCs w:val="18"/>
                <w:lang w:eastAsia="es-MX"/>
              </w:rPr>
            </w:pPr>
            <w:r w:rsidRPr="0032638F">
              <w:rPr>
                <w:rFonts w:eastAsia="Calibri" w:cs="Arial"/>
                <w:noProof w:val="0"/>
                <w:sz w:val="18"/>
                <w:szCs w:val="18"/>
                <w:lang w:eastAsia="es-MX"/>
              </w:rPr>
              <w:t>Se deberá realizar revisión, corrección de estilo y control de calidad</w:t>
            </w:r>
          </w:p>
        </w:tc>
        <w:tc>
          <w:tcPr>
            <w:tcW w:w="1242" w:type="dxa"/>
            <w:vAlign w:val="center"/>
          </w:tcPr>
          <w:p w14:paraId="394B8B33" w14:textId="77777777" w:rsidR="0032638F" w:rsidRPr="0032638F" w:rsidRDefault="0032638F" w:rsidP="0032638F">
            <w:pPr>
              <w:spacing w:after="0" w:line="240" w:lineRule="auto"/>
              <w:jc w:val="center"/>
              <w:rPr>
                <w:rFonts w:eastAsia="Calibri" w:cs="Arial"/>
                <w:noProof w:val="0"/>
                <w:sz w:val="18"/>
                <w:szCs w:val="18"/>
                <w:lang w:eastAsia="es-MX"/>
              </w:rPr>
            </w:pPr>
            <w:r w:rsidRPr="0032638F">
              <w:rPr>
                <w:rFonts w:eastAsia="Calibri" w:cs="Arial"/>
                <w:noProof w:val="0"/>
                <w:sz w:val="18"/>
                <w:szCs w:val="18"/>
                <w:lang w:eastAsia="es-MX"/>
              </w:rPr>
              <w:t>No funcional</w:t>
            </w:r>
          </w:p>
        </w:tc>
      </w:tr>
      <w:tr w:rsidR="0032638F" w:rsidRPr="0032638F" w14:paraId="3B307EF1" w14:textId="77777777" w:rsidTr="00A849B1">
        <w:trPr>
          <w:jc w:val="center"/>
        </w:trPr>
        <w:tc>
          <w:tcPr>
            <w:tcW w:w="1384" w:type="dxa"/>
            <w:vMerge/>
            <w:vAlign w:val="center"/>
          </w:tcPr>
          <w:p w14:paraId="7371EDD8" w14:textId="77777777" w:rsidR="0032638F" w:rsidRPr="0032638F" w:rsidRDefault="0032638F" w:rsidP="0032638F">
            <w:pPr>
              <w:spacing w:after="0" w:line="240" w:lineRule="auto"/>
              <w:rPr>
                <w:rFonts w:eastAsia="Calibri" w:cs="Arial"/>
                <w:noProof w:val="0"/>
                <w:sz w:val="18"/>
                <w:szCs w:val="18"/>
                <w:lang w:eastAsia="es-MX"/>
              </w:rPr>
            </w:pPr>
          </w:p>
        </w:tc>
        <w:tc>
          <w:tcPr>
            <w:tcW w:w="1418" w:type="dxa"/>
            <w:vMerge/>
            <w:vAlign w:val="center"/>
          </w:tcPr>
          <w:p w14:paraId="74BE6529" w14:textId="77777777" w:rsidR="0032638F" w:rsidRPr="0032638F" w:rsidRDefault="0032638F" w:rsidP="0032638F">
            <w:pPr>
              <w:spacing w:after="0" w:line="240" w:lineRule="auto"/>
              <w:rPr>
                <w:rFonts w:eastAsia="Calibri" w:cs="Arial"/>
                <w:noProof w:val="0"/>
                <w:sz w:val="18"/>
                <w:szCs w:val="18"/>
                <w:lang w:eastAsia="es-MX"/>
              </w:rPr>
            </w:pPr>
          </w:p>
        </w:tc>
        <w:tc>
          <w:tcPr>
            <w:tcW w:w="5953" w:type="dxa"/>
            <w:vAlign w:val="center"/>
          </w:tcPr>
          <w:p w14:paraId="473BD319" w14:textId="77777777" w:rsidR="0032638F" w:rsidRPr="0032638F" w:rsidRDefault="0032638F" w:rsidP="0032638F">
            <w:pPr>
              <w:spacing w:after="0"/>
              <w:ind w:right="78"/>
              <w:jc w:val="both"/>
              <w:rPr>
                <w:rFonts w:eastAsia="Calibri" w:cs="Arial"/>
                <w:noProof w:val="0"/>
                <w:sz w:val="18"/>
                <w:szCs w:val="18"/>
                <w:lang w:eastAsia="es-MX"/>
              </w:rPr>
            </w:pPr>
            <w:r w:rsidRPr="0032638F">
              <w:rPr>
                <w:rFonts w:eastAsia="Calibri" w:cs="Arial"/>
                <w:noProof w:val="0"/>
                <w:sz w:val="18"/>
                <w:szCs w:val="18"/>
                <w:lang w:eastAsia="es-MX"/>
              </w:rPr>
              <w:t>El estándar deberá reportar al menos las siguientes variables, que serán verificadas en el LMS institucional (</w:t>
            </w:r>
            <w:r w:rsidRPr="0032638F">
              <w:rPr>
                <w:rFonts w:eastAsia="Calibri" w:cs="Arial"/>
                <w:i/>
                <w:noProof w:val="0"/>
                <w:sz w:val="18"/>
                <w:szCs w:val="18"/>
                <w:lang w:eastAsia="es-MX"/>
              </w:rPr>
              <w:t>Moodle</w:t>
            </w:r>
            <w:r w:rsidRPr="0032638F">
              <w:rPr>
                <w:rFonts w:eastAsia="Calibri" w:cs="Arial"/>
                <w:noProof w:val="0"/>
                <w:sz w:val="18"/>
                <w:szCs w:val="18"/>
                <w:lang w:eastAsia="es-MX"/>
              </w:rPr>
              <w:t xml:space="preserve"> 2.5.2):</w:t>
            </w:r>
          </w:p>
          <w:p w14:paraId="5D1E5400" w14:textId="77777777" w:rsidR="0032638F" w:rsidRPr="0032638F" w:rsidRDefault="0032638F" w:rsidP="00AA1D80">
            <w:pPr>
              <w:numPr>
                <w:ilvl w:val="1"/>
                <w:numId w:val="47"/>
              </w:numPr>
              <w:spacing w:after="0" w:line="240" w:lineRule="auto"/>
              <w:contextualSpacing/>
              <w:rPr>
                <w:rFonts w:eastAsia="Times New Roman" w:cs="Arial"/>
                <w:noProof w:val="0"/>
                <w:sz w:val="18"/>
                <w:szCs w:val="18"/>
                <w:lang w:val="en-US" w:eastAsia="es-ES"/>
              </w:rPr>
            </w:pPr>
            <w:proofErr w:type="spellStart"/>
            <w:r w:rsidRPr="0032638F">
              <w:rPr>
                <w:rFonts w:eastAsia="Times New Roman" w:cs="Arial"/>
                <w:noProof w:val="0"/>
                <w:sz w:val="18"/>
                <w:szCs w:val="18"/>
                <w:lang w:val="en-US" w:eastAsia="es-ES"/>
              </w:rPr>
              <w:t>cmi.completion_status</w:t>
            </w:r>
            <w:proofErr w:type="spellEnd"/>
          </w:p>
          <w:p w14:paraId="6F896FBF" w14:textId="77777777" w:rsidR="0032638F" w:rsidRPr="0032638F" w:rsidRDefault="0032638F" w:rsidP="00AA1D80">
            <w:pPr>
              <w:numPr>
                <w:ilvl w:val="1"/>
                <w:numId w:val="47"/>
              </w:numPr>
              <w:spacing w:after="0" w:line="240" w:lineRule="auto"/>
              <w:contextualSpacing/>
              <w:rPr>
                <w:rFonts w:eastAsia="Times New Roman" w:cs="Arial"/>
                <w:noProof w:val="0"/>
                <w:sz w:val="18"/>
                <w:szCs w:val="18"/>
                <w:lang w:val="en-US" w:eastAsia="es-ES"/>
              </w:rPr>
            </w:pPr>
            <w:proofErr w:type="spellStart"/>
            <w:r w:rsidRPr="0032638F">
              <w:rPr>
                <w:rFonts w:eastAsia="Times New Roman" w:cs="Arial"/>
                <w:noProof w:val="0"/>
                <w:sz w:val="18"/>
                <w:szCs w:val="18"/>
                <w:lang w:val="en-US" w:eastAsia="es-ES"/>
              </w:rPr>
              <w:t>cmi.exit</w:t>
            </w:r>
            <w:proofErr w:type="spellEnd"/>
          </w:p>
          <w:p w14:paraId="0690D3DF" w14:textId="77777777" w:rsidR="0032638F" w:rsidRPr="0032638F" w:rsidRDefault="0032638F" w:rsidP="00AA1D80">
            <w:pPr>
              <w:numPr>
                <w:ilvl w:val="1"/>
                <w:numId w:val="47"/>
              </w:numPr>
              <w:spacing w:after="0" w:line="240" w:lineRule="auto"/>
              <w:contextualSpacing/>
              <w:rPr>
                <w:rFonts w:eastAsia="Times New Roman" w:cs="Arial"/>
                <w:noProof w:val="0"/>
                <w:sz w:val="18"/>
                <w:szCs w:val="18"/>
                <w:lang w:val="en-US" w:eastAsia="es-ES"/>
              </w:rPr>
            </w:pPr>
            <w:proofErr w:type="spellStart"/>
            <w:r w:rsidRPr="0032638F">
              <w:rPr>
                <w:rFonts w:eastAsia="Times New Roman" w:cs="Arial"/>
                <w:noProof w:val="0"/>
                <w:sz w:val="18"/>
                <w:szCs w:val="18"/>
                <w:lang w:val="en-US" w:eastAsia="es-ES"/>
              </w:rPr>
              <w:t>cmi.location</w:t>
            </w:r>
            <w:proofErr w:type="spellEnd"/>
          </w:p>
          <w:p w14:paraId="7D1CD19F" w14:textId="77777777" w:rsidR="0032638F" w:rsidRPr="0032638F" w:rsidRDefault="0032638F" w:rsidP="00AA1D80">
            <w:pPr>
              <w:numPr>
                <w:ilvl w:val="1"/>
                <w:numId w:val="47"/>
              </w:numPr>
              <w:spacing w:after="0" w:line="240" w:lineRule="auto"/>
              <w:contextualSpacing/>
              <w:rPr>
                <w:rFonts w:eastAsia="Times New Roman" w:cs="Arial"/>
                <w:noProof w:val="0"/>
                <w:sz w:val="18"/>
                <w:szCs w:val="18"/>
                <w:lang w:val="en-US" w:eastAsia="es-ES"/>
              </w:rPr>
            </w:pPr>
            <w:r w:rsidRPr="0032638F">
              <w:rPr>
                <w:rFonts w:eastAsia="Times New Roman" w:cs="Arial"/>
                <w:noProof w:val="0"/>
                <w:sz w:val="18"/>
                <w:szCs w:val="18"/>
                <w:lang w:val="en-US" w:eastAsia="es-ES"/>
              </w:rPr>
              <w:t>cmi.objectives.0.completion_status</w:t>
            </w:r>
          </w:p>
          <w:p w14:paraId="55A2C921" w14:textId="77777777" w:rsidR="0032638F" w:rsidRPr="0032638F" w:rsidRDefault="0032638F" w:rsidP="00AA1D80">
            <w:pPr>
              <w:numPr>
                <w:ilvl w:val="1"/>
                <w:numId w:val="47"/>
              </w:numPr>
              <w:spacing w:after="0" w:line="240" w:lineRule="auto"/>
              <w:contextualSpacing/>
              <w:rPr>
                <w:rFonts w:eastAsia="Times New Roman" w:cs="Arial"/>
                <w:noProof w:val="0"/>
                <w:sz w:val="18"/>
                <w:szCs w:val="18"/>
                <w:lang w:val="en-US" w:eastAsia="es-ES"/>
              </w:rPr>
            </w:pPr>
            <w:r w:rsidRPr="0032638F">
              <w:rPr>
                <w:rFonts w:eastAsia="Times New Roman" w:cs="Arial"/>
                <w:noProof w:val="0"/>
                <w:sz w:val="18"/>
                <w:szCs w:val="18"/>
                <w:lang w:val="en-US" w:eastAsia="es-ES"/>
              </w:rPr>
              <w:t>cmi.objectives.0.description</w:t>
            </w:r>
          </w:p>
          <w:p w14:paraId="610AE74E" w14:textId="77777777" w:rsidR="0032638F" w:rsidRPr="0032638F" w:rsidRDefault="0032638F" w:rsidP="00AA1D80">
            <w:pPr>
              <w:numPr>
                <w:ilvl w:val="1"/>
                <w:numId w:val="47"/>
              </w:numPr>
              <w:spacing w:after="0" w:line="240" w:lineRule="auto"/>
              <w:contextualSpacing/>
              <w:rPr>
                <w:rFonts w:eastAsia="Times New Roman" w:cs="Arial"/>
                <w:noProof w:val="0"/>
                <w:sz w:val="18"/>
                <w:szCs w:val="18"/>
                <w:lang w:val="en-US" w:eastAsia="es-ES"/>
              </w:rPr>
            </w:pPr>
            <w:r w:rsidRPr="0032638F">
              <w:rPr>
                <w:rFonts w:eastAsia="Times New Roman" w:cs="Arial"/>
                <w:noProof w:val="0"/>
                <w:sz w:val="18"/>
                <w:szCs w:val="18"/>
                <w:lang w:val="en-US" w:eastAsia="es-ES"/>
              </w:rPr>
              <w:t>cmi.objectives.0.id</w:t>
            </w:r>
          </w:p>
          <w:p w14:paraId="7A587FE3" w14:textId="77777777" w:rsidR="0032638F" w:rsidRPr="0032638F" w:rsidRDefault="0032638F" w:rsidP="00AA1D80">
            <w:pPr>
              <w:numPr>
                <w:ilvl w:val="1"/>
                <w:numId w:val="47"/>
              </w:numPr>
              <w:spacing w:after="0" w:line="240" w:lineRule="auto"/>
              <w:contextualSpacing/>
              <w:rPr>
                <w:rFonts w:eastAsia="Times New Roman" w:cs="Arial"/>
                <w:noProof w:val="0"/>
                <w:sz w:val="18"/>
                <w:szCs w:val="18"/>
                <w:lang w:val="en-US" w:eastAsia="es-ES"/>
              </w:rPr>
            </w:pPr>
            <w:r w:rsidRPr="0032638F">
              <w:rPr>
                <w:rFonts w:eastAsia="Times New Roman" w:cs="Arial"/>
                <w:noProof w:val="0"/>
                <w:sz w:val="18"/>
                <w:szCs w:val="18"/>
                <w:lang w:val="en-US" w:eastAsia="es-ES"/>
              </w:rPr>
              <w:t>cmi.objectives.0.progress_measure</w:t>
            </w:r>
          </w:p>
          <w:p w14:paraId="302F1E87" w14:textId="77777777" w:rsidR="0032638F" w:rsidRPr="0032638F" w:rsidRDefault="0032638F" w:rsidP="00AA1D80">
            <w:pPr>
              <w:numPr>
                <w:ilvl w:val="1"/>
                <w:numId w:val="47"/>
              </w:numPr>
              <w:spacing w:after="0" w:line="240" w:lineRule="auto"/>
              <w:contextualSpacing/>
              <w:rPr>
                <w:rFonts w:eastAsia="Times New Roman" w:cs="Arial"/>
                <w:noProof w:val="0"/>
                <w:sz w:val="18"/>
                <w:szCs w:val="18"/>
                <w:lang w:val="en-US" w:eastAsia="es-ES"/>
              </w:rPr>
            </w:pPr>
            <w:r w:rsidRPr="0032638F">
              <w:rPr>
                <w:rFonts w:eastAsia="Times New Roman" w:cs="Arial"/>
                <w:noProof w:val="0"/>
                <w:sz w:val="18"/>
                <w:szCs w:val="18"/>
                <w:lang w:val="en-US" w:eastAsia="es-ES"/>
              </w:rPr>
              <w:t>cmi.objectives.0.score.max</w:t>
            </w:r>
          </w:p>
          <w:p w14:paraId="1AB2ECA6" w14:textId="77777777" w:rsidR="0032638F" w:rsidRPr="0032638F" w:rsidRDefault="0032638F" w:rsidP="00AA1D80">
            <w:pPr>
              <w:numPr>
                <w:ilvl w:val="1"/>
                <w:numId w:val="47"/>
              </w:numPr>
              <w:spacing w:after="0" w:line="240" w:lineRule="auto"/>
              <w:contextualSpacing/>
              <w:rPr>
                <w:rFonts w:eastAsia="Times New Roman" w:cs="Arial"/>
                <w:noProof w:val="0"/>
                <w:sz w:val="18"/>
                <w:szCs w:val="18"/>
                <w:lang w:val="en-US" w:eastAsia="es-ES"/>
              </w:rPr>
            </w:pPr>
            <w:r w:rsidRPr="0032638F">
              <w:rPr>
                <w:rFonts w:eastAsia="Times New Roman" w:cs="Arial"/>
                <w:noProof w:val="0"/>
                <w:sz w:val="18"/>
                <w:szCs w:val="18"/>
                <w:lang w:val="en-US" w:eastAsia="es-ES"/>
              </w:rPr>
              <w:t>cmi.objectives.0.score.min</w:t>
            </w:r>
          </w:p>
          <w:p w14:paraId="5D2D5A58" w14:textId="77777777" w:rsidR="0032638F" w:rsidRPr="0032638F" w:rsidRDefault="0032638F" w:rsidP="00AA1D80">
            <w:pPr>
              <w:numPr>
                <w:ilvl w:val="1"/>
                <w:numId w:val="47"/>
              </w:numPr>
              <w:spacing w:after="0" w:line="240" w:lineRule="auto"/>
              <w:contextualSpacing/>
              <w:rPr>
                <w:rFonts w:eastAsia="Times New Roman" w:cs="Arial"/>
                <w:noProof w:val="0"/>
                <w:sz w:val="18"/>
                <w:szCs w:val="18"/>
                <w:lang w:val="en-US" w:eastAsia="es-ES"/>
              </w:rPr>
            </w:pPr>
            <w:r w:rsidRPr="0032638F">
              <w:rPr>
                <w:rFonts w:eastAsia="Times New Roman" w:cs="Arial"/>
                <w:noProof w:val="0"/>
                <w:sz w:val="18"/>
                <w:szCs w:val="18"/>
                <w:lang w:val="en-US" w:eastAsia="es-ES"/>
              </w:rPr>
              <w:t>cmi.objectives.0.score.raw</w:t>
            </w:r>
          </w:p>
          <w:p w14:paraId="2FEFCB18" w14:textId="77777777" w:rsidR="0032638F" w:rsidRPr="0032638F" w:rsidRDefault="0032638F" w:rsidP="00AA1D80">
            <w:pPr>
              <w:numPr>
                <w:ilvl w:val="1"/>
                <w:numId w:val="47"/>
              </w:numPr>
              <w:spacing w:after="0" w:line="240" w:lineRule="auto"/>
              <w:contextualSpacing/>
              <w:rPr>
                <w:rFonts w:eastAsia="Times New Roman" w:cs="Arial"/>
                <w:noProof w:val="0"/>
                <w:sz w:val="18"/>
                <w:szCs w:val="18"/>
                <w:lang w:val="en-US" w:eastAsia="es-ES"/>
              </w:rPr>
            </w:pPr>
            <w:r w:rsidRPr="0032638F">
              <w:rPr>
                <w:rFonts w:eastAsia="Times New Roman" w:cs="Arial"/>
                <w:noProof w:val="0"/>
                <w:sz w:val="18"/>
                <w:szCs w:val="18"/>
                <w:lang w:val="en-US" w:eastAsia="es-ES"/>
              </w:rPr>
              <w:t>cmi.objectives.0.score.scaled</w:t>
            </w:r>
          </w:p>
          <w:p w14:paraId="1D4F2B7E" w14:textId="77777777" w:rsidR="0032638F" w:rsidRPr="0032638F" w:rsidRDefault="0032638F" w:rsidP="00AA1D80">
            <w:pPr>
              <w:numPr>
                <w:ilvl w:val="1"/>
                <w:numId w:val="47"/>
              </w:numPr>
              <w:spacing w:after="0" w:line="240" w:lineRule="auto"/>
              <w:contextualSpacing/>
              <w:rPr>
                <w:rFonts w:eastAsia="Times New Roman" w:cs="Arial"/>
                <w:noProof w:val="0"/>
                <w:sz w:val="18"/>
                <w:szCs w:val="18"/>
                <w:lang w:val="en-US" w:eastAsia="es-ES"/>
              </w:rPr>
            </w:pPr>
            <w:r w:rsidRPr="0032638F">
              <w:rPr>
                <w:rFonts w:eastAsia="Times New Roman" w:cs="Arial"/>
                <w:noProof w:val="0"/>
                <w:sz w:val="18"/>
                <w:szCs w:val="18"/>
                <w:lang w:val="en-US" w:eastAsia="es-ES"/>
              </w:rPr>
              <w:t>cmi.objectives.0.success_status</w:t>
            </w:r>
          </w:p>
          <w:p w14:paraId="0144371A" w14:textId="77777777" w:rsidR="0032638F" w:rsidRPr="0032638F" w:rsidRDefault="0032638F" w:rsidP="00AA1D80">
            <w:pPr>
              <w:numPr>
                <w:ilvl w:val="1"/>
                <w:numId w:val="47"/>
              </w:numPr>
              <w:spacing w:after="0" w:line="240" w:lineRule="auto"/>
              <w:contextualSpacing/>
              <w:rPr>
                <w:rFonts w:eastAsia="Times New Roman" w:cs="Arial"/>
                <w:noProof w:val="0"/>
                <w:sz w:val="18"/>
                <w:szCs w:val="18"/>
                <w:lang w:val="en-US" w:eastAsia="es-ES"/>
              </w:rPr>
            </w:pPr>
            <w:proofErr w:type="spellStart"/>
            <w:r w:rsidRPr="0032638F">
              <w:rPr>
                <w:rFonts w:eastAsia="Times New Roman" w:cs="Arial"/>
                <w:noProof w:val="0"/>
                <w:sz w:val="18"/>
                <w:szCs w:val="18"/>
                <w:lang w:val="en-US" w:eastAsia="es-ES"/>
              </w:rPr>
              <w:t>cmi.progress_measure</w:t>
            </w:r>
            <w:proofErr w:type="spellEnd"/>
          </w:p>
          <w:p w14:paraId="31028802" w14:textId="77777777" w:rsidR="0032638F" w:rsidRPr="0032638F" w:rsidRDefault="0032638F" w:rsidP="00AA1D80">
            <w:pPr>
              <w:numPr>
                <w:ilvl w:val="1"/>
                <w:numId w:val="47"/>
              </w:numPr>
              <w:spacing w:after="0" w:line="240" w:lineRule="auto"/>
              <w:contextualSpacing/>
              <w:rPr>
                <w:rFonts w:eastAsia="Times New Roman" w:cs="Arial"/>
                <w:noProof w:val="0"/>
                <w:sz w:val="18"/>
                <w:szCs w:val="18"/>
                <w:lang w:val="en-US" w:eastAsia="es-ES"/>
              </w:rPr>
            </w:pPr>
            <w:proofErr w:type="spellStart"/>
            <w:r w:rsidRPr="0032638F">
              <w:rPr>
                <w:rFonts w:eastAsia="Times New Roman" w:cs="Arial"/>
                <w:noProof w:val="0"/>
                <w:sz w:val="18"/>
                <w:szCs w:val="18"/>
                <w:lang w:val="en-US" w:eastAsia="es-ES"/>
              </w:rPr>
              <w:t>cmi.score.max</w:t>
            </w:r>
            <w:proofErr w:type="spellEnd"/>
          </w:p>
          <w:p w14:paraId="49288AF8" w14:textId="77777777" w:rsidR="0032638F" w:rsidRPr="0032638F" w:rsidRDefault="0032638F" w:rsidP="00AA1D80">
            <w:pPr>
              <w:numPr>
                <w:ilvl w:val="1"/>
                <w:numId w:val="47"/>
              </w:numPr>
              <w:spacing w:after="0" w:line="240" w:lineRule="auto"/>
              <w:contextualSpacing/>
              <w:rPr>
                <w:rFonts w:eastAsia="Times New Roman" w:cs="Arial"/>
                <w:noProof w:val="0"/>
                <w:sz w:val="18"/>
                <w:szCs w:val="18"/>
                <w:lang w:val="en-US" w:eastAsia="es-ES"/>
              </w:rPr>
            </w:pPr>
            <w:proofErr w:type="spellStart"/>
            <w:r w:rsidRPr="0032638F">
              <w:rPr>
                <w:rFonts w:eastAsia="Times New Roman" w:cs="Arial"/>
                <w:noProof w:val="0"/>
                <w:sz w:val="18"/>
                <w:szCs w:val="18"/>
                <w:lang w:val="en-US" w:eastAsia="es-ES"/>
              </w:rPr>
              <w:t>cmi.score.min</w:t>
            </w:r>
            <w:proofErr w:type="spellEnd"/>
          </w:p>
          <w:p w14:paraId="3368340F" w14:textId="77777777" w:rsidR="0032638F" w:rsidRPr="0032638F" w:rsidRDefault="0032638F" w:rsidP="00AA1D80">
            <w:pPr>
              <w:numPr>
                <w:ilvl w:val="1"/>
                <w:numId w:val="47"/>
              </w:numPr>
              <w:spacing w:after="0" w:line="240" w:lineRule="auto"/>
              <w:contextualSpacing/>
              <w:rPr>
                <w:rFonts w:eastAsia="Times New Roman" w:cs="Arial"/>
                <w:noProof w:val="0"/>
                <w:sz w:val="18"/>
                <w:szCs w:val="18"/>
                <w:lang w:val="en-US" w:eastAsia="es-ES"/>
              </w:rPr>
            </w:pPr>
            <w:proofErr w:type="spellStart"/>
            <w:r w:rsidRPr="0032638F">
              <w:rPr>
                <w:rFonts w:eastAsia="Times New Roman" w:cs="Arial"/>
                <w:noProof w:val="0"/>
                <w:sz w:val="18"/>
                <w:szCs w:val="18"/>
                <w:lang w:val="en-US" w:eastAsia="es-ES"/>
              </w:rPr>
              <w:t>cmi.score.raw</w:t>
            </w:r>
            <w:proofErr w:type="spellEnd"/>
          </w:p>
          <w:p w14:paraId="3FA1EB15" w14:textId="77777777" w:rsidR="0032638F" w:rsidRPr="0032638F" w:rsidRDefault="0032638F" w:rsidP="00AA1D80">
            <w:pPr>
              <w:numPr>
                <w:ilvl w:val="1"/>
                <w:numId w:val="47"/>
              </w:numPr>
              <w:spacing w:after="0" w:line="240" w:lineRule="auto"/>
              <w:contextualSpacing/>
              <w:rPr>
                <w:rFonts w:eastAsia="Times New Roman" w:cs="Arial"/>
                <w:noProof w:val="0"/>
                <w:sz w:val="18"/>
                <w:szCs w:val="18"/>
                <w:lang w:val="en-US" w:eastAsia="es-ES"/>
              </w:rPr>
            </w:pPr>
            <w:proofErr w:type="spellStart"/>
            <w:r w:rsidRPr="0032638F">
              <w:rPr>
                <w:rFonts w:eastAsia="Times New Roman" w:cs="Arial"/>
                <w:noProof w:val="0"/>
                <w:sz w:val="18"/>
                <w:szCs w:val="18"/>
                <w:lang w:val="en-US" w:eastAsia="es-ES"/>
              </w:rPr>
              <w:t>cmi.score.scaled</w:t>
            </w:r>
            <w:proofErr w:type="spellEnd"/>
          </w:p>
          <w:p w14:paraId="41C450FB" w14:textId="77777777" w:rsidR="0032638F" w:rsidRPr="0032638F" w:rsidRDefault="0032638F" w:rsidP="00AA1D80">
            <w:pPr>
              <w:numPr>
                <w:ilvl w:val="1"/>
                <w:numId w:val="47"/>
              </w:numPr>
              <w:spacing w:after="0" w:line="240" w:lineRule="auto"/>
              <w:contextualSpacing/>
              <w:rPr>
                <w:rFonts w:eastAsia="Times New Roman" w:cs="Arial"/>
                <w:noProof w:val="0"/>
                <w:sz w:val="18"/>
                <w:szCs w:val="18"/>
                <w:lang w:val="en-US" w:eastAsia="es-ES"/>
              </w:rPr>
            </w:pPr>
            <w:proofErr w:type="spellStart"/>
            <w:r w:rsidRPr="0032638F">
              <w:rPr>
                <w:rFonts w:eastAsia="Times New Roman" w:cs="Arial"/>
                <w:noProof w:val="0"/>
                <w:sz w:val="18"/>
                <w:szCs w:val="18"/>
                <w:lang w:val="en-US" w:eastAsia="es-ES"/>
              </w:rPr>
              <w:t>cmi.session_time</w:t>
            </w:r>
            <w:proofErr w:type="spellEnd"/>
          </w:p>
          <w:p w14:paraId="23638A8C" w14:textId="77777777" w:rsidR="0032638F" w:rsidRPr="0032638F" w:rsidRDefault="0032638F" w:rsidP="00AA1D80">
            <w:pPr>
              <w:numPr>
                <w:ilvl w:val="1"/>
                <w:numId w:val="47"/>
              </w:numPr>
              <w:spacing w:after="0" w:line="240" w:lineRule="auto"/>
              <w:contextualSpacing/>
              <w:rPr>
                <w:rFonts w:eastAsia="Times New Roman" w:cs="Arial"/>
                <w:noProof w:val="0"/>
                <w:sz w:val="18"/>
                <w:szCs w:val="18"/>
                <w:lang w:val="en-US" w:eastAsia="es-ES"/>
              </w:rPr>
            </w:pPr>
            <w:proofErr w:type="spellStart"/>
            <w:r w:rsidRPr="0032638F">
              <w:rPr>
                <w:rFonts w:eastAsia="Times New Roman" w:cs="Arial"/>
                <w:noProof w:val="0"/>
                <w:sz w:val="18"/>
                <w:szCs w:val="18"/>
                <w:lang w:val="en-US" w:eastAsia="es-ES"/>
              </w:rPr>
              <w:t>cmi.success_status</w:t>
            </w:r>
            <w:proofErr w:type="spellEnd"/>
          </w:p>
          <w:p w14:paraId="3CC6DCC6" w14:textId="77777777" w:rsidR="0032638F" w:rsidRPr="0032638F" w:rsidRDefault="0032638F" w:rsidP="00AA1D80">
            <w:pPr>
              <w:numPr>
                <w:ilvl w:val="1"/>
                <w:numId w:val="47"/>
              </w:numPr>
              <w:spacing w:after="0" w:line="240" w:lineRule="auto"/>
              <w:contextualSpacing/>
              <w:rPr>
                <w:rFonts w:eastAsia="Times New Roman" w:cs="Arial"/>
                <w:noProof w:val="0"/>
                <w:sz w:val="18"/>
                <w:szCs w:val="18"/>
                <w:lang w:val="en-US" w:eastAsia="es-ES"/>
              </w:rPr>
            </w:pPr>
            <w:proofErr w:type="spellStart"/>
            <w:r w:rsidRPr="0032638F">
              <w:rPr>
                <w:rFonts w:eastAsia="Times New Roman" w:cs="Arial"/>
                <w:noProof w:val="0"/>
                <w:sz w:val="18"/>
                <w:szCs w:val="18"/>
                <w:lang w:val="en-US" w:eastAsia="es-ES"/>
              </w:rPr>
              <w:t>cmi.suspend_data</w:t>
            </w:r>
            <w:proofErr w:type="spellEnd"/>
          </w:p>
          <w:p w14:paraId="34106F72" w14:textId="77777777" w:rsidR="0032638F" w:rsidRPr="0032638F" w:rsidRDefault="0032638F" w:rsidP="00AA1D80">
            <w:pPr>
              <w:numPr>
                <w:ilvl w:val="1"/>
                <w:numId w:val="47"/>
              </w:numPr>
              <w:spacing w:after="0" w:line="240" w:lineRule="auto"/>
              <w:contextualSpacing/>
              <w:rPr>
                <w:rFonts w:eastAsia="Times New Roman" w:cs="Arial"/>
                <w:noProof w:val="0"/>
                <w:sz w:val="18"/>
                <w:szCs w:val="18"/>
                <w:lang w:val="en-US" w:eastAsia="es-ES"/>
              </w:rPr>
            </w:pPr>
            <w:proofErr w:type="spellStart"/>
            <w:r w:rsidRPr="0032638F">
              <w:rPr>
                <w:rFonts w:eastAsia="Times New Roman" w:cs="Arial"/>
                <w:noProof w:val="0"/>
                <w:sz w:val="18"/>
                <w:szCs w:val="18"/>
                <w:lang w:val="en-US" w:eastAsia="es-ES"/>
              </w:rPr>
              <w:t>cmi.total_time</w:t>
            </w:r>
            <w:proofErr w:type="spellEnd"/>
          </w:p>
        </w:tc>
        <w:tc>
          <w:tcPr>
            <w:tcW w:w="1242" w:type="dxa"/>
            <w:vAlign w:val="center"/>
          </w:tcPr>
          <w:p w14:paraId="7590483F" w14:textId="77777777" w:rsidR="0032638F" w:rsidRPr="0032638F" w:rsidRDefault="0032638F" w:rsidP="0032638F">
            <w:pPr>
              <w:jc w:val="center"/>
              <w:rPr>
                <w:rFonts w:eastAsia="Calibri" w:cs="Arial"/>
                <w:noProof w:val="0"/>
                <w:sz w:val="18"/>
                <w:szCs w:val="18"/>
                <w:lang w:eastAsia="es-MX"/>
              </w:rPr>
            </w:pPr>
            <w:r w:rsidRPr="0032638F">
              <w:rPr>
                <w:rFonts w:eastAsia="Calibri" w:cs="Arial"/>
                <w:noProof w:val="0"/>
                <w:sz w:val="18"/>
                <w:szCs w:val="18"/>
                <w:lang w:eastAsia="es-MX"/>
              </w:rPr>
              <w:t>Funcional</w:t>
            </w:r>
          </w:p>
        </w:tc>
      </w:tr>
      <w:tr w:rsidR="0032638F" w:rsidRPr="0032638F" w14:paraId="18410BB1" w14:textId="77777777" w:rsidTr="00A849B1">
        <w:trPr>
          <w:jc w:val="center"/>
        </w:trPr>
        <w:tc>
          <w:tcPr>
            <w:tcW w:w="1384" w:type="dxa"/>
            <w:vMerge/>
          </w:tcPr>
          <w:p w14:paraId="4E82A650" w14:textId="77777777" w:rsidR="0032638F" w:rsidRPr="0032638F" w:rsidRDefault="0032638F" w:rsidP="0032638F">
            <w:pPr>
              <w:spacing w:before="120" w:after="0" w:line="240" w:lineRule="auto"/>
              <w:rPr>
                <w:rFonts w:eastAsia="Calibri" w:cs="Arial"/>
                <w:noProof w:val="0"/>
                <w:sz w:val="18"/>
                <w:szCs w:val="18"/>
                <w:lang w:eastAsia="es-MX"/>
              </w:rPr>
            </w:pPr>
          </w:p>
        </w:tc>
        <w:tc>
          <w:tcPr>
            <w:tcW w:w="1418" w:type="dxa"/>
            <w:vMerge/>
          </w:tcPr>
          <w:p w14:paraId="05331ED6" w14:textId="77777777" w:rsidR="0032638F" w:rsidRPr="0032638F" w:rsidRDefault="0032638F" w:rsidP="0032638F">
            <w:pPr>
              <w:spacing w:after="0" w:line="240" w:lineRule="auto"/>
              <w:rPr>
                <w:rFonts w:eastAsia="Calibri" w:cs="Arial"/>
                <w:noProof w:val="0"/>
                <w:sz w:val="18"/>
                <w:szCs w:val="18"/>
                <w:lang w:eastAsia="es-MX"/>
              </w:rPr>
            </w:pPr>
          </w:p>
        </w:tc>
        <w:tc>
          <w:tcPr>
            <w:tcW w:w="5953" w:type="dxa"/>
            <w:vAlign w:val="center"/>
          </w:tcPr>
          <w:p w14:paraId="1532AE11" w14:textId="77777777" w:rsidR="0032638F" w:rsidRPr="0032638F" w:rsidRDefault="0032638F" w:rsidP="0032638F">
            <w:pPr>
              <w:spacing w:after="0"/>
              <w:rPr>
                <w:rFonts w:eastAsia="Calibri" w:cs="Arial"/>
                <w:noProof w:val="0"/>
                <w:sz w:val="18"/>
                <w:szCs w:val="18"/>
                <w:lang w:eastAsia="es-MX"/>
              </w:rPr>
            </w:pPr>
            <w:r w:rsidRPr="0032638F">
              <w:rPr>
                <w:rFonts w:eastAsia="Calibri" w:cs="Arial"/>
                <w:noProof w:val="0"/>
                <w:sz w:val="18"/>
                <w:szCs w:val="18"/>
                <w:lang w:eastAsia="es-MX"/>
              </w:rPr>
              <w:t xml:space="preserve">Deberá </w:t>
            </w:r>
            <w:r w:rsidRPr="0032638F">
              <w:rPr>
                <w:rFonts w:eastAsia="Calibri" w:cs="Arial"/>
                <w:noProof w:val="0"/>
                <w:sz w:val="18"/>
                <w:szCs w:val="18"/>
                <w:lang w:eastAsia="es-ES"/>
              </w:rPr>
              <w:t>visualizarse en</w:t>
            </w:r>
            <w:r w:rsidRPr="0032638F">
              <w:rPr>
                <w:rFonts w:eastAsia="Calibri" w:cs="Arial"/>
                <w:noProof w:val="0"/>
                <w:sz w:val="18"/>
                <w:szCs w:val="18"/>
                <w:lang w:eastAsia="es-MX"/>
              </w:rPr>
              <w:t xml:space="preserve"> PC y tabletas (iOS y Android)</w:t>
            </w:r>
          </w:p>
        </w:tc>
        <w:tc>
          <w:tcPr>
            <w:tcW w:w="1242" w:type="dxa"/>
            <w:vAlign w:val="center"/>
          </w:tcPr>
          <w:p w14:paraId="544C901A" w14:textId="77777777" w:rsidR="0032638F" w:rsidRPr="0032638F" w:rsidRDefault="0032638F" w:rsidP="0032638F">
            <w:pPr>
              <w:jc w:val="center"/>
              <w:rPr>
                <w:rFonts w:eastAsia="Calibri" w:cs="Arial"/>
                <w:noProof w:val="0"/>
                <w:sz w:val="18"/>
                <w:szCs w:val="18"/>
                <w:lang w:eastAsia="es-MX"/>
              </w:rPr>
            </w:pPr>
            <w:r w:rsidRPr="0032638F">
              <w:rPr>
                <w:rFonts w:eastAsia="Calibri" w:cs="Arial"/>
                <w:noProof w:val="0"/>
                <w:sz w:val="18"/>
                <w:szCs w:val="18"/>
                <w:lang w:eastAsia="es-MX"/>
              </w:rPr>
              <w:t>Funcional</w:t>
            </w:r>
          </w:p>
        </w:tc>
      </w:tr>
      <w:tr w:rsidR="0032638F" w:rsidRPr="0032638F" w14:paraId="72422C13" w14:textId="77777777" w:rsidTr="00A849B1">
        <w:trPr>
          <w:jc w:val="center"/>
        </w:trPr>
        <w:tc>
          <w:tcPr>
            <w:tcW w:w="1384" w:type="dxa"/>
            <w:vMerge/>
          </w:tcPr>
          <w:p w14:paraId="126A3B67" w14:textId="77777777" w:rsidR="0032638F" w:rsidRPr="0032638F" w:rsidRDefault="0032638F" w:rsidP="0032638F">
            <w:pPr>
              <w:spacing w:before="120" w:after="0" w:line="240" w:lineRule="auto"/>
              <w:rPr>
                <w:rFonts w:eastAsia="Calibri" w:cs="Arial"/>
                <w:noProof w:val="0"/>
                <w:sz w:val="18"/>
                <w:szCs w:val="18"/>
                <w:lang w:eastAsia="es-MX"/>
              </w:rPr>
            </w:pPr>
          </w:p>
        </w:tc>
        <w:tc>
          <w:tcPr>
            <w:tcW w:w="1418" w:type="dxa"/>
            <w:vMerge/>
          </w:tcPr>
          <w:p w14:paraId="10759771" w14:textId="77777777" w:rsidR="0032638F" w:rsidRPr="0032638F" w:rsidRDefault="0032638F" w:rsidP="0032638F">
            <w:pPr>
              <w:spacing w:after="0" w:line="240" w:lineRule="auto"/>
              <w:rPr>
                <w:rFonts w:eastAsia="Calibri" w:cs="Arial"/>
                <w:noProof w:val="0"/>
                <w:sz w:val="18"/>
                <w:szCs w:val="18"/>
                <w:lang w:eastAsia="es-MX"/>
              </w:rPr>
            </w:pPr>
          </w:p>
        </w:tc>
        <w:tc>
          <w:tcPr>
            <w:tcW w:w="5953" w:type="dxa"/>
            <w:vAlign w:val="center"/>
          </w:tcPr>
          <w:p w14:paraId="0A3F864C" w14:textId="77777777" w:rsidR="0032638F" w:rsidRPr="0032638F" w:rsidRDefault="0032638F" w:rsidP="0032638F">
            <w:pPr>
              <w:spacing w:after="0"/>
              <w:rPr>
                <w:rFonts w:eastAsia="Calibri" w:cs="Arial"/>
                <w:noProof w:val="0"/>
                <w:sz w:val="18"/>
                <w:szCs w:val="18"/>
                <w:lang w:val="es-ES" w:eastAsia="es-MX"/>
              </w:rPr>
            </w:pPr>
            <w:r w:rsidRPr="0032638F">
              <w:rPr>
                <w:rFonts w:eastAsia="Calibri" w:cs="Arial"/>
                <w:noProof w:val="0"/>
                <w:sz w:val="18"/>
                <w:szCs w:val="18"/>
                <w:lang w:eastAsia="es-ES"/>
              </w:rPr>
              <w:t xml:space="preserve">La visualización en tabletas deberá considerar posición vertical y horizontal, </w:t>
            </w:r>
            <w:r w:rsidRPr="0032638F">
              <w:rPr>
                <w:rFonts w:eastAsia="Calibri" w:cs="Arial"/>
                <w:noProof w:val="0"/>
                <w:sz w:val="18"/>
                <w:szCs w:val="18"/>
                <w:lang w:eastAsia="es-MX"/>
              </w:rPr>
              <w:t>con diseño adaptativo</w:t>
            </w:r>
          </w:p>
        </w:tc>
        <w:tc>
          <w:tcPr>
            <w:tcW w:w="1242" w:type="dxa"/>
            <w:vAlign w:val="center"/>
          </w:tcPr>
          <w:p w14:paraId="420FC695" w14:textId="77777777" w:rsidR="0032638F" w:rsidRPr="0032638F" w:rsidRDefault="0032638F" w:rsidP="0032638F">
            <w:pPr>
              <w:jc w:val="center"/>
              <w:rPr>
                <w:rFonts w:eastAsia="Calibri" w:cs="Arial"/>
                <w:noProof w:val="0"/>
                <w:sz w:val="18"/>
                <w:szCs w:val="18"/>
                <w:lang w:eastAsia="es-MX"/>
              </w:rPr>
            </w:pPr>
            <w:r w:rsidRPr="0032638F">
              <w:rPr>
                <w:rFonts w:eastAsia="Calibri" w:cs="Arial"/>
                <w:noProof w:val="0"/>
                <w:sz w:val="18"/>
                <w:szCs w:val="18"/>
                <w:lang w:eastAsia="es-MX"/>
              </w:rPr>
              <w:t>Funcional</w:t>
            </w:r>
          </w:p>
        </w:tc>
      </w:tr>
    </w:tbl>
    <w:p w14:paraId="6FA1CEF5" w14:textId="77777777" w:rsidR="0032638F" w:rsidRPr="0032638F" w:rsidRDefault="0032638F" w:rsidP="00AA1D80">
      <w:pPr>
        <w:keepNext/>
        <w:numPr>
          <w:ilvl w:val="0"/>
          <w:numId w:val="45"/>
        </w:numPr>
        <w:spacing w:before="240" w:after="60" w:line="240" w:lineRule="auto"/>
        <w:outlineLvl w:val="0"/>
        <w:rPr>
          <w:rFonts w:eastAsia="Times New Roman" w:cs="Arial"/>
          <w:b/>
          <w:bCs/>
          <w:noProof w:val="0"/>
          <w:kern w:val="32"/>
          <w:sz w:val="22"/>
          <w:lang w:val="x-none" w:eastAsia="es-MX"/>
        </w:rPr>
      </w:pPr>
      <w:bookmarkStart w:id="181" w:name="_Toc472017223"/>
      <w:bookmarkStart w:id="182" w:name="_Toc488765365"/>
      <w:r w:rsidRPr="0032638F">
        <w:rPr>
          <w:rFonts w:eastAsia="Times New Roman" w:cs="Arial"/>
          <w:b/>
          <w:bCs/>
          <w:noProof w:val="0"/>
          <w:kern w:val="32"/>
          <w:sz w:val="22"/>
          <w:lang w:val="x-none" w:eastAsia="es-MX"/>
        </w:rPr>
        <w:lastRenderedPageBreak/>
        <w:t>Perfil del Proveedor</w:t>
      </w:r>
      <w:bookmarkEnd w:id="181"/>
      <w:bookmarkEnd w:id="182"/>
    </w:p>
    <w:p w14:paraId="2D8D8929" w14:textId="77777777" w:rsidR="0032638F" w:rsidRPr="0032638F" w:rsidRDefault="0032638F" w:rsidP="0032638F">
      <w:pPr>
        <w:spacing w:after="0" w:line="240" w:lineRule="auto"/>
        <w:jc w:val="both"/>
        <w:rPr>
          <w:rFonts w:eastAsia="Calibri" w:cs="Arial"/>
          <w:noProof w:val="0"/>
          <w:szCs w:val="20"/>
          <w:lang w:eastAsia="es-MX"/>
        </w:rPr>
      </w:pPr>
      <w:r w:rsidRPr="0032638F">
        <w:rPr>
          <w:rFonts w:eastAsia="Calibri" w:cs="Arial"/>
          <w:noProof w:val="0"/>
          <w:szCs w:val="20"/>
          <w:lang w:eastAsia="es-MX"/>
        </w:rPr>
        <w:t>Las capacidades técnicas y administrativas, así como la experiencia y demás aspectos que deberán acreditar los licitantes que deseen participar en el procedimiento de contratación que se implemente, se encuentran descritos en el documento de evaluación denominado “Puntos y Porcentajes”.</w:t>
      </w:r>
    </w:p>
    <w:p w14:paraId="29D3C2FC" w14:textId="77777777" w:rsidR="0032638F" w:rsidRPr="0032638F" w:rsidRDefault="0032638F" w:rsidP="0032638F">
      <w:pPr>
        <w:spacing w:after="0"/>
        <w:ind w:right="78"/>
        <w:jc w:val="both"/>
        <w:rPr>
          <w:rFonts w:eastAsia="Calibri" w:cs="Arial"/>
          <w:noProof w:val="0"/>
          <w:szCs w:val="20"/>
          <w:lang w:eastAsia="es-MX"/>
        </w:rPr>
      </w:pPr>
    </w:p>
    <w:p w14:paraId="3BEC1643" w14:textId="77777777" w:rsidR="0032638F" w:rsidRPr="0032638F" w:rsidRDefault="0032638F" w:rsidP="0032638F">
      <w:pPr>
        <w:ind w:right="78"/>
        <w:jc w:val="both"/>
        <w:rPr>
          <w:rFonts w:eastAsia="Calibri" w:cs="Arial"/>
          <w:noProof w:val="0"/>
          <w:szCs w:val="20"/>
          <w:lang w:eastAsia="es-MX"/>
        </w:rPr>
      </w:pPr>
      <w:r w:rsidRPr="0032638F">
        <w:rPr>
          <w:rFonts w:eastAsia="Calibri" w:cs="Arial"/>
          <w:noProof w:val="0"/>
          <w:szCs w:val="20"/>
          <w:lang w:eastAsia="es-MX"/>
        </w:rPr>
        <w:t>Será requisito indispensable que los licitantes como parte de su proposición, presenten lo siguiente:</w:t>
      </w:r>
    </w:p>
    <w:p w14:paraId="6B1EE493" w14:textId="77777777" w:rsidR="0032638F" w:rsidRPr="0032638F" w:rsidRDefault="0032638F" w:rsidP="00AA1D80">
      <w:pPr>
        <w:numPr>
          <w:ilvl w:val="0"/>
          <w:numId w:val="48"/>
        </w:numPr>
        <w:spacing w:after="0" w:line="240" w:lineRule="auto"/>
        <w:ind w:right="78"/>
        <w:contextualSpacing/>
        <w:jc w:val="both"/>
        <w:rPr>
          <w:rFonts w:eastAsia="Times New Roman" w:cs="Arial"/>
          <w:noProof w:val="0"/>
          <w:szCs w:val="20"/>
          <w:lang w:eastAsia="es-ES"/>
        </w:rPr>
      </w:pPr>
      <w:r w:rsidRPr="0032638F">
        <w:rPr>
          <w:rFonts w:eastAsia="Times New Roman" w:cs="Arial"/>
          <w:noProof w:val="0"/>
          <w:szCs w:val="20"/>
          <w:lang w:eastAsia="es-ES"/>
        </w:rPr>
        <w:t xml:space="preserve">Documento vigente que acredite la certificación del líder de proyecto que participará en la prestación del servicio </w:t>
      </w:r>
      <w:r w:rsidRPr="0032638F">
        <w:rPr>
          <w:rFonts w:eastAsia="Times New Roman" w:cs="Arial"/>
          <w:noProof w:val="0"/>
          <w:szCs w:val="20"/>
          <w:lang w:val="es-ES" w:eastAsia="es-ES"/>
        </w:rPr>
        <w:t xml:space="preserve">como Profesional en Dirección de Proyectos (PMP®) </w:t>
      </w:r>
      <w:r w:rsidRPr="0032638F">
        <w:rPr>
          <w:rFonts w:eastAsia="Times New Roman" w:cs="Arial"/>
          <w:noProof w:val="0"/>
          <w:szCs w:val="20"/>
          <w:lang w:eastAsia="es-ES"/>
        </w:rPr>
        <w:t xml:space="preserve">por el </w:t>
      </w:r>
      <w:proofErr w:type="spellStart"/>
      <w:r w:rsidRPr="0032638F">
        <w:rPr>
          <w:rFonts w:eastAsia="Times New Roman" w:cs="Arial"/>
          <w:i/>
          <w:noProof w:val="0"/>
          <w:szCs w:val="20"/>
          <w:lang w:eastAsia="es-ES"/>
        </w:rPr>
        <w:t>Proyect</w:t>
      </w:r>
      <w:proofErr w:type="spellEnd"/>
      <w:r w:rsidRPr="0032638F">
        <w:rPr>
          <w:rFonts w:eastAsia="Times New Roman" w:cs="Arial"/>
          <w:i/>
          <w:noProof w:val="0"/>
          <w:szCs w:val="20"/>
          <w:lang w:eastAsia="es-ES"/>
        </w:rPr>
        <w:t xml:space="preserve"> Management </w:t>
      </w:r>
      <w:proofErr w:type="spellStart"/>
      <w:r w:rsidRPr="0032638F">
        <w:rPr>
          <w:rFonts w:eastAsia="Times New Roman" w:cs="Arial"/>
          <w:i/>
          <w:noProof w:val="0"/>
          <w:szCs w:val="20"/>
          <w:lang w:eastAsia="es-ES"/>
        </w:rPr>
        <w:t>Institute</w:t>
      </w:r>
      <w:proofErr w:type="spellEnd"/>
      <w:r w:rsidRPr="0032638F">
        <w:rPr>
          <w:rFonts w:eastAsia="Times New Roman" w:cs="Arial"/>
          <w:noProof w:val="0"/>
          <w:szCs w:val="20"/>
          <w:lang w:eastAsia="es-ES"/>
        </w:rPr>
        <w:t xml:space="preserve"> (PMI).</w:t>
      </w:r>
    </w:p>
    <w:p w14:paraId="1B33CC3F" w14:textId="77777777" w:rsidR="0032638F" w:rsidRPr="0032638F" w:rsidRDefault="0032638F" w:rsidP="0032638F">
      <w:pPr>
        <w:spacing w:after="0"/>
        <w:ind w:right="78"/>
        <w:jc w:val="both"/>
        <w:rPr>
          <w:rFonts w:eastAsia="Calibri" w:cs="Arial"/>
          <w:noProof w:val="0"/>
          <w:szCs w:val="20"/>
          <w:lang w:eastAsia="es-MX"/>
        </w:rPr>
      </w:pPr>
    </w:p>
    <w:p w14:paraId="2D2F55A5" w14:textId="77777777" w:rsidR="0032638F" w:rsidRPr="0032638F" w:rsidRDefault="0032638F" w:rsidP="00AA1D80">
      <w:pPr>
        <w:numPr>
          <w:ilvl w:val="0"/>
          <w:numId w:val="48"/>
        </w:numPr>
        <w:spacing w:after="0" w:line="240" w:lineRule="auto"/>
        <w:ind w:right="78"/>
        <w:contextualSpacing/>
        <w:jc w:val="both"/>
        <w:rPr>
          <w:rFonts w:eastAsia="Times New Roman" w:cs="Arial"/>
          <w:noProof w:val="0"/>
          <w:szCs w:val="20"/>
          <w:lang w:val="es-ES" w:eastAsia="es-ES"/>
        </w:rPr>
      </w:pPr>
      <w:r w:rsidRPr="0032638F">
        <w:rPr>
          <w:rFonts w:eastAsia="Times New Roman" w:cs="Arial"/>
          <w:noProof w:val="0"/>
          <w:szCs w:val="20"/>
          <w:lang w:val="es-ES" w:eastAsia="es-ES"/>
        </w:rPr>
        <w:t>Prototipo de una unidad temática de un curso interactivo que consistirá en:</w:t>
      </w:r>
    </w:p>
    <w:p w14:paraId="0BF55CBB" w14:textId="77777777" w:rsidR="0032638F" w:rsidRPr="0032638F" w:rsidRDefault="0032638F" w:rsidP="0032638F">
      <w:pPr>
        <w:spacing w:after="0"/>
        <w:ind w:right="78"/>
        <w:jc w:val="both"/>
        <w:rPr>
          <w:rFonts w:eastAsia="Calibri" w:cs="Arial"/>
          <w:noProof w:val="0"/>
          <w:szCs w:val="20"/>
          <w:lang w:val="es-ES" w:eastAsia="es-MX"/>
        </w:rPr>
      </w:pPr>
    </w:p>
    <w:p w14:paraId="5EF337D7" w14:textId="77777777" w:rsidR="0032638F" w:rsidRPr="0032638F" w:rsidRDefault="0032638F" w:rsidP="0032638F">
      <w:pPr>
        <w:spacing w:after="0"/>
        <w:ind w:right="78"/>
        <w:jc w:val="both"/>
        <w:rPr>
          <w:rFonts w:eastAsia="Calibri" w:cs="Arial"/>
          <w:noProof w:val="0"/>
          <w:szCs w:val="20"/>
          <w:lang w:eastAsia="es-MX"/>
        </w:rPr>
      </w:pPr>
      <w:r w:rsidRPr="0032638F">
        <w:rPr>
          <w:rFonts w:eastAsia="Calibri" w:cs="Arial"/>
          <w:noProof w:val="0"/>
          <w:szCs w:val="20"/>
          <w:lang w:eastAsia="es-MX"/>
        </w:rPr>
        <w:t>1. Desarrollo multimedia de una UT en tecnología HTML 5, congruente con el guion instruccional proporcionado por la CES, que cumpla con al menos 5 de los 6 criterios siguientes:</w:t>
      </w:r>
    </w:p>
    <w:p w14:paraId="33B21F01" w14:textId="77777777" w:rsidR="0032638F" w:rsidRPr="0032638F" w:rsidRDefault="0032638F" w:rsidP="00AA1D80">
      <w:pPr>
        <w:numPr>
          <w:ilvl w:val="0"/>
          <w:numId w:val="49"/>
        </w:numPr>
        <w:spacing w:after="0"/>
        <w:ind w:right="78"/>
        <w:jc w:val="both"/>
        <w:rPr>
          <w:rFonts w:eastAsia="Calibri" w:cs="Arial"/>
          <w:noProof w:val="0"/>
          <w:szCs w:val="20"/>
          <w:lang w:eastAsia="es-MX"/>
        </w:rPr>
      </w:pPr>
      <w:r w:rsidRPr="0032638F">
        <w:rPr>
          <w:rFonts w:eastAsia="Calibri" w:cs="Arial"/>
          <w:noProof w:val="0"/>
          <w:szCs w:val="20"/>
          <w:lang w:eastAsia="es-MX"/>
        </w:rPr>
        <w:t>Diseño visual relacionado con el tema de la UT.</w:t>
      </w:r>
    </w:p>
    <w:p w14:paraId="535C326B" w14:textId="77777777" w:rsidR="0032638F" w:rsidRPr="0032638F" w:rsidRDefault="0032638F" w:rsidP="00AA1D80">
      <w:pPr>
        <w:numPr>
          <w:ilvl w:val="0"/>
          <w:numId w:val="49"/>
        </w:numPr>
        <w:spacing w:after="0"/>
        <w:ind w:right="78"/>
        <w:jc w:val="both"/>
        <w:rPr>
          <w:rFonts w:eastAsia="Calibri" w:cs="Arial"/>
          <w:noProof w:val="0"/>
          <w:szCs w:val="20"/>
          <w:lang w:eastAsia="es-MX"/>
        </w:rPr>
      </w:pPr>
      <w:r w:rsidRPr="0032638F">
        <w:rPr>
          <w:rFonts w:eastAsia="Calibri" w:cs="Arial"/>
          <w:noProof w:val="0"/>
          <w:szCs w:val="20"/>
          <w:lang w:eastAsia="es-MX"/>
        </w:rPr>
        <w:t>Interfaz intuitiva (fácil de entender y accionar) y visualmente clara (ordenada y con jerarquías visuales).</w:t>
      </w:r>
    </w:p>
    <w:p w14:paraId="13071089" w14:textId="77777777" w:rsidR="0032638F" w:rsidRPr="0032638F" w:rsidRDefault="0032638F" w:rsidP="00AA1D80">
      <w:pPr>
        <w:numPr>
          <w:ilvl w:val="0"/>
          <w:numId w:val="49"/>
        </w:numPr>
        <w:spacing w:after="0"/>
        <w:ind w:right="78"/>
        <w:jc w:val="both"/>
        <w:rPr>
          <w:rFonts w:eastAsia="Calibri" w:cs="Arial"/>
          <w:noProof w:val="0"/>
          <w:szCs w:val="20"/>
          <w:lang w:eastAsia="es-MX"/>
        </w:rPr>
      </w:pPr>
      <w:r w:rsidRPr="0032638F">
        <w:rPr>
          <w:rFonts w:eastAsia="Calibri" w:cs="Arial"/>
          <w:noProof w:val="0"/>
          <w:szCs w:val="20"/>
          <w:lang w:eastAsia="es-MX"/>
        </w:rPr>
        <w:t>Imágenes nítidas, realistas y que respeten lo propuesto en el guion instruccional proporcionado, nivel intermedio de iconicidad (grado de fidelidad en la representación de un referente concreto). Los personajes deben tener rasgos faciales bien definidos con detalles realistas, respetar las características de los uniformes institucionales, no caricaturizados ni desproporcionados, las expresiones faciales deben ser acordes a la situación representada, sus acciones deben ser evidentes, los objetos o herramientas que utilizan los personajes deben acercarse al modelo real.</w:t>
      </w:r>
    </w:p>
    <w:p w14:paraId="11120D32" w14:textId="77777777" w:rsidR="0032638F" w:rsidRPr="0032638F" w:rsidRDefault="0032638F" w:rsidP="00AA1D80">
      <w:pPr>
        <w:numPr>
          <w:ilvl w:val="0"/>
          <w:numId w:val="49"/>
        </w:numPr>
        <w:spacing w:after="0"/>
        <w:ind w:right="78"/>
        <w:jc w:val="both"/>
        <w:rPr>
          <w:rFonts w:eastAsia="Calibri" w:cs="Arial"/>
          <w:noProof w:val="0"/>
          <w:szCs w:val="20"/>
          <w:lang w:eastAsia="es-MX"/>
        </w:rPr>
      </w:pPr>
      <w:r w:rsidRPr="0032638F">
        <w:rPr>
          <w:rFonts w:eastAsia="Calibri" w:cs="Arial"/>
          <w:noProof w:val="0"/>
          <w:szCs w:val="20"/>
          <w:lang w:eastAsia="es-MX"/>
        </w:rPr>
        <w:t>Elaborar zoom para mostrar detalles cuando el guion instruccional así lo requiera.</w:t>
      </w:r>
    </w:p>
    <w:p w14:paraId="7C90FE31" w14:textId="77777777" w:rsidR="0032638F" w:rsidRPr="0032638F" w:rsidRDefault="0032638F" w:rsidP="00AA1D80">
      <w:pPr>
        <w:numPr>
          <w:ilvl w:val="0"/>
          <w:numId w:val="49"/>
        </w:numPr>
        <w:spacing w:after="0"/>
        <w:ind w:right="78"/>
        <w:jc w:val="both"/>
        <w:rPr>
          <w:rFonts w:eastAsia="Calibri" w:cs="Arial"/>
          <w:noProof w:val="0"/>
          <w:szCs w:val="20"/>
          <w:lang w:eastAsia="es-MX"/>
        </w:rPr>
      </w:pPr>
      <w:r w:rsidRPr="0032638F">
        <w:rPr>
          <w:rFonts w:eastAsia="Calibri" w:cs="Arial"/>
          <w:noProof w:val="0"/>
          <w:szCs w:val="20"/>
          <w:lang w:eastAsia="es-MX"/>
        </w:rPr>
        <w:t>Objetos interactivos con usabilidad intuitiva, con orden, jerarquía y retroalimentación visual.</w:t>
      </w:r>
    </w:p>
    <w:p w14:paraId="6174A57F" w14:textId="77777777" w:rsidR="0032638F" w:rsidRPr="0032638F" w:rsidRDefault="0032638F" w:rsidP="00AA1D80">
      <w:pPr>
        <w:numPr>
          <w:ilvl w:val="0"/>
          <w:numId w:val="49"/>
        </w:numPr>
        <w:ind w:right="78"/>
        <w:jc w:val="both"/>
        <w:rPr>
          <w:rFonts w:eastAsia="Calibri" w:cs="Arial"/>
          <w:noProof w:val="0"/>
          <w:szCs w:val="20"/>
          <w:lang w:eastAsia="es-MX"/>
        </w:rPr>
      </w:pPr>
      <w:r w:rsidRPr="0032638F">
        <w:rPr>
          <w:rFonts w:eastAsia="Calibri" w:cs="Arial"/>
          <w:noProof w:val="0"/>
          <w:szCs w:val="20"/>
          <w:lang w:eastAsia="es-MX"/>
        </w:rPr>
        <w:t>Paleta de colores (principal y secundaria) acorde con el tema planteado.</w:t>
      </w:r>
    </w:p>
    <w:p w14:paraId="52FDD12D" w14:textId="77777777" w:rsidR="0032638F" w:rsidRPr="0032638F" w:rsidRDefault="0032638F" w:rsidP="0032638F">
      <w:pPr>
        <w:spacing w:after="0"/>
        <w:ind w:right="78"/>
        <w:jc w:val="both"/>
        <w:rPr>
          <w:rFonts w:eastAsia="Calibri" w:cs="Arial"/>
          <w:noProof w:val="0"/>
          <w:szCs w:val="20"/>
          <w:lang w:eastAsia="es-MX"/>
        </w:rPr>
      </w:pPr>
      <w:r w:rsidRPr="0032638F">
        <w:rPr>
          <w:rFonts w:eastAsia="Calibri" w:cs="Arial"/>
          <w:noProof w:val="0"/>
          <w:szCs w:val="20"/>
          <w:lang w:eastAsia="es-MX"/>
        </w:rPr>
        <w:t>2. La UT desarrollada tendrá los siguientes requisitos tecnológicos y deberá cumplir con 5 de los 5 criterios que se enlistan:</w:t>
      </w:r>
    </w:p>
    <w:p w14:paraId="6E4E9598" w14:textId="77777777" w:rsidR="0032638F" w:rsidRPr="0032638F" w:rsidRDefault="0032638F" w:rsidP="00AA1D80">
      <w:pPr>
        <w:numPr>
          <w:ilvl w:val="0"/>
          <w:numId w:val="50"/>
        </w:numPr>
        <w:spacing w:after="0"/>
        <w:ind w:left="709" w:right="78"/>
        <w:jc w:val="both"/>
        <w:rPr>
          <w:rFonts w:eastAsia="Calibri" w:cs="Arial"/>
          <w:noProof w:val="0"/>
          <w:szCs w:val="20"/>
          <w:lang w:eastAsia="es-MX"/>
        </w:rPr>
      </w:pPr>
      <w:r w:rsidRPr="0032638F">
        <w:rPr>
          <w:rFonts w:eastAsia="Calibri" w:cs="Arial"/>
          <w:noProof w:val="0"/>
          <w:szCs w:val="20"/>
          <w:lang w:eastAsia="es-MX"/>
        </w:rPr>
        <w:t>Optimizada para su publicación en la web (tamaño de imágenes, peso, resolución y gama de colores).</w:t>
      </w:r>
    </w:p>
    <w:p w14:paraId="57CDD7C9" w14:textId="77777777" w:rsidR="0032638F" w:rsidRPr="0032638F" w:rsidRDefault="0032638F" w:rsidP="00AA1D80">
      <w:pPr>
        <w:numPr>
          <w:ilvl w:val="0"/>
          <w:numId w:val="50"/>
        </w:numPr>
        <w:spacing w:after="0"/>
        <w:ind w:left="709" w:right="78"/>
        <w:jc w:val="both"/>
        <w:rPr>
          <w:rFonts w:eastAsia="Calibri" w:cs="Arial"/>
          <w:noProof w:val="0"/>
          <w:szCs w:val="20"/>
          <w:lang w:eastAsia="es-MX"/>
        </w:rPr>
      </w:pPr>
      <w:r w:rsidRPr="0032638F">
        <w:rPr>
          <w:rFonts w:eastAsia="Calibri" w:cs="Arial"/>
          <w:noProof w:val="0"/>
          <w:szCs w:val="20"/>
          <w:lang w:eastAsia="es-MX"/>
        </w:rPr>
        <w:t>Empaquetada bajo el estándar SCORM 2004.</w:t>
      </w:r>
    </w:p>
    <w:p w14:paraId="0EDC25B2" w14:textId="77777777" w:rsidR="0032638F" w:rsidRPr="0032638F" w:rsidRDefault="0032638F" w:rsidP="00AA1D80">
      <w:pPr>
        <w:numPr>
          <w:ilvl w:val="0"/>
          <w:numId w:val="50"/>
        </w:numPr>
        <w:spacing w:after="0"/>
        <w:ind w:left="709" w:right="78"/>
        <w:jc w:val="both"/>
        <w:rPr>
          <w:rFonts w:eastAsia="Calibri" w:cs="Arial"/>
          <w:noProof w:val="0"/>
          <w:szCs w:val="20"/>
          <w:lang w:eastAsia="es-MX"/>
        </w:rPr>
      </w:pPr>
      <w:r w:rsidRPr="0032638F">
        <w:rPr>
          <w:rFonts w:eastAsia="Calibri" w:cs="Arial"/>
          <w:noProof w:val="0"/>
          <w:szCs w:val="20"/>
          <w:lang w:eastAsia="es-MX"/>
        </w:rPr>
        <w:t>El estándar deberá reportar la totalidad de las siguientes variables, que serán verificadas en el LMS institucional (</w:t>
      </w:r>
      <w:r w:rsidRPr="0032638F">
        <w:rPr>
          <w:rFonts w:eastAsia="Calibri" w:cs="Arial"/>
          <w:i/>
          <w:noProof w:val="0"/>
          <w:szCs w:val="20"/>
          <w:lang w:eastAsia="es-MX"/>
        </w:rPr>
        <w:t>Moodle</w:t>
      </w:r>
      <w:r w:rsidRPr="0032638F">
        <w:rPr>
          <w:rFonts w:eastAsia="Calibri" w:cs="Arial"/>
          <w:noProof w:val="0"/>
          <w:szCs w:val="20"/>
          <w:lang w:eastAsia="es-MX"/>
        </w:rPr>
        <w:t xml:space="preserve"> 2.5.2):</w:t>
      </w:r>
    </w:p>
    <w:p w14:paraId="2E9ED1D1" w14:textId="77777777" w:rsidR="0032638F" w:rsidRPr="0032638F" w:rsidRDefault="0032638F" w:rsidP="00AA1D80">
      <w:pPr>
        <w:numPr>
          <w:ilvl w:val="1"/>
          <w:numId w:val="47"/>
        </w:numPr>
        <w:spacing w:after="0" w:line="240" w:lineRule="auto"/>
        <w:contextualSpacing/>
        <w:rPr>
          <w:rFonts w:eastAsia="Times New Roman" w:cs="Arial"/>
          <w:noProof w:val="0"/>
          <w:szCs w:val="20"/>
          <w:lang w:val="en-US" w:eastAsia="es-ES"/>
        </w:rPr>
      </w:pPr>
      <w:proofErr w:type="spellStart"/>
      <w:r w:rsidRPr="0032638F">
        <w:rPr>
          <w:rFonts w:eastAsia="Times New Roman" w:cs="Arial"/>
          <w:noProof w:val="0"/>
          <w:szCs w:val="20"/>
          <w:lang w:val="en-US" w:eastAsia="es-ES"/>
        </w:rPr>
        <w:t>cmi.completion_status</w:t>
      </w:r>
      <w:proofErr w:type="spellEnd"/>
    </w:p>
    <w:p w14:paraId="1DE40297" w14:textId="77777777" w:rsidR="0032638F" w:rsidRPr="0032638F" w:rsidRDefault="0032638F" w:rsidP="00AA1D80">
      <w:pPr>
        <w:numPr>
          <w:ilvl w:val="1"/>
          <w:numId w:val="47"/>
        </w:numPr>
        <w:spacing w:after="0" w:line="240" w:lineRule="auto"/>
        <w:contextualSpacing/>
        <w:rPr>
          <w:rFonts w:eastAsia="Times New Roman" w:cs="Arial"/>
          <w:noProof w:val="0"/>
          <w:szCs w:val="20"/>
          <w:lang w:val="en-US" w:eastAsia="es-ES"/>
        </w:rPr>
      </w:pPr>
      <w:proofErr w:type="spellStart"/>
      <w:r w:rsidRPr="0032638F">
        <w:rPr>
          <w:rFonts w:eastAsia="Times New Roman" w:cs="Arial"/>
          <w:noProof w:val="0"/>
          <w:szCs w:val="20"/>
          <w:lang w:val="en-US" w:eastAsia="es-ES"/>
        </w:rPr>
        <w:t>cmi.exit</w:t>
      </w:r>
      <w:proofErr w:type="spellEnd"/>
    </w:p>
    <w:p w14:paraId="4F440F28" w14:textId="77777777" w:rsidR="0032638F" w:rsidRPr="0032638F" w:rsidRDefault="0032638F" w:rsidP="00AA1D80">
      <w:pPr>
        <w:numPr>
          <w:ilvl w:val="1"/>
          <w:numId w:val="47"/>
        </w:numPr>
        <w:spacing w:after="0" w:line="240" w:lineRule="auto"/>
        <w:contextualSpacing/>
        <w:rPr>
          <w:rFonts w:eastAsia="Times New Roman" w:cs="Arial"/>
          <w:noProof w:val="0"/>
          <w:szCs w:val="20"/>
          <w:lang w:val="en-US" w:eastAsia="es-ES"/>
        </w:rPr>
      </w:pPr>
      <w:proofErr w:type="spellStart"/>
      <w:r w:rsidRPr="0032638F">
        <w:rPr>
          <w:rFonts w:eastAsia="Times New Roman" w:cs="Arial"/>
          <w:noProof w:val="0"/>
          <w:szCs w:val="20"/>
          <w:lang w:val="en-US" w:eastAsia="es-ES"/>
        </w:rPr>
        <w:t>cmi.location</w:t>
      </w:r>
      <w:proofErr w:type="spellEnd"/>
    </w:p>
    <w:p w14:paraId="01064322" w14:textId="77777777" w:rsidR="0032638F" w:rsidRPr="0032638F" w:rsidRDefault="0032638F" w:rsidP="00AA1D80">
      <w:pPr>
        <w:numPr>
          <w:ilvl w:val="1"/>
          <w:numId w:val="47"/>
        </w:numPr>
        <w:spacing w:after="0" w:line="240" w:lineRule="auto"/>
        <w:contextualSpacing/>
        <w:rPr>
          <w:rFonts w:eastAsia="Times New Roman" w:cs="Arial"/>
          <w:noProof w:val="0"/>
          <w:szCs w:val="20"/>
          <w:lang w:val="en-US" w:eastAsia="es-ES"/>
        </w:rPr>
      </w:pPr>
      <w:r w:rsidRPr="0032638F">
        <w:rPr>
          <w:rFonts w:eastAsia="Times New Roman" w:cs="Arial"/>
          <w:noProof w:val="0"/>
          <w:szCs w:val="20"/>
          <w:lang w:val="en-US" w:eastAsia="es-ES"/>
        </w:rPr>
        <w:t>cmi.objectives.0.completion_status</w:t>
      </w:r>
    </w:p>
    <w:p w14:paraId="684A1B68" w14:textId="77777777" w:rsidR="0032638F" w:rsidRPr="0032638F" w:rsidRDefault="0032638F" w:rsidP="00AA1D80">
      <w:pPr>
        <w:numPr>
          <w:ilvl w:val="1"/>
          <w:numId w:val="47"/>
        </w:numPr>
        <w:spacing w:after="0" w:line="240" w:lineRule="auto"/>
        <w:contextualSpacing/>
        <w:rPr>
          <w:rFonts w:eastAsia="Times New Roman" w:cs="Arial"/>
          <w:noProof w:val="0"/>
          <w:szCs w:val="20"/>
          <w:lang w:val="en-US" w:eastAsia="es-ES"/>
        </w:rPr>
      </w:pPr>
      <w:r w:rsidRPr="0032638F">
        <w:rPr>
          <w:rFonts w:eastAsia="Times New Roman" w:cs="Arial"/>
          <w:noProof w:val="0"/>
          <w:szCs w:val="20"/>
          <w:lang w:val="en-US" w:eastAsia="es-ES"/>
        </w:rPr>
        <w:t>cmi.objectives.0.description</w:t>
      </w:r>
    </w:p>
    <w:p w14:paraId="7E0A5D7D" w14:textId="77777777" w:rsidR="0032638F" w:rsidRPr="0032638F" w:rsidRDefault="0032638F" w:rsidP="00AA1D80">
      <w:pPr>
        <w:numPr>
          <w:ilvl w:val="1"/>
          <w:numId w:val="47"/>
        </w:numPr>
        <w:spacing w:after="0" w:line="240" w:lineRule="auto"/>
        <w:contextualSpacing/>
        <w:rPr>
          <w:rFonts w:eastAsia="Times New Roman" w:cs="Arial"/>
          <w:noProof w:val="0"/>
          <w:szCs w:val="20"/>
          <w:lang w:val="en-US" w:eastAsia="es-ES"/>
        </w:rPr>
      </w:pPr>
      <w:r w:rsidRPr="0032638F">
        <w:rPr>
          <w:rFonts w:eastAsia="Times New Roman" w:cs="Arial"/>
          <w:noProof w:val="0"/>
          <w:szCs w:val="20"/>
          <w:lang w:val="en-US" w:eastAsia="es-ES"/>
        </w:rPr>
        <w:t>cmi.objectives.0.id</w:t>
      </w:r>
    </w:p>
    <w:p w14:paraId="6EB1819D" w14:textId="77777777" w:rsidR="0032638F" w:rsidRPr="0032638F" w:rsidRDefault="0032638F" w:rsidP="00AA1D80">
      <w:pPr>
        <w:numPr>
          <w:ilvl w:val="1"/>
          <w:numId w:val="47"/>
        </w:numPr>
        <w:spacing w:after="0" w:line="240" w:lineRule="auto"/>
        <w:contextualSpacing/>
        <w:rPr>
          <w:rFonts w:eastAsia="Times New Roman" w:cs="Arial"/>
          <w:noProof w:val="0"/>
          <w:szCs w:val="20"/>
          <w:lang w:val="en-US" w:eastAsia="es-ES"/>
        </w:rPr>
      </w:pPr>
      <w:r w:rsidRPr="0032638F">
        <w:rPr>
          <w:rFonts w:eastAsia="Times New Roman" w:cs="Arial"/>
          <w:noProof w:val="0"/>
          <w:szCs w:val="20"/>
          <w:lang w:val="en-US" w:eastAsia="es-ES"/>
        </w:rPr>
        <w:t>cmi.objectives.0.progress_measure</w:t>
      </w:r>
    </w:p>
    <w:p w14:paraId="2AC651F5" w14:textId="77777777" w:rsidR="0032638F" w:rsidRPr="0032638F" w:rsidRDefault="0032638F" w:rsidP="00AA1D80">
      <w:pPr>
        <w:numPr>
          <w:ilvl w:val="1"/>
          <w:numId w:val="47"/>
        </w:numPr>
        <w:spacing w:after="0" w:line="240" w:lineRule="auto"/>
        <w:contextualSpacing/>
        <w:rPr>
          <w:rFonts w:eastAsia="Times New Roman" w:cs="Arial"/>
          <w:noProof w:val="0"/>
          <w:szCs w:val="20"/>
          <w:lang w:val="en-US" w:eastAsia="es-ES"/>
        </w:rPr>
      </w:pPr>
      <w:r w:rsidRPr="0032638F">
        <w:rPr>
          <w:rFonts w:eastAsia="Times New Roman" w:cs="Arial"/>
          <w:noProof w:val="0"/>
          <w:szCs w:val="20"/>
          <w:lang w:val="en-US" w:eastAsia="es-ES"/>
        </w:rPr>
        <w:t>cmi.objectives.0.score.max</w:t>
      </w:r>
    </w:p>
    <w:p w14:paraId="1542E977" w14:textId="77777777" w:rsidR="0032638F" w:rsidRPr="0032638F" w:rsidRDefault="0032638F" w:rsidP="00AA1D80">
      <w:pPr>
        <w:numPr>
          <w:ilvl w:val="1"/>
          <w:numId w:val="47"/>
        </w:numPr>
        <w:spacing w:after="0" w:line="240" w:lineRule="auto"/>
        <w:contextualSpacing/>
        <w:rPr>
          <w:rFonts w:eastAsia="Times New Roman" w:cs="Arial"/>
          <w:noProof w:val="0"/>
          <w:szCs w:val="20"/>
          <w:lang w:val="en-US" w:eastAsia="es-ES"/>
        </w:rPr>
      </w:pPr>
      <w:r w:rsidRPr="0032638F">
        <w:rPr>
          <w:rFonts w:eastAsia="Times New Roman" w:cs="Arial"/>
          <w:noProof w:val="0"/>
          <w:szCs w:val="20"/>
          <w:lang w:val="en-US" w:eastAsia="es-ES"/>
        </w:rPr>
        <w:t>cmi.objectives.0.score.min</w:t>
      </w:r>
    </w:p>
    <w:p w14:paraId="43033C51" w14:textId="77777777" w:rsidR="0032638F" w:rsidRPr="0032638F" w:rsidRDefault="0032638F" w:rsidP="00AA1D80">
      <w:pPr>
        <w:numPr>
          <w:ilvl w:val="1"/>
          <w:numId w:val="47"/>
        </w:numPr>
        <w:spacing w:after="0" w:line="240" w:lineRule="auto"/>
        <w:contextualSpacing/>
        <w:rPr>
          <w:rFonts w:eastAsia="Times New Roman" w:cs="Arial"/>
          <w:noProof w:val="0"/>
          <w:szCs w:val="20"/>
          <w:lang w:val="en-US" w:eastAsia="es-ES"/>
        </w:rPr>
      </w:pPr>
      <w:r w:rsidRPr="0032638F">
        <w:rPr>
          <w:rFonts w:eastAsia="Times New Roman" w:cs="Arial"/>
          <w:noProof w:val="0"/>
          <w:szCs w:val="20"/>
          <w:lang w:val="en-US" w:eastAsia="es-ES"/>
        </w:rPr>
        <w:t>cmi.objectives.0.score.raw</w:t>
      </w:r>
    </w:p>
    <w:p w14:paraId="6E2DD134" w14:textId="77777777" w:rsidR="0032638F" w:rsidRPr="0032638F" w:rsidRDefault="0032638F" w:rsidP="00AA1D80">
      <w:pPr>
        <w:numPr>
          <w:ilvl w:val="1"/>
          <w:numId w:val="47"/>
        </w:numPr>
        <w:spacing w:after="0" w:line="240" w:lineRule="auto"/>
        <w:contextualSpacing/>
        <w:rPr>
          <w:rFonts w:eastAsia="Times New Roman" w:cs="Arial"/>
          <w:noProof w:val="0"/>
          <w:szCs w:val="20"/>
          <w:lang w:val="en-US" w:eastAsia="es-ES"/>
        </w:rPr>
      </w:pPr>
      <w:r w:rsidRPr="0032638F">
        <w:rPr>
          <w:rFonts w:eastAsia="Times New Roman" w:cs="Arial"/>
          <w:noProof w:val="0"/>
          <w:szCs w:val="20"/>
          <w:lang w:val="en-US" w:eastAsia="es-ES"/>
        </w:rPr>
        <w:t>cmi.objectives.0.score.scaled</w:t>
      </w:r>
    </w:p>
    <w:p w14:paraId="6EBFB9AA" w14:textId="77777777" w:rsidR="0032638F" w:rsidRPr="0032638F" w:rsidRDefault="0032638F" w:rsidP="00AA1D80">
      <w:pPr>
        <w:numPr>
          <w:ilvl w:val="1"/>
          <w:numId w:val="47"/>
        </w:numPr>
        <w:spacing w:after="0" w:line="240" w:lineRule="auto"/>
        <w:contextualSpacing/>
        <w:rPr>
          <w:rFonts w:eastAsia="Times New Roman" w:cs="Arial"/>
          <w:noProof w:val="0"/>
          <w:szCs w:val="20"/>
          <w:lang w:val="en-US" w:eastAsia="es-ES"/>
        </w:rPr>
      </w:pPr>
      <w:r w:rsidRPr="0032638F">
        <w:rPr>
          <w:rFonts w:eastAsia="Times New Roman" w:cs="Arial"/>
          <w:noProof w:val="0"/>
          <w:szCs w:val="20"/>
          <w:lang w:val="en-US" w:eastAsia="es-ES"/>
        </w:rPr>
        <w:t>cmi.objectives.0.success_status</w:t>
      </w:r>
    </w:p>
    <w:p w14:paraId="4C429FAD" w14:textId="77777777" w:rsidR="0032638F" w:rsidRPr="0032638F" w:rsidRDefault="0032638F" w:rsidP="00AA1D80">
      <w:pPr>
        <w:numPr>
          <w:ilvl w:val="1"/>
          <w:numId w:val="47"/>
        </w:numPr>
        <w:spacing w:after="0" w:line="240" w:lineRule="auto"/>
        <w:contextualSpacing/>
        <w:rPr>
          <w:rFonts w:eastAsia="Times New Roman" w:cs="Arial"/>
          <w:noProof w:val="0"/>
          <w:szCs w:val="20"/>
          <w:lang w:val="en-US" w:eastAsia="es-ES"/>
        </w:rPr>
      </w:pPr>
      <w:proofErr w:type="spellStart"/>
      <w:r w:rsidRPr="0032638F">
        <w:rPr>
          <w:rFonts w:eastAsia="Times New Roman" w:cs="Arial"/>
          <w:noProof w:val="0"/>
          <w:szCs w:val="20"/>
          <w:lang w:val="en-US" w:eastAsia="es-ES"/>
        </w:rPr>
        <w:t>cmi.progress_measure</w:t>
      </w:r>
      <w:proofErr w:type="spellEnd"/>
    </w:p>
    <w:p w14:paraId="32F47F7F" w14:textId="77777777" w:rsidR="0032638F" w:rsidRPr="0032638F" w:rsidRDefault="0032638F" w:rsidP="00AA1D80">
      <w:pPr>
        <w:numPr>
          <w:ilvl w:val="1"/>
          <w:numId w:val="47"/>
        </w:numPr>
        <w:spacing w:after="0" w:line="240" w:lineRule="auto"/>
        <w:contextualSpacing/>
        <w:rPr>
          <w:rFonts w:eastAsia="Times New Roman" w:cs="Arial"/>
          <w:noProof w:val="0"/>
          <w:szCs w:val="20"/>
          <w:lang w:val="en-US" w:eastAsia="es-ES"/>
        </w:rPr>
      </w:pPr>
      <w:proofErr w:type="spellStart"/>
      <w:r w:rsidRPr="0032638F">
        <w:rPr>
          <w:rFonts w:eastAsia="Times New Roman" w:cs="Arial"/>
          <w:noProof w:val="0"/>
          <w:szCs w:val="20"/>
          <w:lang w:val="en-US" w:eastAsia="es-ES"/>
        </w:rPr>
        <w:t>cmi.score.max</w:t>
      </w:r>
      <w:proofErr w:type="spellEnd"/>
    </w:p>
    <w:p w14:paraId="68CC0832" w14:textId="77777777" w:rsidR="0032638F" w:rsidRPr="0032638F" w:rsidRDefault="0032638F" w:rsidP="00AA1D80">
      <w:pPr>
        <w:numPr>
          <w:ilvl w:val="1"/>
          <w:numId w:val="47"/>
        </w:numPr>
        <w:spacing w:after="0" w:line="240" w:lineRule="auto"/>
        <w:contextualSpacing/>
        <w:rPr>
          <w:rFonts w:eastAsia="Times New Roman" w:cs="Arial"/>
          <w:noProof w:val="0"/>
          <w:szCs w:val="20"/>
          <w:lang w:val="en-US" w:eastAsia="es-ES"/>
        </w:rPr>
      </w:pPr>
      <w:proofErr w:type="spellStart"/>
      <w:r w:rsidRPr="0032638F">
        <w:rPr>
          <w:rFonts w:eastAsia="Times New Roman" w:cs="Arial"/>
          <w:noProof w:val="0"/>
          <w:szCs w:val="20"/>
          <w:lang w:val="en-US" w:eastAsia="es-ES"/>
        </w:rPr>
        <w:t>cmi.score.min</w:t>
      </w:r>
      <w:proofErr w:type="spellEnd"/>
    </w:p>
    <w:p w14:paraId="766356EE" w14:textId="77777777" w:rsidR="0032638F" w:rsidRPr="0032638F" w:rsidRDefault="0032638F" w:rsidP="00AA1D80">
      <w:pPr>
        <w:numPr>
          <w:ilvl w:val="1"/>
          <w:numId w:val="47"/>
        </w:numPr>
        <w:spacing w:after="0" w:line="240" w:lineRule="auto"/>
        <w:contextualSpacing/>
        <w:rPr>
          <w:rFonts w:eastAsia="Times New Roman" w:cs="Arial"/>
          <w:noProof w:val="0"/>
          <w:szCs w:val="20"/>
          <w:lang w:val="en-US" w:eastAsia="es-ES"/>
        </w:rPr>
      </w:pPr>
      <w:proofErr w:type="spellStart"/>
      <w:r w:rsidRPr="0032638F">
        <w:rPr>
          <w:rFonts w:eastAsia="Times New Roman" w:cs="Arial"/>
          <w:noProof w:val="0"/>
          <w:szCs w:val="20"/>
          <w:lang w:val="en-US" w:eastAsia="es-ES"/>
        </w:rPr>
        <w:lastRenderedPageBreak/>
        <w:t>cmi.score.raw</w:t>
      </w:r>
      <w:proofErr w:type="spellEnd"/>
    </w:p>
    <w:p w14:paraId="5C0AD076" w14:textId="77777777" w:rsidR="0032638F" w:rsidRPr="0032638F" w:rsidRDefault="0032638F" w:rsidP="00AA1D80">
      <w:pPr>
        <w:numPr>
          <w:ilvl w:val="1"/>
          <w:numId w:val="47"/>
        </w:numPr>
        <w:spacing w:after="0" w:line="240" w:lineRule="auto"/>
        <w:contextualSpacing/>
        <w:rPr>
          <w:rFonts w:eastAsia="Times New Roman" w:cs="Arial"/>
          <w:noProof w:val="0"/>
          <w:szCs w:val="20"/>
          <w:lang w:val="en-US" w:eastAsia="es-ES"/>
        </w:rPr>
      </w:pPr>
      <w:proofErr w:type="spellStart"/>
      <w:r w:rsidRPr="0032638F">
        <w:rPr>
          <w:rFonts w:eastAsia="Times New Roman" w:cs="Arial"/>
          <w:noProof w:val="0"/>
          <w:szCs w:val="20"/>
          <w:lang w:val="en-US" w:eastAsia="es-ES"/>
        </w:rPr>
        <w:t>cmi.score.scaled</w:t>
      </w:r>
      <w:proofErr w:type="spellEnd"/>
    </w:p>
    <w:p w14:paraId="25EC1D34" w14:textId="77777777" w:rsidR="0032638F" w:rsidRPr="0032638F" w:rsidRDefault="0032638F" w:rsidP="00AA1D80">
      <w:pPr>
        <w:numPr>
          <w:ilvl w:val="1"/>
          <w:numId w:val="47"/>
        </w:numPr>
        <w:spacing w:after="0" w:line="240" w:lineRule="auto"/>
        <w:contextualSpacing/>
        <w:rPr>
          <w:rFonts w:eastAsia="Times New Roman" w:cs="Arial"/>
          <w:noProof w:val="0"/>
          <w:szCs w:val="20"/>
          <w:lang w:val="en-US" w:eastAsia="es-ES"/>
        </w:rPr>
      </w:pPr>
      <w:proofErr w:type="spellStart"/>
      <w:r w:rsidRPr="0032638F">
        <w:rPr>
          <w:rFonts w:eastAsia="Times New Roman" w:cs="Arial"/>
          <w:noProof w:val="0"/>
          <w:szCs w:val="20"/>
          <w:lang w:val="en-US" w:eastAsia="es-ES"/>
        </w:rPr>
        <w:t>cmi.session_time</w:t>
      </w:r>
      <w:proofErr w:type="spellEnd"/>
    </w:p>
    <w:p w14:paraId="6E2921AA" w14:textId="77777777" w:rsidR="0032638F" w:rsidRPr="0032638F" w:rsidRDefault="0032638F" w:rsidP="00AA1D80">
      <w:pPr>
        <w:numPr>
          <w:ilvl w:val="1"/>
          <w:numId w:val="47"/>
        </w:numPr>
        <w:spacing w:after="0" w:line="240" w:lineRule="auto"/>
        <w:contextualSpacing/>
        <w:rPr>
          <w:rFonts w:eastAsia="Times New Roman" w:cs="Arial"/>
          <w:noProof w:val="0"/>
          <w:szCs w:val="20"/>
          <w:lang w:val="en-US" w:eastAsia="es-ES"/>
        </w:rPr>
      </w:pPr>
      <w:proofErr w:type="spellStart"/>
      <w:r w:rsidRPr="0032638F">
        <w:rPr>
          <w:rFonts w:eastAsia="Times New Roman" w:cs="Arial"/>
          <w:noProof w:val="0"/>
          <w:szCs w:val="20"/>
          <w:lang w:val="en-US" w:eastAsia="es-ES"/>
        </w:rPr>
        <w:t>cmi.success_status</w:t>
      </w:r>
      <w:proofErr w:type="spellEnd"/>
    </w:p>
    <w:p w14:paraId="3AFD656D" w14:textId="77777777" w:rsidR="0032638F" w:rsidRPr="0032638F" w:rsidRDefault="0032638F" w:rsidP="00AA1D80">
      <w:pPr>
        <w:numPr>
          <w:ilvl w:val="1"/>
          <w:numId w:val="47"/>
        </w:numPr>
        <w:spacing w:after="0" w:line="240" w:lineRule="auto"/>
        <w:contextualSpacing/>
        <w:rPr>
          <w:rFonts w:eastAsia="Times New Roman" w:cs="Arial"/>
          <w:noProof w:val="0"/>
          <w:szCs w:val="20"/>
          <w:lang w:val="en-US" w:eastAsia="es-ES"/>
        </w:rPr>
      </w:pPr>
      <w:proofErr w:type="spellStart"/>
      <w:r w:rsidRPr="0032638F">
        <w:rPr>
          <w:rFonts w:eastAsia="Times New Roman" w:cs="Arial"/>
          <w:noProof w:val="0"/>
          <w:szCs w:val="20"/>
          <w:lang w:val="en-US" w:eastAsia="es-ES"/>
        </w:rPr>
        <w:t>cmi.suspend_data</w:t>
      </w:r>
      <w:proofErr w:type="spellEnd"/>
    </w:p>
    <w:p w14:paraId="2628EB61" w14:textId="77777777" w:rsidR="0032638F" w:rsidRPr="0032638F" w:rsidRDefault="0032638F" w:rsidP="00AA1D80">
      <w:pPr>
        <w:numPr>
          <w:ilvl w:val="1"/>
          <w:numId w:val="47"/>
        </w:numPr>
        <w:spacing w:after="0" w:line="240" w:lineRule="auto"/>
        <w:contextualSpacing/>
        <w:rPr>
          <w:rFonts w:eastAsia="Times New Roman" w:cs="Arial"/>
          <w:noProof w:val="0"/>
          <w:szCs w:val="20"/>
          <w:lang w:val="en-US" w:eastAsia="es-ES"/>
        </w:rPr>
      </w:pPr>
      <w:proofErr w:type="spellStart"/>
      <w:r w:rsidRPr="0032638F">
        <w:rPr>
          <w:rFonts w:eastAsia="Times New Roman" w:cs="Arial"/>
          <w:noProof w:val="0"/>
          <w:szCs w:val="20"/>
          <w:lang w:val="en-US" w:eastAsia="es-ES"/>
        </w:rPr>
        <w:t>cmi.total_time</w:t>
      </w:r>
      <w:proofErr w:type="spellEnd"/>
    </w:p>
    <w:p w14:paraId="0ADAA77B" w14:textId="77777777" w:rsidR="0032638F" w:rsidRPr="0032638F" w:rsidRDefault="0032638F" w:rsidP="00AA1D80">
      <w:pPr>
        <w:numPr>
          <w:ilvl w:val="0"/>
          <w:numId w:val="51"/>
        </w:numPr>
        <w:spacing w:after="0"/>
        <w:rPr>
          <w:rFonts w:eastAsia="Calibri" w:cs="Arial"/>
          <w:noProof w:val="0"/>
          <w:szCs w:val="20"/>
          <w:lang w:eastAsia="es-MX"/>
        </w:rPr>
      </w:pPr>
      <w:r w:rsidRPr="0032638F">
        <w:rPr>
          <w:rFonts w:eastAsia="Calibri" w:cs="Arial"/>
          <w:noProof w:val="0"/>
          <w:szCs w:val="20"/>
          <w:lang w:eastAsia="es-MX"/>
        </w:rPr>
        <w:t xml:space="preserve">Deberá </w:t>
      </w:r>
      <w:r w:rsidRPr="0032638F">
        <w:rPr>
          <w:rFonts w:eastAsia="Calibri" w:cs="Arial"/>
          <w:noProof w:val="0"/>
          <w:szCs w:val="20"/>
          <w:lang w:eastAsia="es-ES"/>
        </w:rPr>
        <w:t>visualizarse en</w:t>
      </w:r>
      <w:r w:rsidRPr="0032638F">
        <w:rPr>
          <w:rFonts w:eastAsia="Calibri" w:cs="Arial"/>
          <w:noProof w:val="0"/>
          <w:szCs w:val="20"/>
          <w:lang w:eastAsia="es-MX"/>
        </w:rPr>
        <w:t xml:space="preserve"> PC y tabletas (iOS y Android).</w:t>
      </w:r>
    </w:p>
    <w:p w14:paraId="0157D8DA" w14:textId="77777777" w:rsidR="0032638F" w:rsidRPr="0032638F" w:rsidRDefault="0032638F" w:rsidP="00AA1D80">
      <w:pPr>
        <w:numPr>
          <w:ilvl w:val="0"/>
          <w:numId w:val="51"/>
        </w:numPr>
        <w:spacing w:after="0"/>
        <w:jc w:val="both"/>
        <w:rPr>
          <w:rFonts w:eastAsia="Calibri" w:cs="Arial"/>
          <w:noProof w:val="0"/>
          <w:szCs w:val="20"/>
          <w:lang w:eastAsia="es-MX"/>
        </w:rPr>
      </w:pPr>
      <w:r w:rsidRPr="0032638F">
        <w:rPr>
          <w:rFonts w:eastAsia="Calibri" w:cs="Arial"/>
          <w:noProof w:val="0"/>
          <w:szCs w:val="20"/>
          <w:lang w:eastAsia="es-MX"/>
        </w:rPr>
        <w:t>L</w:t>
      </w:r>
      <w:r w:rsidRPr="0032638F">
        <w:rPr>
          <w:rFonts w:eastAsia="Calibri" w:cs="Arial"/>
          <w:noProof w:val="0"/>
          <w:szCs w:val="20"/>
          <w:lang w:eastAsia="es-ES"/>
        </w:rPr>
        <w:t xml:space="preserve">a visualización en tabletas deberá considerar posición vertical y horizontal, es decir, </w:t>
      </w:r>
      <w:r w:rsidRPr="0032638F">
        <w:rPr>
          <w:rFonts w:eastAsia="Calibri" w:cs="Arial"/>
          <w:noProof w:val="0"/>
          <w:szCs w:val="20"/>
          <w:lang w:eastAsia="es-MX"/>
        </w:rPr>
        <w:t>con diseño adaptativo.</w:t>
      </w:r>
    </w:p>
    <w:p w14:paraId="2226DB65" w14:textId="77777777" w:rsidR="0032638F" w:rsidRPr="0032638F" w:rsidRDefault="0032638F" w:rsidP="0032638F">
      <w:pPr>
        <w:spacing w:after="0"/>
        <w:ind w:right="78"/>
        <w:jc w:val="both"/>
        <w:rPr>
          <w:rFonts w:eastAsia="Calibri" w:cs="Arial"/>
          <w:noProof w:val="0"/>
          <w:szCs w:val="20"/>
          <w:lang w:eastAsia="es-MX"/>
        </w:rPr>
      </w:pPr>
    </w:p>
    <w:p w14:paraId="47BB6E02" w14:textId="77777777" w:rsidR="0032638F" w:rsidRPr="0032638F" w:rsidRDefault="0032638F" w:rsidP="0032638F">
      <w:pPr>
        <w:spacing w:after="0"/>
        <w:ind w:right="78"/>
        <w:jc w:val="both"/>
        <w:rPr>
          <w:rFonts w:eastAsia="Calibri" w:cs="Arial"/>
          <w:noProof w:val="0"/>
          <w:szCs w:val="20"/>
          <w:lang w:eastAsia="es-MX"/>
        </w:rPr>
      </w:pPr>
      <w:r w:rsidRPr="0032638F">
        <w:rPr>
          <w:rFonts w:eastAsia="Calibri" w:cs="Arial"/>
          <w:noProof w:val="0"/>
          <w:szCs w:val="20"/>
          <w:lang w:eastAsia="es-MX"/>
        </w:rPr>
        <w:t>Para la realización del prototipo de la UT de un curso interactivo se anexa al presente, el guion instruccional a partir del cual se realizará la producción multimedia.</w:t>
      </w:r>
    </w:p>
    <w:p w14:paraId="7C783088" w14:textId="77777777" w:rsidR="0032638F" w:rsidRPr="0032638F" w:rsidRDefault="0032638F" w:rsidP="0032638F">
      <w:pPr>
        <w:spacing w:after="0"/>
        <w:ind w:right="78"/>
        <w:jc w:val="both"/>
        <w:rPr>
          <w:rFonts w:eastAsia="Calibri" w:cs="Arial"/>
          <w:noProof w:val="0"/>
          <w:szCs w:val="20"/>
          <w:lang w:eastAsia="es-MX"/>
        </w:rPr>
      </w:pPr>
    </w:p>
    <w:p w14:paraId="29EAC5D9" w14:textId="77777777" w:rsidR="0032638F" w:rsidRPr="0032638F" w:rsidRDefault="0032638F" w:rsidP="0032638F">
      <w:pPr>
        <w:spacing w:after="0"/>
        <w:ind w:right="78"/>
        <w:jc w:val="both"/>
        <w:rPr>
          <w:rFonts w:eastAsia="Calibri" w:cs="Arial"/>
          <w:noProof w:val="0"/>
          <w:szCs w:val="20"/>
          <w:lang w:eastAsia="es-MX"/>
        </w:rPr>
      </w:pPr>
      <w:r w:rsidRPr="0032638F">
        <w:rPr>
          <w:rFonts w:eastAsia="Calibri" w:cs="Arial"/>
          <w:noProof w:val="0"/>
          <w:szCs w:val="20"/>
          <w:lang w:eastAsia="es-MX"/>
        </w:rPr>
        <w:t xml:space="preserve">El prototipo realizado por cada licitante deberá enviarse junto con su propuesta técnica a través del sistema </w:t>
      </w:r>
      <w:proofErr w:type="spellStart"/>
      <w:r w:rsidRPr="0032638F">
        <w:rPr>
          <w:rFonts w:eastAsia="Calibri" w:cs="Arial"/>
          <w:noProof w:val="0"/>
          <w:szCs w:val="20"/>
          <w:lang w:eastAsia="es-MX"/>
        </w:rPr>
        <w:t>CompraNet</w:t>
      </w:r>
      <w:proofErr w:type="spellEnd"/>
      <w:r w:rsidRPr="0032638F">
        <w:rPr>
          <w:rFonts w:eastAsia="Calibri" w:cs="Arial"/>
          <w:noProof w:val="0"/>
          <w:szCs w:val="20"/>
          <w:lang w:eastAsia="es-MX"/>
        </w:rPr>
        <w:t>.</w:t>
      </w:r>
    </w:p>
    <w:p w14:paraId="2EB4D3CD" w14:textId="77777777" w:rsidR="0032638F" w:rsidRPr="0032638F" w:rsidRDefault="0032638F" w:rsidP="0032638F">
      <w:pPr>
        <w:spacing w:after="0" w:line="240" w:lineRule="auto"/>
        <w:rPr>
          <w:rFonts w:eastAsia="Calibri" w:cs="Times New Roman"/>
          <w:noProof w:val="0"/>
          <w:szCs w:val="20"/>
          <w:lang w:eastAsia="es-MX"/>
        </w:rPr>
      </w:pPr>
    </w:p>
    <w:p w14:paraId="6A2E1B43" w14:textId="77777777" w:rsidR="0032638F" w:rsidRPr="0032638F" w:rsidRDefault="0032638F" w:rsidP="0032638F">
      <w:pPr>
        <w:spacing w:after="0" w:line="240" w:lineRule="auto"/>
        <w:jc w:val="both"/>
        <w:rPr>
          <w:rFonts w:eastAsia="Calibri" w:cs="Times New Roman"/>
          <w:noProof w:val="0"/>
          <w:szCs w:val="20"/>
          <w:lang w:eastAsia="es-MX"/>
        </w:rPr>
      </w:pPr>
      <w:r w:rsidRPr="0032638F">
        <w:rPr>
          <w:rFonts w:eastAsia="Calibri" w:cs="Times New Roman"/>
          <w:noProof w:val="0"/>
          <w:szCs w:val="20"/>
          <w:lang w:eastAsia="es-MX"/>
        </w:rPr>
        <w:t>Será causa de desechamiento el incumplimiento de cualquiera de los requisitos señalados en los incisos A) y B) del presente numeral, motivo por el cual no se realizará la evaluación por puntos y porcentajes de las propuestas de los licitantes.</w:t>
      </w:r>
    </w:p>
    <w:p w14:paraId="05D8D799" w14:textId="77777777" w:rsidR="0032638F" w:rsidRPr="0032638F" w:rsidRDefault="0032638F" w:rsidP="0032638F">
      <w:pPr>
        <w:spacing w:after="0" w:line="240" w:lineRule="auto"/>
        <w:rPr>
          <w:rFonts w:eastAsia="Calibri" w:cs="Times New Roman"/>
          <w:noProof w:val="0"/>
          <w:szCs w:val="20"/>
          <w:lang w:eastAsia="es-MX"/>
        </w:rPr>
      </w:pPr>
    </w:p>
    <w:p w14:paraId="6AD3BE87" w14:textId="77777777" w:rsidR="0032638F" w:rsidRPr="0032638F" w:rsidRDefault="0032638F" w:rsidP="0032638F">
      <w:pPr>
        <w:spacing w:after="0" w:line="240" w:lineRule="auto"/>
        <w:rPr>
          <w:rFonts w:eastAsia="Calibri" w:cs="Times New Roman"/>
          <w:noProof w:val="0"/>
          <w:szCs w:val="20"/>
          <w:lang w:eastAsia="es-MX"/>
        </w:rPr>
      </w:pPr>
    </w:p>
    <w:p w14:paraId="584138DA" w14:textId="77777777" w:rsidR="0032638F" w:rsidRPr="0032638F" w:rsidRDefault="0032638F" w:rsidP="00AA1D80">
      <w:pPr>
        <w:keepNext/>
        <w:numPr>
          <w:ilvl w:val="0"/>
          <w:numId w:val="45"/>
        </w:numPr>
        <w:spacing w:after="60" w:line="240" w:lineRule="auto"/>
        <w:ind w:hanging="1004"/>
        <w:outlineLvl w:val="0"/>
        <w:rPr>
          <w:rFonts w:eastAsia="Times New Roman" w:cs="Arial"/>
          <w:b/>
          <w:bCs/>
          <w:noProof w:val="0"/>
          <w:kern w:val="32"/>
          <w:sz w:val="22"/>
          <w:lang w:eastAsia="es-MX"/>
        </w:rPr>
      </w:pPr>
      <w:bookmarkStart w:id="183" w:name="_Toc472017224"/>
      <w:bookmarkStart w:id="184" w:name="_Toc488765366"/>
      <w:r w:rsidRPr="0032638F">
        <w:rPr>
          <w:rFonts w:eastAsia="Times New Roman" w:cs="Arial"/>
          <w:b/>
          <w:bCs/>
          <w:noProof w:val="0"/>
          <w:kern w:val="32"/>
          <w:sz w:val="22"/>
          <w:lang w:val="x-none" w:eastAsia="es-MX"/>
        </w:rPr>
        <w:t>Condiciones técnicas de aceptación de entregable</w:t>
      </w:r>
      <w:bookmarkEnd w:id="183"/>
      <w:bookmarkEnd w:id="184"/>
    </w:p>
    <w:p w14:paraId="592EEE1E" w14:textId="77777777" w:rsidR="0032638F" w:rsidRPr="0032638F" w:rsidRDefault="0032638F" w:rsidP="0032638F">
      <w:pPr>
        <w:spacing w:after="0" w:line="240" w:lineRule="auto"/>
        <w:ind w:left="-113"/>
        <w:jc w:val="both"/>
        <w:rPr>
          <w:rFonts w:eastAsia="Calibri" w:cs="Arial"/>
          <w:b/>
          <w:noProof w:val="0"/>
          <w:szCs w:val="20"/>
          <w:lang w:eastAsia="es-MX"/>
        </w:rPr>
      </w:pPr>
      <w:r w:rsidRPr="0032638F">
        <w:rPr>
          <w:rFonts w:eastAsia="Calibri" w:cs="Arial"/>
          <w:noProof w:val="0"/>
          <w:szCs w:val="20"/>
          <w:lang w:eastAsia="es-MX"/>
        </w:rPr>
        <w:t>Se tendrán por aceptadas las UT que integran los cursos una vez que sean validadas y hayan reportado las variables señaladas en el numeral 5 del presente documento.</w:t>
      </w:r>
    </w:p>
    <w:p w14:paraId="7871D674" w14:textId="77777777" w:rsidR="0032638F" w:rsidRPr="0032638F" w:rsidRDefault="0032638F" w:rsidP="0032638F">
      <w:pPr>
        <w:spacing w:after="0" w:line="240" w:lineRule="auto"/>
        <w:ind w:left="-113"/>
        <w:rPr>
          <w:rFonts w:eastAsia="Calibri" w:cs="Arial"/>
          <w:b/>
          <w:noProof w:val="0"/>
          <w:szCs w:val="20"/>
          <w:lang w:eastAsia="es-MX"/>
        </w:rPr>
      </w:pPr>
    </w:p>
    <w:p w14:paraId="423D0D03" w14:textId="77777777" w:rsidR="0032638F" w:rsidRPr="0032638F" w:rsidRDefault="0032638F" w:rsidP="00AA1D80">
      <w:pPr>
        <w:keepNext/>
        <w:numPr>
          <w:ilvl w:val="0"/>
          <w:numId w:val="45"/>
        </w:numPr>
        <w:spacing w:after="60" w:line="240" w:lineRule="auto"/>
        <w:ind w:hanging="1004"/>
        <w:outlineLvl w:val="0"/>
        <w:rPr>
          <w:rFonts w:eastAsia="Times New Roman" w:cs="Arial"/>
          <w:b/>
          <w:bCs/>
          <w:noProof w:val="0"/>
          <w:kern w:val="32"/>
          <w:sz w:val="22"/>
          <w:lang w:eastAsia="es-MX"/>
        </w:rPr>
      </w:pPr>
      <w:bookmarkStart w:id="185" w:name="_Toc472017225"/>
      <w:r w:rsidRPr="0032638F">
        <w:rPr>
          <w:rFonts w:eastAsia="Times New Roman" w:cs="Arial"/>
          <w:b/>
          <w:bCs/>
          <w:noProof w:val="0"/>
          <w:kern w:val="32"/>
          <w:sz w:val="22"/>
          <w:lang w:eastAsia="es-MX"/>
        </w:rPr>
        <w:t xml:space="preserve"> </w:t>
      </w:r>
      <w:bookmarkStart w:id="186" w:name="_Toc488765367"/>
      <w:r w:rsidRPr="0032638F">
        <w:rPr>
          <w:rFonts w:eastAsia="Times New Roman" w:cs="Arial"/>
          <w:b/>
          <w:bCs/>
          <w:noProof w:val="0"/>
          <w:kern w:val="32"/>
          <w:sz w:val="22"/>
          <w:lang w:val="x-none" w:eastAsia="es-MX"/>
        </w:rPr>
        <w:t>Cronograma de actividades</w:t>
      </w:r>
      <w:bookmarkEnd w:id="185"/>
      <w:bookmarkEnd w:id="186"/>
    </w:p>
    <w:p w14:paraId="3B290315" w14:textId="77777777" w:rsidR="0032638F" w:rsidRPr="0032638F" w:rsidRDefault="0032638F" w:rsidP="0032638F">
      <w:pPr>
        <w:spacing w:after="0" w:line="240" w:lineRule="auto"/>
        <w:jc w:val="both"/>
        <w:rPr>
          <w:rFonts w:eastAsia="Calibri" w:cs="Arial"/>
          <w:noProof w:val="0"/>
          <w:szCs w:val="20"/>
          <w:lang w:eastAsia="es-MX"/>
        </w:rPr>
      </w:pPr>
      <w:r w:rsidRPr="0032638F">
        <w:rPr>
          <w:rFonts w:eastAsia="Calibri" w:cs="Arial"/>
          <w:noProof w:val="0"/>
          <w:szCs w:val="20"/>
          <w:lang w:eastAsia="es-MX"/>
        </w:rPr>
        <w:t>La entrega de insumos por el solicitante así como la entrega de productos por el proveedor se define en el siguiente cuadro:</w:t>
      </w:r>
    </w:p>
    <w:p w14:paraId="2F68120C" w14:textId="77777777" w:rsidR="0032638F" w:rsidRPr="0032638F" w:rsidRDefault="0032638F" w:rsidP="0032638F">
      <w:pPr>
        <w:spacing w:after="0" w:line="240" w:lineRule="auto"/>
        <w:ind w:left="-540"/>
        <w:rPr>
          <w:rFonts w:eastAsia="Calibri" w:cs="Arial"/>
          <w:b/>
          <w:noProof w:val="0"/>
          <w:szCs w:val="20"/>
          <w:lang w:eastAsia="es-MX"/>
        </w:rPr>
      </w:pPr>
    </w:p>
    <w:tbl>
      <w:tblPr>
        <w:tblW w:w="5036" w:type="pct"/>
        <w:tblCellMar>
          <w:left w:w="70" w:type="dxa"/>
          <w:right w:w="70" w:type="dxa"/>
        </w:tblCellMar>
        <w:tblLook w:val="04A0" w:firstRow="1" w:lastRow="0" w:firstColumn="1" w:lastColumn="0" w:noHBand="0" w:noVBand="1"/>
      </w:tblPr>
      <w:tblGrid>
        <w:gridCol w:w="1025"/>
        <w:gridCol w:w="4414"/>
        <w:gridCol w:w="1928"/>
        <w:gridCol w:w="2339"/>
      </w:tblGrid>
      <w:tr w:rsidR="0032638F" w:rsidRPr="0032638F" w14:paraId="79474BE5" w14:textId="77777777" w:rsidTr="00A849B1">
        <w:trPr>
          <w:trHeight w:val="300"/>
        </w:trPr>
        <w:tc>
          <w:tcPr>
            <w:tcW w:w="52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68932E5" w14:textId="77777777" w:rsidR="0032638F" w:rsidRPr="0032638F" w:rsidRDefault="0032638F" w:rsidP="0032638F">
            <w:pPr>
              <w:spacing w:after="0" w:line="240" w:lineRule="auto"/>
              <w:jc w:val="center"/>
              <w:rPr>
                <w:rFonts w:eastAsia="Times New Roman" w:cs="Arial"/>
                <w:b/>
                <w:bCs/>
                <w:noProof w:val="0"/>
                <w:color w:val="000000"/>
                <w:sz w:val="18"/>
                <w:szCs w:val="18"/>
                <w:lang w:eastAsia="es-MX"/>
              </w:rPr>
            </w:pPr>
            <w:r w:rsidRPr="0032638F">
              <w:rPr>
                <w:rFonts w:eastAsia="Times New Roman" w:cs="Arial"/>
                <w:b/>
                <w:bCs/>
                <w:noProof w:val="0"/>
                <w:color w:val="000000"/>
                <w:sz w:val="18"/>
                <w:szCs w:val="18"/>
                <w:lang w:eastAsia="es-MX"/>
              </w:rPr>
              <w:t>Curso</w:t>
            </w:r>
          </w:p>
        </w:tc>
        <w:tc>
          <w:tcPr>
            <w:tcW w:w="227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872618C" w14:textId="77777777" w:rsidR="0032638F" w:rsidRPr="0032638F" w:rsidRDefault="0032638F" w:rsidP="0032638F">
            <w:pPr>
              <w:spacing w:after="0" w:line="240" w:lineRule="auto"/>
              <w:jc w:val="center"/>
              <w:rPr>
                <w:rFonts w:eastAsia="Times New Roman" w:cs="Arial"/>
                <w:b/>
                <w:bCs/>
                <w:noProof w:val="0"/>
                <w:color w:val="000000"/>
                <w:sz w:val="18"/>
                <w:szCs w:val="18"/>
                <w:lang w:eastAsia="es-MX"/>
              </w:rPr>
            </w:pPr>
            <w:r w:rsidRPr="0032638F">
              <w:rPr>
                <w:rFonts w:eastAsia="Times New Roman" w:cs="Arial"/>
                <w:b/>
                <w:bCs/>
                <w:noProof w:val="0"/>
                <w:color w:val="000000"/>
                <w:sz w:val="18"/>
                <w:szCs w:val="18"/>
                <w:lang w:eastAsia="es-MX"/>
              </w:rPr>
              <w:t>Nombre</w:t>
            </w:r>
          </w:p>
        </w:tc>
        <w:tc>
          <w:tcPr>
            <w:tcW w:w="2198" w:type="pct"/>
            <w:gridSpan w:val="2"/>
            <w:tcBorders>
              <w:top w:val="single" w:sz="4" w:space="0" w:color="auto"/>
              <w:left w:val="nil"/>
              <w:bottom w:val="single" w:sz="4" w:space="0" w:color="auto"/>
              <w:right w:val="single" w:sz="4" w:space="0" w:color="auto"/>
            </w:tcBorders>
            <w:shd w:val="clear" w:color="000000" w:fill="D9D9D9"/>
            <w:vAlign w:val="center"/>
            <w:hideMark/>
          </w:tcPr>
          <w:p w14:paraId="7714EFFA" w14:textId="77777777" w:rsidR="0032638F" w:rsidRPr="0032638F" w:rsidRDefault="0032638F" w:rsidP="0032638F">
            <w:pPr>
              <w:spacing w:after="0" w:line="240" w:lineRule="auto"/>
              <w:jc w:val="center"/>
              <w:rPr>
                <w:rFonts w:eastAsia="Times New Roman" w:cs="Arial"/>
                <w:b/>
                <w:bCs/>
                <w:noProof w:val="0"/>
                <w:color w:val="000000"/>
                <w:sz w:val="18"/>
                <w:szCs w:val="18"/>
                <w:lang w:eastAsia="es-MX"/>
              </w:rPr>
            </w:pPr>
            <w:r w:rsidRPr="0032638F">
              <w:rPr>
                <w:rFonts w:eastAsia="Times New Roman" w:cs="Arial"/>
                <w:b/>
                <w:bCs/>
                <w:noProof w:val="0"/>
                <w:color w:val="000000"/>
                <w:sz w:val="18"/>
                <w:szCs w:val="18"/>
                <w:lang w:eastAsia="es-MX"/>
              </w:rPr>
              <w:t>Entregas (2017)</w:t>
            </w:r>
          </w:p>
        </w:tc>
      </w:tr>
      <w:tr w:rsidR="0032638F" w:rsidRPr="0032638F" w14:paraId="6A14BD6C" w14:textId="77777777" w:rsidTr="00A849B1">
        <w:trPr>
          <w:trHeight w:val="157"/>
        </w:trPr>
        <w:tc>
          <w:tcPr>
            <w:tcW w:w="528" w:type="pct"/>
            <w:vMerge/>
            <w:tcBorders>
              <w:top w:val="single" w:sz="4" w:space="0" w:color="auto"/>
              <w:left w:val="single" w:sz="4" w:space="0" w:color="auto"/>
              <w:bottom w:val="single" w:sz="4" w:space="0" w:color="auto"/>
              <w:right w:val="single" w:sz="4" w:space="0" w:color="auto"/>
            </w:tcBorders>
            <w:vAlign w:val="center"/>
            <w:hideMark/>
          </w:tcPr>
          <w:p w14:paraId="3F37769E" w14:textId="77777777" w:rsidR="0032638F" w:rsidRPr="0032638F" w:rsidRDefault="0032638F" w:rsidP="0032638F">
            <w:pPr>
              <w:spacing w:after="0" w:line="240" w:lineRule="auto"/>
              <w:rPr>
                <w:rFonts w:eastAsia="Times New Roman" w:cs="Arial"/>
                <w:b/>
                <w:bCs/>
                <w:noProof w:val="0"/>
                <w:color w:val="000000"/>
                <w:sz w:val="18"/>
                <w:szCs w:val="18"/>
                <w:lang w:eastAsia="es-MX"/>
              </w:rPr>
            </w:pPr>
          </w:p>
        </w:tc>
        <w:tc>
          <w:tcPr>
            <w:tcW w:w="2274" w:type="pct"/>
            <w:vMerge/>
            <w:tcBorders>
              <w:top w:val="single" w:sz="4" w:space="0" w:color="auto"/>
              <w:left w:val="single" w:sz="4" w:space="0" w:color="auto"/>
              <w:bottom w:val="single" w:sz="4" w:space="0" w:color="auto"/>
              <w:right w:val="single" w:sz="4" w:space="0" w:color="auto"/>
            </w:tcBorders>
            <w:vAlign w:val="center"/>
            <w:hideMark/>
          </w:tcPr>
          <w:p w14:paraId="4DCE70ED" w14:textId="77777777" w:rsidR="0032638F" w:rsidRPr="0032638F" w:rsidRDefault="0032638F" w:rsidP="0032638F">
            <w:pPr>
              <w:spacing w:after="0" w:line="240" w:lineRule="auto"/>
              <w:rPr>
                <w:rFonts w:eastAsia="Times New Roman" w:cs="Arial"/>
                <w:b/>
                <w:bCs/>
                <w:noProof w:val="0"/>
                <w:color w:val="000000"/>
                <w:sz w:val="18"/>
                <w:szCs w:val="18"/>
                <w:lang w:eastAsia="es-MX"/>
              </w:rPr>
            </w:pPr>
          </w:p>
        </w:tc>
        <w:tc>
          <w:tcPr>
            <w:tcW w:w="993" w:type="pct"/>
            <w:tcBorders>
              <w:top w:val="nil"/>
              <w:left w:val="nil"/>
              <w:bottom w:val="single" w:sz="4" w:space="0" w:color="auto"/>
              <w:right w:val="single" w:sz="4" w:space="0" w:color="auto"/>
            </w:tcBorders>
            <w:shd w:val="clear" w:color="000000" w:fill="D9D9D9"/>
            <w:vAlign w:val="center"/>
            <w:hideMark/>
          </w:tcPr>
          <w:p w14:paraId="03CF12A9" w14:textId="77777777" w:rsidR="0032638F" w:rsidRPr="0032638F" w:rsidRDefault="0032638F" w:rsidP="0032638F">
            <w:pPr>
              <w:spacing w:after="0" w:line="240" w:lineRule="auto"/>
              <w:jc w:val="center"/>
              <w:rPr>
                <w:rFonts w:eastAsia="Times New Roman" w:cs="Arial"/>
                <w:b/>
                <w:bCs/>
                <w:noProof w:val="0"/>
                <w:color w:val="000000"/>
                <w:sz w:val="18"/>
                <w:szCs w:val="18"/>
                <w:lang w:eastAsia="es-MX"/>
              </w:rPr>
            </w:pPr>
            <w:r w:rsidRPr="0032638F">
              <w:rPr>
                <w:rFonts w:eastAsia="Times New Roman" w:cs="Arial"/>
                <w:b/>
                <w:bCs/>
                <w:noProof w:val="0"/>
                <w:color w:val="000000"/>
                <w:sz w:val="18"/>
                <w:szCs w:val="18"/>
                <w:lang w:eastAsia="es-MX"/>
              </w:rPr>
              <w:t>Fecha de entrega de insumos por la CES</w:t>
            </w:r>
          </w:p>
        </w:tc>
        <w:tc>
          <w:tcPr>
            <w:tcW w:w="1205" w:type="pct"/>
            <w:tcBorders>
              <w:top w:val="nil"/>
              <w:left w:val="nil"/>
              <w:bottom w:val="single" w:sz="4" w:space="0" w:color="auto"/>
              <w:right w:val="single" w:sz="4" w:space="0" w:color="auto"/>
            </w:tcBorders>
            <w:shd w:val="clear" w:color="000000" w:fill="D9D9D9"/>
            <w:vAlign w:val="center"/>
            <w:hideMark/>
          </w:tcPr>
          <w:p w14:paraId="3A0B99B6" w14:textId="77777777" w:rsidR="0032638F" w:rsidRPr="0032638F" w:rsidRDefault="0032638F" w:rsidP="0032638F">
            <w:pPr>
              <w:spacing w:after="0" w:line="240" w:lineRule="auto"/>
              <w:jc w:val="center"/>
              <w:rPr>
                <w:rFonts w:eastAsia="Times New Roman" w:cs="Arial"/>
                <w:b/>
                <w:bCs/>
                <w:noProof w:val="0"/>
                <w:color w:val="000000"/>
                <w:sz w:val="18"/>
                <w:szCs w:val="18"/>
                <w:lang w:eastAsia="es-MX"/>
              </w:rPr>
            </w:pPr>
            <w:r w:rsidRPr="0032638F">
              <w:rPr>
                <w:rFonts w:eastAsia="Times New Roman" w:cs="Arial"/>
                <w:b/>
                <w:bCs/>
                <w:noProof w:val="0"/>
                <w:color w:val="000000"/>
                <w:sz w:val="18"/>
                <w:szCs w:val="18"/>
                <w:lang w:eastAsia="es-MX"/>
              </w:rPr>
              <w:t>Fecha de entrega de producto final multimedia por el proveedor</w:t>
            </w:r>
          </w:p>
        </w:tc>
      </w:tr>
      <w:tr w:rsidR="0032638F" w:rsidRPr="0032638F" w14:paraId="7014F03F" w14:textId="77777777" w:rsidTr="00A849B1">
        <w:trPr>
          <w:trHeight w:val="480"/>
        </w:trPr>
        <w:tc>
          <w:tcPr>
            <w:tcW w:w="528" w:type="pct"/>
            <w:tcBorders>
              <w:top w:val="nil"/>
              <w:left w:val="single" w:sz="4" w:space="0" w:color="auto"/>
              <w:bottom w:val="single" w:sz="4" w:space="0" w:color="auto"/>
              <w:right w:val="single" w:sz="4" w:space="0" w:color="auto"/>
            </w:tcBorders>
            <w:shd w:val="clear" w:color="auto" w:fill="auto"/>
            <w:vAlign w:val="center"/>
            <w:hideMark/>
          </w:tcPr>
          <w:p w14:paraId="38B3BE10"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1</w:t>
            </w:r>
          </w:p>
        </w:tc>
        <w:tc>
          <w:tcPr>
            <w:tcW w:w="2274" w:type="pct"/>
            <w:tcBorders>
              <w:top w:val="nil"/>
              <w:left w:val="nil"/>
              <w:bottom w:val="single" w:sz="4" w:space="0" w:color="auto"/>
              <w:right w:val="single" w:sz="4" w:space="0" w:color="auto"/>
            </w:tcBorders>
            <w:shd w:val="clear" w:color="auto" w:fill="auto"/>
            <w:vAlign w:val="center"/>
            <w:hideMark/>
          </w:tcPr>
          <w:p w14:paraId="628F3FE1" w14:textId="77777777" w:rsidR="0032638F" w:rsidRPr="0032638F" w:rsidRDefault="0032638F" w:rsidP="0032638F">
            <w:pPr>
              <w:spacing w:after="0" w:line="240" w:lineRule="auto"/>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Trastornos adictivos más frecuentes en la atención primaria</w:t>
            </w:r>
          </w:p>
        </w:tc>
        <w:tc>
          <w:tcPr>
            <w:tcW w:w="993" w:type="pct"/>
            <w:vMerge w:val="restart"/>
            <w:tcBorders>
              <w:top w:val="nil"/>
              <w:left w:val="single" w:sz="4" w:space="0" w:color="auto"/>
              <w:bottom w:val="single" w:sz="4" w:space="0" w:color="auto"/>
              <w:right w:val="single" w:sz="4" w:space="0" w:color="auto"/>
            </w:tcBorders>
            <w:shd w:val="clear" w:color="auto" w:fill="auto"/>
            <w:vAlign w:val="center"/>
            <w:hideMark/>
          </w:tcPr>
          <w:p w14:paraId="2C92934D" w14:textId="7EAD4FBF" w:rsidR="0032638F" w:rsidRPr="0032638F" w:rsidRDefault="00CD2C84" w:rsidP="0032638F">
            <w:pPr>
              <w:spacing w:after="0" w:line="240" w:lineRule="auto"/>
              <w:jc w:val="center"/>
              <w:rPr>
                <w:rFonts w:eastAsia="Times New Roman" w:cs="Arial"/>
                <w:noProof w:val="0"/>
                <w:color w:val="000000"/>
                <w:sz w:val="18"/>
                <w:szCs w:val="18"/>
                <w:lang w:eastAsia="es-MX"/>
              </w:rPr>
            </w:pPr>
            <w:r>
              <w:rPr>
                <w:rFonts w:eastAsia="Times New Roman" w:cs="Arial"/>
                <w:noProof w:val="0"/>
                <w:color w:val="000000"/>
                <w:sz w:val="18"/>
                <w:szCs w:val="18"/>
                <w:lang w:eastAsia="es-MX"/>
              </w:rPr>
              <w:t xml:space="preserve">Tres días </w:t>
            </w:r>
            <w:proofErr w:type="spellStart"/>
            <w:r>
              <w:rPr>
                <w:rFonts w:eastAsia="Times New Roman" w:cs="Arial"/>
                <w:noProof w:val="0"/>
                <w:color w:val="000000"/>
                <w:sz w:val="18"/>
                <w:szCs w:val="18"/>
                <w:lang w:eastAsia="es-MX"/>
              </w:rPr>
              <w:t>despues</w:t>
            </w:r>
            <w:proofErr w:type="spellEnd"/>
            <w:r w:rsidR="0032638F" w:rsidRPr="0032638F">
              <w:rPr>
                <w:rFonts w:eastAsia="Times New Roman" w:cs="Arial"/>
                <w:noProof w:val="0"/>
                <w:color w:val="000000"/>
                <w:sz w:val="18"/>
                <w:szCs w:val="18"/>
                <w:lang w:eastAsia="es-MX"/>
              </w:rPr>
              <w:t xml:space="preserve"> del fallo</w:t>
            </w:r>
          </w:p>
        </w:tc>
        <w:tc>
          <w:tcPr>
            <w:tcW w:w="1205" w:type="pct"/>
            <w:tcBorders>
              <w:top w:val="nil"/>
              <w:left w:val="nil"/>
              <w:bottom w:val="single" w:sz="4" w:space="0" w:color="auto"/>
              <w:right w:val="single" w:sz="4" w:space="0" w:color="auto"/>
            </w:tcBorders>
            <w:shd w:val="clear" w:color="auto" w:fill="auto"/>
            <w:vAlign w:val="center"/>
            <w:hideMark/>
          </w:tcPr>
          <w:p w14:paraId="0E29AE6B" w14:textId="0AFCF0F1" w:rsidR="0032638F" w:rsidRPr="0032638F" w:rsidRDefault="00CD2C84" w:rsidP="00CD2C84">
            <w:pPr>
              <w:spacing w:after="0" w:line="240" w:lineRule="auto"/>
              <w:jc w:val="center"/>
              <w:rPr>
                <w:rFonts w:eastAsia="Times New Roman" w:cs="Arial"/>
                <w:noProof w:val="0"/>
                <w:color w:val="000000"/>
                <w:sz w:val="18"/>
                <w:szCs w:val="18"/>
                <w:lang w:eastAsia="es-MX"/>
              </w:rPr>
            </w:pPr>
            <w:r>
              <w:rPr>
                <w:rFonts w:eastAsia="Times New Roman" w:cs="Arial"/>
                <w:noProof w:val="0"/>
                <w:color w:val="000000"/>
                <w:sz w:val="18"/>
                <w:szCs w:val="18"/>
                <w:lang w:eastAsia="es-MX"/>
              </w:rPr>
              <w:t>19</w:t>
            </w:r>
            <w:r w:rsidR="0032638F" w:rsidRPr="0032638F">
              <w:rPr>
                <w:rFonts w:eastAsia="Times New Roman" w:cs="Arial"/>
                <w:noProof w:val="0"/>
                <w:color w:val="000000"/>
                <w:sz w:val="18"/>
                <w:szCs w:val="18"/>
                <w:lang w:eastAsia="es-MX"/>
              </w:rPr>
              <w:t>/</w:t>
            </w:r>
            <w:r>
              <w:rPr>
                <w:rFonts w:eastAsia="Times New Roman" w:cs="Arial"/>
                <w:noProof w:val="0"/>
                <w:color w:val="000000"/>
                <w:sz w:val="18"/>
                <w:szCs w:val="18"/>
                <w:lang w:eastAsia="es-MX"/>
              </w:rPr>
              <w:t>1</w:t>
            </w:r>
            <w:r w:rsidR="0032638F" w:rsidRPr="0032638F">
              <w:rPr>
                <w:rFonts w:eastAsia="Times New Roman" w:cs="Arial"/>
                <w:noProof w:val="0"/>
                <w:color w:val="000000"/>
                <w:sz w:val="18"/>
                <w:szCs w:val="18"/>
                <w:lang w:eastAsia="es-MX"/>
              </w:rPr>
              <w:t>0/2017</w:t>
            </w:r>
          </w:p>
        </w:tc>
      </w:tr>
      <w:tr w:rsidR="0032638F" w:rsidRPr="0032638F" w14:paraId="5DE76677" w14:textId="77777777" w:rsidTr="00A849B1">
        <w:trPr>
          <w:trHeight w:val="104"/>
        </w:trPr>
        <w:tc>
          <w:tcPr>
            <w:tcW w:w="528" w:type="pct"/>
            <w:tcBorders>
              <w:top w:val="nil"/>
              <w:left w:val="single" w:sz="4" w:space="0" w:color="auto"/>
              <w:bottom w:val="single" w:sz="4" w:space="0" w:color="auto"/>
              <w:right w:val="single" w:sz="4" w:space="0" w:color="auto"/>
            </w:tcBorders>
            <w:shd w:val="clear" w:color="auto" w:fill="auto"/>
            <w:vAlign w:val="center"/>
            <w:hideMark/>
          </w:tcPr>
          <w:p w14:paraId="6E51959F"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2</w:t>
            </w:r>
          </w:p>
        </w:tc>
        <w:tc>
          <w:tcPr>
            <w:tcW w:w="2274" w:type="pct"/>
            <w:tcBorders>
              <w:top w:val="nil"/>
              <w:left w:val="nil"/>
              <w:bottom w:val="single" w:sz="4" w:space="0" w:color="auto"/>
              <w:right w:val="single" w:sz="4" w:space="0" w:color="auto"/>
            </w:tcBorders>
            <w:shd w:val="clear" w:color="auto" w:fill="auto"/>
            <w:vAlign w:val="center"/>
            <w:hideMark/>
          </w:tcPr>
          <w:p w14:paraId="4AE5F4F7" w14:textId="174FAF61" w:rsidR="0032638F" w:rsidRPr="0032638F" w:rsidRDefault="00CD2C84" w:rsidP="0032638F">
            <w:pPr>
              <w:spacing w:after="0" w:line="240" w:lineRule="auto"/>
              <w:rPr>
                <w:rFonts w:eastAsia="Times New Roman" w:cs="Arial"/>
                <w:noProof w:val="0"/>
                <w:color w:val="000000"/>
                <w:sz w:val="18"/>
                <w:szCs w:val="18"/>
                <w:lang w:eastAsia="es-MX"/>
              </w:rPr>
            </w:pPr>
            <w:proofErr w:type="spellStart"/>
            <w:r w:rsidRPr="00CD2C84">
              <w:rPr>
                <w:rFonts w:eastAsia="Times New Roman" w:cs="Arial"/>
                <w:noProof w:val="0"/>
                <w:color w:val="000000"/>
                <w:sz w:val="18"/>
                <w:szCs w:val="18"/>
                <w:lang w:eastAsia="es-MX"/>
              </w:rPr>
              <w:t>Reabilitación</w:t>
            </w:r>
            <w:proofErr w:type="spellEnd"/>
            <w:r w:rsidRPr="00CD2C84">
              <w:rPr>
                <w:rFonts w:eastAsia="Times New Roman" w:cs="Arial"/>
                <w:noProof w:val="0"/>
                <w:color w:val="000000"/>
                <w:sz w:val="18"/>
                <w:szCs w:val="18"/>
                <w:lang w:eastAsia="es-MX"/>
              </w:rPr>
              <w:t xml:space="preserve"> cardiaca</w:t>
            </w:r>
          </w:p>
        </w:tc>
        <w:tc>
          <w:tcPr>
            <w:tcW w:w="993" w:type="pct"/>
            <w:vMerge/>
            <w:tcBorders>
              <w:top w:val="nil"/>
              <w:left w:val="single" w:sz="4" w:space="0" w:color="auto"/>
              <w:bottom w:val="single" w:sz="4" w:space="0" w:color="auto"/>
              <w:right w:val="single" w:sz="4" w:space="0" w:color="auto"/>
            </w:tcBorders>
            <w:vAlign w:val="center"/>
            <w:hideMark/>
          </w:tcPr>
          <w:p w14:paraId="72F37979" w14:textId="77777777" w:rsidR="0032638F" w:rsidRPr="0032638F" w:rsidRDefault="0032638F" w:rsidP="0032638F">
            <w:pPr>
              <w:spacing w:after="0" w:line="240" w:lineRule="auto"/>
              <w:rPr>
                <w:rFonts w:eastAsia="Times New Roman" w:cs="Arial"/>
                <w:noProof w:val="0"/>
                <w:color w:val="000000"/>
                <w:sz w:val="18"/>
                <w:szCs w:val="18"/>
                <w:lang w:eastAsia="es-MX"/>
              </w:rPr>
            </w:pPr>
          </w:p>
        </w:tc>
        <w:tc>
          <w:tcPr>
            <w:tcW w:w="1205" w:type="pct"/>
            <w:tcBorders>
              <w:top w:val="nil"/>
              <w:left w:val="nil"/>
              <w:bottom w:val="single" w:sz="4" w:space="0" w:color="auto"/>
              <w:right w:val="single" w:sz="4" w:space="0" w:color="auto"/>
            </w:tcBorders>
            <w:shd w:val="clear" w:color="auto" w:fill="auto"/>
            <w:vAlign w:val="center"/>
            <w:hideMark/>
          </w:tcPr>
          <w:p w14:paraId="01881DAF" w14:textId="53E62802" w:rsidR="0032638F" w:rsidRPr="0032638F" w:rsidRDefault="00CD2C84" w:rsidP="00CD2C84">
            <w:pPr>
              <w:spacing w:after="0" w:line="240" w:lineRule="auto"/>
              <w:jc w:val="center"/>
              <w:rPr>
                <w:rFonts w:eastAsia="Times New Roman" w:cs="Arial"/>
                <w:noProof w:val="0"/>
                <w:color w:val="000000"/>
                <w:sz w:val="18"/>
                <w:szCs w:val="18"/>
                <w:lang w:eastAsia="es-MX"/>
              </w:rPr>
            </w:pPr>
            <w:r>
              <w:rPr>
                <w:rFonts w:eastAsia="Times New Roman" w:cs="Arial"/>
                <w:noProof w:val="0"/>
                <w:color w:val="000000"/>
                <w:sz w:val="18"/>
                <w:szCs w:val="18"/>
                <w:lang w:eastAsia="es-MX"/>
              </w:rPr>
              <w:t>30</w:t>
            </w:r>
            <w:r w:rsidR="0032638F" w:rsidRPr="0032638F">
              <w:rPr>
                <w:rFonts w:eastAsia="Times New Roman" w:cs="Arial"/>
                <w:noProof w:val="0"/>
                <w:color w:val="000000"/>
                <w:sz w:val="18"/>
                <w:szCs w:val="18"/>
                <w:lang w:eastAsia="es-MX"/>
              </w:rPr>
              <w:t>/</w:t>
            </w:r>
            <w:r>
              <w:rPr>
                <w:rFonts w:eastAsia="Times New Roman" w:cs="Arial"/>
                <w:noProof w:val="0"/>
                <w:color w:val="000000"/>
                <w:sz w:val="18"/>
                <w:szCs w:val="18"/>
                <w:lang w:eastAsia="es-MX"/>
              </w:rPr>
              <w:t>1</w:t>
            </w:r>
            <w:r w:rsidR="0032638F" w:rsidRPr="0032638F">
              <w:rPr>
                <w:rFonts w:eastAsia="Times New Roman" w:cs="Arial"/>
                <w:noProof w:val="0"/>
                <w:color w:val="000000"/>
                <w:sz w:val="18"/>
                <w:szCs w:val="18"/>
                <w:lang w:eastAsia="es-MX"/>
              </w:rPr>
              <w:t>0/2017</w:t>
            </w:r>
          </w:p>
        </w:tc>
      </w:tr>
      <w:tr w:rsidR="0032638F" w:rsidRPr="0032638F" w14:paraId="76B15D85" w14:textId="77777777" w:rsidTr="00A849B1">
        <w:trPr>
          <w:trHeight w:val="480"/>
        </w:trPr>
        <w:tc>
          <w:tcPr>
            <w:tcW w:w="528" w:type="pct"/>
            <w:tcBorders>
              <w:top w:val="nil"/>
              <w:left w:val="single" w:sz="4" w:space="0" w:color="auto"/>
              <w:bottom w:val="single" w:sz="4" w:space="0" w:color="auto"/>
              <w:right w:val="single" w:sz="4" w:space="0" w:color="auto"/>
            </w:tcBorders>
            <w:shd w:val="clear" w:color="auto" w:fill="auto"/>
            <w:vAlign w:val="center"/>
            <w:hideMark/>
          </w:tcPr>
          <w:p w14:paraId="1152BD4C"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3</w:t>
            </w:r>
          </w:p>
        </w:tc>
        <w:tc>
          <w:tcPr>
            <w:tcW w:w="2274" w:type="pct"/>
            <w:tcBorders>
              <w:top w:val="nil"/>
              <w:left w:val="nil"/>
              <w:bottom w:val="single" w:sz="4" w:space="0" w:color="auto"/>
              <w:right w:val="single" w:sz="4" w:space="0" w:color="auto"/>
            </w:tcBorders>
            <w:shd w:val="clear" w:color="auto" w:fill="auto"/>
            <w:vAlign w:val="center"/>
            <w:hideMark/>
          </w:tcPr>
          <w:p w14:paraId="2E34D84A" w14:textId="77777777" w:rsidR="0032638F" w:rsidRPr="0032638F" w:rsidRDefault="0032638F" w:rsidP="0032638F">
            <w:pPr>
              <w:spacing w:after="0" w:line="240" w:lineRule="auto"/>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 xml:space="preserve">Diagnóstico y tratamiento de las enfermedades exantemáticas </w:t>
            </w:r>
          </w:p>
        </w:tc>
        <w:tc>
          <w:tcPr>
            <w:tcW w:w="993" w:type="pct"/>
            <w:vMerge/>
            <w:tcBorders>
              <w:top w:val="nil"/>
              <w:left w:val="single" w:sz="4" w:space="0" w:color="auto"/>
              <w:bottom w:val="single" w:sz="4" w:space="0" w:color="auto"/>
              <w:right w:val="single" w:sz="4" w:space="0" w:color="auto"/>
            </w:tcBorders>
            <w:vAlign w:val="center"/>
            <w:hideMark/>
          </w:tcPr>
          <w:p w14:paraId="3C5A53E4" w14:textId="77777777" w:rsidR="0032638F" w:rsidRPr="0032638F" w:rsidRDefault="0032638F" w:rsidP="0032638F">
            <w:pPr>
              <w:spacing w:after="0" w:line="240" w:lineRule="auto"/>
              <w:rPr>
                <w:rFonts w:eastAsia="Times New Roman" w:cs="Arial"/>
                <w:noProof w:val="0"/>
                <w:color w:val="000000"/>
                <w:sz w:val="18"/>
                <w:szCs w:val="18"/>
                <w:lang w:eastAsia="es-MX"/>
              </w:rPr>
            </w:pPr>
          </w:p>
        </w:tc>
        <w:tc>
          <w:tcPr>
            <w:tcW w:w="1205" w:type="pct"/>
            <w:tcBorders>
              <w:top w:val="nil"/>
              <w:left w:val="nil"/>
              <w:bottom w:val="single" w:sz="4" w:space="0" w:color="auto"/>
              <w:right w:val="single" w:sz="4" w:space="0" w:color="auto"/>
            </w:tcBorders>
            <w:shd w:val="clear" w:color="auto" w:fill="auto"/>
            <w:vAlign w:val="center"/>
            <w:hideMark/>
          </w:tcPr>
          <w:p w14:paraId="705136D4" w14:textId="5DD784C3" w:rsidR="0032638F" w:rsidRPr="0032638F" w:rsidRDefault="0032638F" w:rsidP="00CD2C84">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1</w:t>
            </w:r>
            <w:r w:rsidR="00CD2C84">
              <w:rPr>
                <w:rFonts w:eastAsia="Times New Roman" w:cs="Arial"/>
                <w:noProof w:val="0"/>
                <w:color w:val="000000"/>
                <w:sz w:val="18"/>
                <w:szCs w:val="18"/>
                <w:lang w:eastAsia="es-MX"/>
              </w:rPr>
              <w:t>9</w:t>
            </w:r>
            <w:r w:rsidRPr="0032638F">
              <w:rPr>
                <w:rFonts w:eastAsia="Times New Roman" w:cs="Arial"/>
                <w:noProof w:val="0"/>
                <w:color w:val="000000"/>
                <w:sz w:val="18"/>
                <w:szCs w:val="18"/>
                <w:lang w:eastAsia="es-MX"/>
              </w:rPr>
              <w:t>/</w:t>
            </w:r>
            <w:r w:rsidR="00CD2C84">
              <w:rPr>
                <w:rFonts w:eastAsia="Times New Roman" w:cs="Arial"/>
                <w:noProof w:val="0"/>
                <w:color w:val="000000"/>
                <w:sz w:val="18"/>
                <w:szCs w:val="18"/>
                <w:lang w:eastAsia="es-MX"/>
              </w:rPr>
              <w:t>1</w:t>
            </w:r>
            <w:r w:rsidRPr="0032638F">
              <w:rPr>
                <w:rFonts w:eastAsia="Times New Roman" w:cs="Arial"/>
                <w:noProof w:val="0"/>
                <w:color w:val="000000"/>
                <w:sz w:val="18"/>
                <w:szCs w:val="18"/>
                <w:lang w:eastAsia="es-MX"/>
              </w:rPr>
              <w:t>0/2017</w:t>
            </w:r>
          </w:p>
        </w:tc>
      </w:tr>
      <w:tr w:rsidR="0032638F" w:rsidRPr="0032638F" w14:paraId="38133A88" w14:textId="77777777" w:rsidTr="00A849B1">
        <w:trPr>
          <w:trHeight w:val="300"/>
        </w:trPr>
        <w:tc>
          <w:tcPr>
            <w:tcW w:w="528" w:type="pct"/>
            <w:tcBorders>
              <w:top w:val="nil"/>
              <w:left w:val="single" w:sz="4" w:space="0" w:color="auto"/>
              <w:bottom w:val="single" w:sz="4" w:space="0" w:color="auto"/>
              <w:right w:val="single" w:sz="4" w:space="0" w:color="auto"/>
            </w:tcBorders>
            <w:shd w:val="clear" w:color="auto" w:fill="auto"/>
            <w:vAlign w:val="center"/>
            <w:hideMark/>
          </w:tcPr>
          <w:p w14:paraId="0D5DB6EC"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4</w:t>
            </w:r>
          </w:p>
        </w:tc>
        <w:tc>
          <w:tcPr>
            <w:tcW w:w="2274" w:type="pct"/>
            <w:tcBorders>
              <w:top w:val="nil"/>
              <w:left w:val="nil"/>
              <w:bottom w:val="single" w:sz="4" w:space="0" w:color="auto"/>
              <w:right w:val="single" w:sz="4" w:space="0" w:color="auto"/>
            </w:tcBorders>
            <w:shd w:val="clear" w:color="auto" w:fill="auto"/>
            <w:vAlign w:val="center"/>
            <w:hideMark/>
          </w:tcPr>
          <w:p w14:paraId="5F3F3C19" w14:textId="77777777" w:rsidR="0032638F" w:rsidRPr="0032638F" w:rsidRDefault="0032638F" w:rsidP="0032638F">
            <w:pPr>
              <w:spacing w:after="0" w:line="240" w:lineRule="auto"/>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Intoxicaciones y envenenamientos más frecuentes en el servicio de Urgencias</w:t>
            </w:r>
          </w:p>
        </w:tc>
        <w:tc>
          <w:tcPr>
            <w:tcW w:w="993" w:type="pct"/>
            <w:vMerge w:val="restart"/>
            <w:tcBorders>
              <w:top w:val="nil"/>
              <w:left w:val="single" w:sz="4" w:space="0" w:color="auto"/>
              <w:bottom w:val="single" w:sz="4" w:space="0" w:color="auto"/>
              <w:right w:val="single" w:sz="4" w:space="0" w:color="auto"/>
            </w:tcBorders>
            <w:shd w:val="clear" w:color="auto" w:fill="auto"/>
            <w:vAlign w:val="center"/>
            <w:hideMark/>
          </w:tcPr>
          <w:p w14:paraId="17F1660C" w14:textId="7F3CD3E1" w:rsidR="0032638F" w:rsidRPr="0032638F" w:rsidRDefault="00CD2C84" w:rsidP="0032638F">
            <w:pPr>
              <w:spacing w:after="0" w:line="240" w:lineRule="auto"/>
              <w:jc w:val="center"/>
              <w:rPr>
                <w:rFonts w:eastAsia="Times New Roman" w:cs="Arial"/>
                <w:noProof w:val="0"/>
                <w:color w:val="000000"/>
                <w:sz w:val="18"/>
                <w:szCs w:val="18"/>
                <w:lang w:eastAsia="es-MX"/>
              </w:rPr>
            </w:pPr>
            <w:r>
              <w:rPr>
                <w:rFonts w:eastAsia="Times New Roman" w:cs="Arial"/>
                <w:noProof w:val="0"/>
                <w:color w:val="000000"/>
                <w:sz w:val="18"/>
                <w:szCs w:val="18"/>
                <w:lang w:eastAsia="es-MX"/>
              </w:rPr>
              <w:t>19 de octubre de 2017</w:t>
            </w:r>
          </w:p>
        </w:tc>
        <w:tc>
          <w:tcPr>
            <w:tcW w:w="1205" w:type="pct"/>
            <w:tcBorders>
              <w:top w:val="nil"/>
              <w:left w:val="nil"/>
              <w:bottom w:val="single" w:sz="4" w:space="0" w:color="auto"/>
              <w:right w:val="single" w:sz="4" w:space="0" w:color="auto"/>
            </w:tcBorders>
            <w:shd w:val="clear" w:color="auto" w:fill="auto"/>
            <w:vAlign w:val="center"/>
            <w:hideMark/>
          </w:tcPr>
          <w:p w14:paraId="22E4A178" w14:textId="43F0B45C" w:rsidR="0032638F" w:rsidRPr="0032638F" w:rsidRDefault="00CD2C84" w:rsidP="00CD2C84">
            <w:pPr>
              <w:spacing w:after="0" w:line="240" w:lineRule="auto"/>
              <w:jc w:val="center"/>
              <w:rPr>
                <w:rFonts w:eastAsia="Times New Roman" w:cs="Arial"/>
                <w:noProof w:val="0"/>
                <w:color w:val="000000"/>
                <w:sz w:val="18"/>
                <w:szCs w:val="18"/>
                <w:lang w:eastAsia="es-MX"/>
              </w:rPr>
            </w:pPr>
            <w:r>
              <w:rPr>
                <w:rFonts w:eastAsia="Times New Roman" w:cs="Arial"/>
                <w:noProof w:val="0"/>
                <w:color w:val="000000"/>
                <w:sz w:val="18"/>
                <w:szCs w:val="18"/>
                <w:lang w:eastAsia="es-MX"/>
              </w:rPr>
              <w:t>17</w:t>
            </w:r>
            <w:r w:rsidR="0032638F" w:rsidRPr="0032638F">
              <w:rPr>
                <w:rFonts w:eastAsia="Times New Roman" w:cs="Arial"/>
                <w:noProof w:val="0"/>
                <w:color w:val="000000"/>
                <w:sz w:val="18"/>
                <w:szCs w:val="18"/>
                <w:lang w:eastAsia="es-MX"/>
              </w:rPr>
              <w:t>/1</w:t>
            </w:r>
            <w:r>
              <w:rPr>
                <w:rFonts w:eastAsia="Times New Roman" w:cs="Arial"/>
                <w:noProof w:val="0"/>
                <w:color w:val="000000"/>
                <w:sz w:val="18"/>
                <w:szCs w:val="18"/>
                <w:lang w:eastAsia="es-MX"/>
              </w:rPr>
              <w:t>1</w:t>
            </w:r>
            <w:r w:rsidR="0032638F" w:rsidRPr="0032638F">
              <w:rPr>
                <w:rFonts w:eastAsia="Times New Roman" w:cs="Arial"/>
                <w:noProof w:val="0"/>
                <w:color w:val="000000"/>
                <w:sz w:val="18"/>
                <w:szCs w:val="18"/>
                <w:lang w:eastAsia="es-MX"/>
              </w:rPr>
              <w:t>/2017</w:t>
            </w:r>
          </w:p>
        </w:tc>
      </w:tr>
      <w:tr w:rsidR="0032638F" w:rsidRPr="0032638F" w14:paraId="76CD6A9C" w14:textId="77777777" w:rsidTr="00A849B1">
        <w:trPr>
          <w:trHeight w:val="300"/>
        </w:trPr>
        <w:tc>
          <w:tcPr>
            <w:tcW w:w="528" w:type="pct"/>
            <w:tcBorders>
              <w:top w:val="nil"/>
              <w:left w:val="single" w:sz="4" w:space="0" w:color="auto"/>
              <w:bottom w:val="single" w:sz="4" w:space="0" w:color="auto"/>
              <w:right w:val="single" w:sz="4" w:space="0" w:color="auto"/>
            </w:tcBorders>
            <w:shd w:val="clear" w:color="auto" w:fill="auto"/>
            <w:vAlign w:val="center"/>
            <w:hideMark/>
          </w:tcPr>
          <w:p w14:paraId="54B94740"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5</w:t>
            </w:r>
          </w:p>
        </w:tc>
        <w:tc>
          <w:tcPr>
            <w:tcW w:w="2274" w:type="pct"/>
            <w:tcBorders>
              <w:top w:val="nil"/>
              <w:left w:val="nil"/>
              <w:bottom w:val="single" w:sz="4" w:space="0" w:color="auto"/>
              <w:right w:val="single" w:sz="4" w:space="0" w:color="auto"/>
            </w:tcBorders>
            <w:shd w:val="clear" w:color="auto" w:fill="auto"/>
            <w:vAlign w:val="center"/>
            <w:hideMark/>
          </w:tcPr>
          <w:p w14:paraId="62EF45E7" w14:textId="77777777" w:rsidR="0032638F" w:rsidRPr="0032638F" w:rsidRDefault="0032638F" w:rsidP="0032638F">
            <w:pPr>
              <w:spacing w:after="0" w:line="240" w:lineRule="auto"/>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Nutrición en la infancia y la adolescencia</w:t>
            </w:r>
          </w:p>
        </w:tc>
        <w:tc>
          <w:tcPr>
            <w:tcW w:w="993" w:type="pct"/>
            <w:vMerge/>
            <w:tcBorders>
              <w:top w:val="nil"/>
              <w:left w:val="single" w:sz="4" w:space="0" w:color="auto"/>
              <w:bottom w:val="single" w:sz="4" w:space="0" w:color="auto"/>
              <w:right w:val="single" w:sz="4" w:space="0" w:color="auto"/>
            </w:tcBorders>
            <w:vAlign w:val="center"/>
            <w:hideMark/>
          </w:tcPr>
          <w:p w14:paraId="10599F17" w14:textId="77777777" w:rsidR="0032638F" w:rsidRPr="0032638F" w:rsidRDefault="0032638F" w:rsidP="0032638F">
            <w:pPr>
              <w:spacing w:after="0" w:line="240" w:lineRule="auto"/>
              <w:rPr>
                <w:rFonts w:eastAsia="Times New Roman" w:cs="Arial"/>
                <w:noProof w:val="0"/>
                <w:color w:val="000000"/>
                <w:sz w:val="18"/>
                <w:szCs w:val="18"/>
                <w:lang w:eastAsia="es-MX"/>
              </w:rPr>
            </w:pPr>
          </w:p>
        </w:tc>
        <w:tc>
          <w:tcPr>
            <w:tcW w:w="1205" w:type="pct"/>
            <w:tcBorders>
              <w:top w:val="nil"/>
              <w:left w:val="nil"/>
              <w:bottom w:val="single" w:sz="4" w:space="0" w:color="auto"/>
              <w:right w:val="single" w:sz="4" w:space="0" w:color="auto"/>
            </w:tcBorders>
            <w:shd w:val="clear" w:color="auto" w:fill="auto"/>
            <w:vAlign w:val="center"/>
            <w:hideMark/>
          </w:tcPr>
          <w:p w14:paraId="5938E59C" w14:textId="005E8A26" w:rsidR="0032638F" w:rsidRPr="0032638F" w:rsidRDefault="00CD2C84" w:rsidP="00CD2C84">
            <w:pPr>
              <w:spacing w:after="0" w:line="240" w:lineRule="auto"/>
              <w:jc w:val="center"/>
              <w:rPr>
                <w:rFonts w:eastAsia="Times New Roman" w:cs="Arial"/>
                <w:noProof w:val="0"/>
                <w:color w:val="000000"/>
                <w:sz w:val="18"/>
                <w:szCs w:val="18"/>
                <w:lang w:eastAsia="es-MX"/>
              </w:rPr>
            </w:pPr>
            <w:r>
              <w:rPr>
                <w:rFonts w:eastAsia="Times New Roman" w:cs="Arial"/>
                <w:noProof w:val="0"/>
                <w:color w:val="000000"/>
                <w:sz w:val="18"/>
                <w:szCs w:val="18"/>
                <w:lang w:eastAsia="es-MX"/>
              </w:rPr>
              <w:t>28</w:t>
            </w:r>
            <w:r w:rsidR="0032638F" w:rsidRPr="0032638F">
              <w:rPr>
                <w:rFonts w:eastAsia="Times New Roman" w:cs="Arial"/>
                <w:noProof w:val="0"/>
                <w:color w:val="000000"/>
                <w:sz w:val="18"/>
                <w:szCs w:val="18"/>
                <w:lang w:eastAsia="es-MX"/>
              </w:rPr>
              <w:t>/1</w:t>
            </w:r>
            <w:r>
              <w:rPr>
                <w:rFonts w:eastAsia="Times New Roman" w:cs="Arial"/>
                <w:noProof w:val="0"/>
                <w:color w:val="000000"/>
                <w:sz w:val="18"/>
                <w:szCs w:val="18"/>
                <w:lang w:eastAsia="es-MX"/>
              </w:rPr>
              <w:t>1</w:t>
            </w:r>
            <w:r w:rsidR="0032638F" w:rsidRPr="0032638F">
              <w:rPr>
                <w:rFonts w:eastAsia="Times New Roman" w:cs="Arial"/>
                <w:noProof w:val="0"/>
                <w:color w:val="000000"/>
                <w:sz w:val="18"/>
                <w:szCs w:val="18"/>
                <w:lang w:eastAsia="es-MX"/>
              </w:rPr>
              <w:t>/2017</w:t>
            </w:r>
          </w:p>
        </w:tc>
      </w:tr>
      <w:tr w:rsidR="0032638F" w:rsidRPr="0032638F" w14:paraId="2C542ED0" w14:textId="77777777" w:rsidTr="00A849B1">
        <w:trPr>
          <w:trHeight w:val="141"/>
        </w:trPr>
        <w:tc>
          <w:tcPr>
            <w:tcW w:w="528" w:type="pct"/>
            <w:tcBorders>
              <w:top w:val="nil"/>
              <w:left w:val="single" w:sz="4" w:space="0" w:color="auto"/>
              <w:bottom w:val="single" w:sz="4" w:space="0" w:color="auto"/>
              <w:right w:val="single" w:sz="4" w:space="0" w:color="auto"/>
            </w:tcBorders>
            <w:shd w:val="clear" w:color="auto" w:fill="auto"/>
            <w:vAlign w:val="center"/>
            <w:hideMark/>
          </w:tcPr>
          <w:p w14:paraId="417FD3D0"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6</w:t>
            </w:r>
          </w:p>
        </w:tc>
        <w:tc>
          <w:tcPr>
            <w:tcW w:w="2274" w:type="pct"/>
            <w:tcBorders>
              <w:top w:val="nil"/>
              <w:left w:val="nil"/>
              <w:bottom w:val="single" w:sz="4" w:space="0" w:color="auto"/>
              <w:right w:val="single" w:sz="4" w:space="0" w:color="auto"/>
            </w:tcBorders>
            <w:shd w:val="clear" w:color="auto" w:fill="auto"/>
            <w:vAlign w:val="center"/>
            <w:hideMark/>
          </w:tcPr>
          <w:p w14:paraId="5FEDB731" w14:textId="77777777" w:rsidR="0032638F" w:rsidRPr="0032638F" w:rsidRDefault="0032638F" w:rsidP="0032638F">
            <w:pPr>
              <w:spacing w:after="0" w:line="240" w:lineRule="auto"/>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Oftalmología en el primer nivel de atención</w:t>
            </w:r>
          </w:p>
        </w:tc>
        <w:tc>
          <w:tcPr>
            <w:tcW w:w="993" w:type="pct"/>
            <w:vMerge/>
            <w:tcBorders>
              <w:top w:val="nil"/>
              <w:left w:val="single" w:sz="4" w:space="0" w:color="auto"/>
              <w:bottom w:val="single" w:sz="4" w:space="0" w:color="auto"/>
              <w:right w:val="single" w:sz="4" w:space="0" w:color="auto"/>
            </w:tcBorders>
            <w:vAlign w:val="center"/>
            <w:hideMark/>
          </w:tcPr>
          <w:p w14:paraId="3D99AA78" w14:textId="77777777" w:rsidR="0032638F" w:rsidRPr="0032638F" w:rsidRDefault="0032638F" w:rsidP="0032638F">
            <w:pPr>
              <w:spacing w:after="0" w:line="240" w:lineRule="auto"/>
              <w:rPr>
                <w:rFonts w:eastAsia="Times New Roman" w:cs="Arial"/>
                <w:noProof w:val="0"/>
                <w:color w:val="000000"/>
                <w:sz w:val="18"/>
                <w:szCs w:val="18"/>
                <w:lang w:eastAsia="es-MX"/>
              </w:rPr>
            </w:pPr>
          </w:p>
        </w:tc>
        <w:tc>
          <w:tcPr>
            <w:tcW w:w="1205" w:type="pct"/>
            <w:tcBorders>
              <w:top w:val="nil"/>
              <w:left w:val="nil"/>
              <w:bottom w:val="single" w:sz="4" w:space="0" w:color="auto"/>
              <w:right w:val="single" w:sz="4" w:space="0" w:color="auto"/>
            </w:tcBorders>
            <w:shd w:val="clear" w:color="auto" w:fill="auto"/>
            <w:vAlign w:val="center"/>
            <w:hideMark/>
          </w:tcPr>
          <w:p w14:paraId="4B2D8500" w14:textId="490F7C7B" w:rsidR="0032638F" w:rsidRPr="0032638F" w:rsidRDefault="00CD2C84" w:rsidP="00CD2C84">
            <w:pPr>
              <w:spacing w:after="0" w:line="240" w:lineRule="auto"/>
              <w:jc w:val="center"/>
              <w:rPr>
                <w:rFonts w:eastAsia="Times New Roman" w:cs="Arial"/>
                <w:noProof w:val="0"/>
                <w:color w:val="000000"/>
                <w:sz w:val="18"/>
                <w:szCs w:val="18"/>
                <w:lang w:eastAsia="es-MX"/>
              </w:rPr>
            </w:pPr>
            <w:r>
              <w:rPr>
                <w:rFonts w:eastAsia="Times New Roman" w:cs="Arial"/>
                <w:noProof w:val="0"/>
                <w:color w:val="000000"/>
                <w:sz w:val="18"/>
                <w:szCs w:val="18"/>
                <w:lang w:eastAsia="es-MX"/>
              </w:rPr>
              <w:t>07</w:t>
            </w:r>
            <w:r w:rsidR="0032638F" w:rsidRPr="0032638F">
              <w:rPr>
                <w:rFonts w:eastAsia="Times New Roman" w:cs="Arial"/>
                <w:noProof w:val="0"/>
                <w:color w:val="000000"/>
                <w:sz w:val="18"/>
                <w:szCs w:val="18"/>
                <w:lang w:eastAsia="es-MX"/>
              </w:rPr>
              <w:t>/1</w:t>
            </w:r>
            <w:r>
              <w:rPr>
                <w:rFonts w:eastAsia="Times New Roman" w:cs="Arial"/>
                <w:noProof w:val="0"/>
                <w:color w:val="000000"/>
                <w:sz w:val="18"/>
                <w:szCs w:val="18"/>
                <w:lang w:eastAsia="es-MX"/>
              </w:rPr>
              <w:t>2</w:t>
            </w:r>
            <w:r w:rsidR="0032638F" w:rsidRPr="0032638F">
              <w:rPr>
                <w:rFonts w:eastAsia="Times New Roman" w:cs="Arial"/>
                <w:noProof w:val="0"/>
                <w:color w:val="000000"/>
                <w:sz w:val="18"/>
                <w:szCs w:val="18"/>
                <w:lang w:eastAsia="es-MX"/>
              </w:rPr>
              <w:t>/2017</w:t>
            </w:r>
          </w:p>
        </w:tc>
      </w:tr>
      <w:tr w:rsidR="0032638F" w:rsidRPr="0032638F" w14:paraId="690B5C16" w14:textId="77777777" w:rsidTr="00A849B1">
        <w:trPr>
          <w:trHeight w:val="300"/>
        </w:trPr>
        <w:tc>
          <w:tcPr>
            <w:tcW w:w="528" w:type="pct"/>
            <w:tcBorders>
              <w:top w:val="nil"/>
              <w:left w:val="single" w:sz="4" w:space="0" w:color="auto"/>
              <w:bottom w:val="single" w:sz="4" w:space="0" w:color="auto"/>
              <w:right w:val="single" w:sz="4" w:space="0" w:color="auto"/>
            </w:tcBorders>
            <w:shd w:val="clear" w:color="auto" w:fill="auto"/>
            <w:vAlign w:val="center"/>
            <w:hideMark/>
          </w:tcPr>
          <w:p w14:paraId="3494A4ED"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7</w:t>
            </w:r>
          </w:p>
        </w:tc>
        <w:tc>
          <w:tcPr>
            <w:tcW w:w="2274" w:type="pct"/>
            <w:tcBorders>
              <w:top w:val="nil"/>
              <w:left w:val="nil"/>
              <w:bottom w:val="single" w:sz="4" w:space="0" w:color="auto"/>
              <w:right w:val="single" w:sz="4" w:space="0" w:color="auto"/>
            </w:tcBorders>
            <w:shd w:val="clear" w:color="auto" w:fill="auto"/>
            <w:vAlign w:val="center"/>
            <w:hideMark/>
          </w:tcPr>
          <w:p w14:paraId="4587D6E3" w14:textId="77777777" w:rsidR="0032638F" w:rsidRPr="0032638F" w:rsidRDefault="0032638F" w:rsidP="0032638F">
            <w:pPr>
              <w:spacing w:after="0" w:line="240" w:lineRule="auto"/>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Cáncer de colon y recto</w:t>
            </w:r>
          </w:p>
        </w:tc>
        <w:tc>
          <w:tcPr>
            <w:tcW w:w="993" w:type="pct"/>
            <w:vMerge w:val="restart"/>
            <w:tcBorders>
              <w:top w:val="nil"/>
              <w:left w:val="single" w:sz="4" w:space="0" w:color="auto"/>
              <w:bottom w:val="single" w:sz="4" w:space="0" w:color="auto"/>
              <w:right w:val="single" w:sz="4" w:space="0" w:color="auto"/>
            </w:tcBorders>
            <w:shd w:val="clear" w:color="auto" w:fill="auto"/>
            <w:vAlign w:val="center"/>
            <w:hideMark/>
          </w:tcPr>
          <w:p w14:paraId="074BA48D" w14:textId="0B961E81" w:rsidR="0032638F" w:rsidRPr="0032638F" w:rsidRDefault="00CD2C84" w:rsidP="0032638F">
            <w:pPr>
              <w:spacing w:after="0" w:line="240" w:lineRule="auto"/>
              <w:jc w:val="center"/>
              <w:rPr>
                <w:rFonts w:eastAsia="Times New Roman" w:cs="Arial"/>
                <w:noProof w:val="0"/>
                <w:color w:val="000000"/>
                <w:sz w:val="18"/>
                <w:szCs w:val="18"/>
                <w:lang w:eastAsia="es-MX"/>
              </w:rPr>
            </w:pPr>
            <w:r>
              <w:rPr>
                <w:rFonts w:eastAsia="Times New Roman" w:cs="Arial"/>
                <w:noProof w:val="0"/>
                <w:color w:val="000000"/>
                <w:sz w:val="18"/>
                <w:szCs w:val="18"/>
                <w:lang w:eastAsia="es-MX"/>
              </w:rPr>
              <w:t>31</w:t>
            </w:r>
            <w:r w:rsidR="0032638F" w:rsidRPr="0032638F">
              <w:rPr>
                <w:rFonts w:eastAsia="Times New Roman" w:cs="Arial"/>
                <w:noProof w:val="0"/>
                <w:color w:val="000000"/>
                <w:sz w:val="18"/>
                <w:szCs w:val="18"/>
                <w:lang w:eastAsia="es-MX"/>
              </w:rPr>
              <w:t xml:space="preserve"> de octubre</w:t>
            </w:r>
            <w:r>
              <w:rPr>
                <w:rFonts w:eastAsia="Times New Roman" w:cs="Arial"/>
                <w:noProof w:val="0"/>
                <w:color w:val="000000"/>
                <w:sz w:val="18"/>
                <w:szCs w:val="18"/>
                <w:lang w:eastAsia="es-MX"/>
              </w:rPr>
              <w:t xml:space="preserve"> de 2017</w:t>
            </w:r>
          </w:p>
        </w:tc>
        <w:tc>
          <w:tcPr>
            <w:tcW w:w="1205" w:type="pct"/>
            <w:tcBorders>
              <w:top w:val="nil"/>
              <w:left w:val="nil"/>
              <w:bottom w:val="single" w:sz="4" w:space="0" w:color="auto"/>
              <w:right w:val="single" w:sz="4" w:space="0" w:color="auto"/>
            </w:tcBorders>
            <w:shd w:val="clear" w:color="auto" w:fill="auto"/>
            <w:vAlign w:val="center"/>
            <w:hideMark/>
          </w:tcPr>
          <w:p w14:paraId="7BF45FC7" w14:textId="38F86308" w:rsidR="0032638F" w:rsidRPr="0032638F" w:rsidRDefault="00CD2C84" w:rsidP="00CD2C84">
            <w:pPr>
              <w:spacing w:after="0" w:line="240" w:lineRule="auto"/>
              <w:jc w:val="center"/>
              <w:rPr>
                <w:rFonts w:eastAsia="Times New Roman" w:cs="Arial"/>
                <w:noProof w:val="0"/>
                <w:color w:val="000000"/>
                <w:sz w:val="18"/>
                <w:szCs w:val="18"/>
                <w:lang w:eastAsia="es-MX"/>
              </w:rPr>
            </w:pPr>
            <w:r>
              <w:rPr>
                <w:rFonts w:eastAsia="Times New Roman" w:cs="Arial"/>
                <w:noProof w:val="0"/>
                <w:color w:val="000000"/>
                <w:sz w:val="18"/>
                <w:szCs w:val="18"/>
                <w:lang w:eastAsia="es-MX"/>
              </w:rPr>
              <w:t>12</w:t>
            </w:r>
            <w:r w:rsidR="0032638F" w:rsidRPr="0032638F">
              <w:rPr>
                <w:rFonts w:eastAsia="Times New Roman" w:cs="Arial"/>
                <w:noProof w:val="0"/>
                <w:color w:val="000000"/>
                <w:sz w:val="18"/>
                <w:szCs w:val="18"/>
                <w:lang w:eastAsia="es-MX"/>
              </w:rPr>
              <w:t>/1</w:t>
            </w:r>
            <w:r>
              <w:rPr>
                <w:rFonts w:eastAsia="Times New Roman" w:cs="Arial"/>
                <w:noProof w:val="0"/>
                <w:color w:val="000000"/>
                <w:sz w:val="18"/>
                <w:szCs w:val="18"/>
                <w:lang w:eastAsia="es-MX"/>
              </w:rPr>
              <w:t>2</w:t>
            </w:r>
            <w:r w:rsidR="0032638F" w:rsidRPr="0032638F">
              <w:rPr>
                <w:rFonts w:eastAsia="Times New Roman" w:cs="Arial"/>
                <w:noProof w:val="0"/>
                <w:color w:val="000000"/>
                <w:sz w:val="18"/>
                <w:szCs w:val="18"/>
                <w:lang w:eastAsia="es-MX"/>
              </w:rPr>
              <w:t>/2017</w:t>
            </w:r>
          </w:p>
        </w:tc>
      </w:tr>
      <w:tr w:rsidR="0032638F" w:rsidRPr="0032638F" w14:paraId="114A0A80" w14:textId="77777777" w:rsidTr="00A849B1">
        <w:trPr>
          <w:trHeight w:val="83"/>
        </w:trPr>
        <w:tc>
          <w:tcPr>
            <w:tcW w:w="528" w:type="pct"/>
            <w:tcBorders>
              <w:top w:val="nil"/>
              <w:left w:val="single" w:sz="4" w:space="0" w:color="auto"/>
              <w:bottom w:val="single" w:sz="4" w:space="0" w:color="auto"/>
              <w:right w:val="single" w:sz="4" w:space="0" w:color="auto"/>
            </w:tcBorders>
            <w:shd w:val="clear" w:color="auto" w:fill="auto"/>
            <w:vAlign w:val="center"/>
            <w:hideMark/>
          </w:tcPr>
          <w:p w14:paraId="73D8AF80"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8</w:t>
            </w:r>
          </w:p>
        </w:tc>
        <w:tc>
          <w:tcPr>
            <w:tcW w:w="2274" w:type="pct"/>
            <w:tcBorders>
              <w:top w:val="nil"/>
              <w:left w:val="nil"/>
              <w:bottom w:val="single" w:sz="4" w:space="0" w:color="auto"/>
              <w:right w:val="single" w:sz="4" w:space="0" w:color="auto"/>
            </w:tcBorders>
            <w:shd w:val="clear" w:color="auto" w:fill="auto"/>
            <w:vAlign w:val="center"/>
            <w:hideMark/>
          </w:tcPr>
          <w:p w14:paraId="5AD1B6D6" w14:textId="77777777" w:rsidR="0032638F" w:rsidRPr="0032638F" w:rsidRDefault="0032638F" w:rsidP="0032638F">
            <w:pPr>
              <w:spacing w:after="0" w:line="240" w:lineRule="auto"/>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Actualización en ginecología en la atención primaria</w:t>
            </w:r>
          </w:p>
        </w:tc>
        <w:tc>
          <w:tcPr>
            <w:tcW w:w="993" w:type="pct"/>
            <w:vMerge/>
            <w:tcBorders>
              <w:top w:val="nil"/>
              <w:left w:val="single" w:sz="4" w:space="0" w:color="auto"/>
              <w:bottom w:val="single" w:sz="4" w:space="0" w:color="auto"/>
              <w:right w:val="single" w:sz="4" w:space="0" w:color="auto"/>
            </w:tcBorders>
            <w:vAlign w:val="center"/>
            <w:hideMark/>
          </w:tcPr>
          <w:p w14:paraId="3A601AF7" w14:textId="77777777" w:rsidR="0032638F" w:rsidRPr="0032638F" w:rsidRDefault="0032638F" w:rsidP="0032638F">
            <w:pPr>
              <w:spacing w:after="0" w:line="240" w:lineRule="auto"/>
              <w:rPr>
                <w:rFonts w:eastAsia="Times New Roman" w:cs="Arial"/>
                <w:noProof w:val="0"/>
                <w:color w:val="000000"/>
                <w:sz w:val="18"/>
                <w:szCs w:val="18"/>
                <w:lang w:eastAsia="es-MX"/>
              </w:rPr>
            </w:pPr>
          </w:p>
        </w:tc>
        <w:tc>
          <w:tcPr>
            <w:tcW w:w="1205" w:type="pct"/>
            <w:tcBorders>
              <w:top w:val="nil"/>
              <w:left w:val="nil"/>
              <w:bottom w:val="single" w:sz="4" w:space="0" w:color="auto"/>
              <w:right w:val="single" w:sz="4" w:space="0" w:color="auto"/>
            </w:tcBorders>
            <w:shd w:val="clear" w:color="auto" w:fill="auto"/>
            <w:vAlign w:val="center"/>
            <w:hideMark/>
          </w:tcPr>
          <w:p w14:paraId="13F74CCD" w14:textId="097FDF14" w:rsidR="0032638F" w:rsidRPr="0032638F" w:rsidRDefault="00CD2C84" w:rsidP="00CD2C84">
            <w:pPr>
              <w:spacing w:after="0" w:line="240" w:lineRule="auto"/>
              <w:jc w:val="center"/>
              <w:rPr>
                <w:rFonts w:eastAsia="Times New Roman" w:cs="Arial"/>
                <w:noProof w:val="0"/>
                <w:color w:val="000000"/>
                <w:sz w:val="18"/>
                <w:szCs w:val="18"/>
                <w:lang w:eastAsia="es-MX"/>
              </w:rPr>
            </w:pPr>
            <w:r>
              <w:rPr>
                <w:rFonts w:eastAsia="Times New Roman" w:cs="Arial"/>
                <w:noProof w:val="0"/>
                <w:color w:val="000000"/>
                <w:sz w:val="18"/>
                <w:szCs w:val="18"/>
                <w:lang w:eastAsia="es-MX"/>
              </w:rPr>
              <w:t>19</w:t>
            </w:r>
            <w:r w:rsidR="0032638F" w:rsidRPr="0032638F">
              <w:rPr>
                <w:rFonts w:eastAsia="Times New Roman" w:cs="Arial"/>
                <w:noProof w:val="0"/>
                <w:color w:val="000000"/>
                <w:sz w:val="18"/>
                <w:szCs w:val="18"/>
                <w:lang w:eastAsia="es-MX"/>
              </w:rPr>
              <w:t>/12/2017</w:t>
            </w:r>
          </w:p>
        </w:tc>
      </w:tr>
      <w:tr w:rsidR="0032638F" w:rsidRPr="0032638F" w14:paraId="747AA7C9" w14:textId="77777777" w:rsidTr="00A849B1">
        <w:trPr>
          <w:trHeight w:val="64"/>
        </w:trPr>
        <w:tc>
          <w:tcPr>
            <w:tcW w:w="528" w:type="pct"/>
            <w:tcBorders>
              <w:top w:val="nil"/>
              <w:left w:val="single" w:sz="4" w:space="0" w:color="auto"/>
              <w:bottom w:val="single" w:sz="4" w:space="0" w:color="auto"/>
              <w:right w:val="single" w:sz="4" w:space="0" w:color="auto"/>
            </w:tcBorders>
            <w:shd w:val="clear" w:color="auto" w:fill="auto"/>
            <w:vAlign w:val="center"/>
            <w:hideMark/>
          </w:tcPr>
          <w:p w14:paraId="6081828D" w14:textId="77777777" w:rsidR="0032638F" w:rsidRPr="0032638F" w:rsidRDefault="0032638F" w:rsidP="0032638F">
            <w:pPr>
              <w:spacing w:after="0" w:line="240" w:lineRule="auto"/>
              <w:jc w:val="center"/>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9</w:t>
            </w:r>
          </w:p>
        </w:tc>
        <w:tc>
          <w:tcPr>
            <w:tcW w:w="2274" w:type="pct"/>
            <w:tcBorders>
              <w:top w:val="nil"/>
              <w:left w:val="nil"/>
              <w:bottom w:val="single" w:sz="4" w:space="0" w:color="auto"/>
              <w:right w:val="single" w:sz="4" w:space="0" w:color="auto"/>
            </w:tcBorders>
            <w:shd w:val="clear" w:color="auto" w:fill="auto"/>
            <w:vAlign w:val="center"/>
            <w:hideMark/>
          </w:tcPr>
          <w:p w14:paraId="637A41F3" w14:textId="77777777" w:rsidR="0032638F" w:rsidRPr="0032638F" w:rsidRDefault="0032638F" w:rsidP="0032638F">
            <w:pPr>
              <w:spacing w:after="0" w:line="240" w:lineRule="auto"/>
              <w:rPr>
                <w:rFonts w:eastAsia="Times New Roman" w:cs="Arial"/>
                <w:noProof w:val="0"/>
                <w:color w:val="000000"/>
                <w:sz w:val="18"/>
                <w:szCs w:val="18"/>
                <w:lang w:eastAsia="es-MX"/>
              </w:rPr>
            </w:pPr>
            <w:r w:rsidRPr="0032638F">
              <w:rPr>
                <w:rFonts w:eastAsia="Times New Roman" w:cs="Arial"/>
                <w:noProof w:val="0"/>
                <w:color w:val="000000"/>
                <w:sz w:val="18"/>
                <w:szCs w:val="18"/>
                <w:lang w:eastAsia="es-MX"/>
              </w:rPr>
              <w:t>Farmacología para enfermería</w:t>
            </w:r>
          </w:p>
        </w:tc>
        <w:tc>
          <w:tcPr>
            <w:tcW w:w="993" w:type="pct"/>
            <w:vMerge/>
            <w:tcBorders>
              <w:top w:val="nil"/>
              <w:left w:val="single" w:sz="4" w:space="0" w:color="auto"/>
              <w:bottom w:val="single" w:sz="4" w:space="0" w:color="auto"/>
              <w:right w:val="single" w:sz="4" w:space="0" w:color="auto"/>
            </w:tcBorders>
            <w:vAlign w:val="center"/>
            <w:hideMark/>
          </w:tcPr>
          <w:p w14:paraId="6440E23D" w14:textId="77777777" w:rsidR="0032638F" w:rsidRPr="0032638F" w:rsidRDefault="0032638F" w:rsidP="0032638F">
            <w:pPr>
              <w:spacing w:after="0" w:line="240" w:lineRule="auto"/>
              <w:rPr>
                <w:rFonts w:eastAsia="Times New Roman" w:cs="Arial"/>
                <w:noProof w:val="0"/>
                <w:color w:val="000000"/>
                <w:sz w:val="18"/>
                <w:szCs w:val="18"/>
                <w:lang w:eastAsia="es-MX"/>
              </w:rPr>
            </w:pPr>
          </w:p>
        </w:tc>
        <w:tc>
          <w:tcPr>
            <w:tcW w:w="1205" w:type="pct"/>
            <w:tcBorders>
              <w:top w:val="nil"/>
              <w:left w:val="nil"/>
              <w:bottom w:val="single" w:sz="4" w:space="0" w:color="auto"/>
              <w:right w:val="single" w:sz="4" w:space="0" w:color="auto"/>
            </w:tcBorders>
            <w:shd w:val="clear" w:color="auto" w:fill="auto"/>
            <w:vAlign w:val="center"/>
            <w:hideMark/>
          </w:tcPr>
          <w:p w14:paraId="28342BA2" w14:textId="479A3F30" w:rsidR="0032638F" w:rsidRPr="0032638F" w:rsidRDefault="00CD2C84" w:rsidP="00CD2C84">
            <w:pPr>
              <w:spacing w:after="0" w:line="240" w:lineRule="auto"/>
              <w:jc w:val="center"/>
              <w:rPr>
                <w:rFonts w:eastAsia="Times New Roman" w:cs="Arial"/>
                <w:noProof w:val="0"/>
                <w:color w:val="000000"/>
                <w:sz w:val="18"/>
                <w:szCs w:val="18"/>
                <w:lang w:eastAsia="es-MX"/>
              </w:rPr>
            </w:pPr>
            <w:r>
              <w:rPr>
                <w:rFonts w:eastAsia="Times New Roman" w:cs="Arial"/>
                <w:noProof w:val="0"/>
                <w:color w:val="000000"/>
                <w:sz w:val="18"/>
                <w:szCs w:val="18"/>
                <w:lang w:eastAsia="es-MX"/>
              </w:rPr>
              <w:t>22</w:t>
            </w:r>
            <w:r w:rsidR="0032638F" w:rsidRPr="0032638F">
              <w:rPr>
                <w:rFonts w:eastAsia="Times New Roman" w:cs="Arial"/>
                <w:noProof w:val="0"/>
                <w:color w:val="000000"/>
                <w:sz w:val="18"/>
                <w:szCs w:val="18"/>
                <w:lang w:eastAsia="es-MX"/>
              </w:rPr>
              <w:t>/12/2017</w:t>
            </w:r>
          </w:p>
        </w:tc>
      </w:tr>
    </w:tbl>
    <w:p w14:paraId="2083C43B" w14:textId="77777777" w:rsidR="0032638F" w:rsidRPr="0032638F" w:rsidRDefault="0032638F" w:rsidP="0032638F">
      <w:pPr>
        <w:spacing w:after="0" w:line="240" w:lineRule="auto"/>
        <w:ind w:left="-540"/>
        <w:rPr>
          <w:rFonts w:eastAsia="Calibri" w:cs="Arial"/>
          <w:b/>
          <w:noProof w:val="0"/>
          <w:szCs w:val="20"/>
          <w:lang w:eastAsia="es-MX"/>
        </w:rPr>
      </w:pPr>
    </w:p>
    <w:p w14:paraId="7A0BC8CC" w14:textId="77777777" w:rsidR="0032638F" w:rsidRPr="0032638F" w:rsidRDefault="0032638F" w:rsidP="00AA1D80">
      <w:pPr>
        <w:keepNext/>
        <w:numPr>
          <w:ilvl w:val="0"/>
          <w:numId w:val="45"/>
        </w:numPr>
        <w:spacing w:after="0" w:line="240" w:lineRule="auto"/>
        <w:ind w:hanging="1004"/>
        <w:outlineLvl w:val="0"/>
        <w:rPr>
          <w:rFonts w:eastAsia="Times New Roman" w:cs="Arial"/>
          <w:b/>
          <w:bCs/>
          <w:noProof w:val="0"/>
          <w:kern w:val="32"/>
          <w:sz w:val="22"/>
          <w:lang w:eastAsia="es-MX"/>
        </w:rPr>
      </w:pPr>
      <w:bookmarkStart w:id="187" w:name="_Toc472017226"/>
      <w:bookmarkStart w:id="188" w:name="_Toc488765368"/>
      <w:r w:rsidRPr="0032638F">
        <w:rPr>
          <w:rFonts w:eastAsia="Times New Roman" w:cs="Arial"/>
          <w:b/>
          <w:bCs/>
          <w:noProof w:val="0"/>
          <w:kern w:val="32"/>
          <w:sz w:val="22"/>
          <w:lang w:val="x-none" w:eastAsia="es-MX"/>
        </w:rPr>
        <w:t>Niveles de servicio acordados que deberán cumplirse</w:t>
      </w:r>
      <w:bookmarkEnd w:id="187"/>
      <w:bookmarkEnd w:id="188"/>
    </w:p>
    <w:p w14:paraId="3123313F" w14:textId="77777777" w:rsidR="0032638F" w:rsidRPr="0032638F" w:rsidRDefault="0032638F" w:rsidP="0032638F">
      <w:pPr>
        <w:tabs>
          <w:tab w:val="left" w:pos="142"/>
        </w:tabs>
        <w:suppressAutoHyphens/>
        <w:spacing w:after="0" w:line="240" w:lineRule="auto"/>
        <w:jc w:val="both"/>
        <w:rPr>
          <w:rFonts w:eastAsia="Calibri" w:cs="Arial"/>
          <w:noProof w:val="0"/>
          <w:szCs w:val="20"/>
          <w:lang w:eastAsia="es-MX"/>
        </w:rPr>
      </w:pPr>
      <w:bookmarkStart w:id="189" w:name="_Toc316554490"/>
    </w:p>
    <w:p w14:paraId="2E251089" w14:textId="77777777" w:rsidR="0032638F" w:rsidRPr="0032638F" w:rsidRDefault="0032638F" w:rsidP="0032638F">
      <w:pPr>
        <w:tabs>
          <w:tab w:val="left" w:pos="142"/>
        </w:tabs>
        <w:suppressAutoHyphens/>
        <w:spacing w:after="0" w:line="240" w:lineRule="auto"/>
        <w:jc w:val="both"/>
        <w:rPr>
          <w:rFonts w:eastAsia="Calibri" w:cs="Arial"/>
          <w:noProof w:val="0"/>
          <w:szCs w:val="20"/>
          <w:lang w:eastAsia="es-MX"/>
        </w:rPr>
      </w:pPr>
      <w:r w:rsidRPr="0032638F">
        <w:rPr>
          <w:rFonts w:eastAsia="Calibri" w:cs="Arial"/>
          <w:noProof w:val="0"/>
          <w:szCs w:val="20"/>
          <w:lang w:eastAsia="es-MX"/>
        </w:rPr>
        <w:t xml:space="preserve">La aplicación de penas convencionales procederá por atraso en la entrega final de los productos multimedia de las UT para navegación convencional o dispositivos móviles según corresponda, será por </w:t>
      </w:r>
      <w:r w:rsidRPr="0032638F">
        <w:rPr>
          <w:rFonts w:eastAsia="Calibri" w:cs="Arial"/>
          <w:noProof w:val="0"/>
          <w:szCs w:val="20"/>
          <w:lang w:eastAsia="es-MX"/>
        </w:rPr>
        <w:lastRenderedPageBreak/>
        <w:t>cada día de retraso de 2.5% del valor del curso, sin considerar el IVA, en función de las fechas establecidas en el cronograma de actividades contenido en el numeral anterior.</w:t>
      </w:r>
    </w:p>
    <w:p w14:paraId="5EF818A8" w14:textId="77777777" w:rsidR="0032638F" w:rsidRPr="0032638F" w:rsidRDefault="0032638F" w:rsidP="0032638F">
      <w:pPr>
        <w:tabs>
          <w:tab w:val="left" w:pos="142"/>
        </w:tabs>
        <w:spacing w:after="0" w:line="240" w:lineRule="auto"/>
        <w:contextualSpacing/>
        <w:jc w:val="both"/>
        <w:rPr>
          <w:rFonts w:eastAsia="Times New Roman" w:cs="Arial"/>
          <w:noProof w:val="0"/>
          <w:szCs w:val="20"/>
          <w:lang w:eastAsia="es-ES"/>
        </w:rPr>
      </w:pPr>
    </w:p>
    <w:p w14:paraId="6ED6CA68" w14:textId="77777777" w:rsidR="0032638F" w:rsidRPr="0032638F" w:rsidRDefault="0032638F" w:rsidP="0032638F">
      <w:pPr>
        <w:tabs>
          <w:tab w:val="left" w:pos="142"/>
        </w:tabs>
        <w:suppressAutoHyphens/>
        <w:spacing w:after="0" w:line="240" w:lineRule="auto"/>
        <w:jc w:val="both"/>
        <w:rPr>
          <w:rFonts w:eastAsia="Calibri" w:cs="Arial"/>
          <w:noProof w:val="0"/>
          <w:szCs w:val="20"/>
          <w:lang w:eastAsia="es-MX"/>
        </w:rPr>
      </w:pPr>
      <w:r w:rsidRPr="0032638F">
        <w:rPr>
          <w:rFonts w:eastAsia="Calibri" w:cs="Arial"/>
          <w:noProof w:val="0"/>
          <w:szCs w:val="20"/>
          <w:lang w:val="es-ES_tradnl" w:eastAsia="es-MX"/>
        </w:rPr>
        <w:t>Con base en los plazos y condiciones de la prestación del servicio establecidas en el numeral 6 del documento denominado “Términos y Condiciones”, se aplicarán deducciones al servicio por día, equivalentes al 0.1% (punto uno por ciento) del valor total del contrato, cuando incurra por segunda ocasión y subsecuentes, en cualquiera de los siguientes supuestos:</w:t>
      </w:r>
    </w:p>
    <w:p w14:paraId="411FEEC5" w14:textId="77777777" w:rsidR="0032638F" w:rsidRPr="0032638F" w:rsidRDefault="0032638F" w:rsidP="0032638F">
      <w:pPr>
        <w:tabs>
          <w:tab w:val="left" w:pos="142"/>
        </w:tabs>
        <w:spacing w:after="0" w:line="240" w:lineRule="auto"/>
        <w:contextualSpacing/>
        <w:jc w:val="both"/>
        <w:rPr>
          <w:rFonts w:eastAsia="Times New Roman" w:cs="Arial"/>
          <w:noProof w:val="0"/>
          <w:szCs w:val="20"/>
          <w:lang w:eastAsia="es-ES"/>
        </w:rPr>
      </w:pPr>
    </w:p>
    <w:p w14:paraId="0117C021" w14:textId="77777777" w:rsidR="0032638F" w:rsidRPr="0032638F" w:rsidRDefault="0032638F" w:rsidP="00AA1D80">
      <w:pPr>
        <w:numPr>
          <w:ilvl w:val="0"/>
          <w:numId w:val="53"/>
        </w:numPr>
        <w:tabs>
          <w:tab w:val="left" w:pos="142"/>
        </w:tabs>
        <w:suppressAutoHyphens/>
        <w:spacing w:after="0" w:line="240" w:lineRule="auto"/>
        <w:ind w:left="0" w:firstLine="0"/>
        <w:jc w:val="both"/>
        <w:rPr>
          <w:rFonts w:eastAsia="Times New Roman" w:cs="Arial"/>
          <w:noProof w:val="0"/>
          <w:szCs w:val="20"/>
          <w:lang w:val="es-ES" w:eastAsia="es-ES"/>
        </w:rPr>
      </w:pPr>
      <w:r w:rsidRPr="0032638F">
        <w:rPr>
          <w:rFonts w:eastAsia="Times New Roman" w:cs="Arial"/>
          <w:noProof w:val="0"/>
          <w:szCs w:val="20"/>
          <w:lang w:val="es-ES" w:eastAsia="es-ES"/>
        </w:rPr>
        <w:t>Presente de manera distinta a la solicitada o fuera de los plazos establecidos:</w:t>
      </w:r>
    </w:p>
    <w:p w14:paraId="07326D2F" w14:textId="77777777" w:rsidR="0032638F" w:rsidRPr="0032638F" w:rsidRDefault="0032638F" w:rsidP="00AA1D80">
      <w:pPr>
        <w:numPr>
          <w:ilvl w:val="0"/>
          <w:numId w:val="52"/>
        </w:numPr>
        <w:tabs>
          <w:tab w:val="left" w:pos="142"/>
          <w:tab w:val="left" w:pos="1080"/>
        </w:tabs>
        <w:spacing w:after="0" w:line="240" w:lineRule="auto"/>
        <w:ind w:left="0" w:firstLine="0"/>
        <w:jc w:val="both"/>
        <w:rPr>
          <w:rFonts w:eastAsia="Times New Roman" w:cs="Arial"/>
          <w:noProof w:val="0"/>
          <w:szCs w:val="20"/>
          <w:lang w:val="es-ES" w:eastAsia="ar-SA"/>
        </w:rPr>
      </w:pPr>
      <w:r w:rsidRPr="0032638F">
        <w:rPr>
          <w:rFonts w:eastAsia="Times New Roman" w:cs="Arial"/>
          <w:noProof w:val="0"/>
          <w:szCs w:val="20"/>
          <w:lang w:val="es-ES" w:eastAsia="ar-SA"/>
        </w:rPr>
        <w:t xml:space="preserve">El cronograma </w:t>
      </w:r>
    </w:p>
    <w:p w14:paraId="34936A95" w14:textId="77777777" w:rsidR="0032638F" w:rsidRPr="0032638F" w:rsidRDefault="0032638F" w:rsidP="00AA1D80">
      <w:pPr>
        <w:numPr>
          <w:ilvl w:val="0"/>
          <w:numId w:val="52"/>
        </w:numPr>
        <w:tabs>
          <w:tab w:val="left" w:pos="142"/>
          <w:tab w:val="left" w:pos="1080"/>
        </w:tabs>
        <w:spacing w:after="0" w:line="240" w:lineRule="auto"/>
        <w:ind w:left="0" w:firstLine="0"/>
        <w:jc w:val="both"/>
        <w:rPr>
          <w:rFonts w:eastAsia="Times New Roman" w:cs="Arial"/>
          <w:noProof w:val="0"/>
          <w:szCs w:val="20"/>
          <w:lang w:val="es-ES" w:eastAsia="ar-SA"/>
        </w:rPr>
      </w:pPr>
      <w:r w:rsidRPr="0032638F">
        <w:rPr>
          <w:rFonts w:eastAsia="Times New Roman" w:cs="Arial"/>
          <w:noProof w:val="0"/>
          <w:szCs w:val="20"/>
          <w:lang w:val="es-ES" w:eastAsia="ar-SA"/>
        </w:rPr>
        <w:t xml:space="preserve">Plan de seguimiento </w:t>
      </w:r>
    </w:p>
    <w:p w14:paraId="166CB88D" w14:textId="77777777" w:rsidR="0032638F" w:rsidRPr="0032638F" w:rsidRDefault="0032638F" w:rsidP="00AA1D80">
      <w:pPr>
        <w:numPr>
          <w:ilvl w:val="0"/>
          <w:numId w:val="52"/>
        </w:numPr>
        <w:tabs>
          <w:tab w:val="left" w:pos="142"/>
          <w:tab w:val="left" w:pos="1080"/>
        </w:tabs>
        <w:spacing w:after="0" w:line="240" w:lineRule="auto"/>
        <w:ind w:left="0" w:firstLine="0"/>
        <w:jc w:val="both"/>
        <w:rPr>
          <w:rFonts w:eastAsia="Times New Roman" w:cs="Arial"/>
          <w:noProof w:val="0"/>
          <w:szCs w:val="20"/>
          <w:lang w:val="es-ES" w:eastAsia="ar-SA"/>
        </w:rPr>
      </w:pPr>
      <w:r w:rsidRPr="0032638F">
        <w:rPr>
          <w:rFonts w:eastAsia="Times New Roman" w:cs="Arial"/>
          <w:noProof w:val="0"/>
          <w:szCs w:val="20"/>
          <w:lang w:val="es-ES" w:eastAsia="ar-SA"/>
        </w:rPr>
        <w:t>Plan de comunicación</w:t>
      </w:r>
    </w:p>
    <w:p w14:paraId="63F0AFF5" w14:textId="77777777" w:rsidR="0032638F" w:rsidRPr="0032638F" w:rsidRDefault="0032638F" w:rsidP="00AA1D80">
      <w:pPr>
        <w:numPr>
          <w:ilvl w:val="0"/>
          <w:numId w:val="52"/>
        </w:numPr>
        <w:tabs>
          <w:tab w:val="left" w:pos="142"/>
          <w:tab w:val="left" w:pos="1080"/>
        </w:tabs>
        <w:spacing w:after="240" w:line="240" w:lineRule="auto"/>
        <w:ind w:left="0" w:firstLine="0"/>
        <w:jc w:val="both"/>
        <w:rPr>
          <w:rFonts w:eastAsia="Times New Roman" w:cs="Arial"/>
          <w:noProof w:val="0"/>
          <w:szCs w:val="20"/>
          <w:lang w:val="es-ES_tradnl" w:eastAsia="es-ES_tradnl"/>
        </w:rPr>
      </w:pPr>
      <w:r w:rsidRPr="0032638F">
        <w:rPr>
          <w:rFonts w:eastAsia="Times New Roman" w:cs="Arial"/>
          <w:noProof w:val="0"/>
          <w:szCs w:val="20"/>
          <w:lang w:val="es-ES_tradnl" w:eastAsia="ar-SA"/>
        </w:rPr>
        <w:t>Reportes semanales</w:t>
      </w:r>
    </w:p>
    <w:p w14:paraId="239B2B13" w14:textId="77777777" w:rsidR="0032638F" w:rsidRPr="0032638F" w:rsidRDefault="0032638F" w:rsidP="00AA1D80">
      <w:pPr>
        <w:numPr>
          <w:ilvl w:val="0"/>
          <w:numId w:val="53"/>
        </w:numPr>
        <w:tabs>
          <w:tab w:val="left" w:pos="142"/>
          <w:tab w:val="left" w:pos="567"/>
          <w:tab w:val="left" w:pos="851"/>
          <w:tab w:val="left" w:pos="1080"/>
        </w:tabs>
        <w:spacing w:after="0" w:line="240" w:lineRule="auto"/>
        <w:ind w:left="284" w:hanging="284"/>
        <w:jc w:val="both"/>
        <w:rPr>
          <w:rFonts w:eastAsia="Times New Roman" w:cs="Arial"/>
          <w:noProof w:val="0"/>
          <w:szCs w:val="20"/>
          <w:lang w:val="es-ES_tradnl" w:eastAsia="es-ES_tradnl"/>
        </w:rPr>
      </w:pPr>
      <w:r w:rsidRPr="0032638F">
        <w:rPr>
          <w:rFonts w:eastAsia="Times New Roman" w:cs="Arial"/>
          <w:noProof w:val="0"/>
          <w:szCs w:val="20"/>
          <w:lang w:val="es-ES_tradnl" w:eastAsia="es-ES_tradnl"/>
        </w:rPr>
        <w:t>Presente de manera distinta o fuera del plazo señalado en el cronograma:</w:t>
      </w:r>
    </w:p>
    <w:p w14:paraId="12D04AA0" w14:textId="77777777" w:rsidR="0032638F" w:rsidRPr="0032638F" w:rsidRDefault="0032638F" w:rsidP="00AA1D80">
      <w:pPr>
        <w:numPr>
          <w:ilvl w:val="0"/>
          <w:numId w:val="52"/>
        </w:numPr>
        <w:tabs>
          <w:tab w:val="left" w:pos="142"/>
          <w:tab w:val="left" w:pos="1080"/>
        </w:tabs>
        <w:spacing w:after="0" w:line="240" w:lineRule="auto"/>
        <w:ind w:left="0" w:firstLine="0"/>
        <w:jc w:val="both"/>
        <w:rPr>
          <w:rFonts w:eastAsia="Times New Roman" w:cs="Arial"/>
          <w:noProof w:val="0"/>
          <w:szCs w:val="20"/>
          <w:lang w:val="es-ES_tradnl" w:eastAsia="es-ES_tradnl"/>
        </w:rPr>
      </w:pPr>
      <w:r w:rsidRPr="0032638F">
        <w:rPr>
          <w:rFonts w:eastAsia="Times New Roman" w:cs="Arial"/>
          <w:noProof w:val="0"/>
          <w:szCs w:val="20"/>
          <w:lang w:val="es-ES_tradnl" w:eastAsia="ar-SA"/>
        </w:rPr>
        <w:t>Los productos multimedia por UT para revisión</w:t>
      </w:r>
    </w:p>
    <w:p w14:paraId="5BCBA3FB" w14:textId="77777777" w:rsidR="0032638F" w:rsidRPr="0032638F" w:rsidRDefault="0032638F" w:rsidP="00AA1D80">
      <w:pPr>
        <w:numPr>
          <w:ilvl w:val="0"/>
          <w:numId w:val="52"/>
        </w:numPr>
        <w:tabs>
          <w:tab w:val="left" w:pos="142"/>
          <w:tab w:val="left" w:pos="1080"/>
        </w:tabs>
        <w:spacing w:after="240" w:line="240" w:lineRule="auto"/>
        <w:ind w:left="0" w:firstLine="0"/>
        <w:jc w:val="both"/>
        <w:rPr>
          <w:rFonts w:eastAsia="Times New Roman" w:cs="Arial"/>
          <w:noProof w:val="0"/>
          <w:szCs w:val="20"/>
          <w:lang w:val="es-ES_tradnl" w:eastAsia="es-ES_tradnl"/>
        </w:rPr>
      </w:pPr>
      <w:r w:rsidRPr="0032638F">
        <w:rPr>
          <w:rFonts w:eastAsia="Times New Roman" w:cs="Arial"/>
          <w:noProof w:val="0"/>
          <w:szCs w:val="20"/>
          <w:lang w:val="es-ES_tradnl" w:eastAsia="ar-SA"/>
        </w:rPr>
        <w:t>Las correcciones o cambios solicitados por la CES.</w:t>
      </w:r>
    </w:p>
    <w:p w14:paraId="2E5EB571" w14:textId="77777777" w:rsidR="0032638F" w:rsidRPr="0032638F" w:rsidRDefault="0032638F" w:rsidP="00AA1D80">
      <w:pPr>
        <w:numPr>
          <w:ilvl w:val="0"/>
          <w:numId w:val="53"/>
        </w:numPr>
        <w:tabs>
          <w:tab w:val="left" w:pos="142"/>
          <w:tab w:val="left" w:pos="709"/>
        </w:tabs>
        <w:spacing w:after="240" w:line="240" w:lineRule="auto"/>
        <w:ind w:left="0" w:firstLine="0"/>
        <w:jc w:val="both"/>
        <w:rPr>
          <w:rFonts w:eastAsia="Times New Roman" w:cs="Arial"/>
          <w:noProof w:val="0"/>
          <w:szCs w:val="20"/>
          <w:lang w:val="es-ES_tradnl" w:eastAsia="ar-SA"/>
        </w:rPr>
      </w:pPr>
      <w:r w:rsidRPr="0032638F">
        <w:rPr>
          <w:rFonts w:eastAsia="Times New Roman" w:cs="Arial"/>
          <w:noProof w:val="0"/>
          <w:szCs w:val="20"/>
          <w:lang w:val="es-ES_tradnl" w:eastAsia="ar-SA"/>
        </w:rPr>
        <w:t>En caso de que alguno de los profesionales que integran el grupo de trabajo del proveedor no acuda a realizar sus funciones de acuerdo con lo establecido en el cronograma y plan de seguimiento o cuando su presencia haya sido debidamente requerida y notificada por el Instituto.</w:t>
      </w:r>
    </w:p>
    <w:p w14:paraId="0263810D" w14:textId="77777777" w:rsidR="0032638F" w:rsidRPr="0032638F" w:rsidRDefault="0032638F" w:rsidP="00AA1D80">
      <w:pPr>
        <w:numPr>
          <w:ilvl w:val="0"/>
          <w:numId w:val="53"/>
        </w:numPr>
        <w:tabs>
          <w:tab w:val="left" w:pos="142"/>
          <w:tab w:val="left" w:pos="709"/>
          <w:tab w:val="left" w:pos="1276"/>
          <w:tab w:val="left" w:pos="1843"/>
          <w:tab w:val="left" w:pos="2694"/>
        </w:tabs>
        <w:spacing w:after="240" w:line="240" w:lineRule="auto"/>
        <w:ind w:left="0" w:firstLine="0"/>
        <w:jc w:val="both"/>
        <w:rPr>
          <w:rFonts w:eastAsia="Times New Roman" w:cs="Arial"/>
          <w:noProof w:val="0"/>
          <w:szCs w:val="20"/>
          <w:lang w:val="es-ES_tradnl" w:eastAsia="ar-SA"/>
        </w:rPr>
      </w:pPr>
      <w:r w:rsidRPr="0032638F">
        <w:rPr>
          <w:rFonts w:eastAsia="Times New Roman" w:cs="Arial"/>
          <w:noProof w:val="0"/>
          <w:szCs w:val="20"/>
          <w:lang w:val="es-ES_tradnl" w:eastAsia="ar-SA"/>
        </w:rPr>
        <w:t>Ausencia injustificada del Líder de Proyecto, cuando deba estar en las instalaciones de la CES.</w:t>
      </w:r>
    </w:p>
    <w:p w14:paraId="3E5A90C3" w14:textId="77777777" w:rsidR="0032638F" w:rsidRPr="0032638F" w:rsidRDefault="0032638F" w:rsidP="00AA1D80">
      <w:pPr>
        <w:numPr>
          <w:ilvl w:val="0"/>
          <w:numId w:val="53"/>
        </w:numPr>
        <w:tabs>
          <w:tab w:val="left" w:pos="142"/>
          <w:tab w:val="left" w:pos="709"/>
          <w:tab w:val="left" w:pos="1276"/>
          <w:tab w:val="left" w:pos="1843"/>
          <w:tab w:val="left" w:pos="2694"/>
        </w:tabs>
        <w:spacing w:after="240" w:line="240" w:lineRule="auto"/>
        <w:ind w:left="0" w:firstLine="0"/>
        <w:jc w:val="both"/>
        <w:rPr>
          <w:rFonts w:eastAsia="Times New Roman" w:cs="Arial"/>
          <w:noProof w:val="0"/>
          <w:szCs w:val="20"/>
          <w:lang w:val="es-ES_tradnl" w:eastAsia="ar-SA"/>
        </w:rPr>
      </w:pPr>
      <w:r w:rsidRPr="0032638F">
        <w:rPr>
          <w:rFonts w:eastAsia="Times New Roman" w:cs="Arial"/>
          <w:noProof w:val="0"/>
          <w:szCs w:val="20"/>
          <w:lang w:val="es-ES_tradnl" w:eastAsia="ar-SA"/>
        </w:rPr>
        <w:t>No se presenten a las reuniones que convoque la CES o la DIE.</w:t>
      </w:r>
    </w:p>
    <w:p w14:paraId="337055CB" w14:textId="77777777" w:rsidR="0032638F" w:rsidRPr="0032638F" w:rsidRDefault="0032638F" w:rsidP="00AA1D80">
      <w:pPr>
        <w:numPr>
          <w:ilvl w:val="0"/>
          <w:numId w:val="53"/>
        </w:numPr>
        <w:tabs>
          <w:tab w:val="left" w:pos="142"/>
          <w:tab w:val="left" w:pos="709"/>
          <w:tab w:val="left" w:pos="1276"/>
          <w:tab w:val="left" w:pos="1843"/>
          <w:tab w:val="left" w:pos="2694"/>
        </w:tabs>
        <w:spacing w:after="0" w:line="240" w:lineRule="auto"/>
        <w:ind w:left="0" w:firstLine="0"/>
        <w:jc w:val="both"/>
        <w:rPr>
          <w:rFonts w:eastAsia="Times New Roman" w:cs="Arial"/>
          <w:noProof w:val="0"/>
          <w:szCs w:val="20"/>
          <w:lang w:val="es-ES_tradnl" w:eastAsia="ar-SA"/>
        </w:rPr>
      </w:pPr>
      <w:r w:rsidRPr="0032638F">
        <w:rPr>
          <w:rFonts w:eastAsia="Times New Roman" w:cs="Arial"/>
          <w:noProof w:val="0"/>
          <w:szCs w:val="20"/>
          <w:lang w:val="es-ES_tradnl" w:eastAsia="ar-SA"/>
        </w:rPr>
        <w:t>Presente a revisión o validación, cualquier producto con errores o fallas no corregidas o modificaciones no efectuadas que previamente se hayan observado y solicitado su aplicación por el personal de la CES.</w:t>
      </w:r>
    </w:p>
    <w:p w14:paraId="77982C20" w14:textId="77777777" w:rsidR="0032638F" w:rsidRPr="0032638F" w:rsidRDefault="0032638F" w:rsidP="0032638F">
      <w:pPr>
        <w:tabs>
          <w:tab w:val="left" w:pos="142"/>
          <w:tab w:val="left" w:pos="709"/>
          <w:tab w:val="left" w:pos="1276"/>
          <w:tab w:val="left" w:pos="1843"/>
          <w:tab w:val="left" w:pos="2694"/>
        </w:tabs>
        <w:spacing w:after="0" w:line="240" w:lineRule="auto"/>
        <w:ind w:left="720"/>
        <w:jc w:val="both"/>
        <w:rPr>
          <w:rFonts w:eastAsia="Times New Roman" w:cs="Arial"/>
          <w:noProof w:val="0"/>
          <w:szCs w:val="20"/>
          <w:lang w:val="es-ES_tradnl" w:eastAsia="ar-SA"/>
        </w:rPr>
      </w:pPr>
    </w:p>
    <w:p w14:paraId="23E1D099" w14:textId="77777777" w:rsidR="0032638F" w:rsidRPr="0032638F" w:rsidRDefault="0032638F" w:rsidP="0032638F">
      <w:pPr>
        <w:tabs>
          <w:tab w:val="left" w:pos="142"/>
          <w:tab w:val="left" w:pos="709"/>
          <w:tab w:val="left" w:pos="1276"/>
          <w:tab w:val="left" w:pos="1843"/>
          <w:tab w:val="left" w:pos="2694"/>
        </w:tabs>
        <w:spacing w:after="0" w:line="240" w:lineRule="auto"/>
        <w:ind w:left="720"/>
        <w:jc w:val="both"/>
        <w:rPr>
          <w:rFonts w:eastAsia="Times New Roman" w:cs="Arial"/>
          <w:noProof w:val="0"/>
          <w:szCs w:val="20"/>
          <w:lang w:val="es-ES_tradnl" w:eastAsia="ar-SA"/>
        </w:rPr>
      </w:pPr>
    </w:p>
    <w:p w14:paraId="290C328F" w14:textId="77777777" w:rsidR="0032638F" w:rsidRPr="0032638F" w:rsidRDefault="0032638F" w:rsidP="0032638F">
      <w:pPr>
        <w:tabs>
          <w:tab w:val="left" w:pos="142"/>
          <w:tab w:val="left" w:pos="709"/>
          <w:tab w:val="left" w:pos="1276"/>
          <w:tab w:val="left" w:pos="1843"/>
          <w:tab w:val="left" w:pos="2694"/>
        </w:tabs>
        <w:spacing w:after="0" w:line="240" w:lineRule="auto"/>
        <w:ind w:left="720"/>
        <w:jc w:val="both"/>
        <w:rPr>
          <w:rFonts w:eastAsia="Times New Roman" w:cs="Arial"/>
          <w:noProof w:val="0"/>
          <w:szCs w:val="20"/>
          <w:lang w:val="es-ES_tradnl" w:eastAsia="ar-SA"/>
        </w:rPr>
      </w:pPr>
    </w:p>
    <w:p w14:paraId="53FC5B89" w14:textId="77777777" w:rsidR="0032638F" w:rsidRPr="0032638F" w:rsidRDefault="0032638F" w:rsidP="00AA1D80">
      <w:pPr>
        <w:keepNext/>
        <w:numPr>
          <w:ilvl w:val="0"/>
          <w:numId w:val="45"/>
        </w:numPr>
        <w:spacing w:after="0" w:line="240" w:lineRule="auto"/>
        <w:ind w:left="142" w:hanging="426"/>
        <w:outlineLvl w:val="0"/>
        <w:rPr>
          <w:rFonts w:eastAsia="Times New Roman" w:cs="Arial"/>
          <w:b/>
          <w:bCs/>
          <w:noProof w:val="0"/>
          <w:kern w:val="32"/>
          <w:sz w:val="22"/>
          <w:lang w:eastAsia="es-MX"/>
        </w:rPr>
      </w:pPr>
      <w:bookmarkStart w:id="190" w:name="_Toc472017227"/>
      <w:bookmarkStart w:id="191" w:name="_Toc488765369"/>
      <w:r w:rsidRPr="0032638F">
        <w:rPr>
          <w:rFonts w:eastAsia="Times New Roman" w:cs="Arial"/>
          <w:b/>
          <w:bCs/>
          <w:noProof w:val="0"/>
          <w:kern w:val="32"/>
          <w:sz w:val="22"/>
          <w:lang w:val="x-none" w:eastAsia="es-MX"/>
        </w:rPr>
        <w:t>Requerimientos de arquitectura tecnológica</w:t>
      </w:r>
      <w:bookmarkEnd w:id="189"/>
      <w:bookmarkEnd w:id="190"/>
      <w:bookmarkEnd w:id="191"/>
    </w:p>
    <w:p w14:paraId="13506A78" w14:textId="77777777" w:rsidR="0032638F" w:rsidRPr="0032638F" w:rsidRDefault="0032638F" w:rsidP="0032638F">
      <w:pPr>
        <w:spacing w:after="0" w:line="240" w:lineRule="auto"/>
        <w:rPr>
          <w:rFonts w:eastAsia="Calibri" w:cs="Arial"/>
          <w:b/>
          <w:noProof w:val="0"/>
          <w:szCs w:val="20"/>
          <w:lang w:eastAsia="es-MX"/>
        </w:rPr>
      </w:pPr>
    </w:p>
    <w:p w14:paraId="0F112CF4" w14:textId="77777777" w:rsidR="0032638F" w:rsidRPr="0032638F" w:rsidRDefault="0032638F" w:rsidP="0032638F">
      <w:pPr>
        <w:spacing w:after="0" w:line="240" w:lineRule="auto"/>
        <w:rPr>
          <w:rFonts w:eastAsia="Calibri" w:cs="Arial"/>
          <w:noProof w:val="0"/>
          <w:szCs w:val="20"/>
          <w:lang w:eastAsia="es-MX"/>
        </w:rPr>
      </w:pPr>
      <w:r w:rsidRPr="0032638F">
        <w:rPr>
          <w:rFonts w:eastAsia="Calibri" w:cs="Arial"/>
          <w:noProof w:val="0"/>
          <w:szCs w:val="20"/>
          <w:lang w:eastAsia="es-MX"/>
        </w:rPr>
        <w:t>No aplica.</w:t>
      </w:r>
    </w:p>
    <w:p w14:paraId="20F63853" w14:textId="77777777" w:rsidR="0032638F" w:rsidRPr="0032638F" w:rsidRDefault="0032638F" w:rsidP="0032638F">
      <w:pPr>
        <w:spacing w:after="0" w:line="240" w:lineRule="auto"/>
        <w:rPr>
          <w:rFonts w:eastAsia="Calibri" w:cs="Arial"/>
          <w:b/>
          <w:noProof w:val="0"/>
          <w:szCs w:val="20"/>
          <w:lang w:eastAsia="es-MX"/>
        </w:rPr>
      </w:pPr>
    </w:p>
    <w:p w14:paraId="20DB9E06" w14:textId="77777777" w:rsidR="0032638F" w:rsidRPr="0032638F" w:rsidRDefault="0032638F" w:rsidP="0032638F">
      <w:pPr>
        <w:spacing w:after="0" w:line="240" w:lineRule="auto"/>
        <w:rPr>
          <w:rFonts w:eastAsia="Calibri" w:cs="Arial"/>
          <w:b/>
          <w:noProof w:val="0"/>
          <w:szCs w:val="20"/>
          <w:lang w:eastAsia="es-MX"/>
        </w:rPr>
      </w:pPr>
    </w:p>
    <w:p w14:paraId="244A05CD" w14:textId="77777777" w:rsidR="0032638F" w:rsidRPr="0032638F" w:rsidRDefault="0032638F" w:rsidP="00AA1D80">
      <w:pPr>
        <w:keepNext/>
        <w:numPr>
          <w:ilvl w:val="0"/>
          <w:numId w:val="45"/>
        </w:numPr>
        <w:spacing w:after="0" w:line="240" w:lineRule="auto"/>
        <w:ind w:left="142" w:hanging="426"/>
        <w:outlineLvl w:val="0"/>
        <w:rPr>
          <w:rFonts w:eastAsia="Times New Roman" w:cs="Arial"/>
          <w:b/>
          <w:bCs/>
          <w:noProof w:val="0"/>
          <w:kern w:val="32"/>
          <w:sz w:val="22"/>
          <w:lang w:eastAsia="es-MX"/>
        </w:rPr>
      </w:pPr>
      <w:bookmarkStart w:id="192" w:name="_Toc472017228"/>
      <w:bookmarkStart w:id="193" w:name="_Toc488765370"/>
      <w:r w:rsidRPr="0032638F">
        <w:rPr>
          <w:rFonts w:eastAsia="Times New Roman" w:cs="Arial"/>
          <w:b/>
          <w:bCs/>
          <w:noProof w:val="0"/>
          <w:kern w:val="32"/>
          <w:sz w:val="22"/>
          <w:lang w:val="x-none" w:eastAsia="es-MX"/>
        </w:rPr>
        <w:t>Restricciones e interfaces con otros elementos</w:t>
      </w:r>
      <w:bookmarkEnd w:id="192"/>
      <w:bookmarkEnd w:id="193"/>
    </w:p>
    <w:p w14:paraId="46CD5719" w14:textId="77777777" w:rsidR="0032638F" w:rsidRPr="0032638F" w:rsidRDefault="0032638F" w:rsidP="0032638F">
      <w:pPr>
        <w:spacing w:after="0" w:line="240" w:lineRule="auto"/>
        <w:rPr>
          <w:rFonts w:eastAsia="Calibri" w:cs="Arial"/>
          <w:b/>
          <w:noProof w:val="0"/>
          <w:szCs w:val="20"/>
          <w:lang w:eastAsia="es-MX"/>
        </w:rPr>
      </w:pPr>
    </w:p>
    <w:p w14:paraId="4E933AD0" w14:textId="77777777" w:rsidR="0032638F" w:rsidRPr="0032638F" w:rsidRDefault="0032638F" w:rsidP="0032638F">
      <w:pPr>
        <w:spacing w:after="0" w:line="240" w:lineRule="auto"/>
        <w:rPr>
          <w:rFonts w:eastAsia="Calibri" w:cs="Arial"/>
          <w:noProof w:val="0"/>
          <w:szCs w:val="20"/>
          <w:lang w:eastAsia="es-MX"/>
        </w:rPr>
      </w:pPr>
      <w:r w:rsidRPr="0032638F">
        <w:rPr>
          <w:rFonts w:eastAsia="Calibri" w:cs="Arial"/>
          <w:noProof w:val="0"/>
          <w:szCs w:val="20"/>
          <w:lang w:eastAsia="es-MX"/>
        </w:rPr>
        <w:t>No aplica.</w:t>
      </w:r>
    </w:p>
    <w:p w14:paraId="1FCD27C6" w14:textId="77777777" w:rsidR="00D62B8A" w:rsidRDefault="00D62B8A">
      <w:pPr>
        <w:rPr>
          <w:rFonts w:eastAsia="Calibri" w:cs="Arial"/>
          <w:b/>
          <w:noProof w:val="0"/>
          <w:lang w:eastAsia="es-MX"/>
        </w:rPr>
      </w:pPr>
    </w:p>
    <w:p w14:paraId="1C7B97D2" w14:textId="77777777" w:rsidR="00D62B8A" w:rsidRDefault="00D62B8A">
      <w:pPr>
        <w:rPr>
          <w:rFonts w:eastAsia="Calibri" w:cs="Arial"/>
          <w:b/>
          <w:noProof w:val="0"/>
          <w:lang w:eastAsia="es-MX"/>
        </w:rPr>
      </w:pPr>
    </w:p>
    <w:p w14:paraId="4C7C124E" w14:textId="77777777" w:rsidR="00D62B8A" w:rsidRDefault="00D62B8A">
      <w:pPr>
        <w:rPr>
          <w:rFonts w:eastAsia="Calibri" w:cs="Arial"/>
          <w:b/>
          <w:noProof w:val="0"/>
          <w:lang w:eastAsia="es-MX"/>
        </w:rPr>
      </w:pPr>
    </w:p>
    <w:p w14:paraId="4ED70AF5" w14:textId="77777777" w:rsidR="00D62B8A" w:rsidRDefault="00D62B8A">
      <w:pPr>
        <w:rPr>
          <w:rFonts w:eastAsia="Calibri" w:cs="Arial"/>
          <w:b/>
          <w:noProof w:val="0"/>
          <w:lang w:eastAsia="es-MX"/>
        </w:rPr>
      </w:pPr>
    </w:p>
    <w:p w14:paraId="2ACC43EE" w14:textId="77777777" w:rsidR="00D62B8A" w:rsidRDefault="00D62B8A">
      <w:pPr>
        <w:rPr>
          <w:rFonts w:eastAsia="Calibri" w:cs="Arial"/>
          <w:b/>
          <w:noProof w:val="0"/>
          <w:lang w:eastAsia="es-MX"/>
        </w:rPr>
      </w:pPr>
    </w:p>
    <w:p w14:paraId="7956BCA7" w14:textId="77777777" w:rsidR="00D62B8A" w:rsidRDefault="00D62B8A">
      <w:pPr>
        <w:rPr>
          <w:rFonts w:eastAsia="Calibri" w:cs="Arial"/>
          <w:b/>
          <w:noProof w:val="0"/>
          <w:lang w:eastAsia="es-MX"/>
        </w:rPr>
      </w:pPr>
    </w:p>
    <w:p w14:paraId="2BE26820" w14:textId="77777777" w:rsidR="00D62B8A" w:rsidRDefault="00D62B8A">
      <w:pPr>
        <w:rPr>
          <w:rFonts w:eastAsia="Calibri" w:cs="Arial"/>
          <w:b/>
          <w:noProof w:val="0"/>
          <w:lang w:eastAsia="es-MX"/>
        </w:rPr>
        <w:sectPr w:rsidR="00D62B8A" w:rsidSect="00697785">
          <w:pgSz w:w="12240" w:h="15840"/>
          <w:pgMar w:top="864" w:right="1325" w:bottom="1134" w:left="1418" w:header="284" w:footer="494" w:gutter="0"/>
          <w:cols w:space="708"/>
          <w:docGrid w:linePitch="360"/>
        </w:sectPr>
      </w:pPr>
    </w:p>
    <w:p w14:paraId="128A5A38" w14:textId="77777777" w:rsidR="00D62B8A" w:rsidRPr="00D62B8A" w:rsidRDefault="00D62B8A" w:rsidP="00D62B8A">
      <w:pPr>
        <w:suppressAutoHyphens/>
        <w:spacing w:after="0"/>
        <w:jc w:val="center"/>
        <w:rPr>
          <w:rFonts w:ascii="Verdana" w:eastAsia="Calibri" w:hAnsi="Verdana" w:cs="Arial"/>
          <w:noProof w:val="0"/>
          <w:sz w:val="24"/>
          <w:szCs w:val="24"/>
          <w:lang w:val="es-ES" w:eastAsia="ar-SA"/>
        </w:rPr>
      </w:pPr>
      <w:r w:rsidRPr="00D62B8A">
        <w:rPr>
          <w:rFonts w:ascii="Verdana" w:eastAsia="Calibri" w:hAnsi="Verdana" w:cs="Arial"/>
          <w:noProof w:val="0"/>
          <w:sz w:val="24"/>
          <w:szCs w:val="24"/>
          <w:lang w:val="es-ES" w:eastAsia="ar-SA"/>
        </w:rPr>
        <w:lastRenderedPageBreak/>
        <w:t>Formato de Diseño Instruccional</w:t>
      </w:r>
    </w:p>
    <w:p w14:paraId="60B3DB93" w14:textId="77777777" w:rsidR="00D62B8A" w:rsidRPr="00D62B8A" w:rsidRDefault="00D62B8A" w:rsidP="00D62B8A">
      <w:pPr>
        <w:suppressAutoHyphens/>
        <w:spacing w:after="0" w:line="240" w:lineRule="auto"/>
        <w:jc w:val="center"/>
        <w:rPr>
          <w:rFonts w:ascii="Verdana" w:eastAsia="Calibri" w:hAnsi="Verdana" w:cs="Arial"/>
          <w:noProof w:val="0"/>
          <w:sz w:val="24"/>
          <w:szCs w:val="24"/>
          <w:lang w:val="es-ES" w:eastAsia="ar-SA"/>
        </w:rPr>
      </w:pPr>
      <w:r w:rsidRPr="00D62B8A">
        <w:rPr>
          <w:rFonts w:ascii="Verdana" w:eastAsia="Calibri" w:hAnsi="Verdana" w:cs="Arial"/>
          <w:b/>
          <w:noProof w:val="0"/>
          <w:sz w:val="24"/>
          <w:szCs w:val="24"/>
          <w:lang w:val="es-ES" w:eastAsia="ar-SA"/>
        </w:rPr>
        <w:t>Atención de Enfermería en salud materna</w:t>
      </w:r>
    </w:p>
    <w:p w14:paraId="6EFB904F" w14:textId="77777777" w:rsidR="00D62B8A" w:rsidRPr="00D62B8A" w:rsidRDefault="00D62B8A" w:rsidP="00D62B8A">
      <w:pPr>
        <w:suppressAutoHyphens/>
        <w:spacing w:after="0" w:line="240" w:lineRule="auto"/>
        <w:jc w:val="center"/>
        <w:rPr>
          <w:rFonts w:ascii="Verdana" w:eastAsia="Calibri" w:hAnsi="Verdana" w:cs="Calibri"/>
          <w:b/>
          <w:noProof w:val="0"/>
          <w:sz w:val="24"/>
          <w:szCs w:val="20"/>
          <w:lang w:val="es-ES" w:eastAsia="ar-SA"/>
        </w:rPr>
      </w:pPr>
      <w:r w:rsidRPr="00D62B8A">
        <w:rPr>
          <w:rFonts w:ascii="Verdana" w:eastAsia="Calibri" w:hAnsi="Verdana" w:cs="Arial"/>
          <w:noProof w:val="0"/>
          <w:sz w:val="24"/>
          <w:szCs w:val="24"/>
          <w:lang w:val="es-ES" w:eastAsia="ar-SA"/>
        </w:rPr>
        <w:t xml:space="preserve">Unidad: </w:t>
      </w:r>
      <w:r w:rsidRPr="00D62B8A">
        <w:rPr>
          <w:rFonts w:ascii="Verdana" w:eastAsia="Calibri" w:hAnsi="Verdana" w:cs="Calibri"/>
          <w:b/>
          <w:noProof w:val="0"/>
          <w:sz w:val="24"/>
          <w:szCs w:val="20"/>
          <w:lang w:val="es-ES" w:eastAsia="ar-SA"/>
        </w:rPr>
        <w:t>Cuidados de Enfermería en el puerperio</w:t>
      </w:r>
    </w:p>
    <w:p w14:paraId="43DC14D8" w14:textId="77777777" w:rsidR="00D62B8A" w:rsidRPr="00D62B8A" w:rsidRDefault="00D62B8A" w:rsidP="00D62B8A">
      <w:pPr>
        <w:suppressAutoHyphens/>
        <w:spacing w:after="0" w:line="240" w:lineRule="auto"/>
        <w:jc w:val="center"/>
        <w:rPr>
          <w:rFonts w:ascii="Verdana" w:eastAsia="Calibri" w:hAnsi="Verdana" w:cs="Arial"/>
          <w:noProof w:val="0"/>
          <w:sz w:val="24"/>
          <w:szCs w:val="24"/>
          <w:lang w:val="es-ES" w:eastAsia="ar-SA"/>
        </w:rPr>
      </w:pPr>
    </w:p>
    <w:tbl>
      <w:tblPr>
        <w:tblW w:w="5063" w:type="pct"/>
        <w:tblInd w:w="-132"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10" w:type="dxa"/>
          <w:right w:w="10" w:type="dxa"/>
        </w:tblCellMar>
        <w:tblLook w:val="00A0" w:firstRow="1" w:lastRow="0" w:firstColumn="1" w:lastColumn="0" w:noHBand="0" w:noVBand="0"/>
      </w:tblPr>
      <w:tblGrid>
        <w:gridCol w:w="6437"/>
        <w:gridCol w:w="7600"/>
      </w:tblGrid>
      <w:tr w:rsidR="00D62B8A" w:rsidRPr="00D62B8A" w14:paraId="5F7CB356" w14:textId="77777777" w:rsidTr="00A849B1">
        <w:tc>
          <w:tcPr>
            <w:tcW w:w="5000" w:type="pct"/>
            <w:gridSpan w:val="2"/>
            <w:tcBorders>
              <w:top w:val="single" w:sz="4" w:space="0" w:color="365F91"/>
              <w:left w:val="single" w:sz="4" w:space="0" w:color="365F91"/>
              <w:bottom w:val="single" w:sz="4" w:space="0" w:color="365F91"/>
              <w:right w:val="single" w:sz="4" w:space="0" w:color="365F91"/>
            </w:tcBorders>
            <w:shd w:val="clear" w:color="auto" w:fill="365F91"/>
          </w:tcPr>
          <w:p w14:paraId="6D187CE8" w14:textId="77777777" w:rsidR="00D62B8A" w:rsidRPr="00D62B8A" w:rsidRDefault="00D62B8A" w:rsidP="00D62B8A">
            <w:pPr>
              <w:suppressAutoHyphens/>
              <w:spacing w:after="0" w:line="240" w:lineRule="auto"/>
              <w:ind w:left="274" w:hanging="274"/>
              <w:jc w:val="both"/>
              <w:rPr>
                <w:rFonts w:ascii="Verdana" w:eastAsia="Calibri" w:hAnsi="Verdana" w:cs="Arial"/>
                <w:b/>
                <w:noProof w:val="0"/>
                <w:color w:val="FFFFFF"/>
                <w:szCs w:val="24"/>
                <w:lang w:val="es-ES" w:eastAsia="ar-SA"/>
              </w:rPr>
            </w:pPr>
            <w:r w:rsidRPr="00D62B8A">
              <w:rPr>
                <w:rFonts w:ascii="Verdana" w:eastAsia="Calibri" w:hAnsi="Verdana" w:cs="Arial"/>
                <w:b/>
                <w:noProof w:val="0"/>
                <w:color w:val="FFFFFF"/>
                <w:szCs w:val="24"/>
                <w:lang w:val="es-ES" w:eastAsia="ar-SA"/>
              </w:rPr>
              <w:t>1. Autoridades</w:t>
            </w:r>
          </w:p>
        </w:tc>
      </w:tr>
      <w:tr w:rsidR="00D62B8A" w:rsidRPr="00D62B8A" w14:paraId="2ECDC5CD" w14:textId="77777777" w:rsidTr="00A849B1">
        <w:tc>
          <w:tcPr>
            <w:tcW w:w="2293" w:type="pct"/>
            <w:tcBorders>
              <w:top w:val="single" w:sz="4" w:space="0" w:color="365F91"/>
              <w:left w:val="single" w:sz="4" w:space="0" w:color="365F91"/>
              <w:bottom w:val="single" w:sz="4" w:space="0" w:color="365F91"/>
              <w:right w:val="single" w:sz="4" w:space="0" w:color="365F91"/>
            </w:tcBorders>
            <w:shd w:val="clear" w:color="auto" w:fill="B8CCE4"/>
          </w:tcPr>
          <w:p w14:paraId="4DF8C92D" w14:textId="77777777" w:rsidR="00D62B8A" w:rsidRPr="00D62B8A" w:rsidRDefault="00D62B8A" w:rsidP="00D62B8A">
            <w:pPr>
              <w:suppressAutoHyphens/>
              <w:spacing w:after="0" w:line="240" w:lineRule="auto"/>
              <w:jc w:val="both"/>
              <w:rPr>
                <w:rFonts w:ascii="Verdana" w:eastAsia="Calibri" w:hAnsi="Verdana" w:cs="Arial"/>
                <w:b/>
                <w:noProof w:val="0"/>
                <w:color w:val="000000"/>
                <w:szCs w:val="20"/>
                <w:lang w:val="es-ES" w:eastAsia="ar-SA"/>
              </w:rPr>
            </w:pPr>
            <w:r w:rsidRPr="00D62B8A">
              <w:rPr>
                <w:rFonts w:ascii="Verdana" w:eastAsia="Calibri" w:hAnsi="Verdana" w:cs="Arial"/>
                <w:b/>
                <w:noProof w:val="0"/>
                <w:color w:val="000000"/>
                <w:szCs w:val="20"/>
                <w:lang w:val="es-ES" w:eastAsia="ar-SA"/>
              </w:rPr>
              <w:t>Titular de la Coordinación</w:t>
            </w:r>
          </w:p>
        </w:tc>
        <w:tc>
          <w:tcPr>
            <w:tcW w:w="2707" w:type="pct"/>
            <w:tcBorders>
              <w:top w:val="single" w:sz="4" w:space="0" w:color="365F91"/>
              <w:left w:val="single" w:sz="4" w:space="0" w:color="365F91"/>
              <w:bottom w:val="single" w:sz="4" w:space="0" w:color="365F91"/>
              <w:right w:val="single" w:sz="4" w:space="0" w:color="365F91"/>
            </w:tcBorders>
            <w:shd w:val="clear" w:color="auto" w:fill="B8CCE4"/>
          </w:tcPr>
          <w:p w14:paraId="5C4AA281" w14:textId="77777777" w:rsidR="00D62B8A" w:rsidRPr="00D62B8A" w:rsidRDefault="00D62B8A" w:rsidP="00D62B8A">
            <w:pPr>
              <w:suppressAutoHyphens/>
              <w:spacing w:after="0" w:line="240" w:lineRule="auto"/>
              <w:jc w:val="both"/>
              <w:rPr>
                <w:rFonts w:ascii="Verdana" w:eastAsia="Calibri" w:hAnsi="Verdana" w:cs="Calibri"/>
                <w:b/>
                <w:noProof w:val="0"/>
                <w:color w:val="000000"/>
                <w:szCs w:val="20"/>
                <w:lang w:val="es-ES" w:eastAsia="ar-SA"/>
              </w:rPr>
            </w:pPr>
            <w:r w:rsidRPr="00D62B8A">
              <w:rPr>
                <w:rFonts w:ascii="Verdana" w:eastAsia="Calibri" w:hAnsi="Verdana" w:cs="Calibri"/>
                <w:b/>
                <w:noProof w:val="0"/>
                <w:color w:val="000000"/>
                <w:szCs w:val="20"/>
                <w:lang w:val="es-ES" w:eastAsia="ar-SA"/>
              </w:rPr>
              <w:t>Dr.</w:t>
            </w:r>
          </w:p>
          <w:p w14:paraId="364922EE" w14:textId="77777777" w:rsidR="00D62B8A" w:rsidRPr="00D62B8A" w:rsidRDefault="00D62B8A" w:rsidP="00D62B8A">
            <w:pPr>
              <w:suppressAutoHyphens/>
              <w:spacing w:after="0" w:line="240" w:lineRule="auto"/>
              <w:jc w:val="both"/>
              <w:rPr>
                <w:rFonts w:ascii="Verdana" w:eastAsia="Calibri" w:hAnsi="Verdana" w:cs="Calibri"/>
                <w:b/>
                <w:noProof w:val="0"/>
                <w:color w:val="000000"/>
                <w:szCs w:val="20"/>
                <w:lang w:val="es-ES" w:eastAsia="ar-SA"/>
              </w:rPr>
            </w:pPr>
            <w:r w:rsidRPr="00D62B8A">
              <w:rPr>
                <w:rFonts w:ascii="Verdana" w:eastAsia="Calibri" w:hAnsi="Verdana" w:cs="Calibri"/>
                <w:b/>
                <w:noProof w:val="0"/>
                <w:color w:val="000000"/>
                <w:szCs w:val="20"/>
                <w:lang w:val="es-ES" w:eastAsia="ar-SA"/>
              </w:rPr>
              <w:t>Titular de la División</w:t>
            </w:r>
          </w:p>
        </w:tc>
      </w:tr>
      <w:tr w:rsidR="00D62B8A" w:rsidRPr="00D62B8A" w14:paraId="0BE9D7E3" w14:textId="77777777" w:rsidTr="00A849B1">
        <w:tc>
          <w:tcPr>
            <w:tcW w:w="2293" w:type="pct"/>
            <w:tcBorders>
              <w:top w:val="single" w:sz="4" w:space="0" w:color="365F91"/>
              <w:left w:val="single" w:sz="4" w:space="0" w:color="365F91"/>
              <w:bottom w:val="single" w:sz="4" w:space="0" w:color="365F91"/>
              <w:right w:val="single" w:sz="4" w:space="0" w:color="365F91"/>
            </w:tcBorders>
          </w:tcPr>
          <w:p w14:paraId="272A0BF0" w14:textId="77777777" w:rsidR="00D62B8A" w:rsidRPr="00D62B8A" w:rsidRDefault="00D62B8A" w:rsidP="00D62B8A">
            <w:pPr>
              <w:suppressAutoHyphens/>
              <w:spacing w:after="0" w:line="240" w:lineRule="auto"/>
              <w:jc w:val="both"/>
              <w:rPr>
                <w:rFonts w:ascii="Verdana" w:eastAsia="Calibri" w:hAnsi="Verdana" w:cs="Arial"/>
                <w:b/>
                <w:noProof w:val="0"/>
                <w:color w:val="000000"/>
                <w:szCs w:val="20"/>
                <w:lang w:val="es-ES" w:eastAsia="ar-SA"/>
              </w:rPr>
            </w:pPr>
            <w:r w:rsidRPr="00D62B8A">
              <w:rPr>
                <w:rFonts w:ascii="Verdana" w:eastAsia="Calibri" w:hAnsi="Verdana" w:cs="Calibri"/>
                <w:b/>
                <w:noProof w:val="0"/>
                <w:color w:val="000000"/>
                <w:szCs w:val="20"/>
                <w:lang w:val="es-ES" w:eastAsia="ar-SA"/>
              </w:rPr>
              <w:t xml:space="preserve">Dr. Salvador Casares </w:t>
            </w:r>
            <w:proofErr w:type="spellStart"/>
            <w:r w:rsidRPr="00D62B8A">
              <w:rPr>
                <w:rFonts w:ascii="Verdana" w:eastAsia="Calibri" w:hAnsi="Verdana" w:cs="Calibri"/>
                <w:b/>
                <w:noProof w:val="0"/>
                <w:color w:val="000000"/>
                <w:szCs w:val="20"/>
                <w:lang w:val="es-ES" w:eastAsia="ar-SA"/>
              </w:rPr>
              <w:t>Queralt</w:t>
            </w:r>
            <w:proofErr w:type="spellEnd"/>
          </w:p>
          <w:p w14:paraId="1318AE16" w14:textId="77777777" w:rsidR="00D62B8A" w:rsidRPr="00D62B8A" w:rsidRDefault="00D62B8A" w:rsidP="00D62B8A">
            <w:pPr>
              <w:suppressAutoHyphens/>
              <w:spacing w:after="0" w:line="240" w:lineRule="auto"/>
              <w:jc w:val="both"/>
              <w:rPr>
                <w:rFonts w:ascii="Verdana" w:eastAsia="Calibri" w:hAnsi="Verdana" w:cs="Arial"/>
                <w:noProof w:val="0"/>
                <w:color w:val="000000"/>
                <w:szCs w:val="20"/>
                <w:lang w:val="es-ES" w:eastAsia="ar-SA"/>
              </w:rPr>
            </w:pPr>
            <w:r w:rsidRPr="00D62B8A">
              <w:rPr>
                <w:rFonts w:ascii="Verdana" w:eastAsia="Calibri" w:hAnsi="Verdana" w:cs="Arial"/>
                <w:noProof w:val="0"/>
                <w:color w:val="000000"/>
                <w:szCs w:val="20"/>
                <w:lang w:val="es-ES" w:eastAsia="ar-SA"/>
              </w:rPr>
              <w:t>Titular de la Coordinación de Educación en Salud</w:t>
            </w:r>
          </w:p>
        </w:tc>
        <w:tc>
          <w:tcPr>
            <w:tcW w:w="2707" w:type="pct"/>
            <w:tcBorders>
              <w:top w:val="single" w:sz="4" w:space="0" w:color="365F91"/>
              <w:left w:val="single" w:sz="4" w:space="0" w:color="365F91"/>
              <w:bottom w:val="single" w:sz="4" w:space="0" w:color="365F91"/>
              <w:right w:val="single" w:sz="4" w:space="0" w:color="365F91"/>
            </w:tcBorders>
          </w:tcPr>
          <w:p w14:paraId="34DB48CD" w14:textId="77777777" w:rsidR="00D62B8A" w:rsidRPr="00D62B8A" w:rsidRDefault="00D62B8A" w:rsidP="00D62B8A">
            <w:pPr>
              <w:suppressAutoHyphens/>
              <w:spacing w:after="0" w:line="240" w:lineRule="auto"/>
              <w:jc w:val="both"/>
              <w:rPr>
                <w:rFonts w:ascii="Verdana" w:eastAsia="Calibri" w:hAnsi="Verdana" w:cs="Arial"/>
                <w:b/>
                <w:noProof w:val="0"/>
                <w:color w:val="000000"/>
                <w:szCs w:val="20"/>
                <w:lang w:val="es-ES" w:eastAsia="ar-SA"/>
              </w:rPr>
            </w:pPr>
            <w:r w:rsidRPr="00D62B8A">
              <w:rPr>
                <w:rFonts w:ascii="Verdana" w:eastAsia="Calibri" w:hAnsi="Verdana" w:cs="Calibri"/>
                <w:b/>
                <w:noProof w:val="0"/>
                <w:color w:val="000000"/>
                <w:szCs w:val="20"/>
                <w:lang w:val="es-ES" w:eastAsia="ar-SA"/>
              </w:rPr>
              <w:t>Dra. Norma Magdalena Palacios Jiménez</w:t>
            </w:r>
          </w:p>
          <w:p w14:paraId="5B84ACE6" w14:textId="77777777" w:rsidR="00D62B8A" w:rsidRPr="00D62B8A" w:rsidRDefault="00D62B8A" w:rsidP="00D62B8A">
            <w:pPr>
              <w:suppressAutoHyphens/>
              <w:spacing w:after="0" w:line="240" w:lineRule="auto"/>
              <w:jc w:val="both"/>
              <w:rPr>
                <w:rFonts w:ascii="Verdana" w:eastAsia="Calibri" w:hAnsi="Verdana" w:cs="Calibri"/>
                <w:noProof w:val="0"/>
                <w:color w:val="000000"/>
                <w:szCs w:val="20"/>
                <w:lang w:val="es-ES" w:eastAsia="ar-SA"/>
              </w:rPr>
            </w:pPr>
            <w:r w:rsidRPr="00D62B8A">
              <w:rPr>
                <w:rFonts w:ascii="Verdana" w:eastAsia="Calibri" w:hAnsi="Verdana" w:cs="Arial"/>
                <w:noProof w:val="0"/>
                <w:color w:val="000000"/>
                <w:szCs w:val="20"/>
                <w:lang w:val="es-ES" w:eastAsia="ar-SA"/>
              </w:rPr>
              <w:t>Titular de la División de Innovación Educativa</w:t>
            </w:r>
          </w:p>
        </w:tc>
      </w:tr>
    </w:tbl>
    <w:p w14:paraId="250BDB42" w14:textId="77777777" w:rsidR="00D62B8A" w:rsidRPr="00D62B8A" w:rsidRDefault="00D62B8A" w:rsidP="00D62B8A">
      <w:pPr>
        <w:suppressAutoHyphens/>
        <w:rPr>
          <w:rFonts w:ascii="Verdana" w:eastAsia="Calibri" w:hAnsi="Verdana" w:cs="Arial"/>
          <w:noProof w:val="0"/>
          <w:szCs w:val="20"/>
          <w:lang w:val="es-ES" w:eastAsia="ar-SA"/>
        </w:rPr>
      </w:pP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0A0" w:firstRow="1" w:lastRow="0" w:firstColumn="1" w:lastColumn="0" w:noHBand="0" w:noVBand="0"/>
      </w:tblPr>
      <w:tblGrid>
        <w:gridCol w:w="4577"/>
        <w:gridCol w:w="9481"/>
      </w:tblGrid>
      <w:tr w:rsidR="00D62B8A" w:rsidRPr="00D62B8A" w14:paraId="0E3002F7" w14:textId="77777777" w:rsidTr="00A849B1">
        <w:tc>
          <w:tcPr>
            <w:tcW w:w="5000" w:type="pct"/>
            <w:gridSpan w:val="2"/>
            <w:tcBorders>
              <w:top w:val="single" w:sz="4" w:space="0" w:color="365F91"/>
              <w:left w:val="single" w:sz="4" w:space="0" w:color="365F91"/>
              <w:bottom w:val="single" w:sz="4" w:space="0" w:color="365F91"/>
              <w:right w:val="single" w:sz="4" w:space="0" w:color="365F91"/>
            </w:tcBorders>
            <w:shd w:val="clear" w:color="auto" w:fill="365F91"/>
          </w:tcPr>
          <w:p w14:paraId="52E74ADE" w14:textId="77777777" w:rsidR="00D62B8A" w:rsidRPr="00D62B8A" w:rsidRDefault="00D62B8A" w:rsidP="00D62B8A">
            <w:pPr>
              <w:suppressAutoHyphens/>
              <w:spacing w:after="0" w:line="240" w:lineRule="auto"/>
              <w:ind w:left="360"/>
              <w:jc w:val="both"/>
              <w:rPr>
                <w:rFonts w:ascii="Verdana" w:eastAsia="Calibri" w:hAnsi="Verdana" w:cs="Arial"/>
                <w:b/>
                <w:noProof w:val="0"/>
                <w:color w:val="FFFFFF"/>
                <w:szCs w:val="20"/>
                <w:lang w:val="es-ES" w:eastAsia="ar-SA"/>
              </w:rPr>
            </w:pPr>
            <w:r w:rsidRPr="00D62B8A">
              <w:rPr>
                <w:rFonts w:ascii="Verdana" w:eastAsia="Calibri" w:hAnsi="Verdana" w:cs="Arial"/>
                <w:b/>
                <w:noProof w:val="0"/>
                <w:color w:val="FFFFFF"/>
                <w:szCs w:val="20"/>
                <w:lang w:val="es-ES" w:eastAsia="ar-SA"/>
              </w:rPr>
              <w:t>2. Expertos temáticos</w:t>
            </w:r>
          </w:p>
        </w:tc>
      </w:tr>
      <w:tr w:rsidR="00D62B8A" w:rsidRPr="00D62B8A" w14:paraId="4D5C3CBB" w14:textId="77777777" w:rsidTr="00A849B1">
        <w:tc>
          <w:tcPr>
            <w:tcW w:w="1628" w:type="pct"/>
            <w:tcBorders>
              <w:top w:val="single" w:sz="4" w:space="0" w:color="365F91"/>
              <w:left w:val="single" w:sz="4" w:space="0" w:color="365F91"/>
              <w:bottom w:val="single" w:sz="4" w:space="0" w:color="365F91"/>
              <w:right w:val="single" w:sz="4" w:space="0" w:color="365F91"/>
            </w:tcBorders>
            <w:shd w:val="clear" w:color="auto" w:fill="B8CCE4"/>
          </w:tcPr>
          <w:p w14:paraId="62EE68D0" w14:textId="77777777" w:rsidR="00D62B8A" w:rsidRPr="00D62B8A" w:rsidRDefault="00D62B8A" w:rsidP="00D62B8A">
            <w:pPr>
              <w:suppressAutoHyphens/>
              <w:spacing w:after="0" w:line="240" w:lineRule="auto"/>
              <w:jc w:val="both"/>
              <w:rPr>
                <w:rFonts w:ascii="Verdana" w:eastAsia="Calibri" w:hAnsi="Verdana" w:cs="Arial"/>
                <w:b/>
                <w:noProof w:val="0"/>
                <w:szCs w:val="20"/>
                <w:lang w:val="es-ES" w:eastAsia="ar-SA"/>
              </w:rPr>
            </w:pPr>
            <w:r w:rsidRPr="00D62B8A">
              <w:rPr>
                <w:rFonts w:ascii="Verdana" w:eastAsia="Calibri" w:hAnsi="Verdana" w:cs="Arial"/>
                <w:b/>
                <w:noProof w:val="0"/>
                <w:szCs w:val="20"/>
                <w:lang w:val="es-ES" w:eastAsia="ar-SA"/>
              </w:rPr>
              <w:t>Líder normativo del proyecto</w:t>
            </w:r>
          </w:p>
        </w:tc>
        <w:tc>
          <w:tcPr>
            <w:tcW w:w="3372" w:type="pct"/>
            <w:tcBorders>
              <w:top w:val="single" w:sz="4" w:space="0" w:color="365F91"/>
              <w:left w:val="single" w:sz="4" w:space="0" w:color="365F91"/>
              <w:bottom w:val="single" w:sz="4" w:space="0" w:color="365F91"/>
              <w:right w:val="single" w:sz="4" w:space="0" w:color="365F91"/>
            </w:tcBorders>
          </w:tcPr>
          <w:p w14:paraId="6F37DE68" w14:textId="77777777" w:rsidR="00D62B8A" w:rsidRPr="00D62B8A" w:rsidRDefault="00D62B8A" w:rsidP="00D62B8A">
            <w:pPr>
              <w:suppressAutoHyphens/>
              <w:spacing w:after="0" w:line="240" w:lineRule="auto"/>
              <w:jc w:val="both"/>
              <w:rPr>
                <w:rFonts w:ascii="Verdana" w:eastAsia="Calibri" w:hAnsi="Verdana" w:cs="Arial"/>
                <w:noProof w:val="0"/>
                <w:color w:val="000000"/>
                <w:szCs w:val="20"/>
                <w:lang w:val="es-ES" w:eastAsia="ar-SA"/>
              </w:rPr>
            </w:pPr>
            <w:r w:rsidRPr="00D62B8A">
              <w:rPr>
                <w:rFonts w:ascii="Verdana" w:eastAsia="Calibri" w:hAnsi="Verdana" w:cs="Calibri"/>
                <w:noProof w:val="0"/>
                <w:lang w:val="es-ES" w:eastAsia="ar-SA"/>
              </w:rPr>
              <w:t>Mtra. Luz María Alejandra Rosales López</w:t>
            </w:r>
          </w:p>
        </w:tc>
      </w:tr>
      <w:tr w:rsidR="00D62B8A" w:rsidRPr="00D62B8A" w14:paraId="3BB3684E" w14:textId="77777777" w:rsidTr="00A849B1">
        <w:tc>
          <w:tcPr>
            <w:tcW w:w="1628" w:type="pct"/>
            <w:tcBorders>
              <w:top w:val="single" w:sz="4" w:space="0" w:color="365F91"/>
              <w:left w:val="single" w:sz="4" w:space="0" w:color="365F91"/>
              <w:bottom w:val="single" w:sz="4" w:space="0" w:color="365F91"/>
              <w:right w:val="single" w:sz="4" w:space="0" w:color="365F91"/>
            </w:tcBorders>
            <w:shd w:val="clear" w:color="auto" w:fill="B8CCE4"/>
          </w:tcPr>
          <w:p w14:paraId="6692C300" w14:textId="77777777" w:rsidR="00D62B8A" w:rsidRPr="00D62B8A" w:rsidRDefault="00D62B8A" w:rsidP="00D62B8A">
            <w:pPr>
              <w:suppressAutoHyphens/>
              <w:spacing w:after="0" w:line="240" w:lineRule="auto"/>
              <w:jc w:val="both"/>
              <w:rPr>
                <w:rFonts w:ascii="Verdana" w:eastAsia="Calibri" w:hAnsi="Verdana" w:cs="Arial"/>
                <w:b/>
                <w:noProof w:val="0"/>
                <w:szCs w:val="20"/>
                <w:lang w:val="es-ES" w:eastAsia="ar-SA"/>
              </w:rPr>
            </w:pPr>
            <w:r w:rsidRPr="00D62B8A">
              <w:rPr>
                <w:rFonts w:ascii="Verdana" w:eastAsia="Calibri" w:hAnsi="Verdana" w:cs="Arial"/>
                <w:b/>
                <w:noProof w:val="0"/>
                <w:szCs w:val="20"/>
                <w:lang w:val="es-ES" w:eastAsia="ar-SA"/>
              </w:rPr>
              <w:t xml:space="preserve">Experto temático </w:t>
            </w:r>
          </w:p>
        </w:tc>
        <w:tc>
          <w:tcPr>
            <w:tcW w:w="3372" w:type="pct"/>
            <w:tcBorders>
              <w:top w:val="single" w:sz="4" w:space="0" w:color="365F91"/>
              <w:left w:val="single" w:sz="4" w:space="0" w:color="365F91"/>
              <w:bottom w:val="single" w:sz="4" w:space="0" w:color="365F91"/>
              <w:right w:val="single" w:sz="4" w:space="0" w:color="365F91"/>
            </w:tcBorders>
          </w:tcPr>
          <w:p w14:paraId="274FB483" w14:textId="77777777" w:rsidR="00D62B8A" w:rsidRPr="00D62B8A" w:rsidRDefault="00D62B8A" w:rsidP="00D62B8A">
            <w:pPr>
              <w:suppressAutoHyphens/>
              <w:spacing w:after="0" w:line="240" w:lineRule="auto"/>
              <w:jc w:val="both"/>
              <w:rPr>
                <w:rFonts w:ascii="Verdana" w:eastAsia="Calibri" w:hAnsi="Verdana" w:cs="Calibri"/>
                <w:noProof w:val="0"/>
                <w:lang w:eastAsia="ar-SA"/>
              </w:rPr>
            </w:pPr>
            <w:r w:rsidRPr="00D62B8A">
              <w:rPr>
                <w:rFonts w:ascii="Verdana" w:eastAsia="Calibri" w:hAnsi="Verdana" w:cs="Calibri"/>
                <w:noProof w:val="0"/>
                <w:lang w:eastAsia="ar-SA"/>
              </w:rPr>
              <w:t>Lic. González Desales Lorena</w:t>
            </w:r>
          </w:p>
          <w:p w14:paraId="37CCD371" w14:textId="77777777" w:rsidR="00D62B8A" w:rsidRPr="00D62B8A" w:rsidRDefault="00D62B8A" w:rsidP="00D62B8A">
            <w:pPr>
              <w:suppressAutoHyphens/>
              <w:spacing w:after="0" w:line="240" w:lineRule="auto"/>
              <w:jc w:val="both"/>
              <w:rPr>
                <w:rFonts w:ascii="Verdana" w:eastAsia="Calibri" w:hAnsi="Verdana" w:cs="Calibri"/>
                <w:noProof w:val="0"/>
                <w:lang w:eastAsia="ar-SA"/>
              </w:rPr>
            </w:pPr>
            <w:r w:rsidRPr="00D62B8A">
              <w:rPr>
                <w:rFonts w:ascii="Verdana" w:eastAsia="Calibri" w:hAnsi="Verdana" w:cs="Calibri"/>
                <w:noProof w:val="0"/>
                <w:lang w:eastAsia="ar-SA"/>
              </w:rPr>
              <w:t>Enfermera Especialista en Salud Pública</w:t>
            </w:r>
          </w:p>
          <w:p w14:paraId="47D86553" w14:textId="77777777" w:rsidR="00D62B8A" w:rsidRPr="00D62B8A" w:rsidRDefault="00D62B8A" w:rsidP="00D62B8A">
            <w:pPr>
              <w:suppressAutoHyphens/>
              <w:spacing w:after="0" w:line="240" w:lineRule="auto"/>
              <w:jc w:val="both"/>
              <w:rPr>
                <w:rFonts w:ascii="Verdana" w:eastAsia="Calibri" w:hAnsi="Verdana" w:cs="Calibri"/>
                <w:noProof w:val="0"/>
                <w:lang w:eastAsia="ar-SA"/>
              </w:rPr>
            </w:pPr>
            <w:r w:rsidRPr="00D62B8A">
              <w:rPr>
                <w:rFonts w:ascii="Verdana" w:eastAsia="Calibri" w:hAnsi="Verdana" w:cs="Calibri"/>
                <w:noProof w:val="0"/>
                <w:lang w:eastAsia="ar-SA"/>
              </w:rPr>
              <w:t>Matrícula: 99161158</w:t>
            </w:r>
          </w:p>
          <w:p w14:paraId="53B401BC" w14:textId="77777777" w:rsidR="00D62B8A" w:rsidRPr="00D62B8A" w:rsidRDefault="00D62B8A" w:rsidP="00D62B8A">
            <w:pPr>
              <w:suppressAutoHyphens/>
              <w:spacing w:after="0" w:line="240" w:lineRule="auto"/>
              <w:jc w:val="both"/>
              <w:rPr>
                <w:rFonts w:ascii="Verdana" w:eastAsia="Calibri" w:hAnsi="Verdana" w:cs="Calibri"/>
                <w:noProof w:val="0"/>
                <w:lang w:eastAsia="ar-SA"/>
              </w:rPr>
            </w:pPr>
            <w:r w:rsidRPr="00D62B8A">
              <w:rPr>
                <w:rFonts w:ascii="Verdana" w:eastAsia="Calibri" w:hAnsi="Verdana" w:cs="Calibri"/>
                <w:noProof w:val="0"/>
                <w:lang w:eastAsia="ar-SA"/>
              </w:rPr>
              <w:t>Adscrita: HGO No. 221, Toluca, México.</w:t>
            </w:r>
          </w:p>
        </w:tc>
      </w:tr>
    </w:tbl>
    <w:p w14:paraId="6CB55E76" w14:textId="77777777" w:rsidR="00D62B8A" w:rsidRPr="00D62B8A" w:rsidRDefault="00D62B8A" w:rsidP="00D62B8A">
      <w:pPr>
        <w:suppressAutoHyphens/>
        <w:rPr>
          <w:rFonts w:ascii="Verdana" w:eastAsia="Calibri" w:hAnsi="Verdana" w:cs="Arial"/>
          <w:noProof w:val="0"/>
          <w:szCs w:val="20"/>
          <w:lang w:val="es-ES" w:eastAsia="ar-SA"/>
        </w:rPr>
      </w:pPr>
    </w:p>
    <w:tbl>
      <w:tblPr>
        <w:tblW w:w="5000" w:type="pct"/>
        <w:tblLook w:val="0000" w:firstRow="0" w:lastRow="0" w:firstColumn="0" w:lastColumn="0" w:noHBand="0" w:noVBand="0"/>
      </w:tblPr>
      <w:tblGrid>
        <w:gridCol w:w="5365"/>
        <w:gridCol w:w="8693"/>
      </w:tblGrid>
      <w:tr w:rsidR="00D62B8A" w:rsidRPr="00D62B8A" w14:paraId="638C216C" w14:textId="77777777" w:rsidTr="00A849B1">
        <w:tc>
          <w:tcPr>
            <w:tcW w:w="5000" w:type="pct"/>
            <w:gridSpan w:val="2"/>
            <w:tcBorders>
              <w:top w:val="single" w:sz="4" w:space="0" w:color="808080"/>
              <w:left w:val="single" w:sz="4" w:space="0" w:color="808080"/>
              <w:bottom w:val="single" w:sz="4" w:space="0" w:color="808080"/>
              <w:right w:val="single" w:sz="4" w:space="0" w:color="808080"/>
            </w:tcBorders>
            <w:shd w:val="clear" w:color="auto" w:fill="365F91"/>
          </w:tcPr>
          <w:p w14:paraId="04F5C4D0" w14:textId="77777777" w:rsidR="00D62B8A" w:rsidRPr="00D62B8A" w:rsidRDefault="00D62B8A" w:rsidP="00D62B8A">
            <w:pPr>
              <w:suppressAutoHyphens/>
              <w:snapToGrid w:val="0"/>
              <w:spacing w:after="0"/>
              <w:jc w:val="both"/>
              <w:rPr>
                <w:rFonts w:ascii="Verdana" w:eastAsia="Calibri" w:hAnsi="Verdana" w:cs="Arial"/>
                <w:b/>
                <w:noProof w:val="0"/>
                <w:color w:val="FFFFFF"/>
                <w:szCs w:val="20"/>
                <w:lang w:val="es-ES" w:eastAsia="ar-SA"/>
              </w:rPr>
            </w:pPr>
            <w:r w:rsidRPr="00D62B8A">
              <w:rPr>
                <w:rFonts w:ascii="Verdana" w:eastAsia="Calibri" w:hAnsi="Verdana" w:cs="Arial"/>
                <w:b/>
                <w:noProof w:val="0"/>
                <w:color w:val="FFFFFF"/>
                <w:szCs w:val="20"/>
                <w:lang w:val="es-ES" w:eastAsia="ar-SA"/>
              </w:rPr>
              <w:t>3. Equipo de producción</w:t>
            </w:r>
          </w:p>
        </w:tc>
      </w:tr>
      <w:tr w:rsidR="00D62B8A" w:rsidRPr="00D62B8A" w14:paraId="594391BA" w14:textId="77777777" w:rsidTr="00A849B1">
        <w:tblPrEx>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Ex>
        <w:trPr>
          <w:trHeight w:val="258"/>
        </w:trPr>
        <w:tc>
          <w:tcPr>
            <w:tcW w:w="1908" w:type="pct"/>
            <w:tcBorders>
              <w:top w:val="single" w:sz="4" w:space="0" w:color="1F497D"/>
              <w:left w:val="single" w:sz="4" w:space="0" w:color="1F497D"/>
              <w:bottom w:val="single" w:sz="4" w:space="0" w:color="1F497D"/>
              <w:right w:val="single" w:sz="4" w:space="0" w:color="1F497D"/>
            </w:tcBorders>
            <w:shd w:val="clear" w:color="auto" w:fill="B8CCE4"/>
            <w:hideMark/>
          </w:tcPr>
          <w:p w14:paraId="11EB1F7A" w14:textId="77777777" w:rsidR="00D62B8A" w:rsidRPr="00D62B8A" w:rsidRDefault="00D62B8A" w:rsidP="00D62B8A">
            <w:pPr>
              <w:suppressAutoHyphens/>
              <w:spacing w:after="0" w:line="240" w:lineRule="auto"/>
              <w:rPr>
                <w:rFonts w:ascii="Verdana" w:eastAsia="Calibri" w:hAnsi="Verdana" w:cs="Arial"/>
                <w:b/>
                <w:noProof w:val="0"/>
                <w:color w:val="000000"/>
                <w:szCs w:val="20"/>
                <w:lang w:val="es-ES" w:eastAsia="ar-SA"/>
              </w:rPr>
            </w:pPr>
            <w:r w:rsidRPr="00D62B8A">
              <w:rPr>
                <w:rFonts w:ascii="Verdana" w:eastAsia="Calibri" w:hAnsi="Verdana" w:cs="Arial"/>
                <w:b/>
                <w:noProof w:val="0"/>
                <w:color w:val="000000"/>
                <w:szCs w:val="20"/>
                <w:lang w:val="es-ES" w:eastAsia="ar-SA"/>
              </w:rPr>
              <w:t>Jefa del Área de Gestión del Conocimiento</w:t>
            </w:r>
          </w:p>
        </w:tc>
        <w:tc>
          <w:tcPr>
            <w:tcW w:w="3092" w:type="pct"/>
            <w:tcBorders>
              <w:top w:val="single" w:sz="4" w:space="0" w:color="1F497D"/>
              <w:left w:val="single" w:sz="4" w:space="0" w:color="1F497D"/>
              <w:bottom w:val="single" w:sz="4" w:space="0" w:color="1F497D"/>
              <w:right w:val="single" w:sz="4" w:space="0" w:color="1F497D"/>
            </w:tcBorders>
            <w:hideMark/>
          </w:tcPr>
          <w:p w14:paraId="04234CBD" w14:textId="77777777" w:rsidR="00D62B8A" w:rsidRPr="00D62B8A" w:rsidRDefault="00D62B8A" w:rsidP="00D62B8A">
            <w:pPr>
              <w:suppressAutoHyphens/>
              <w:spacing w:after="0"/>
              <w:rPr>
                <w:rFonts w:ascii="Verdana" w:eastAsia="Calibri" w:hAnsi="Verdana" w:cs="Arial"/>
                <w:noProof w:val="0"/>
                <w:color w:val="000000"/>
                <w:szCs w:val="20"/>
                <w:lang w:val="es-ES" w:eastAsia="ar-SA"/>
              </w:rPr>
            </w:pPr>
            <w:r w:rsidRPr="00D62B8A">
              <w:rPr>
                <w:rFonts w:ascii="Verdana" w:eastAsia="Calibri" w:hAnsi="Verdana" w:cs="Arial"/>
                <w:noProof w:val="0"/>
                <w:color w:val="000000"/>
                <w:szCs w:val="20"/>
                <w:lang w:val="es-ES" w:eastAsia="ar-SA"/>
              </w:rPr>
              <w:t>Dra. Cristina Chávez González</w:t>
            </w:r>
          </w:p>
        </w:tc>
      </w:tr>
      <w:tr w:rsidR="00D62B8A" w:rsidRPr="00D62B8A" w14:paraId="5FBB21E0" w14:textId="77777777" w:rsidTr="00A849B1">
        <w:tblPrEx>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Ex>
        <w:tc>
          <w:tcPr>
            <w:tcW w:w="1908" w:type="pct"/>
            <w:tcBorders>
              <w:top w:val="single" w:sz="4" w:space="0" w:color="1F497D"/>
              <w:left w:val="single" w:sz="4" w:space="0" w:color="1F497D"/>
              <w:bottom w:val="single" w:sz="4" w:space="0" w:color="1F497D"/>
              <w:right w:val="single" w:sz="4" w:space="0" w:color="1F497D"/>
            </w:tcBorders>
            <w:shd w:val="clear" w:color="auto" w:fill="B8CCE4"/>
            <w:hideMark/>
          </w:tcPr>
          <w:p w14:paraId="103A66B6" w14:textId="77777777" w:rsidR="00D62B8A" w:rsidRPr="00D62B8A" w:rsidRDefault="00D62B8A" w:rsidP="00D62B8A">
            <w:pPr>
              <w:suppressAutoHyphens/>
              <w:spacing w:after="0" w:line="240" w:lineRule="auto"/>
              <w:rPr>
                <w:rFonts w:ascii="Verdana" w:eastAsia="Calibri" w:hAnsi="Verdana" w:cs="Arial"/>
                <w:b/>
                <w:noProof w:val="0"/>
                <w:color w:val="000000"/>
                <w:szCs w:val="20"/>
                <w:lang w:val="es-ES" w:eastAsia="ar-SA"/>
              </w:rPr>
            </w:pPr>
            <w:r w:rsidRPr="00D62B8A">
              <w:rPr>
                <w:rFonts w:ascii="Verdana" w:eastAsia="Calibri" w:hAnsi="Verdana" w:cs="Arial"/>
                <w:b/>
                <w:noProof w:val="0"/>
                <w:color w:val="000000"/>
                <w:szCs w:val="20"/>
                <w:lang w:val="es-ES" w:eastAsia="ar-SA"/>
              </w:rPr>
              <w:t>Coordinador de Diseño Educativo</w:t>
            </w:r>
          </w:p>
        </w:tc>
        <w:tc>
          <w:tcPr>
            <w:tcW w:w="3092" w:type="pct"/>
            <w:tcBorders>
              <w:top w:val="single" w:sz="4" w:space="0" w:color="1F497D"/>
              <w:left w:val="single" w:sz="4" w:space="0" w:color="1F497D"/>
              <w:bottom w:val="single" w:sz="4" w:space="0" w:color="1F497D"/>
              <w:right w:val="single" w:sz="4" w:space="0" w:color="1F497D"/>
            </w:tcBorders>
            <w:hideMark/>
          </w:tcPr>
          <w:p w14:paraId="2B831B4D" w14:textId="77777777" w:rsidR="00D62B8A" w:rsidRPr="00D62B8A" w:rsidRDefault="00D62B8A" w:rsidP="00D62B8A">
            <w:pPr>
              <w:suppressAutoHyphens/>
              <w:spacing w:after="0"/>
              <w:rPr>
                <w:rFonts w:ascii="Verdana" w:eastAsia="Calibri" w:hAnsi="Verdana" w:cs="Arial"/>
                <w:noProof w:val="0"/>
                <w:color w:val="000000"/>
                <w:szCs w:val="20"/>
                <w:lang w:val="es-ES" w:eastAsia="ar-SA"/>
              </w:rPr>
            </w:pPr>
            <w:r w:rsidRPr="00D62B8A">
              <w:rPr>
                <w:rFonts w:ascii="Verdana" w:eastAsia="Calibri" w:hAnsi="Verdana" w:cs="Arial"/>
                <w:noProof w:val="0"/>
                <w:color w:val="000000"/>
                <w:szCs w:val="20"/>
                <w:lang w:val="es-ES" w:eastAsia="ar-SA"/>
              </w:rPr>
              <w:t>Dr. Raúl Tomás Arrieta Pérez</w:t>
            </w:r>
          </w:p>
        </w:tc>
      </w:tr>
      <w:tr w:rsidR="00D62B8A" w:rsidRPr="00D62B8A" w14:paraId="2C98EBD7" w14:textId="77777777" w:rsidTr="00A849B1">
        <w:tblPrEx>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Ex>
        <w:tc>
          <w:tcPr>
            <w:tcW w:w="1908" w:type="pct"/>
            <w:tcBorders>
              <w:top w:val="single" w:sz="4" w:space="0" w:color="1F497D"/>
              <w:left w:val="single" w:sz="4" w:space="0" w:color="1F497D"/>
              <w:bottom w:val="single" w:sz="4" w:space="0" w:color="1F497D"/>
              <w:right w:val="single" w:sz="4" w:space="0" w:color="1F497D"/>
            </w:tcBorders>
            <w:shd w:val="clear" w:color="auto" w:fill="B8CCE4"/>
            <w:hideMark/>
          </w:tcPr>
          <w:p w14:paraId="290F8477" w14:textId="77777777" w:rsidR="00D62B8A" w:rsidRPr="00D62B8A" w:rsidRDefault="00D62B8A" w:rsidP="00D62B8A">
            <w:pPr>
              <w:suppressAutoHyphens/>
              <w:spacing w:after="0" w:line="240" w:lineRule="auto"/>
              <w:rPr>
                <w:rFonts w:ascii="Verdana" w:eastAsia="Calibri" w:hAnsi="Verdana" w:cs="Arial"/>
                <w:b/>
                <w:noProof w:val="0"/>
                <w:color w:val="000000"/>
                <w:szCs w:val="20"/>
                <w:lang w:val="es-ES" w:eastAsia="ar-SA"/>
              </w:rPr>
            </w:pPr>
            <w:r w:rsidRPr="00D62B8A">
              <w:rPr>
                <w:rFonts w:ascii="Verdana" w:eastAsia="Calibri" w:hAnsi="Verdana" w:cs="Arial"/>
                <w:b/>
                <w:noProof w:val="0"/>
                <w:color w:val="000000"/>
                <w:szCs w:val="20"/>
                <w:lang w:val="es-ES" w:eastAsia="ar-SA"/>
              </w:rPr>
              <w:t>Coordinadora de Desarrollo de Contenidos</w:t>
            </w:r>
          </w:p>
        </w:tc>
        <w:tc>
          <w:tcPr>
            <w:tcW w:w="3092" w:type="pct"/>
            <w:tcBorders>
              <w:top w:val="single" w:sz="4" w:space="0" w:color="1F497D"/>
              <w:left w:val="single" w:sz="4" w:space="0" w:color="1F497D"/>
              <w:bottom w:val="single" w:sz="4" w:space="0" w:color="1F497D"/>
              <w:right w:val="single" w:sz="4" w:space="0" w:color="1F497D"/>
            </w:tcBorders>
            <w:hideMark/>
          </w:tcPr>
          <w:p w14:paraId="535986E5" w14:textId="77777777" w:rsidR="00D62B8A" w:rsidRPr="00D62B8A" w:rsidRDefault="00D62B8A" w:rsidP="00D62B8A">
            <w:pPr>
              <w:suppressAutoHyphens/>
              <w:spacing w:after="0"/>
              <w:rPr>
                <w:rFonts w:ascii="Verdana" w:eastAsia="Calibri" w:hAnsi="Verdana" w:cs="Arial"/>
                <w:noProof w:val="0"/>
                <w:color w:val="000000"/>
                <w:szCs w:val="20"/>
                <w:lang w:val="es-ES" w:eastAsia="ar-SA"/>
              </w:rPr>
            </w:pPr>
            <w:r w:rsidRPr="00D62B8A">
              <w:rPr>
                <w:rFonts w:ascii="Verdana" w:eastAsia="Calibri" w:hAnsi="Verdana" w:cs="Arial"/>
                <w:noProof w:val="0"/>
                <w:color w:val="000000"/>
                <w:szCs w:val="20"/>
                <w:lang w:val="es-ES" w:eastAsia="ar-SA"/>
              </w:rPr>
              <w:t>Dra. Priscila Angélica Montealegre Ramírez</w:t>
            </w:r>
          </w:p>
        </w:tc>
      </w:tr>
      <w:tr w:rsidR="00D62B8A" w:rsidRPr="00D62B8A" w14:paraId="1C225BA8" w14:textId="77777777" w:rsidTr="00A849B1">
        <w:tblPrEx>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Ex>
        <w:tc>
          <w:tcPr>
            <w:tcW w:w="1908" w:type="pct"/>
            <w:tcBorders>
              <w:top w:val="single" w:sz="4" w:space="0" w:color="1F497D"/>
              <w:left w:val="single" w:sz="4" w:space="0" w:color="1F497D"/>
              <w:bottom w:val="single" w:sz="4" w:space="0" w:color="1F497D"/>
              <w:right w:val="single" w:sz="4" w:space="0" w:color="1F497D"/>
            </w:tcBorders>
            <w:shd w:val="clear" w:color="auto" w:fill="B8CCE4"/>
            <w:hideMark/>
          </w:tcPr>
          <w:p w14:paraId="019C591F" w14:textId="77777777" w:rsidR="00D62B8A" w:rsidRPr="00D62B8A" w:rsidRDefault="00D62B8A" w:rsidP="00D62B8A">
            <w:pPr>
              <w:suppressAutoHyphens/>
              <w:spacing w:after="0" w:line="240" w:lineRule="auto"/>
              <w:rPr>
                <w:rFonts w:ascii="Verdana" w:eastAsia="Calibri" w:hAnsi="Verdana" w:cs="Arial"/>
                <w:b/>
                <w:noProof w:val="0"/>
                <w:color w:val="000000"/>
                <w:szCs w:val="20"/>
                <w:lang w:val="es-ES" w:eastAsia="ar-SA"/>
              </w:rPr>
            </w:pPr>
            <w:r w:rsidRPr="00D62B8A">
              <w:rPr>
                <w:rFonts w:ascii="Verdana" w:eastAsia="Calibri" w:hAnsi="Verdana" w:cs="Arial"/>
                <w:b/>
                <w:noProof w:val="0"/>
                <w:color w:val="000000"/>
                <w:szCs w:val="20"/>
                <w:lang w:val="es-ES" w:eastAsia="ar-SA"/>
              </w:rPr>
              <w:t>Coordinadora de diseño pedagógico</w:t>
            </w:r>
          </w:p>
        </w:tc>
        <w:tc>
          <w:tcPr>
            <w:tcW w:w="3092" w:type="pct"/>
            <w:tcBorders>
              <w:top w:val="single" w:sz="4" w:space="0" w:color="1F497D"/>
              <w:left w:val="single" w:sz="4" w:space="0" w:color="1F497D"/>
              <w:bottom w:val="single" w:sz="4" w:space="0" w:color="1F497D"/>
              <w:right w:val="single" w:sz="4" w:space="0" w:color="1F497D"/>
            </w:tcBorders>
            <w:hideMark/>
          </w:tcPr>
          <w:p w14:paraId="6613AEB6" w14:textId="77777777" w:rsidR="00D62B8A" w:rsidRPr="00D62B8A" w:rsidRDefault="00D62B8A" w:rsidP="00D62B8A">
            <w:pPr>
              <w:suppressAutoHyphens/>
              <w:spacing w:after="0"/>
              <w:rPr>
                <w:rFonts w:ascii="Verdana" w:eastAsia="Calibri" w:hAnsi="Verdana" w:cs="Arial"/>
                <w:noProof w:val="0"/>
                <w:color w:val="000000"/>
                <w:szCs w:val="20"/>
                <w:lang w:val="es-ES" w:eastAsia="ar-SA"/>
              </w:rPr>
            </w:pPr>
            <w:r w:rsidRPr="00D62B8A">
              <w:rPr>
                <w:rFonts w:ascii="Verdana" w:eastAsia="Calibri" w:hAnsi="Verdana" w:cs="Arial"/>
                <w:noProof w:val="0"/>
                <w:color w:val="000000"/>
                <w:szCs w:val="20"/>
                <w:lang w:val="es-ES" w:eastAsia="ar-SA"/>
              </w:rPr>
              <w:t>Lic. Beatriz Yolanda Jiménez González</w:t>
            </w:r>
          </w:p>
        </w:tc>
      </w:tr>
      <w:tr w:rsidR="00D62B8A" w:rsidRPr="00D62B8A" w14:paraId="6DAC6A37" w14:textId="77777777" w:rsidTr="00A849B1">
        <w:tblPrEx>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Ex>
        <w:tc>
          <w:tcPr>
            <w:tcW w:w="1908" w:type="pct"/>
            <w:tcBorders>
              <w:top w:val="single" w:sz="4" w:space="0" w:color="1F497D"/>
              <w:left w:val="single" w:sz="4" w:space="0" w:color="1F497D"/>
              <w:bottom w:val="single" w:sz="4" w:space="0" w:color="1F497D"/>
              <w:right w:val="single" w:sz="4" w:space="0" w:color="1F497D"/>
            </w:tcBorders>
            <w:shd w:val="clear" w:color="auto" w:fill="B8CCE4"/>
            <w:hideMark/>
          </w:tcPr>
          <w:p w14:paraId="6D22EB4F" w14:textId="77777777" w:rsidR="00D62B8A" w:rsidRPr="00D62B8A" w:rsidRDefault="00D62B8A" w:rsidP="00D62B8A">
            <w:pPr>
              <w:suppressAutoHyphens/>
              <w:spacing w:after="0" w:line="240" w:lineRule="auto"/>
              <w:rPr>
                <w:rFonts w:ascii="Verdana" w:eastAsia="Calibri" w:hAnsi="Verdana" w:cs="Arial"/>
                <w:b/>
                <w:noProof w:val="0"/>
                <w:color w:val="000000"/>
                <w:szCs w:val="20"/>
                <w:lang w:val="es-ES" w:eastAsia="ar-SA"/>
              </w:rPr>
            </w:pPr>
            <w:r w:rsidRPr="00D62B8A">
              <w:rPr>
                <w:rFonts w:ascii="Verdana" w:eastAsia="Calibri" w:hAnsi="Verdana" w:cs="Arial"/>
                <w:b/>
                <w:noProof w:val="0"/>
                <w:color w:val="000000"/>
                <w:szCs w:val="20"/>
                <w:lang w:val="es-ES" w:eastAsia="ar-SA"/>
              </w:rPr>
              <w:t>Diseño instruccional</w:t>
            </w:r>
          </w:p>
        </w:tc>
        <w:tc>
          <w:tcPr>
            <w:tcW w:w="3092" w:type="pct"/>
            <w:tcBorders>
              <w:top w:val="single" w:sz="4" w:space="0" w:color="1F497D"/>
              <w:left w:val="single" w:sz="4" w:space="0" w:color="1F497D"/>
              <w:bottom w:val="single" w:sz="4" w:space="0" w:color="1F497D"/>
              <w:right w:val="single" w:sz="4" w:space="0" w:color="1F497D"/>
            </w:tcBorders>
            <w:hideMark/>
          </w:tcPr>
          <w:p w14:paraId="6FAA2723" w14:textId="77777777" w:rsidR="00D62B8A" w:rsidRPr="00D62B8A" w:rsidRDefault="00D62B8A" w:rsidP="00D62B8A">
            <w:pPr>
              <w:suppressAutoHyphens/>
              <w:spacing w:after="0"/>
              <w:rPr>
                <w:rFonts w:ascii="Verdana" w:eastAsia="Calibri" w:hAnsi="Verdana" w:cs="Arial"/>
                <w:noProof w:val="0"/>
                <w:color w:val="000000"/>
                <w:szCs w:val="20"/>
                <w:lang w:val="es-ES" w:eastAsia="ar-SA"/>
              </w:rPr>
            </w:pPr>
            <w:r w:rsidRPr="00D62B8A">
              <w:rPr>
                <w:rFonts w:ascii="Verdana" w:eastAsia="Calibri" w:hAnsi="Verdana" w:cs="Arial"/>
                <w:noProof w:val="0"/>
                <w:color w:val="000000"/>
                <w:szCs w:val="20"/>
                <w:lang w:val="es-ES" w:eastAsia="ar-SA"/>
              </w:rPr>
              <w:t xml:space="preserve">Lic. </w:t>
            </w:r>
            <w:proofErr w:type="spellStart"/>
            <w:r w:rsidRPr="00D62B8A">
              <w:rPr>
                <w:rFonts w:ascii="Verdana" w:eastAsia="Calibri" w:hAnsi="Verdana" w:cs="Arial"/>
                <w:noProof w:val="0"/>
                <w:color w:val="000000"/>
                <w:szCs w:val="20"/>
                <w:lang w:val="es-ES" w:eastAsia="ar-SA"/>
              </w:rPr>
              <w:t>Yessi</w:t>
            </w:r>
            <w:proofErr w:type="spellEnd"/>
            <w:r w:rsidRPr="00D62B8A">
              <w:rPr>
                <w:rFonts w:ascii="Verdana" w:eastAsia="Calibri" w:hAnsi="Verdana" w:cs="Arial"/>
                <w:noProof w:val="0"/>
                <w:color w:val="000000"/>
                <w:szCs w:val="20"/>
                <w:lang w:val="es-ES" w:eastAsia="ar-SA"/>
              </w:rPr>
              <w:t xml:space="preserve"> Rosas Velázquez</w:t>
            </w:r>
          </w:p>
        </w:tc>
      </w:tr>
      <w:tr w:rsidR="00D62B8A" w:rsidRPr="00D62B8A" w14:paraId="79766FC2" w14:textId="77777777" w:rsidTr="00A849B1">
        <w:tblPrEx>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Ex>
        <w:tc>
          <w:tcPr>
            <w:tcW w:w="1908" w:type="pct"/>
            <w:tcBorders>
              <w:top w:val="single" w:sz="4" w:space="0" w:color="1F497D"/>
              <w:left w:val="single" w:sz="4" w:space="0" w:color="1F497D"/>
              <w:bottom w:val="single" w:sz="4" w:space="0" w:color="1F497D"/>
              <w:right w:val="single" w:sz="4" w:space="0" w:color="1F497D"/>
            </w:tcBorders>
            <w:shd w:val="clear" w:color="auto" w:fill="B8CCE4"/>
            <w:hideMark/>
          </w:tcPr>
          <w:p w14:paraId="0A73AD9B" w14:textId="77777777" w:rsidR="00D62B8A" w:rsidRPr="00D62B8A" w:rsidRDefault="00D62B8A" w:rsidP="00D62B8A">
            <w:pPr>
              <w:suppressAutoHyphens/>
              <w:spacing w:after="0" w:line="240" w:lineRule="auto"/>
              <w:rPr>
                <w:rFonts w:ascii="Verdana" w:eastAsia="Calibri" w:hAnsi="Verdana" w:cs="Arial"/>
                <w:b/>
                <w:noProof w:val="0"/>
                <w:color w:val="000000"/>
                <w:szCs w:val="20"/>
                <w:lang w:val="es-ES" w:eastAsia="ar-SA"/>
              </w:rPr>
            </w:pPr>
            <w:r w:rsidRPr="00D62B8A">
              <w:rPr>
                <w:rFonts w:ascii="Verdana" w:eastAsia="Calibri" w:hAnsi="Verdana" w:cs="Arial"/>
                <w:b/>
                <w:noProof w:val="0"/>
                <w:color w:val="000000"/>
                <w:szCs w:val="20"/>
                <w:lang w:val="es-ES" w:eastAsia="ar-SA"/>
              </w:rPr>
              <w:t>Coordinador de integración y diseño gráfico</w:t>
            </w:r>
          </w:p>
        </w:tc>
        <w:tc>
          <w:tcPr>
            <w:tcW w:w="3092" w:type="pct"/>
            <w:tcBorders>
              <w:top w:val="single" w:sz="4" w:space="0" w:color="1F497D"/>
              <w:left w:val="single" w:sz="4" w:space="0" w:color="1F497D"/>
              <w:bottom w:val="single" w:sz="4" w:space="0" w:color="1F497D"/>
              <w:right w:val="single" w:sz="4" w:space="0" w:color="1F497D"/>
            </w:tcBorders>
            <w:hideMark/>
          </w:tcPr>
          <w:p w14:paraId="12D7BCE6" w14:textId="77777777" w:rsidR="00D62B8A" w:rsidRPr="00D62B8A" w:rsidRDefault="00D62B8A" w:rsidP="00D62B8A">
            <w:pPr>
              <w:suppressAutoHyphens/>
              <w:spacing w:after="0"/>
              <w:rPr>
                <w:rFonts w:ascii="Verdana" w:eastAsia="Calibri" w:hAnsi="Verdana" w:cs="Arial"/>
                <w:noProof w:val="0"/>
                <w:color w:val="000000"/>
                <w:szCs w:val="20"/>
                <w:lang w:val="es-ES" w:eastAsia="ar-SA"/>
              </w:rPr>
            </w:pPr>
            <w:r w:rsidRPr="00D62B8A">
              <w:rPr>
                <w:rFonts w:ascii="Verdana" w:eastAsia="Calibri" w:hAnsi="Verdana" w:cs="Arial"/>
                <w:noProof w:val="0"/>
                <w:color w:val="000000"/>
                <w:szCs w:val="20"/>
                <w:lang w:val="es-ES" w:eastAsia="ar-SA"/>
              </w:rPr>
              <w:t>Mtro. Ricardo Mora Torres</w:t>
            </w:r>
          </w:p>
        </w:tc>
      </w:tr>
      <w:tr w:rsidR="00D62B8A" w:rsidRPr="00D62B8A" w14:paraId="04448355" w14:textId="77777777" w:rsidTr="00A849B1">
        <w:tblPrEx>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Ex>
        <w:tc>
          <w:tcPr>
            <w:tcW w:w="1908" w:type="pct"/>
            <w:tcBorders>
              <w:top w:val="single" w:sz="4" w:space="0" w:color="1F497D"/>
              <w:left w:val="single" w:sz="4" w:space="0" w:color="1F497D"/>
              <w:bottom w:val="single" w:sz="4" w:space="0" w:color="1F497D"/>
              <w:right w:val="single" w:sz="4" w:space="0" w:color="1F497D"/>
            </w:tcBorders>
            <w:shd w:val="clear" w:color="auto" w:fill="B8CCE4"/>
            <w:hideMark/>
          </w:tcPr>
          <w:p w14:paraId="4FAA6C1F" w14:textId="77777777" w:rsidR="00D62B8A" w:rsidRPr="00D62B8A" w:rsidRDefault="00D62B8A" w:rsidP="00D62B8A">
            <w:pPr>
              <w:suppressAutoHyphens/>
              <w:spacing w:after="0" w:line="240" w:lineRule="auto"/>
              <w:rPr>
                <w:rFonts w:ascii="Verdana" w:eastAsia="Calibri" w:hAnsi="Verdana" w:cs="Arial"/>
                <w:b/>
                <w:noProof w:val="0"/>
                <w:color w:val="000000"/>
                <w:szCs w:val="20"/>
                <w:lang w:val="es-ES" w:eastAsia="ar-SA"/>
              </w:rPr>
            </w:pPr>
            <w:r w:rsidRPr="00D62B8A">
              <w:rPr>
                <w:rFonts w:ascii="Verdana" w:eastAsia="Calibri" w:hAnsi="Verdana" w:cs="Arial"/>
                <w:b/>
                <w:noProof w:val="0"/>
                <w:color w:val="000000"/>
                <w:szCs w:val="20"/>
                <w:lang w:val="es-ES" w:eastAsia="ar-SA"/>
              </w:rPr>
              <w:t>Diseño multimedia</w:t>
            </w:r>
          </w:p>
        </w:tc>
        <w:tc>
          <w:tcPr>
            <w:tcW w:w="3092" w:type="pct"/>
            <w:tcBorders>
              <w:top w:val="single" w:sz="4" w:space="0" w:color="1F497D"/>
              <w:left w:val="single" w:sz="4" w:space="0" w:color="1F497D"/>
              <w:bottom w:val="single" w:sz="4" w:space="0" w:color="1F497D"/>
              <w:right w:val="single" w:sz="4" w:space="0" w:color="1F497D"/>
            </w:tcBorders>
            <w:hideMark/>
          </w:tcPr>
          <w:p w14:paraId="5802CAD6" w14:textId="77777777" w:rsidR="00D62B8A" w:rsidRPr="00D62B8A" w:rsidRDefault="00D62B8A" w:rsidP="00D62B8A">
            <w:pPr>
              <w:suppressAutoHyphens/>
              <w:spacing w:after="0"/>
              <w:rPr>
                <w:rFonts w:ascii="Verdana" w:eastAsia="Calibri" w:hAnsi="Verdana" w:cs="Arial"/>
                <w:noProof w:val="0"/>
                <w:color w:val="000000"/>
                <w:szCs w:val="20"/>
                <w:lang w:val="es-ES" w:eastAsia="ar-SA"/>
              </w:rPr>
            </w:pPr>
            <w:r w:rsidRPr="00D62B8A">
              <w:rPr>
                <w:rFonts w:ascii="Verdana" w:eastAsia="Calibri" w:hAnsi="Verdana" w:cs="Arial"/>
                <w:noProof w:val="0"/>
                <w:color w:val="000000"/>
                <w:szCs w:val="20"/>
                <w:lang w:val="es-ES" w:eastAsia="ar-SA"/>
              </w:rPr>
              <w:t>Lic. Víctor Omar Lezama Albor</w:t>
            </w:r>
          </w:p>
          <w:p w14:paraId="7E2C4AF5" w14:textId="77777777" w:rsidR="00D62B8A" w:rsidRPr="00D62B8A" w:rsidRDefault="00D62B8A" w:rsidP="00D62B8A">
            <w:pPr>
              <w:suppressAutoHyphens/>
              <w:spacing w:after="0"/>
              <w:rPr>
                <w:rFonts w:ascii="Verdana" w:eastAsia="Calibri" w:hAnsi="Verdana" w:cs="Arial"/>
                <w:noProof w:val="0"/>
                <w:color w:val="000000"/>
                <w:szCs w:val="20"/>
                <w:lang w:val="es-ES" w:eastAsia="ar-SA"/>
              </w:rPr>
            </w:pPr>
            <w:r w:rsidRPr="00D62B8A">
              <w:rPr>
                <w:rFonts w:ascii="Verdana" w:eastAsia="Calibri" w:hAnsi="Verdana" w:cs="Arial"/>
                <w:noProof w:val="0"/>
                <w:color w:val="000000"/>
                <w:szCs w:val="20"/>
                <w:lang w:val="es-ES" w:eastAsia="ar-SA"/>
              </w:rPr>
              <w:t>Lic. Ruth Jiménez Segura</w:t>
            </w:r>
          </w:p>
        </w:tc>
      </w:tr>
      <w:tr w:rsidR="00D62B8A" w:rsidRPr="00D62B8A" w14:paraId="711F9051" w14:textId="77777777" w:rsidTr="00A849B1">
        <w:tblPrEx>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Ex>
        <w:tc>
          <w:tcPr>
            <w:tcW w:w="1908" w:type="pct"/>
            <w:tcBorders>
              <w:top w:val="single" w:sz="4" w:space="0" w:color="1F497D"/>
              <w:left w:val="single" w:sz="4" w:space="0" w:color="1F497D"/>
              <w:bottom w:val="single" w:sz="4" w:space="0" w:color="1F497D"/>
              <w:right w:val="single" w:sz="4" w:space="0" w:color="1F497D"/>
            </w:tcBorders>
            <w:shd w:val="clear" w:color="auto" w:fill="B8CCE4"/>
            <w:hideMark/>
          </w:tcPr>
          <w:p w14:paraId="536EFDC3" w14:textId="77777777" w:rsidR="00D62B8A" w:rsidRPr="00D62B8A" w:rsidRDefault="00D62B8A" w:rsidP="00D62B8A">
            <w:pPr>
              <w:suppressAutoHyphens/>
              <w:spacing w:after="0" w:line="240" w:lineRule="auto"/>
              <w:rPr>
                <w:rFonts w:ascii="Verdana" w:eastAsia="Calibri" w:hAnsi="Verdana" w:cs="Arial"/>
                <w:b/>
                <w:noProof w:val="0"/>
                <w:color w:val="000000"/>
                <w:szCs w:val="20"/>
                <w:lang w:val="es-ES" w:eastAsia="ar-SA"/>
              </w:rPr>
            </w:pPr>
            <w:r w:rsidRPr="00D62B8A">
              <w:rPr>
                <w:rFonts w:ascii="Verdana" w:eastAsia="Calibri" w:hAnsi="Verdana" w:cs="Arial"/>
                <w:b/>
                <w:noProof w:val="0"/>
                <w:color w:val="000000"/>
                <w:szCs w:val="20"/>
                <w:lang w:val="es-ES" w:eastAsia="ar-SA"/>
              </w:rPr>
              <w:t>Producción multimedia</w:t>
            </w:r>
          </w:p>
        </w:tc>
        <w:tc>
          <w:tcPr>
            <w:tcW w:w="3092" w:type="pct"/>
            <w:tcBorders>
              <w:top w:val="single" w:sz="4" w:space="0" w:color="1F497D"/>
              <w:left w:val="single" w:sz="4" w:space="0" w:color="1F497D"/>
              <w:bottom w:val="single" w:sz="4" w:space="0" w:color="1F497D"/>
              <w:right w:val="single" w:sz="4" w:space="0" w:color="1F497D"/>
            </w:tcBorders>
            <w:hideMark/>
          </w:tcPr>
          <w:p w14:paraId="640A1048" w14:textId="77777777" w:rsidR="00D62B8A" w:rsidRPr="00D62B8A" w:rsidRDefault="00D62B8A" w:rsidP="00D62B8A">
            <w:pPr>
              <w:suppressAutoHyphens/>
              <w:spacing w:after="0"/>
              <w:rPr>
                <w:rFonts w:ascii="Verdana" w:eastAsia="Calibri" w:hAnsi="Verdana" w:cs="Arial"/>
                <w:noProof w:val="0"/>
                <w:color w:val="000000"/>
                <w:szCs w:val="20"/>
                <w:lang w:val="es-ES" w:eastAsia="ar-SA"/>
              </w:rPr>
            </w:pPr>
          </w:p>
        </w:tc>
      </w:tr>
      <w:tr w:rsidR="00D62B8A" w:rsidRPr="00D62B8A" w14:paraId="0C45243B" w14:textId="77777777" w:rsidTr="00A849B1">
        <w:tblPrEx>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Ex>
        <w:tc>
          <w:tcPr>
            <w:tcW w:w="1908" w:type="pct"/>
            <w:tcBorders>
              <w:top w:val="single" w:sz="4" w:space="0" w:color="1F497D"/>
              <w:left w:val="single" w:sz="4" w:space="0" w:color="1F497D"/>
              <w:bottom w:val="single" w:sz="4" w:space="0" w:color="1F497D"/>
              <w:right w:val="single" w:sz="4" w:space="0" w:color="1F497D"/>
            </w:tcBorders>
            <w:shd w:val="clear" w:color="auto" w:fill="B8CCE4"/>
          </w:tcPr>
          <w:p w14:paraId="62F05E6C" w14:textId="77777777" w:rsidR="00D62B8A" w:rsidRPr="00D62B8A" w:rsidRDefault="00D62B8A" w:rsidP="00D62B8A">
            <w:pPr>
              <w:suppressAutoHyphens/>
              <w:spacing w:after="0" w:line="240" w:lineRule="auto"/>
              <w:rPr>
                <w:rFonts w:ascii="Verdana" w:eastAsia="Calibri" w:hAnsi="Verdana" w:cs="Arial"/>
                <w:b/>
                <w:noProof w:val="0"/>
                <w:color w:val="000000"/>
                <w:szCs w:val="20"/>
                <w:lang w:val="es-ES" w:eastAsia="ar-SA"/>
              </w:rPr>
            </w:pPr>
            <w:r w:rsidRPr="00D62B8A">
              <w:rPr>
                <w:rFonts w:ascii="Verdana" w:eastAsia="Calibri" w:hAnsi="Verdana" w:cs="Arial"/>
                <w:b/>
                <w:noProof w:val="0"/>
                <w:color w:val="000000"/>
                <w:szCs w:val="20"/>
                <w:lang w:val="es-ES" w:eastAsia="ar-SA"/>
              </w:rPr>
              <w:t>Coordinador de calidad y estilo</w:t>
            </w:r>
          </w:p>
        </w:tc>
        <w:tc>
          <w:tcPr>
            <w:tcW w:w="3092" w:type="pct"/>
            <w:tcBorders>
              <w:top w:val="single" w:sz="4" w:space="0" w:color="1F497D"/>
              <w:left w:val="single" w:sz="4" w:space="0" w:color="1F497D"/>
              <w:bottom w:val="single" w:sz="4" w:space="0" w:color="1F497D"/>
              <w:right w:val="single" w:sz="4" w:space="0" w:color="1F497D"/>
            </w:tcBorders>
          </w:tcPr>
          <w:p w14:paraId="3A633DC3" w14:textId="77777777" w:rsidR="00D62B8A" w:rsidRPr="00D62B8A" w:rsidRDefault="00D62B8A" w:rsidP="00D62B8A">
            <w:pPr>
              <w:suppressAutoHyphens/>
              <w:spacing w:after="0"/>
              <w:rPr>
                <w:rFonts w:ascii="Verdana" w:eastAsia="Calibri" w:hAnsi="Verdana" w:cs="Arial"/>
                <w:noProof w:val="0"/>
                <w:color w:val="000000"/>
                <w:szCs w:val="20"/>
                <w:lang w:val="es-ES" w:eastAsia="ar-SA"/>
              </w:rPr>
            </w:pPr>
            <w:r w:rsidRPr="00D62B8A">
              <w:rPr>
                <w:rFonts w:ascii="Verdana" w:eastAsia="Calibri" w:hAnsi="Verdana" w:cs="Arial"/>
                <w:noProof w:val="0"/>
                <w:color w:val="000000"/>
                <w:szCs w:val="20"/>
                <w:lang w:val="es-ES" w:eastAsia="ar-SA"/>
              </w:rPr>
              <w:t>Lic. Felipe Ezequiel Soto Barraza</w:t>
            </w:r>
          </w:p>
        </w:tc>
      </w:tr>
    </w:tbl>
    <w:p w14:paraId="538B9C5C" w14:textId="77777777" w:rsidR="00D62B8A" w:rsidRDefault="00D62B8A" w:rsidP="00D62B8A">
      <w:pPr>
        <w:suppressAutoHyphens/>
        <w:spacing w:after="0"/>
        <w:jc w:val="both"/>
        <w:rPr>
          <w:rFonts w:ascii="Verdana" w:eastAsia="Calibri" w:hAnsi="Verdana" w:cs="Calibri"/>
          <w:noProof w:val="0"/>
          <w:sz w:val="22"/>
          <w:lang w:val="es-ES" w:eastAsia="ar-SA"/>
        </w:rPr>
      </w:pPr>
    </w:p>
    <w:p w14:paraId="517804EC" w14:textId="77777777" w:rsidR="00D62B8A" w:rsidRPr="00D62B8A" w:rsidRDefault="00D62B8A" w:rsidP="00D62B8A">
      <w:pPr>
        <w:suppressAutoHyphens/>
        <w:spacing w:after="0"/>
        <w:jc w:val="both"/>
        <w:rPr>
          <w:rFonts w:ascii="Verdana" w:eastAsia="Calibri" w:hAnsi="Verdana" w:cs="Calibri"/>
          <w:noProof w:val="0"/>
          <w:sz w:val="22"/>
          <w:lang w:val="es-ES" w:eastAsia="ar-SA"/>
        </w:rPr>
      </w:pP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5365"/>
        <w:gridCol w:w="8693"/>
      </w:tblGrid>
      <w:tr w:rsidR="00D62B8A" w:rsidRPr="00D62B8A" w14:paraId="7A434688" w14:textId="77777777" w:rsidTr="00A849B1">
        <w:tc>
          <w:tcPr>
            <w:tcW w:w="5000" w:type="pct"/>
            <w:gridSpan w:val="2"/>
            <w:shd w:val="clear" w:color="auto" w:fill="365F91"/>
          </w:tcPr>
          <w:p w14:paraId="2DFA66B7" w14:textId="77777777" w:rsidR="00D62B8A" w:rsidRPr="00D62B8A" w:rsidRDefault="00D62B8A" w:rsidP="00D62B8A">
            <w:pPr>
              <w:suppressAutoHyphens/>
              <w:spacing w:after="0" w:line="240" w:lineRule="auto"/>
              <w:ind w:left="360"/>
              <w:contextualSpacing/>
              <w:jc w:val="both"/>
              <w:rPr>
                <w:rFonts w:ascii="Verdana" w:eastAsia="Calibri" w:hAnsi="Verdana" w:cs="Arial"/>
                <w:b/>
                <w:noProof w:val="0"/>
                <w:color w:val="FFFFFF"/>
                <w:szCs w:val="20"/>
                <w:lang w:val="es-ES" w:eastAsia="ar-SA"/>
              </w:rPr>
            </w:pPr>
            <w:r w:rsidRPr="00D62B8A">
              <w:rPr>
                <w:rFonts w:ascii="Verdana" w:eastAsia="Calibri" w:hAnsi="Verdana" w:cs="Arial"/>
                <w:b/>
                <w:noProof w:val="0"/>
                <w:color w:val="FFFFFF"/>
                <w:szCs w:val="20"/>
                <w:lang w:val="es-ES" w:eastAsia="ar-SA"/>
              </w:rPr>
              <w:lastRenderedPageBreak/>
              <w:t>4. Identificación del material</w:t>
            </w:r>
          </w:p>
        </w:tc>
      </w:tr>
      <w:tr w:rsidR="00D62B8A" w:rsidRPr="00D62B8A" w14:paraId="4C200BA3" w14:textId="77777777" w:rsidTr="00A849B1">
        <w:tc>
          <w:tcPr>
            <w:tcW w:w="1908" w:type="pct"/>
            <w:shd w:val="clear" w:color="auto" w:fill="B8CCE4"/>
          </w:tcPr>
          <w:p w14:paraId="01F5B743" w14:textId="77777777" w:rsidR="00D62B8A" w:rsidRPr="00D62B8A" w:rsidRDefault="00D62B8A" w:rsidP="00D62B8A">
            <w:pPr>
              <w:suppressAutoHyphens/>
              <w:spacing w:after="0" w:line="240" w:lineRule="auto"/>
              <w:rPr>
                <w:rFonts w:ascii="Verdana" w:eastAsia="Calibri" w:hAnsi="Verdana" w:cs="Arial"/>
                <w:b/>
                <w:noProof w:val="0"/>
                <w:szCs w:val="20"/>
                <w:lang w:val="es-ES" w:eastAsia="ar-SA"/>
              </w:rPr>
            </w:pPr>
            <w:r w:rsidRPr="00D62B8A">
              <w:rPr>
                <w:rFonts w:ascii="Verdana" w:eastAsia="Calibri" w:hAnsi="Verdana" w:cs="Arial"/>
                <w:b/>
                <w:noProof w:val="0"/>
                <w:szCs w:val="20"/>
                <w:lang w:val="es-ES" w:eastAsia="ar-SA"/>
              </w:rPr>
              <w:t>Nombre del curso</w:t>
            </w:r>
          </w:p>
        </w:tc>
        <w:tc>
          <w:tcPr>
            <w:tcW w:w="3092" w:type="pct"/>
          </w:tcPr>
          <w:p w14:paraId="4A842F86" w14:textId="77777777" w:rsidR="00D62B8A" w:rsidRPr="00D62B8A" w:rsidRDefault="00D62B8A" w:rsidP="00D62B8A">
            <w:pPr>
              <w:suppressAutoHyphens/>
              <w:spacing w:after="0" w:line="240" w:lineRule="auto"/>
              <w:jc w:val="both"/>
              <w:rPr>
                <w:rFonts w:ascii="Verdana" w:eastAsia="Calibri" w:hAnsi="Verdana" w:cs="Arial"/>
                <w:b/>
                <w:noProof w:val="0"/>
                <w:szCs w:val="20"/>
                <w:lang w:val="es-ES" w:eastAsia="ar-SA"/>
              </w:rPr>
            </w:pPr>
            <w:r w:rsidRPr="00D62B8A">
              <w:rPr>
                <w:rFonts w:ascii="Verdana" w:eastAsia="Calibri" w:hAnsi="Verdana" w:cs="Arial"/>
                <w:b/>
                <w:noProof w:val="0"/>
                <w:szCs w:val="20"/>
                <w:lang w:val="es-ES" w:eastAsia="ar-SA"/>
              </w:rPr>
              <w:t>Atención de Enfermería en salud materna</w:t>
            </w:r>
          </w:p>
        </w:tc>
      </w:tr>
      <w:tr w:rsidR="00D62B8A" w:rsidRPr="00D62B8A" w14:paraId="4C4B7301" w14:textId="77777777" w:rsidTr="00A849B1">
        <w:tc>
          <w:tcPr>
            <w:tcW w:w="1908" w:type="pct"/>
            <w:shd w:val="clear" w:color="auto" w:fill="B8CCE4"/>
          </w:tcPr>
          <w:p w14:paraId="046B4289" w14:textId="77777777" w:rsidR="00D62B8A" w:rsidRPr="00D62B8A" w:rsidRDefault="00D62B8A" w:rsidP="00D62B8A">
            <w:pPr>
              <w:suppressAutoHyphens/>
              <w:spacing w:after="0" w:line="240" w:lineRule="auto"/>
              <w:rPr>
                <w:rFonts w:ascii="Verdana" w:eastAsia="Calibri" w:hAnsi="Verdana" w:cs="Arial"/>
                <w:b/>
                <w:noProof w:val="0"/>
                <w:szCs w:val="20"/>
                <w:lang w:val="es-ES" w:eastAsia="ar-SA"/>
              </w:rPr>
            </w:pPr>
            <w:r w:rsidRPr="00D62B8A">
              <w:rPr>
                <w:rFonts w:ascii="Verdana" w:eastAsia="Calibri" w:hAnsi="Verdana" w:cs="Arial"/>
                <w:b/>
                <w:noProof w:val="0"/>
                <w:szCs w:val="20"/>
                <w:lang w:val="es-ES" w:eastAsia="ar-SA"/>
              </w:rPr>
              <w:t>Nombre del módulo</w:t>
            </w:r>
          </w:p>
        </w:tc>
        <w:tc>
          <w:tcPr>
            <w:tcW w:w="3092" w:type="pct"/>
          </w:tcPr>
          <w:p w14:paraId="21E43ED7" w14:textId="77777777" w:rsidR="00D62B8A" w:rsidRPr="00D62B8A" w:rsidRDefault="00D62B8A" w:rsidP="00D62B8A">
            <w:pPr>
              <w:suppressAutoHyphens/>
              <w:spacing w:after="0" w:line="240" w:lineRule="auto"/>
              <w:jc w:val="both"/>
              <w:rPr>
                <w:rFonts w:ascii="Verdana" w:eastAsia="Calibri" w:hAnsi="Verdana" w:cs="Arial"/>
                <w:b/>
                <w:noProof w:val="0"/>
                <w:color w:val="000000"/>
                <w:szCs w:val="20"/>
                <w:lang w:val="es-ES" w:eastAsia="ar-SA"/>
              </w:rPr>
            </w:pPr>
          </w:p>
        </w:tc>
      </w:tr>
      <w:tr w:rsidR="00D62B8A" w:rsidRPr="00D62B8A" w14:paraId="1CDBCF5E" w14:textId="77777777" w:rsidTr="00A849B1">
        <w:tc>
          <w:tcPr>
            <w:tcW w:w="1908" w:type="pct"/>
            <w:shd w:val="clear" w:color="auto" w:fill="B8CCE4"/>
          </w:tcPr>
          <w:p w14:paraId="0587D059" w14:textId="77777777" w:rsidR="00D62B8A" w:rsidRPr="00D62B8A" w:rsidRDefault="00D62B8A" w:rsidP="00D62B8A">
            <w:pPr>
              <w:suppressAutoHyphens/>
              <w:spacing w:after="0" w:line="240" w:lineRule="auto"/>
              <w:rPr>
                <w:rFonts w:ascii="Verdana" w:eastAsia="Calibri" w:hAnsi="Verdana" w:cs="Arial"/>
                <w:b/>
                <w:noProof w:val="0"/>
                <w:szCs w:val="20"/>
                <w:lang w:val="es-ES" w:eastAsia="ar-SA"/>
              </w:rPr>
            </w:pPr>
            <w:r w:rsidRPr="00D62B8A">
              <w:rPr>
                <w:rFonts w:ascii="Verdana" w:eastAsia="Calibri" w:hAnsi="Verdana" w:cs="Arial"/>
                <w:b/>
                <w:noProof w:val="0"/>
                <w:szCs w:val="20"/>
                <w:lang w:val="es-ES" w:eastAsia="ar-SA"/>
              </w:rPr>
              <w:t xml:space="preserve">Nombre de la Unidad </w:t>
            </w:r>
          </w:p>
        </w:tc>
        <w:tc>
          <w:tcPr>
            <w:tcW w:w="3092" w:type="pct"/>
          </w:tcPr>
          <w:p w14:paraId="465097C9" w14:textId="77777777" w:rsidR="00D62B8A" w:rsidRPr="00D62B8A" w:rsidRDefault="00D62B8A" w:rsidP="00D62B8A">
            <w:pPr>
              <w:suppressAutoHyphens/>
              <w:spacing w:after="0" w:line="240" w:lineRule="auto"/>
              <w:jc w:val="both"/>
              <w:rPr>
                <w:rFonts w:ascii="Verdana" w:eastAsia="Calibri" w:hAnsi="Verdana" w:cs="Arial"/>
                <w:b/>
                <w:noProof w:val="0"/>
                <w:color w:val="000000"/>
                <w:szCs w:val="20"/>
                <w:lang w:val="es-ES" w:eastAsia="ar-SA"/>
              </w:rPr>
            </w:pPr>
            <w:r w:rsidRPr="00D62B8A">
              <w:rPr>
                <w:rFonts w:ascii="Verdana" w:eastAsia="Calibri" w:hAnsi="Verdana" w:cs="Calibri"/>
                <w:b/>
                <w:noProof w:val="0"/>
                <w:szCs w:val="20"/>
                <w:lang w:val="es-ES" w:eastAsia="ar-SA"/>
              </w:rPr>
              <w:t>Cuidados de Enfermería en el puerperio</w:t>
            </w:r>
          </w:p>
        </w:tc>
      </w:tr>
      <w:tr w:rsidR="00D62B8A" w:rsidRPr="00D62B8A" w14:paraId="4C6D72BB" w14:textId="77777777" w:rsidTr="00A849B1">
        <w:tc>
          <w:tcPr>
            <w:tcW w:w="1908" w:type="pct"/>
            <w:shd w:val="clear" w:color="auto" w:fill="B8CCE4"/>
          </w:tcPr>
          <w:p w14:paraId="37AEF85B" w14:textId="77777777" w:rsidR="00D62B8A" w:rsidRPr="00D62B8A" w:rsidRDefault="00D62B8A" w:rsidP="00D62B8A">
            <w:pPr>
              <w:suppressAutoHyphens/>
              <w:spacing w:after="0" w:line="240" w:lineRule="auto"/>
              <w:rPr>
                <w:rFonts w:ascii="Verdana" w:eastAsia="Calibri" w:hAnsi="Verdana" w:cs="Arial"/>
                <w:b/>
                <w:noProof w:val="0"/>
                <w:szCs w:val="20"/>
                <w:lang w:val="es-ES" w:eastAsia="ar-SA"/>
              </w:rPr>
            </w:pPr>
            <w:r w:rsidRPr="00D62B8A">
              <w:rPr>
                <w:rFonts w:ascii="Verdana" w:eastAsia="Calibri" w:hAnsi="Verdana" w:cs="Arial"/>
                <w:b/>
                <w:noProof w:val="0"/>
                <w:szCs w:val="20"/>
                <w:lang w:val="es-ES" w:eastAsia="ar-SA"/>
              </w:rPr>
              <w:t>Nombre del Tema</w:t>
            </w:r>
          </w:p>
        </w:tc>
        <w:tc>
          <w:tcPr>
            <w:tcW w:w="3092" w:type="pct"/>
          </w:tcPr>
          <w:p w14:paraId="4E7A7F2B" w14:textId="77777777" w:rsidR="00D62B8A" w:rsidRPr="00D62B8A" w:rsidRDefault="00D62B8A" w:rsidP="00D62B8A">
            <w:pPr>
              <w:suppressAutoHyphens/>
              <w:spacing w:after="0" w:line="240" w:lineRule="auto"/>
              <w:jc w:val="both"/>
              <w:rPr>
                <w:rFonts w:ascii="Verdana" w:eastAsia="Calibri" w:hAnsi="Verdana" w:cs="Calibri"/>
                <w:b/>
                <w:noProof w:val="0"/>
                <w:szCs w:val="20"/>
                <w:lang w:val="es-ES" w:eastAsia="ar-SA"/>
              </w:rPr>
            </w:pPr>
            <w:r w:rsidRPr="00D62B8A">
              <w:rPr>
                <w:rFonts w:ascii="Verdana" w:eastAsia="Calibri" w:hAnsi="Verdana" w:cs="Calibri"/>
                <w:b/>
                <w:noProof w:val="0"/>
                <w:szCs w:val="20"/>
                <w:lang w:val="es-ES" w:eastAsia="ar-SA"/>
              </w:rPr>
              <w:t>Puerperio post-cesárea</w:t>
            </w:r>
          </w:p>
        </w:tc>
      </w:tr>
      <w:tr w:rsidR="00D62B8A" w:rsidRPr="00D62B8A" w14:paraId="21DC6F77" w14:textId="77777777" w:rsidTr="00A849B1">
        <w:tc>
          <w:tcPr>
            <w:tcW w:w="1908" w:type="pct"/>
            <w:shd w:val="clear" w:color="auto" w:fill="B8CCE4"/>
          </w:tcPr>
          <w:p w14:paraId="1DD74F2B" w14:textId="77777777" w:rsidR="00D62B8A" w:rsidRPr="00D62B8A" w:rsidRDefault="00D62B8A" w:rsidP="00D62B8A">
            <w:pPr>
              <w:suppressAutoHyphens/>
              <w:spacing w:after="0" w:line="240" w:lineRule="auto"/>
              <w:rPr>
                <w:rFonts w:ascii="Verdana" w:eastAsia="Calibri" w:hAnsi="Verdana" w:cs="Arial"/>
                <w:b/>
                <w:noProof w:val="0"/>
                <w:szCs w:val="20"/>
                <w:lang w:val="es-ES" w:eastAsia="ar-SA"/>
              </w:rPr>
            </w:pPr>
            <w:r w:rsidRPr="00D62B8A">
              <w:rPr>
                <w:rFonts w:ascii="Verdana" w:eastAsia="Calibri" w:hAnsi="Verdana" w:cs="Arial"/>
                <w:b/>
                <w:noProof w:val="0"/>
                <w:szCs w:val="20"/>
                <w:lang w:val="es-ES" w:eastAsia="ar-SA"/>
              </w:rPr>
              <w:t>Fecha de elaboración</w:t>
            </w:r>
          </w:p>
        </w:tc>
        <w:tc>
          <w:tcPr>
            <w:tcW w:w="3092" w:type="pct"/>
          </w:tcPr>
          <w:p w14:paraId="6804F94A" w14:textId="77777777" w:rsidR="00D62B8A" w:rsidRPr="00D62B8A" w:rsidRDefault="00D62B8A" w:rsidP="00D62B8A">
            <w:pPr>
              <w:suppressAutoHyphens/>
              <w:spacing w:after="0"/>
              <w:jc w:val="both"/>
              <w:rPr>
                <w:rFonts w:ascii="Verdana" w:eastAsia="Calibri" w:hAnsi="Verdana" w:cs="Arial"/>
                <w:noProof w:val="0"/>
                <w:color w:val="000000"/>
                <w:szCs w:val="20"/>
                <w:lang w:val="es-ES" w:eastAsia="ar-SA"/>
              </w:rPr>
            </w:pPr>
            <w:r w:rsidRPr="00D62B8A">
              <w:rPr>
                <w:rFonts w:ascii="Verdana" w:eastAsia="Calibri" w:hAnsi="Verdana" w:cs="Arial"/>
                <w:noProof w:val="0"/>
                <w:color w:val="000000"/>
                <w:szCs w:val="20"/>
                <w:lang w:val="es-ES" w:eastAsia="ar-SA"/>
              </w:rPr>
              <w:t>Mayo, 2016</w:t>
            </w:r>
          </w:p>
        </w:tc>
      </w:tr>
    </w:tbl>
    <w:p w14:paraId="20ACEB12" w14:textId="77777777" w:rsidR="00D62B8A" w:rsidRPr="00D62B8A" w:rsidRDefault="00D62B8A" w:rsidP="00D62B8A">
      <w:pPr>
        <w:suppressAutoHyphens/>
        <w:spacing w:after="0"/>
        <w:jc w:val="both"/>
        <w:rPr>
          <w:rFonts w:ascii="Verdana" w:eastAsia="Calibri" w:hAnsi="Verdana" w:cs="Calibri"/>
          <w:noProof w:val="0"/>
          <w:sz w:val="22"/>
          <w:lang w:val="es-ES" w:eastAsia="ar-SA"/>
        </w:rPr>
      </w:pP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14058"/>
      </w:tblGrid>
      <w:tr w:rsidR="00D62B8A" w:rsidRPr="00D62B8A" w14:paraId="5F2F7A92" w14:textId="77777777" w:rsidTr="00A849B1">
        <w:tc>
          <w:tcPr>
            <w:tcW w:w="5000" w:type="pct"/>
            <w:tcBorders>
              <w:top w:val="single" w:sz="4" w:space="0" w:color="auto"/>
              <w:left w:val="single" w:sz="4" w:space="0" w:color="auto"/>
              <w:bottom w:val="single" w:sz="4" w:space="0" w:color="auto"/>
              <w:right w:val="single" w:sz="4" w:space="0" w:color="auto"/>
            </w:tcBorders>
            <w:shd w:val="clear" w:color="auto" w:fill="365F91"/>
          </w:tcPr>
          <w:p w14:paraId="24C2C5EA" w14:textId="77777777" w:rsidR="00D62B8A" w:rsidRPr="00D62B8A" w:rsidRDefault="00D62B8A" w:rsidP="00D62B8A">
            <w:pPr>
              <w:suppressAutoHyphens/>
              <w:spacing w:after="0" w:line="240" w:lineRule="auto"/>
              <w:rPr>
                <w:rFonts w:ascii="Verdana" w:eastAsia="Calibri" w:hAnsi="Verdana" w:cs="Arial"/>
                <w:b/>
                <w:noProof w:val="0"/>
                <w:color w:val="FFFFFF"/>
                <w:sz w:val="24"/>
                <w:szCs w:val="24"/>
                <w:lang w:val="es-ES" w:eastAsia="ar-SA"/>
              </w:rPr>
            </w:pPr>
            <w:r w:rsidRPr="00D62B8A">
              <w:rPr>
                <w:rFonts w:ascii="Verdana" w:eastAsia="Calibri" w:hAnsi="Verdana" w:cs="Arial"/>
                <w:b/>
                <w:noProof w:val="0"/>
                <w:color w:val="FFFFFF"/>
                <w:sz w:val="24"/>
                <w:szCs w:val="24"/>
                <w:lang w:val="es-ES" w:eastAsia="ar-SA"/>
              </w:rPr>
              <w:t>5. Temario</w:t>
            </w:r>
          </w:p>
        </w:tc>
      </w:tr>
      <w:tr w:rsidR="00D62B8A" w:rsidRPr="00D62B8A" w14:paraId="4AEBA961" w14:textId="77777777" w:rsidTr="00A849B1">
        <w:tc>
          <w:tcPr>
            <w:tcW w:w="5000" w:type="pct"/>
            <w:shd w:val="clear" w:color="auto" w:fill="auto"/>
          </w:tcPr>
          <w:p w14:paraId="3B7E27B4" w14:textId="77777777" w:rsidR="00D62B8A" w:rsidRPr="00D62B8A" w:rsidRDefault="00D62B8A" w:rsidP="00D62B8A">
            <w:pPr>
              <w:suppressAutoHyphens/>
              <w:spacing w:after="0" w:line="240" w:lineRule="auto"/>
              <w:contextualSpacing/>
              <w:jc w:val="both"/>
              <w:rPr>
                <w:rFonts w:ascii="Verdana" w:eastAsia="Calibri" w:hAnsi="Verdana" w:cs="Arial"/>
                <w:b/>
                <w:noProof w:val="0"/>
                <w:color w:val="000000"/>
                <w:sz w:val="24"/>
                <w:szCs w:val="24"/>
                <w:lang w:val="es-ES" w:eastAsia="ar-SA"/>
              </w:rPr>
            </w:pPr>
            <w:r w:rsidRPr="00D62B8A">
              <w:rPr>
                <w:rFonts w:ascii="Verdana" w:eastAsia="Calibri" w:hAnsi="Verdana" w:cs="Arial"/>
                <w:b/>
                <w:bCs/>
                <w:noProof w:val="0"/>
                <w:sz w:val="24"/>
                <w:szCs w:val="24"/>
                <w:lang w:val="es-ES" w:eastAsia="es-MX"/>
              </w:rPr>
              <w:t>Bienvenida del tema</w:t>
            </w:r>
          </w:p>
          <w:p w14:paraId="71C5F71C" w14:textId="77777777" w:rsidR="00D62B8A" w:rsidRPr="00D62B8A" w:rsidRDefault="00D62B8A" w:rsidP="00D62B8A">
            <w:pPr>
              <w:suppressAutoHyphens/>
              <w:spacing w:after="0" w:line="240" w:lineRule="auto"/>
              <w:contextualSpacing/>
              <w:jc w:val="both"/>
              <w:rPr>
                <w:rFonts w:ascii="Verdana" w:eastAsia="Calibri" w:hAnsi="Verdana" w:cs="Arial"/>
                <w:b/>
                <w:noProof w:val="0"/>
                <w:color w:val="000000"/>
                <w:sz w:val="24"/>
                <w:szCs w:val="24"/>
                <w:lang w:val="es-ES" w:eastAsia="ar-SA"/>
              </w:rPr>
            </w:pPr>
            <w:r w:rsidRPr="00D62B8A">
              <w:rPr>
                <w:rFonts w:ascii="Verdana" w:eastAsia="Calibri" w:hAnsi="Verdana" w:cs="Arial"/>
                <w:b/>
                <w:noProof w:val="0"/>
                <w:color w:val="000000"/>
                <w:sz w:val="24"/>
                <w:szCs w:val="24"/>
                <w:lang w:val="es-ES" w:eastAsia="ar-SA"/>
              </w:rPr>
              <w:t>Objetivo del tema</w:t>
            </w:r>
          </w:p>
          <w:p w14:paraId="52A5DB64" w14:textId="77777777" w:rsidR="00D62B8A" w:rsidRPr="00D62B8A" w:rsidRDefault="00D62B8A" w:rsidP="00D62B8A">
            <w:pPr>
              <w:suppressAutoHyphens/>
              <w:spacing w:after="0" w:line="240" w:lineRule="auto"/>
              <w:contextualSpacing/>
              <w:jc w:val="both"/>
              <w:rPr>
                <w:rFonts w:ascii="Verdana" w:eastAsia="Calibri" w:hAnsi="Verdana" w:cs="Arial"/>
                <w:b/>
                <w:noProof w:val="0"/>
                <w:color w:val="000000"/>
                <w:sz w:val="24"/>
                <w:szCs w:val="24"/>
                <w:lang w:val="es-ES" w:eastAsia="ar-SA"/>
              </w:rPr>
            </w:pPr>
            <w:r w:rsidRPr="00D62B8A">
              <w:rPr>
                <w:rFonts w:ascii="Verdana" w:eastAsia="Calibri" w:hAnsi="Verdana" w:cs="Arial"/>
                <w:b/>
                <w:noProof w:val="0"/>
                <w:color w:val="000000"/>
                <w:sz w:val="24"/>
                <w:szCs w:val="24"/>
                <w:lang w:val="es-ES" w:eastAsia="ar-SA"/>
              </w:rPr>
              <w:t>Presentación</w:t>
            </w:r>
          </w:p>
          <w:p w14:paraId="3FDE6CA9" w14:textId="77777777" w:rsidR="00D62B8A" w:rsidRPr="00D62B8A" w:rsidRDefault="00D62B8A" w:rsidP="00D62B8A">
            <w:pPr>
              <w:suppressAutoHyphens/>
              <w:spacing w:after="0" w:line="240" w:lineRule="auto"/>
              <w:contextualSpacing/>
              <w:jc w:val="both"/>
              <w:rPr>
                <w:rFonts w:ascii="Verdana" w:eastAsia="Calibri" w:hAnsi="Verdana" w:cs="Arial"/>
                <w:b/>
                <w:noProof w:val="0"/>
                <w:color w:val="000000"/>
                <w:sz w:val="24"/>
                <w:szCs w:val="24"/>
                <w:lang w:val="es-ES" w:eastAsia="ar-SA"/>
              </w:rPr>
            </w:pPr>
            <w:r w:rsidRPr="00D62B8A">
              <w:rPr>
                <w:rFonts w:ascii="Verdana" w:eastAsia="Calibri" w:hAnsi="Verdana" w:cs="Arial"/>
                <w:bCs/>
                <w:noProof w:val="0"/>
                <w:sz w:val="24"/>
                <w:szCs w:val="24"/>
                <w:lang w:val="es-ES" w:eastAsia="es-MX"/>
              </w:rPr>
              <w:t xml:space="preserve">        Subtema. Aspectos generales del puerperio post-cesárea</w:t>
            </w:r>
          </w:p>
          <w:p w14:paraId="52FB675C" w14:textId="77777777" w:rsidR="00D62B8A" w:rsidRPr="00D62B8A" w:rsidRDefault="00D62B8A" w:rsidP="00D62B8A">
            <w:pPr>
              <w:suppressAutoHyphens/>
              <w:spacing w:after="0" w:line="240" w:lineRule="auto"/>
              <w:rPr>
                <w:rFonts w:ascii="Verdana" w:eastAsia="Calibri" w:hAnsi="Verdana" w:cs="Arial"/>
                <w:bCs/>
                <w:noProof w:val="0"/>
                <w:sz w:val="24"/>
                <w:szCs w:val="24"/>
                <w:lang w:val="es-ES" w:eastAsia="es-MX"/>
              </w:rPr>
            </w:pPr>
            <w:r w:rsidRPr="00D62B8A">
              <w:rPr>
                <w:rFonts w:ascii="Verdana" w:eastAsia="Calibri" w:hAnsi="Verdana" w:cs="Arial"/>
                <w:bCs/>
                <w:noProof w:val="0"/>
                <w:sz w:val="24"/>
                <w:szCs w:val="24"/>
                <w:lang w:val="es-ES" w:eastAsia="es-MX"/>
              </w:rPr>
              <w:t xml:space="preserve">        Subtema. Intervenciones de Enfermería en el puerperio post-cesárea</w:t>
            </w:r>
          </w:p>
          <w:p w14:paraId="11B917B4" w14:textId="77777777" w:rsidR="00D62B8A" w:rsidRPr="00D62B8A" w:rsidRDefault="00D62B8A" w:rsidP="00D62B8A">
            <w:pPr>
              <w:suppressAutoHyphens/>
              <w:spacing w:after="0" w:line="240" w:lineRule="auto"/>
              <w:ind w:left="1416"/>
              <w:rPr>
                <w:rFonts w:ascii="Verdana" w:eastAsia="Calibri" w:hAnsi="Verdana" w:cs="Arial"/>
                <w:bCs/>
                <w:noProof w:val="0"/>
                <w:sz w:val="24"/>
                <w:szCs w:val="24"/>
                <w:lang w:val="es-ES" w:eastAsia="es-MX"/>
              </w:rPr>
            </w:pPr>
            <w:r w:rsidRPr="00D62B8A">
              <w:rPr>
                <w:rFonts w:ascii="Verdana" w:eastAsia="Calibri" w:hAnsi="Verdana" w:cs="Arial"/>
                <w:bCs/>
                <w:noProof w:val="0"/>
                <w:sz w:val="24"/>
                <w:szCs w:val="24"/>
                <w:lang w:val="es-ES" w:eastAsia="es-MX"/>
              </w:rPr>
              <w:t>-Plan de cuidados</w:t>
            </w:r>
          </w:p>
          <w:p w14:paraId="04CF21B8" w14:textId="77777777" w:rsidR="00D62B8A" w:rsidRPr="00D62B8A" w:rsidRDefault="00D62B8A" w:rsidP="00D62B8A">
            <w:pPr>
              <w:suppressAutoHyphens/>
              <w:spacing w:after="0" w:line="240" w:lineRule="auto"/>
              <w:contextualSpacing/>
              <w:jc w:val="both"/>
              <w:rPr>
                <w:rFonts w:ascii="Verdana" w:eastAsia="Calibri" w:hAnsi="Verdana" w:cs="Arial"/>
                <w:b/>
                <w:noProof w:val="0"/>
                <w:color w:val="000000"/>
                <w:sz w:val="24"/>
                <w:szCs w:val="24"/>
                <w:lang w:val="es-ES" w:eastAsia="ar-SA"/>
              </w:rPr>
            </w:pPr>
            <w:r w:rsidRPr="00D62B8A">
              <w:rPr>
                <w:rFonts w:ascii="Verdana" w:eastAsia="Calibri" w:hAnsi="Verdana" w:cs="Arial"/>
                <w:b/>
                <w:noProof w:val="0"/>
                <w:color w:val="000000"/>
                <w:sz w:val="24"/>
                <w:szCs w:val="24"/>
                <w:lang w:val="es-ES" w:eastAsia="ar-SA"/>
              </w:rPr>
              <w:t>Actividad de aprendizaje</w:t>
            </w:r>
          </w:p>
          <w:p w14:paraId="194D54B5" w14:textId="77777777" w:rsidR="00D62B8A" w:rsidRPr="00D62B8A" w:rsidRDefault="00D62B8A" w:rsidP="00D62B8A">
            <w:pPr>
              <w:suppressAutoHyphens/>
              <w:spacing w:after="0" w:line="240" w:lineRule="auto"/>
              <w:contextualSpacing/>
              <w:jc w:val="both"/>
              <w:rPr>
                <w:rFonts w:ascii="Verdana" w:eastAsia="Calibri" w:hAnsi="Verdana" w:cs="Arial"/>
                <w:b/>
                <w:noProof w:val="0"/>
                <w:color w:val="000000"/>
                <w:sz w:val="24"/>
                <w:szCs w:val="24"/>
                <w:lang w:val="es-ES" w:eastAsia="ar-SA"/>
              </w:rPr>
            </w:pPr>
            <w:r w:rsidRPr="00D62B8A">
              <w:rPr>
                <w:rFonts w:ascii="Verdana" w:eastAsia="Calibri" w:hAnsi="Verdana" w:cs="Arial"/>
                <w:b/>
                <w:noProof w:val="0"/>
                <w:color w:val="000000"/>
                <w:sz w:val="24"/>
                <w:szCs w:val="24"/>
                <w:lang w:val="es-ES" w:eastAsia="ar-SA"/>
              </w:rPr>
              <w:t>Conclusión</w:t>
            </w:r>
          </w:p>
          <w:p w14:paraId="46B75475" w14:textId="77777777" w:rsidR="00D62B8A" w:rsidRPr="00D62B8A" w:rsidRDefault="00D62B8A" w:rsidP="00D62B8A">
            <w:pPr>
              <w:suppressAutoHyphens/>
              <w:spacing w:after="0" w:line="240" w:lineRule="auto"/>
              <w:contextualSpacing/>
              <w:jc w:val="both"/>
              <w:rPr>
                <w:rFonts w:ascii="Verdana" w:eastAsia="Calibri" w:hAnsi="Verdana" w:cs="Arial"/>
                <w:b/>
                <w:noProof w:val="0"/>
                <w:color w:val="000000"/>
                <w:sz w:val="24"/>
                <w:szCs w:val="24"/>
                <w:lang w:val="es-ES" w:eastAsia="ar-SA"/>
              </w:rPr>
            </w:pPr>
            <w:r w:rsidRPr="00D62B8A">
              <w:rPr>
                <w:rFonts w:ascii="Verdana" w:eastAsia="Calibri" w:hAnsi="Verdana" w:cs="Arial"/>
                <w:b/>
                <w:noProof w:val="0"/>
                <w:color w:val="000000"/>
                <w:sz w:val="24"/>
                <w:szCs w:val="24"/>
                <w:lang w:val="es-ES" w:eastAsia="ar-SA"/>
              </w:rPr>
              <w:t>Recapitulación</w:t>
            </w:r>
          </w:p>
          <w:p w14:paraId="022FE8E5" w14:textId="77777777" w:rsidR="00D62B8A" w:rsidRPr="00D62B8A" w:rsidRDefault="00D62B8A" w:rsidP="00D62B8A">
            <w:pPr>
              <w:suppressAutoHyphens/>
              <w:spacing w:after="0" w:line="240" w:lineRule="auto"/>
              <w:contextualSpacing/>
              <w:jc w:val="both"/>
              <w:rPr>
                <w:rFonts w:ascii="Verdana" w:eastAsia="Calibri" w:hAnsi="Verdana" w:cs="Arial"/>
                <w:b/>
                <w:noProof w:val="0"/>
                <w:color w:val="000000"/>
                <w:sz w:val="24"/>
                <w:szCs w:val="24"/>
                <w:lang w:val="es-ES" w:eastAsia="ar-SA"/>
              </w:rPr>
            </w:pPr>
            <w:r w:rsidRPr="00D62B8A">
              <w:rPr>
                <w:rFonts w:ascii="Verdana" w:eastAsia="Calibri" w:hAnsi="Verdana" w:cs="Arial"/>
                <w:b/>
                <w:noProof w:val="0"/>
                <w:color w:val="000000"/>
                <w:sz w:val="24"/>
                <w:szCs w:val="24"/>
                <w:lang w:val="es-ES" w:eastAsia="ar-SA"/>
              </w:rPr>
              <w:t>Fin del tema</w:t>
            </w:r>
          </w:p>
          <w:p w14:paraId="03064B3F" w14:textId="77777777" w:rsidR="00D62B8A" w:rsidRPr="00D62B8A" w:rsidRDefault="00D62B8A" w:rsidP="00D62B8A">
            <w:pPr>
              <w:suppressAutoHyphens/>
              <w:spacing w:after="0" w:line="240" w:lineRule="auto"/>
              <w:contextualSpacing/>
              <w:jc w:val="both"/>
              <w:rPr>
                <w:rFonts w:ascii="Verdana" w:eastAsia="Calibri" w:hAnsi="Verdana" w:cs="Arial"/>
                <w:b/>
                <w:noProof w:val="0"/>
                <w:color w:val="000000"/>
                <w:sz w:val="24"/>
                <w:szCs w:val="24"/>
                <w:lang w:val="es-ES" w:eastAsia="ar-SA"/>
              </w:rPr>
            </w:pPr>
            <w:r w:rsidRPr="00D62B8A">
              <w:rPr>
                <w:rFonts w:ascii="Verdana" w:eastAsia="Calibri" w:hAnsi="Verdana" w:cs="Arial"/>
                <w:b/>
                <w:noProof w:val="0"/>
                <w:color w:val="000000"/>
                <w:sz w:val="24"/>
                <w:szCs w:val="24"/>
                <w:lang w:val="es-ES" w:eastAsia="ar-SA"/>
              </w:rPr>
              <w:t>Glosario</w:t>
            </w:r>
          </w:p>
          <w:p w14:paraId="23817041" w14:textId="77777777" w:rsidR="00D62B8A" w:rsidRPr="00D62B8A" w:rsidRDefault="00D62B8A" w:rsidP="00D62B8A">
            <w:pPr>
              <w:suppressAutoHyphens/>
              <w:spacing w:after="0" w:line="240" w:lineRule="auto"/>
              <w:contextualSpacing/>
              <w:jc w:val="both"/>
              <w:rPr>
                <w:rFonts w:ascii="Verdana" w:eastAsia="Calibri" w:hAnsi="Verdana" w:cs="Arial"/>
                <w:b/>
                <w:noProof w:val="0"/>
                <w:color w:val="000000"/>
                <w:sz w:val="24"/>
                <w:szCs w:val="24"/>
                <w:lang w:val="es-ES" w:eastAsia="ar-SA"/>
              </w:rPr>
            </w:pPr>
            <w:r w:rsidRPr="00D62B8A">
              <w:rPr>
                <w:rFonts w:ascii="Verdana" w:eastAsia="Calibri" w:hAnsi="Verdana" w:cs="Arial"/>
                <w:b/>
                <w:noProof w:val="0"/>
                <w:color w:val="000000"/>
                <w:sz w:val="24"/>
                <w:szCs w:val="24"/>
                <w:lang w:val="es-ES" w:eastAsia="ar-SA"/>
              </w:rPr>
              <w:t>Bibliografía</w:t>
            </w:r>
          </w:p>
          <w:p w14:paraId="37BC3936" w14:textId="77777777" w:rsidR="00D62B8A" w:rsidRPr="00D62B8A" w:rsidRDefault="00D62B8A" w:rsidP="00D62B8A">
            <w:pPr>
              <w:suppressAutoHyphens/>
              <w:spacing w:after="0" w:line="240" w:lineRule="auto"/>
              <w:contextualSpacing/>
              <w:jc w:val="both"/>
              <w:rPr>
                <w:rFonts w:ascii="Verdana" w:eastAsia="Calibri" w:hAnsi="Verdana" w:cs="Arial"/>
                <w:b/>
                <w:noProof w:val="0"/>
                <w:color w:val="000000"/>
                <w:sz w:val="24"/>
                <w:szCs w:val="24"/>
                <w:lang w:val="es-ES" w:eastAsia="ar-SA"/>
              </w:rPr>
            </w:pPr>
          </w:p>
        </w:tc>
      </w:tr>
    </w:tbl>
    <w:p w14:paraId="4DCDC322" w14:textId="77777777" w:rsidR="00D62B8A" w:rsidRPr="00D62B8A" w:rsidRDefault="00D62B8A" w:rsidP="00D62B8A">
      <w:pPr>
        <w:spacing w:after="0"/>
        <w:jc w:val="both"/>
        <w:rPr>
          <w:rFonts w:ascii="Verdana" w:eastAsia="Calibri" w:hAnsi="Verdana" w:cs="Arial"/>
          <w:noProof w:val="0"/>
          <w:sz w:val="24"/>
          <w:szCs w:val="24"/>
          <w:lang w:val="es-ES" w:eastAsia="ar-SA"/>
        </w:rPr>
      </w:pPr>
    </w:p>
    <w:p w14:paraId="69C3C179" w14:textId="77777777" w:rsidR="00D62B8A" w:rsidRPr="00D62B8A" w:rsidRDefault="00D62B8A" w:rsidP="00D62B8A">
      <w:pPr>
        <w:spacing w:after="0"/>
        <w:jc w:val="both"/>
        <w:rPr>
          <w:rFonts w:ascii="Verdana" w:eastAsia="Calibri" w:hAnsi="Verdana" w:cs="Arial"/>
          <w:noProof w:val="0"/>
          <w:sz w:val="24"/>
          <w:szCs w:val="24"/>
          <w:lang w:val="es-ES" w:eastAsia="ar-SA"/>
        </w:rPr>
      </w:pPr>
    </w:p>
    <w:p w14:paraId="15E21BCC" w14:textId="77777777" w:rsidR="00D62B8A" w:rsidRPr="00D62B8A" w:rsidRDefault="00D62B8A" w:rsidP="00D62B8A">
      <w:pPr>
        <w:spacing w:after="0"/>
        <w:jc w:val="both"/>
        <w:rPr>
          <w:rFonts w:ascii="Verdana" w:eastAsia="Calibri" w:hAnsi="Verdana" w:cs="Arial"/>
          <w:noProof w:val="0"/>
          <w:sz w:val="24"/>
          <w:szCs w:val="24"/>
          <w:lang w:val="es-ES" w:eastAsia="ar-SA"/>
        </w:rPr>
      </w:pPr>
    </w:p>
    <w:p w14:paraId="1E51169C" w14:textId="77777777" w:rsidR="00D62B8A" w:rsidRPr="00D62B8A" w:rsidRDefault="00D62B8A" w:rsidP="00D62B8A">
      <w:pPr>
        <w:spacing w:after="0"/>
        <w:jc w:val="both"/>
        <w:rPr>
          <w:rFonts w:ascii="Verdana" w:eastAsia="Calibri" w:hAnsi="Verdana" w:cs="Arial"/>
          <w:noProof w:val="0"/>
          <w:sz w:val="24"/>
          <w:szCs w:val="24"/>
          <w:lang w:val="es-ES" w:eastAsia="ar-SA"/>
        </w:rPr>
      </w:pPr>
    </w:p>
    <w:p w14:paraId="27DD2CAD" w14:textId="77777777" w:rsidR="00D62B8A" w:rsidRPr="00D62B8A" w:rsidRDefault="00D62B8A" w:rsidP="00D62B8A">
      <w:pPr>
        <w:spacing w:after="0"/>
        <w:jc w:val="both"/>
        <w:rPr>
          <w:rFonts w:ascii="Verdana" w:eastAsia="Calibri" w:hAnsi="Verdana" w:cs="Arial"/>
          <w:noProof w:val="0"/>
          <w:sz w:val="24"/>
          <w:szCs w:val="24"/>
          <w:lang w:val="es-ES" w:eastAsia="ar-SA"/>
        </w:rPr>
      </w:pPr>
    </w:p>
    <w:p w14:paraId="6B079FB1" w14:textId="77777777" w:rsidR="00D62B8A" w:rsidRPr="00D62B8A" w:rsidRDefault="00D62B8A" w:rsidP="00D62B8A">
      <w:pPr>
        <w:spacing w:after="0"/>
        <w:jc w:val="both"/>
        <w:rPr>
          <w:rFonts w:ascii="Verdana" w:eastAsia="Calibri" w:hAnsi="Verdana" w:cs="Arial"/>
          <w:noProof w:val="0"/>
          <w:sz w:val="24"/>
          <w:szCs w:val="24"/>
          <w:lang w:val="es-ES" w:eastAsia="ar-SA"/>
        </w:rPr>
      </w:pPr>
    </w:p>
    <w:p w14:paraId="1E864802" w14:textId="77777777" w:rsidR="00D62B8A" w:rsidRPr="00D62B8A" w:rsidRDefault="00D62B8A" w:rsidP="00D62B8A">
      <w:pPr>
        <w:spacing w:after="0"/>
        <w:jc w:val="both"/>
        <w:rPr>
          <w:rFonts w:ascii="Verdana" w:eastAsia="Calibri" w:hAnsi="Verdana" w:cs="Arial"/>
          <w:noProof w:val="0"/>
          <w:sz w:val="24"/>
          <w:szCs w:val="24"/>
          <w:lang w:val="es-ES" w:eastAsia="ar-SA"/>
        </w:rPr>
      </w:pPr>
    </w:p>
    <w:p w14:paraId="20852E33" w14:textId="77777777" w:rsidR="00D62B8A" w:rsidRPr="00D62B8A" w:rsidRDefault="00D62B8A" w:rsidP="00D62B8A">
      <w:pPr>
        <w:spacing w:after="0"/>
        <w:jc w:val="both"/>
        <w:rPr>
          <w:rFonts w:ascii="Verdana" w:eastAsia="Calibri" w:hAnsi="Verdana" w:cs="Arial"/>
          <w:noProof w:val="0"/>
          <w:sz w:val="24"/>
          <w:szCs w:val="24"/>
          <w:lang w:val="es-ES" w:eastAsia="ar-SA"/>
        </w:rPr>
      </w:pPr>
    </w:p>
    <w:tbl>
      <w:tblPr>
        <w:tblStyle w:val="Tablaconcuadrcula21"/>
        <w:tblW w:w="14616" w:type="dxa"/>
        <w:jc w:val="center"/>
        <w:tblLayout w:type="fixed"/>
        <w:tblLook w:val="04A0" w:firstRow="1" w:lastRow="0" w:firstColumn="1" w:lastColumn="0" w:noHBand="0" w:noVBand="1"/>
      </w:tblPr>
      <w:tblGrid>
        <w:gridCol w:w="2088"/>
        <w:gridCol w:w="10211"/>
        <w:gridCol w:w="2317"/>
      </w:tblGrid>
      <w:tr w:rsidR="00D62B8A" w:rsidRPr="00D62B8A" w14:paraId="7F2A8F84" w14:textId="77777777" w:rsidTr="00D62B8A">
        <w:trPr>
          <w:jc w:val="center"/>
        </w:trPr>
        <w:tc>
          <w:tcPr>
            <w:tcW w:w="14616" w:type="dxa"/>
            <w:gridSpan w:val="3"/>
            <w:shd w:val="clear" w:color="auto" w:fill="4F81BD" w:themeFill="accent1"/>
          </w:tcPr>
          <w:p w14:paraId="697545A9" w14:textId="77777777" w:rsidR="00D62B8A" w:rsidRPr="00D62B8A" w:rsidRDefault="00D62B8A" w:rsidP="00D62B8A">
            <w:pPr>
              <w:suppressAutoHyphens/>
              <w:jc w:val="both"/>
              <w:rPr>
                <w:rFonts w:ascii="Verdana" w:eastAsia="Calibri" w:hAnsi="Verdana" w:cs="Arial"/>
                <w:b/>
                <w:noProof w:val="0"/>
                <w:color w:val="FFFFFF"/>
                <w:sz w:val="24"/>
                <w:szCs w:val="24"/>
                <w:lang w:eastAsia="ar-SA"/>
              </w:rPr>
            </w:pPr>
            <w:r w:rsidRPr="00D62B8A">
              <w:rPr>
                <w:rFonts w:ascii="Verdana" w:eastAsia="Calibri" w:hAnsi="Verdana" w:cs="Arial"/>
                <w:b/>
                <w:noProof w:val="0"/>
                <w:color w:val="FFFFFF"/>
                <w:sz w:val="24"/>
                <w:szCs w:val="24"/>
                <w:lang w:eastAsia="ar-SA"/>
              </w:rPr>
              <w:lastRenderedPageBreak/>
              <w:t>6. Desarrollo de contenido</w:t>
            </w:r>
          </w:p>
          <w:p w14:paraId="52FE41AE" w14:textId="77777777" w:rsidR="00D62B8A" w:rsidRPr="00D62B8A" w:rsidRDefault="00D62B8A" w:rsidP="00D62B8A">
            <w:pPr>
              <w:suppressAutoHyphens/>
              <w:jc w:val="center"/>
              <w:rPr>
                <w:rFonts w:ascii="Verdana" w:eastAsia="Calibri" w:hAnsi="Verdana" w:cs="Arial"/>
                <w:b/>
                <w:noProof w:val="0"/>
                <w:color w:val="FFFFFF"/>
                <w:sz w:val="24"/>
                <w:szCs w:val="24"/>
                <w:lang w:eastAsia="ar-SA"/>
              </w:rPr>
            </w:pPr>
            <w:r w:rsidRPr="00D62B8A">
              <w:rPr>
                <w:rFonts w:ascii="Verdana" w:eastAsia="Calibri" w:hAnsi="Verdana" w:cs="Arial"/>
                <w:b/>
                <w:noProof w:val="0"/>
                <w:color w:val="FFFFFF"/>
                <w:sz w:val="24"/>
                <w:szCs w:val="24"/>
                <w:lang w:eastAsia="ar-SA"/>
              </w:rPr>
              <w:t>Guion Instruccional</w:t>
            </w:r>
          </w:p>
        </w:tc>
      </w:tr>
      <w:tr w:rsidR="00D62B8A" w:rsidRPr="00D62B8A" w14:paraId="61DE1223" w14:textId="77777777" w:rsidTr="00D862E7">
        <w:trPr>
          <w:jc w:val="center"/>
        </w:trPr>
        <w:tc>
          <w:tcPr>
            <w:tcW w:w="2088" w:type="dxa"/>
          </w:tcPr>
          <w:p w14:paraId="1ED0BCF5" w14:textId="77777777" w:rsidR="00D62B8A" w:rsidRPr="00D62B8A" w:rsidRDefault="00D62B8A" w:rsidP="00D62B8A">
            <w:pPr>
              <w:suppressAutoHyphens/>
              <w:jc w:val="center"/>
              <w:rPr>
                <w:rFonts w:ascii="Verdana" w:eastAsia="Calibri" w:hAnsi="Verdana" w:cs="Arial"/>
                <w:b/>
                <w:noProof w:val="0"/>
                <w:sz w:val="24"/>
                <w:szCs w:val="24"/>
                <w:lang w:eastAsia="ar-SA"/>
              </w:rPr>
            </w:pPr>
            <w:r w:rsidRPr="00D62B8A">
              <w:rPr>
                <w:rFonts w:ascii="Verdana" w:eastAsia="Calibri" w:hAnsi="Verdana" w:cs="Arial"/>
                <w:b/>
                <w:noProof w:val="0"/>
                <w:sz w:val="24"/>
                <w:szCs w:val="24"/>
                <w:lang w:eastAsia="ar-SA"/>
              </w:rPr>
              <w:t>Apartado</w:t>
            </w:r>
          </w:p>
        </w:tc>
        <w:tc>
          <w:tcPr>
            <w:tcW w:w="10211" w:type="dxa"/>
          </w:tcPr>
          <w:p w14:paraId="48EDBC2D" w14:textId="77777777" w:rsidR="00D62B8A" w:rsidRPr="00D62B8A" w:rsidRDefault="00D62B8A" w:rsidP="00D62B8A">
            <w:pPr>
              <w:suppressAutoHyphens/>
              <w:jc w:val="center"/>
              <w:rPr>
                <w:rFonts w:ascii="Verdana" w:eastAsia="Calibri" w:hAnsi="Verdana" w:cs="Arial"/>
                <w:b/>
                <w:noProof w:val="0"/>
                <w:sz w:val="24"/>
                <w:szCs w:val="24"/>
                <w:lang w:eastAsia="ar-SA"/>
              </w:rPr>
            </w:pPr>
            <w:r w:rsidRPr="00D62B8A">
              <w:rPr>
                <w:rFonts w:ascii="Verdana" w:eastAsia="Calibri" w:hAnsi="Verdana" w:cs="Arial"/>
                <w:b/>
                <w:noProof w:val="0"/>
                <w:sz w:val="24"/>
                <w:szCs w:val="24"/>
                <w:lang w:eastAsia="ar-SA"/>
              </w:rPr>
              <w:t>Contenido</w:t>
            </w:r>
          </w:p>
        </w:tc>
        <w:tc>
          <w:tcPr>
            <w:tcW w:w="2317" w:type="dxa"/>
          </w:tcPr>
          <w:p w14:paraId="6358D486" w14:textId="77777777" w:rsidR="00D62B8A" w:rsidRPr="00D62B8A" w:rsidRDefault="00D62B8A" w:rsidP="00D62B8A">
            <w:pPr>
              <w:suppressAutoHyphens/>
              <w:jc w:val="center"/>
              <w:rPr>
                <w:rFonts w:ascii="Verdana" w:eastAsia="Calibri" w:hAnsi="Verdana" w:cs="Arial"/>
                <w:b/>
                <w:noProof w:val="0"/>
                <w:lang w:eastAsia="ar-SA"/>
              </w:rPr>
            </w:pPr>
            <w:r w:rsidRPr="00D62B8A">
              <w:rPr>
                <w:rFonts w:ascii="Verdana" w:eastAsia="Calibri" w:hAnsi="Verdana" w:cs="Arial"/>
                <w:b/>
                <w:noProof w:val="0"/>
                <w:lang w:eastAsia="ar-SA"/>
              </w:rPr>
              <w:t>Instrucciones</w:t>
            </w:r>
          </w:p>
        </w:tc>
      </w:tr>
      <w:tr w:rsidR="00D62B8A" w:rsidRPr="00D62B8A" w14:paraId="2B718190" w14:textId="77777777" w:rsidTr="00D862E7">
        <w:trPr>
          <w:jc w:val="center"/>
        </w:trPr>
        <w:tc>
          <w:tcPr>
            <w:tcW w:w="2088" w:type="dxa"/>
          </w:tcPr>
          <w:p w14:paraId="1F6AB36A" w14:textId="77777777" w:rsidR="00D62B8A" w:rsidRPr="00D62B8A" w:rsidRDefault="00D62B8A" w:rsidP="00D62B8A">
            <w:pPr>
              <w:suppressAutoHyphens/>
              <w:contextualSpacing/>
              <w:jc w:val="both"/>
              <w:rPr>
                <w:rFonts w:ascii="Verdana" w:eastAsia="Calibri" w:hAnsi="Verdana" w:cs="Arial"/>
                <w:b/>
                <w:noProof w:val="0"/>
                <w:lang w:eastAsia="ar-SA"/>
              </w:rPr>
            </w:pPr>
            <w:r w:rsidRPr="00D62B8A">
              <w:rPr>
                <w:rFonts w:ascii="Verdana" w:eastAsia="Calibri" w:hAnsi="Verdana" w:cs="Arial"/>
                <w:b/>
                <w:noProof w:val="0"/>
                <w:color w:val="000000"/>
                <w:sz w:val="24"/>
                <w:szCs w:val="24"/>
                <w:lang w:eastAsia="ar-SA"/>
              </w:rPr>
              <w:t>Bienvenida del tema</w:t>
            </w:r>
          </w:p>
        </w:tc>
        <w:tc>
          <w:tcPr>
            <w:tcW w:w="10211" w:type="dxa"/>
          </w:tcPr>
          <w:p w14:paraId="5B71B628" w14:textId="77777777" w:rsidR="00D62B8A" w:rsidRPr="00D62B8A" w:rsidRDefault="00D62B8A" w:rsidP="00D62B8A">
            <w:pPr>
              <w:suppressAutoHyphens/>
              <w:contextualSpacing/>
              <w:jc w:val="both"/>
              <w:rPr>
                <w:rFonts w:ascii="Verdana" w:eastAsia="Calibri" w:hAnsi="Verdana" w:cs="Arial"/>
                <w:b/>
                <w:noProof w:val="0"/>
                <w:color w:val="000000"/>
                <w:sz w:val="24"/>
                <w:szCs w:val="24"/>
                <w:lang w:eastAsia="ar-SA"/>
              </w:rPr>
            </w:pPr>
            <w:r w:rsidRPr="00D62B8A">
              <w:rPr>
                <w:rFonts w:ascii="Verdana" w:eastAsia="Calibri" w:hAnsi="Verdana" w:cs="Arial"/>
                <w:b/>
                <w:noProof w:val="0"/>
                <w:color w:val="000000"/>
                <w:sz w:val="24"/>
                <w:szCs w:val="24"/>
                <w:lang w:eastAsia="ar-SA"/>
              </w:rPr>
              <w:t>Bienvenida del tema</w:t>
            </w:r>
          </w:p>
          <w:p w14:paraId="346615C4" w14:textId="77777777" w:rsidR="00D62B8A" w:rsidRPr="00D62B8A" w:rsidRDefault="00D62B8A" w:rsidP="00D62B8A">
            <w:pPr>
              <w:suppressAutoHyphens/>
              <w:contextualSpacing/>
              <w:jc w:val="both"/>
              <w:rPr>
                <w:rFonts w:ascii="Verdana" w:eastAsia="Calibri" w:hAnsi="Verdana" w:cs="Arial"/>
                <w:b/>
                <w:noProof w:val="0"/>
                <w:color w:val="000000"/>
                <w:sz w:val="24"/>
                <w:szCs w:val="24"/>
                <w:lang w:eastAsia="ar-SA"/>
              </w:rPr>
            </w:pPr>
          </w:p>
          <w:p w14:paraId="4B5DD5FF" w14:textId="77777777" w:rsidR="00D62B8A" w:rsidRPr="00D62B8A" w:rsidRDefault="00D62B8A" w:rsidP="00D62B8A">
            <w:pPr>
              <w:suppressAutoHyphens/>
              <w:contextualSpacing/>
              <w:jc w:val="both"/>
              <w:rPr>
                <w:rFonts w:ascii="Verdana" w:eastAsia="Calibri" w:hAnsi="Verdana" w:cs="Arial"/>
                <w:b/>
                <w:noProof w:val="0"/>
                <w:color w:val="000000"/>
                <w:sz w:val="24"/>
                <w:szCs w:val="24"/>
                <w:lang w:eastAsia="ar-SA"/>
              </w:rPr>
            </w:pPr>
          </w:p>
          <w:p w14:paraId="69E770A6" w14:textId="77777777" w:rsidR="00D62B8A" w:rsidRPr="00D62B8A" w:rsidRDefault="00D62B8A" w:rsidP="00D62B8A">
            <w:pPr>
              <w:suppressAutoHyphens/>
              <w:contextualSpacing/>
              <w:jc w:val="both"/>
              <w:rPr>
                <w:rFonts w:ascii="Verdana" w:eastAsia="Calibri" w:hAnsi="Verdana" w:cs="Arial"/>
                <w:b/>
                <w:noProof w:val="0"/>
                <w:color w:val="000000"/>
                <w:sz w:val="24"/>
                <w:szCs w:val="24"/>
                <w:lang w:eastAsia="ar-SA"/>
              </w:rPr>
            </w:pPr>
          </w:p>
          <w:p w14:paraId="6ED9886A" w14:textId="77777777" w:rsidR="00D62B8A" w:rsidRPr="00D62B8A" w:rsidRDefault="00D62B8A" w:rsidP="00D62B8A">
            <w:pPr>
              <w:suppressAutoHyphens/>
              <w:contextualSpacing/>
              <w:jc w:val="both"/>
              <w:rPr>
                <w:rFonts w:ascii="Verdana" w:eastAsia="Calibri" w:hAnsi="Verdana" w:cs="Arial"/>
                <w:b/>
                <w:noProof w:val="0"/>
                <w:color w:val="000000"/>
                <w:sz w:val="24"/>
                <w:szCs w:val="24"/>
                <w:lang w:eastAsia="ar-SA"/>
              </w:rPr>
            </w:pPr>
          </w:p>
          <w:p w14:paraId="2A532ADE" w14:textId="77777777" w:rsidR="00D62B8A" w:rsidRPr="00D62B8A" w:rsidRDefault="00D62B8A" w:rsidP="00D62B8A">
            <w:pPr>
              <w:suppressAutoHyphens/>
              <w:contextualSpacing/>
              <w:jc w:val="both"/>
              <w:rPr>
                <w:rFonts w:ascii="Verdana" w:eastAsia="Calibri" w:hAnsi="Verdana" w:cs="Arial"/>
                <w:b/>
                <w:noProof w:val="0"/>
                <w:color w:val="000000"/>
                <w:sz w:val="24"/>
                <w:szCs w:val="24"/>
                <w:lang w:eastAsia="ar-SA"/>
              </w:rPr>
            </w:pPr>
          </w:p>
          <w:p w14:paraId="53A050E7" w14:textId="77777777" w:rsidR="00D62B8A" w:rsidRPr="00D62B8A" w:rsidRDefault="00D62B8A" w:rsidP="00D62B8A">
            <w:pPr>
              <w:suppressAutoHyphens/>
              <w:contextualSpacing/>
              <w:jc w:val="both"/>
              <w:rPr>
                <w:rFonts w:ascii="Verdana" w:eastAsia="Calibri" w:hAnsi="Verdana" w:cs="Arial"/>
                <w:b/>
                <w:noProof w:val="0"/>
                <w:color w:val="000000"/>
                <w:sz w:val="24"/>
                <w:szCs w:val="24"/>
                <w:lang w:eastAsia="ar-SA"/>
              </w:rPr>
            </w:pPr>
          </w:p>
          <w:p w14:paraId="484C87FB" w14:textId="77777777" w:rsidR="00D62B8A" w:rsidRPr="00D62B8A" w:rsidRDefault="00D62B8A" w:rsidP="00D62B8A">
            <w:pPr>
              <w:suppressAutoHyphens/>
              <w:contextualSpacing/>
              <w:jc w:val="both"/>
              <w:rPr>
                <w:rFonts w:ascii="Verdana" w:eastAsia="Calibri" w:hAnsi="Verdana" w:cs="Arial"/>
                <w:b/>
                <w:noProof w:val="0"/>
                <w:color w:val="000000"/>
                <w:sz w:val="24"/>
                <w:szCs w:val="24"/>
                <w:lang w:eastAsia="ar-SA"/>
              </w:rPr>
            </w:pPr>
          </w:p>
          <w:p w14:paraId="3B098EC3" w14:textId="77777777" w:rsidR="00D62B8A" w:rsidRPr="00D62B8A" w:rsidRDefault="00D62B8A" w:rsidP="00D62B8A">
            <w:pPr>
              <w:jc w:val="right"/>
              <w:rPr>
                <w:rFonts w:ascii="Verdana" w:eastAsia="Calibri" w:hAnsi="Verdana" w:cs="Arial"/>
                <w:b/>
                <w:noProof w:val="0"/>
                <w:sz w:val="24"/>
                <w:lang w:eastAsia="ar-SA"/>
              </w:rPr>
            </w:pPr>
            <w:r w:rsidRPr="00D62B8A">
              <w:rPr>
                <w:rFonts w:ascii="Verdana" w:eastAsia="Calibri" w:hAnsi="Verdana" w:cs="Arial"/>
                <w:b/>
                <w:sz w:val="24"/>
                <w:lang w:eastAsia="es-MX"/>
              </w:rPr>
              <mc:AlternateContent>
                <mc:Choice Requires="wps">
                  <w:drawing>
                    <wp:anchor distT="0" distB="0" distL="114300" distR="114300" simplePos="0" relativeHeight="251669504" behindDoc="0" locked="0" layoutInCell="1" allowOverlap="1" wp14:anchorId="478F80F6" wp14:editId="67533209">
                      <wp:simplePos x="0" y="0"/>
                      <wp:positionH relativeFrom="column">
                        <wp:posOffset>23495</wp:posOffset>
                      </wp:positionH>
                      <wp:positionV relativeFrom="paragraph">
                        <wp:posOffset>345440</wp:posOffset>
                      </wp:positionV>
                      <wp:extent cx="3540125" cy="1212215"/>
                      <wp:effectExtent l="0" t="0" r="3175" b="6985"/>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1212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20EB3" w14:textId="77777777" w:rsidR="007D09A2" w:rsidRDefault="007D09A2" w:rsidP="00D62B8A">
                                  <w:pPr>
                                    <w:snapToGrid w:val="0"/>
                                    <w:spacing w:after="0"/>
                                    <w:jc w:val="both"/>
                                    <w:rPr>
                                      <w:rFonts w:ascii="Verdana" w:hAnsi="Verdana" w:cs="Arial"/>
                                      <w:b/>
                                      <w:sz w:val="24"/>
                                      <w:szCs w:val="20"/>
                                    </w:rPr>
                                  </w:pPr>
                                </w:p>
                                <w:p w14:paraId="3B1AC9D6" w14:textId="77777777" w:rsidR="007D09A2" w:rsidRDefault="007D09A2" w:rsidP="00D62B8A">
                                  <w:pPr>
                                    <w:spacing w:after="0"/>
                                    <w:jc w:val="center"/>
                                    <w:rPr>
                                      <w:rFonts w:ascii="Verdana" w:hAnsi="Verdana" w:cs="Arial"/>
                                      <w:color w:val="000000" w:themeColor="text1"/>
                                      <w:sz w:val="24"/>
                                      <w:szCs w:val="24"/>
                                    </w:rPr>
                                  </w:pPr>
                                  <w:r>
                                    <w:rPr>
                                      <w:rFonts w:ascii="Verdana" w:hAnsi="Verdana" w:cs="Arial"/>
                                      <w:color w:val="000000" w:themeColor="text1"/>
                                      <w:sz w:val="24"/>
                                      <w:szCs w:val="24"/>
                                    </w:rPr>
                                    <w:t xml:space="preserve">Le damos la más cordial bienvenida </w:t>
                                  </w:r>
                                </w:p>
                                <w:p w14:paraId="0DBDE44C" w14:textId="77777777" w:rsidR="007D09A2" w:rsidRPr="00006AAE" w:rsidRDefault="007D09A2" w:rsidP="00D62B8A">
                                  <w:pPr>
                                    <w:spacing w:after="0"/>
                                    <w:jc w:val="center"/>
                                    <w:rPr>
                                      <w:rFonts w:ascii="Verdana" w:hAnsi="Verdana" w:cs="Arial"/>
                                      <w:color w:val="000000" w:themeColor="text1"/>
                                      <w:sz w:val="24"/>
                                      <w:szCs w:val="24"/>
                                    </w:rPr>
                                  </w:pPr>
                                </w:p>
                                <w:p w14:paraId="48EBEB03" w14:textId="77777777" w:rsidR="007D09A2" w:rsidRDefault="007D09A2" w:rsidP="00D62B8A">
                                  <w:pPr>
                                    <w:spacing w:after="0" w:line="240" w:lineRule="auto"/>
                                    <w:jc w:val="center"/>
                                    <w:rPr>
                                      <w:rFonts w:ascii="Verdana" w:hAnsi="Verdana" w:cs="Arial"/>
                                      <w:b/>
                                      <w:color w:val="000000"/>
                                      <w:sz w:val="24"/>
                                      <w:szCs w:val="24"/>
                                    </w:rPr>
                                  </w:pPr>
                                  <w:r>
                                    <w:rPr>
                                      <w:rFonts w:ascii="Verdana" w:hAnsi="Verdana" w:cs="Arial"/>
                                      <w:color w:val="000000" w:themeColor="text1"/>
                                      <w:sz w:val="24"/>
                                      <w:szCs w:val="24"/>
                                    </w:rPr>
                                    <w:t>al t</w:t>
                                  </w:r>
                                  <w:r w:rsidRPr="00006AAE">
                                    <w:rPr>
                                      <w:rFonts w:ascii="Verdana" w:hAnsi="Verdana" w:cs="Arial"/>
                                      <w:color w:val="000000" w:themeColor="text1"/>
                                      <w:sz w:val="24"/>
                                      <w:szCs w:val="24"/>
                                    </w:rPr>
                                    <w:t>ema</w:t>
                                  </w:r>
                                  <w:r>
                                    <w:rPr>
                                      <w:rFonts w:ascii="Verdana" w:hAnsi="Verdana" w:cs="Arial"/>
                                      <w:color w:val="000000" w:themeColor="text1"/>
                                      <w:sz w:val="24"/>
                                      <w:szCs w:val="24"/>
                                    </w:rPr>
                                    <w:t>:</w:t>
                                  </w:r>
                                </w:p>
                                <w:p w14:paraId="1DA39CCC" w14:textId="77777777" w:rsidR="007D09A2" w:rsidRPr="00E21A4E" w:rsidRDefault="007D09A2" w:rsidP="00D62B8A">
                                  <w:pPr>
                                    <w:spacing w:after="0" w:line="240" w:lineRule="auto"/>
                                    <w:jc w:val="center"/>
                                    <w:rPr>
                                      <w:rFonts w:ascii="Verdana" w:hAnsi="Verdana" w:cs="Arial"/>
                                      <w:b/>
                                      <w:sz w:val="24"/>
                                      <w:szCs w:val="20"/>
                                    </w:rPr>
                                  </w:pPr>
                                  <w:r w:rsidRPr="00EA1C47">
                                    <w:rPr>
                                      <w:rFonts w:ascii="Verdana" w:hAnsi="Verdana" w:cs="Arial"/>
                                      <w:b/>
                                      <w:bCs/>
                                      <w:sz w:val="24"/>
                                      <w:szCs w:val="24"/>
                                      <w:lang w:eastAsia="es-MX"/>
                                    </w:rPr>
                                    <w:t>Puerperi</w:t>
                                  </w:r>
                                  <w:r>
                                    <w:rPr>
                                      <w:rFonts w:ascii="Verdana" w:hAnsi="Verdana" w:cs="Arial"/>
                                      <w:b/>
                                      <w:bCs/>
                                      <w:sz w:val="24"/>
                                      <w:szCs w:val="24"/>
                                      <w:lang w:eastAsia="es-MX"/>
                                    </w:rPr>
                                    <w:t>o post-cesárea</w:t>
                                  </w:r>
                                </w:p>
                                <w:p w14:paraId="28C2F542" w14:textId="77777777" w:rsidR="007D09A2" w:rsidRDefault="007D09A2" w:rsidP="00D62B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85pt;margin-top:27.2pt;width:278.75pt;height:9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" stroked="f">
                      <v:textbox>
                        <w:txbxContent>
                          <w:p w14:paraId="43A20EB3" w14:textId="77777777" w:rsidR="007D09A2" w:rsidRDefault="007D09A2" w:rsidP="00D62B8A">
                            <w:pPr>
                              <w:snapToGrid w:val="0"/>
                              <w:spacing w:after="0"/>
                              <w:jc w:val="both"/>
                              <w:rPr>
                                <w:rFonts w:ascii="Verdana" w:hAnsi="Verdana" w:cs="Arial"/>
                                <w:b/>
                                <w:sz w:val="24"/>
                                <w:szCs w:val="20"/>
                              </w:rPr>
                            </w:pPr>
                          </w:p>
                          <w:p w14:paraId="3B1AC9D6" w14:textId="77777777" w:rsidR="007D09A2" w:rsidRDefault="007D09A2" w:rsidP="00D62B8A">
                            <w:pPr>
                              <w:spacing w:after="0"/>
                              <w:jc w:val="center"/>
                              <w:rPr>
                                <w:rFonts w:ascii="Verdana" w:hAnsi="Verdana" w:cs="Arial"/>
                                <w:color w:val="000000" w:themeColor="text1"/>
                                <w:sz w:val="24"/>
                                <w:szCs w:val="24"/>
                              </w:rPr>
                            </w:pPr>
                            <w:r>
                              <w:rPr>
                                <w:rFonts w:ascii="Verdana" w:hAnsi="Verdana" w:cs="Arial"/>
                                <w:color w:val="000000" w:themeColor="text1"/>
                                <w:sz w:val="24"/>
                                <w:szCs w:val="24"/>
                              </w:rPr>
                              <w:t xml:space="preserve">Le damos la más cordial bienvenida </w:t>
                            </w:r>
                          </w:p>
                          <w:p w14:paraId="0DBDE44C" w14:textId="77777777" w:rsidR="007D09A2" w:rsidRPr="00006AAE" w:rsidRDefault="007D09A2" w:rsidP="00D62B8A">
                            <w:pPr>
                              <w:spacing w:after="0"/>
                              <w:jc w:val="center"/>
                              <w:rPr>
                                <w:rFonts w:ascii="Verdana" w:hAnsi="Verdana" w:cs="Arial"/>
                                <w:color w:val="000000" w:themeColor="text1"/>
                                <w:sz w:val="24"/>
                                <w:szCs w:val="24"/>
                              </w:rPr>
                            </w:pPr>
                          </w:p>
                          <w:p w14:paraId="48EBEB03" w14:textId="77777777" w:rsidR="007D09A2" w:rsidRDefault="007D09A2" w:rsidP="00D62B8A">
                            <w:pPr>
                              <w:spacing w:after="0" w:line="240" w:lineRule="auto"/>
                              <w:jc w:val="center"/>
                              <w:rPr>
                                <w:rFonts w:ascii="Verdana" w:hAnsi="Verdana" w:cs="Arial"/>
                                <w:b/>
                                <w:color w:val="000000"/>
                                <w:sz w:val="24"/>
                                <w:szCs w:val="24"/>
                              </w:rPr>
                            </w:pPr>
                            <w:r>
                              <w:rPr>
                                <w:rFonts w:ascii="Verdana" w:hAnsi="Verdana" w:cs="Arial"/>
                                <w:color w:val="000000" w:themeColor="text1"/>
                                <w:sz w:val="24"/>
                                <w:szCs w:val="24"/>
                              </w:rPr>
                              <w:t>al t</w:t>
                            </w:r>
                            <w:r w:rsidRPr="00006AAE">
                              <w:rPr>
                                <w:rFonts w:ascii="Verdana" w:hAnsi="Verdana" w:cs="Arial"/>
                                <w:color w:val="000000" w:themeColor="text1"/>
                                <w:sz w:val="24"/>
                                <w:szCs w:val="24"/>
                              </w:rPr>
                              <w:t>ema</w:t>
                            </w:r>
                            <w:r>
                              <w:rPr>
                                <w:rFonts w:ascii="Verdana" w:hAnsi="Verdana" w:cs="Arial"/>
                                <w:color w:val="000000" w:themeColor="text1"/>
                                <w:sz w:val="24"/>
                                <w:szCs w:val="24"/>
                              </w:rPr>
                              <w:t>:</w:t>
                            </w:r>
                          </w:p>
                          <w:p w14:paraId="1DA39CCC" w14:textId="77777777" w:rsidR="007D09A2" w:rsidRPr="00E21A4E" w:rsidRDefault="007D09A2" w:rsidP="00D62B8A">
                            <w:pPr>
                              <w:spacing w:after="0" w:line="240" w:lineRule="auto"/>
                              <w:jc w:val="center"/>
                              <w:rPr>
                                <w:rFonts w:ascii="Verdana" w:hAnsi="Verdana" w:cs="Arial"/>
                                <w:b/>
                                <w:sz w:val="24"/>
                                <w:szCs w:val="20"/>
                              </w:rPr>
                            </w:pPr>
                            <w:r w:rsidRPr="00EA1C47">
                              <w:rPr>
                                <w:rFonts w:ascii="Verdana" w:hAnsi="Verdana" w:cs="Arial"/>
                                <w:b/>
                                <w:bCs/>
                                <w:sz w:val="24"/>
                                <w:szCs w:val="24"/>
                                <w:lang w:eastAsia="es-MX"/>
                              </w:rPr>
                              <w:t>Puerperi</w:t>
                            </w:r>
                            <w:r>
                              <w:rPr>
                                <w:rFonts w:ascii="Verdana" w:hAnsi="Verdana" w:cs="Arial"/>
                                <w:b/>
                                <w:bCs/>
                                <w:sz w:val="24"/>
                                <w:szCs w:val="24"/>
                                <w:lang w:eastAsia="es-MX"/>
                              </w:rPr>
                              <w:t>o post-cesárea</w:t>
                            </w:r>
                          </w:p>
                          <w:p w14:paraId="28C2F542" w14:textId="77777777" w:rsidR="007D09A2" w:rsidRDefault="007D09A2" w:rsidP="00D62B8A"/>
                        </w:txbxContent>
                      </v:textbox>
                    </v:shape>
                  </w:pict>
                </mc:Fallback>
              </mc:AlternateContent>
            </w:r>
            <w:r w:rsidRPr="00D62B8A">
              <w:rPr>
                <w:rFonts w:ascii="Calibri" w:eastAsia="Calibri" w:hAnsi="Calibri" w:cs="Calibri"/>
                <w:sz w:val="22"/>
                <w:lang w:eastAsia="es-MX"/>
              </w:rPr>
              <w:drawing>
                <wp:inline distT="0" distB="0" distL="0" distR="0" wp14:anchorId="7DB366D9" wp14:editId="667D7C08">
                  <wp:extent cx="2883770" cy="1924493"/>
                  <wp:effectExtent l="19050" t="0" r="0" b="0"/>
                  <wp:docPr id="4" name="Imagen 1" descr="http://www.lilsugar.com/files/ons1/192/1922664/25_2009/cec4ed5a15bb6756_la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lsugar.com/files/ons1/192/1922664/25_2009/cec4ed5a15bb6756_labor.jpg"/>
                          <pic:cNvPicPr>
                            <a:picLocks noChangeAspect="1" noChangeArrowheads="1"/>
                          </pic:cNvPicPr>
                        </pic:nvPicPr>
                        <pic:blipFill>
                          <a:blip r:embed="rId14"/>
                          <a:srcRect/>
                          <a:stretch>
                            <a:fillRect/>
                          </a:stretch>
                        </pic:blipFill>
                        <pic:spPr bwMode="auto">
                          <a:xfrm>
                            <a:off x="0" y="0"/>
                            <a:ext cx="2883856" cy="1924550"/>
                          </a:xfrm>
                          <a:prstGeom prst="rect">
                            <a:avLst/>
                          </a:prstGeom>
                          <a:noFill/>
                          <a:ln w="9525">
                            <a:noFill/>
                            <a:miter lim="800000"/>
                            <a:headEnd/>
                            <a:tailEnd/>
                          </a:ln>
                        </pic:spPr>
                      </pic:pic>
                    </a:graphicData>
                  </a:graphic>
                </wp:inline>
              </w:drawing>
            </w:r>
          </w:p>
          <w:p w14:paraId="78B69BDD" w14:textId="77777777" w:rsidR="00D62B8A" w:rsidRPr="00D62B8A" w:rsidRDefault="00D62B8A" w:rsidP="00D62B8A">
            <w:pPr>
              <w:jc w:val="right"/>
              <w:rPr>
                <w:rFonts w:ascii="Verdana" w:eastAsia="Calibri" w:hAnsi="Verdana" w:cs="Arial"/>
                <w:b/>
                <w:noProof w:val="0"/>
                <w:sz w:val="24"/>
                <w:lang w:eastAsia="ar-SA"/>
              </w:rPr>
            </w:pPr>
          </w:p>
          <w:p w14:paraId="10866300" w14:textId="77777777" w:rsidR="00D62B8A" w:rsidRPr="00D62B8A" w:rsidRDefault="00D62B8A" w:rsidP="00D62B8A">
            <w:pPr>
              <w:suppressAutoHyphens/>
              <w:snapToGrid w:val="0"/>
              <w:jc w:val="right"/>
              <w:rPr>
                <w:rFonts w:ascii="Verdana" w:eastAsia="Calibri" w:hAnsi="Verdana" w:cs="Arial"/>
                <w:b/>
                <w:noProof w:val="0"/>
                <w:sz w:val="24"/>
                <w:highlight w:val="cyan"/>
                <w:lang w:eastAsia="ar-SA"/>
              </w:rPr>
            </w:pPr>
          </w:p>
          <w:p w14:paraId="0E90B844" w14:textId="77777777" w:rsidR="00D62B8A" w:rsidRPr="00D62B8A" w:rsidRDefault="00D62B8A" w:rsidP="00D62B8A">
            <w:pPr>
              <w:suppressAutoHyphens/>
              <w:snapToGrid w:val="0"/>
              <w:jc w:val="right"/>
              <w:rPr>
                <w:rFonts w:ascii="Verdana" w:eastAsia="Calibri" w:hAnsi="Verdana" w:cs="Arial"/>
                <w:b/>
                <w:noProof w:val="0"/>
                <w:sz w:val="24"/>
                <w:lang w:eastAsia="ar-SA"/>
              </w:rPr>
            </w:pPr>
            <w:r w:rsidRPr="00D62B8A">
              <w:rPr>
                <w:rFonts w:ascii="Verdana" w:eastAsia="Calibri" w:hAnsi="Verdana" w:cs="Arial"/>
                <w:b/>
                <w:noProof w:val="0"/>
                <w:sz w:val="24"/>
                <w:highlight w:val="cyan"/>
                <w:lang w:eastAsia="ar-SA"/>
              </w:rPr>
              <w:t>Ver el Objetivo</w:t>
            </w:r>
          </w:p>
          <w:p w14:paraId="60F9C432" w14:textId="77777777" w:rsidR="00D62B8A" w:rsidRPr="00D62B8A" w:rsidRDefault="00D62B8A" w:rsidP="00D62B8A">
            <w:pPr>
              <w:jc w:val="right"/>
              <w:rPr>
                <w:rFonts w:ascii="Verdana" w:eastAsia="Calibri" w:hAnsi="Verdana" w:cs="Arial"/>
                <w:b/>
                <w:noProof w:val="0"/>
                <w:sz w:val="24"/>
                <w:lang w:eastAsia="ar-SA"/>
              </w:rPr>
            </w:pPr>
          </w:p>
          <w:p w14:paraId="68E8948B" w14:textId="77777777" w:rsidR="00D62B8A" w:rsidRPr="00D62B8A" w:rsidRDefault="00D62B8A" w:rsidP="00D62B8A">
            <w:pPr>
              <w:jc w:val="right"/>
              <w:rPr>
                <w:rFonts w:ascii="Verdana" w:eastAsia="Calibri" w:hAnsi="Verdana" w:cs="Arial"/>
                <w:b/>
                <w:noProof w:val="0"/>
                <w:sz w:val="24"/>
                <w:lang w:eastAsia="ar-SA"/>
              </w:rPr>
            </w:pPr>
          </w:p>
          <w:p w14:paraId="3D97854B" w14:textId="77777777" w:rsidR="00D62B8A" w:rsidRPr="00D62B8A" w:rsidRDefault="00D62B8A" w:rsidP="00D62B8A">
            <w:pPr>
              <w:jc w:val="right"/>
              <w:rPr>
                <w:rFonts w:ascii="Verdana" w:eastAsia="Calibri" w:hAnsi="Verdana" w:cs="Arial"/>
                <w:b/>
                <w:noProof w:val="0"/>
                <w:sz w:val="24"/>
                <w:lang w:eastAsia="ar-SA"/>
              </w:rPr>
            </w:pPr>
          </w:p>
          <w:p w14:paraId="78E15E31" w14:textId="77777777" w:rsidR="00D62B8A" w:rsidRPr="00D62B8A" w:rsidRDefault="00D62B8A" w:rsidP="00D62B8A">
            <w:pPr>
              <w:jc w:val="right"/>
              <w:rPr>
                <w:rFonts w:ascii="Verdana" w:eastAsia="Calibri" w:hAnsi="Verdana" w:cs="Arial"/>
                <w:b/>
                <w:noProof w:val="0"/>
                <w:sz w:val="24"/>
                <w:lang w:eastAsia="ar-SA"/>
              </w:rPr>
            </w:pPr>
          </w:p>
          <w:p w14:paraId="78E776BB" w14:textId="77777777" w:rsidR="00D62B8A" w:rsidRPr="00D62B8A" w:rsidRDefault="00D62B8A" w:rsidP="00D62B8A">
            <w:pPr>
              <w:jc w:val="right"/>
              <w:rPr>
                <w:rFonts w:ascii="Verdana" w:eastAsia="Calibri" w:hAnsi="Verdana" w:cs="Arial"/>
                <w:b/>
                <w:noProof w:val="0"/>
                <w:sz w:val="24"/>
                <w:lang w:eastAsia="ar-SA"/>
              </w:rPr>
            </w:pPr>
          </w:p>
          <w:p w14:paraId="62C2EABA" w14:textId="77777777" w:rsidR="00D62B8A" w:rsidRPr="00D62B8A" w:rsidRDefault="00D62B8A" w:rsidP="00D62B8A">
            <w:pPr>
              <w:rPr>
                <w:rFonts w:ascii="Verdana" w:eastAsia="Calibri" w:hAnsi="Verdana" w:cs="Arial"/>
                <w:b/>
                <w:noProof w:val="0"/>
                <w:sz w:val="24"/>
                <w:lang w:eastAsia="ar-SA"/>
              </w:rPr>
            </w:pPr>
          </w:p>
        </w:tc>
        <w:tc>
          <w:tcPr>
            <w:tcW w:w="2317" w:type="dxa"/>
          </w:tcPr>
          <w:p w14:paraId="6AB3D914" w14:textId="77777777" w:rsidR="00D62B8A" w:rsidRPr="00D62B8A" w:rsidRDefault="00D62B8A" w:rsidP="00AA1D80">
            <w:pPr>
              <w:numPr>
                <w:ilvl w:val="0"/>
                <w:numId w:val="69"/>
              </w:numPr>
              <w:suppressAutoHyphens/>
              <w:ind w:left="357" w:hanging="357"/>
              <w:contextualSpacing/>
              <w:jc w:val="both"/>
              <w:rPr>
                <w:rFonts w:ascii="Verdana" w:eastAsia="Calibri" w:hAnsi="Verdana" w:cs="Calibri"/>
                <w:b/>
                <w:noProof w:val="0"/>
                <w:sz w:val="16"/>
                <w:lang w:eastAsia="ar-SA"/>
              </w:rPr>
            </w:pPr>
            <w:r w:rsidRPr="00D62B8A">
              <w:rPr>
                <w:rFonts w:ascii="Verdana" w:eastAsia="Calibri" w:hAnsi="Verdana" w:cs="Calibri"/>
                <w:noProof w:val="0"/>
                <w:sz w:val="16"/>
                <w:lang w:eastAsia="ar-SA"/>
              </w:rPr>
              <w:lastRenderedPageBreak/>
              <w:t>Se mostrará título fijo y en negritas: “</w:t>
            </w:r>
            <w:r w:rsidRPr="00D62B8A">
              <w:rPr>
                <w:rFonts w:ascii="Verdana" w:eastAsia="Calibri" w:hAnsi="Verdana" w:cs="Calibri"/>
                <w:b/>
                <w:noProof w:val="0"/>
                <w:sz w:val="16"/>
                <w:lang w:eastAsia="ar-SA"/>
              </w:rPr>
              <w:t>Bienvenida”</w:t>
            </w:r>
          </w:p>
          <w:p w14:paraId="109BC99B" w14:textId="77777777" w:rsidR="00D62B8A" w:rsidRPr="00D62B8A" w:rsidRDefault="00D62B8A" w:rsidP="00AA1D80">
            <w:pPr>
              <w:numPr>
                <w:ilvl w:val="0"/>
                <w:numId w:val="69"/>
              </w:numPr>
              <w:suppressAutoHyphens/>
              <w:ind w:left="357" w:hanging="357"/>
              <w:contextualSpacing/>
              <w:jc w:val="both"/>
              <w:rPr>
                <w:rFonts w:ascii="Verdana" w:eastAsia="Calibri" w:hAnsi="Verdana" w:cs="Calibri"/>
                <w:b/>
                <w:noProof w:val="0"/>
                <w:sz w:val="16"/>
                <w:lang w:eastAsia="ar-SA"/>
              </w:rPr>
            </w:pPr>
            <w:r w:rsidRPr="00D62B8A">
              <w:rPr>
                <w:rFonts w:ascii="Verdana" w:eastAsia="Calibri" w:hAnsi="Verdana" w:cs="Calibri"/>
                <w:noProof w:val="0"/>
                <w:sz w:val="16"/>
                <w:lang w:eastAsia="ar-SA"/>
              </w:rPr>
              <w:t>Presentar de forma animada  “Le damos…al tema: Puerperio post-cesárea”</w:t>
            </w:r>
          </w:p>
          <w:p w14:paraId="43920405" w14:textId="77777777" w:rsidR="00D62B8A" w:rsidRPr="00D62B8A" w:rsidRDefault="00D62B8A" w:rsidP="00AA1D80">
            <w:pPr>
              <w:numPr>
                <w:ilvl w:val="0"/>
                <w:numId w:val="69"/>
              </w:numPr>
              <w:suppressAutoHyphens/>
              <w:ind w:left="357" w:hanging="357"/>
              <w:contextualSpacing/>
              <w:jc w:val="both"/>
              <w:rPr>
                <w:rFonts w:ascii="Verdana" w:eastAsia="Calibri" w:hAnsi="Verdana" w:cs="Calibri"/>
                <w:b/>
                <w:noProof w:val="0"/>
                <w:sz w:val="16"/>
                <w:lang w:eastAsia="ar-SA"/>
              </w:rPr>
            </w:pPr>
            <w:r w:rsidRPr="00D62B8A">
              <w:rPr>
                <w:rFonts w:ascii="Verdana" w:eastAsia="Calibri" w:hAnsi="Verdana" w:cs="Calibri"/>
                <w:noProof w:val="0"/>
                <w:sz w:val="16"/>
                <w:lang w:eastAsia="ar-SA"/>
              </w:rPr>
              <w:t xml:space="preserve">Mostrar la imagen al costado izquierdo. </w:t>
            </w:r>
            <w:r w:rsidRPr="00D62B8A">
              <w:rPr>
                <w:rFonts w:ascii="Verdana" w:eastAsia="Calibri" w:hAnsi="Verdana" w:cs="Calibri"/>
                <w:noProof w:val="0"/>
                <w:sz w:val="16"/>
                <w:highlight w:val="cyan"/>
                <w:lang w:eastAsia="ar-SA"/>
              </w:rPr>
              <w:t>Descripción de la imagen: Una mujer con su bebé en brazos. El bebé es entregado por una enfermera</w:t>
            </w:r>
          </w:p>
          <w:p w14:paraId="53B0FCF2" w14:textId="77777777" w:rsidR="00D62B8A" w:rsidRPr="00D62B8A" w:rsidRDefault="00D62B8A" w:rsidP="00AA1D80">
            <w:pPr>
              <w:numPr>
                <w:ilvl w:val="0"/>
                <w:numId w:val="69"/>
              </w:numPr>
              <w:suppressAutoHyphens/>
              <w:ind w:left="357" w:hanging="357"/>
              <w:contextualSpacing/>
              <w:jc w:val="both"/>
              <w:rPr>
                <w:rFonts w:ascii="Verdana" w:eastAsia="Calibri" w:hAnsi="Verdana" w:cs="Calibri"/>
                <w:b/>
                <w:noProof w:val="0"/>
                <w:sz w:val="16"/>
                <w:lang w:eastAsia="ar-SA"/>
              </w:rPr>
            </w:pPr>
            <w:r w:rsidRPr="00D62B8A">
              <w:rPr>
                <w:rFonts w:ascii="Verdana" w:eastAsia="Calibri" w:hAnsi="Verdana" w:cs="Calibri"/>
                <w:noProof w:val="0"/>
                <w:sz w:val="16"/>
                <w:lang w:eastAsia="ar-SA"/>
              </w:rPr>
              <w:t xml:space="preserve">Por último parpadeará el botón </w:t>
            </w:r>
            <w:r w:rsidRPr="00D62B8A">
              <w:rPr>
                <w:rFonts w:ascii="Verdana" w:eastAsia="Calibri" w:hAnsi="Verdana" w:cs="Calibri"/>
                <w:noProof w:val="0"/>
                <w:sz w:val="16"/>
                <w:highlight w:val="cyan"/>
                <w:lang w:eastAsia="ar-SA"/>
              </w:rPr>
              <w:t>“Ver el Objetivo”</w:t>
            </w:r>
          </w:p>
          <w:p w14:paraId="47E4B48B" w14:textId="77777777" w:rsidR="00D62B8A" w:rsidRPr="00D62B8A" w:rsidRDefault="00D62B8A" w:rsidP="00D62B8A">
            <w:pPr>
              <w:suppressAutoHyphens/>
              <w:jc w:val="both"/>
              <w:rPr>
                <w:rFonts w:ascii="Verdana" w:eastAsia="Calibri" w:hAnsi="Verdana" w:cs="Calibri"/>
                <w:b/>
                <w:bCs/>
                <w:noProof w:val="0"/>
                <w:sz w:val="16"/>
                <w:lang w:eastAsia="ar-SA"/>
              </w:rPr>
            </w:pPr>
          </w:p>
          <w:p w14:paraId="2BEF102A" w14:textId="77777777" w:rsidR="00D62B8A" w:rsidRPr="00D62B8A" w:rsidRDefault="00D62B8A" w:rsidP="00D62B8A">
            <w:pPr>
              <w:suppressAutoHyphens/>
              <w:jc w:val="both"/>
              <w:rPr>
                <w:rFonts w:ascii="Verdana" w:eastAsia="Calibri" w:hAnsi="Verdana" w:cs="Calibri"/>
                <w:bCs/>
                <w:noProof w:val="0"/>
                <w:sz w:val="16"/>
                <w:lang w:eastAsia="ar-SA"/>
              </w:rPr>
            </w:pPr>
            <w:r w:rsidRPr="00D62B8A">
              <w:rPr>
                <w:rFonts w:ascii="Verdana" w:eastAsia="Calibri" w:hAnsi="Verdana" w:cs="Calibri"/>
                <w:bCs/>
                <w:noProof w:val="0"/>
                <w:sz w:val="16"/>
                <w:highlight w:val="green"/>
                <w:lang w:eastAsia="ar-SA"/>
              </w:rPr>
              <w:t xml:space="preserve">En versión vertical tableta 600 </w:t>
            </w:r>
            <w:proofErr w:type="spellStart"/>
            <w:r w:rsidRPr="00D62B8A">
              <w:rPr>
                <w:rFonts w:ascii="Verdana" w:eastAsia="Calibri" w:hAnsi="Verdana" w:cs="Calibri"/>
                <w:bCs/>
                <w:noProof w:val="0"/>
                <w:sz w:val="16"/>
                <w:highlight w:val="green"/>
                <w:lang w:eastAsia="ar-SA"/>
              </w:rPr>
              <w:t>px</w:t>
            </w:r>
            <w:proofErr w:type="spellEnd"/>
          </w:p>
          <w:p w14:paraId="0D4BE2AB" w14:textId="77777777" w:rsidR="00D62B8A" w:rsidRPr="00D62B8A" w:rsidRDefault="00D62B8A" w:rsidP="00AA1D80">
            <w:pPr>
              <w:numPr>
                <w:ilvl w:val="0"/>
                <w:numId w:val="85"/>
              </w:numPr>
              <w:suppressAutoHyphens/>
              <w:ind w:left="357" w:hanging="357"/>
              <w:contextualSpacing/>
              <w:jc w:val="both"/>
              <w:rPr>
                <w:rFonts w:ascii="Verdana" w:eastAsia="Calibri" w:hAnsi="Verdana" w:cs="Calibri"/>
                <w:bCs/>
                <w:noProof w:val="0"/>
                <w:sz w:val="16"/>
                <w:lang w:eastAsia="ar-SA"/>
              </w:rPr>
            </w:pPr>
            <w:r w:rsidRPr="00D62B8A">
              <w:rPr>
                <w:rFonts w:ascii="Verdana" w:eastAsia="Calibri" w:hAnsi="Verdana" w:cs="Calibri"/>
                <w:bCs/>
                <w:noProof w:val="0"/>
                <w:sz w:val="16"/>
                <w:lang w:eastAsia="ar-SA"/>
              </w:rPr>
              <w:t>Mostrar el texto “Le damos la…cesárea” y debajo de este texto la imagen que lo acompaña.</w:t>
            </w:r>
          </w:p>
          <w:p w14:paraId="33437192" w14:textId="77777777" w:rsidR="00D62B8A" w:rsidRPr="00D62B8A" w:rsidRDefault="00D62B8A" w:rsidP="00D62B8A">
            <w:pPr>
              <w:suppressAutoHyphens/>
              <w:jc w:val="both"/>
              <w:rPr>
                <w:rFonts w:ascii="Verdana" w:eastAsia="Calibri" w:hAnsi="Verdana" w:cs="Calibri"/>
                <w:bCs/>
                <w:noProof w:val="0"/>
                <w:sz w:val="16"/>
                <w:lang w:eastAsia="ar-SA"/>
              </w:rPr>
            </w:pPr>
          </w:p>
          <w:p w14:paraId="3D68B166" w14:textId="77777777" w:rsidR="00D62B8A" w:rsidRPr="00D62B8A" w:rsidRDefault="00D62B8A" w:rsidP="00D62B8A">
            <w:pPr>
              <w:suppressAutoHyphens/>
              <w:jc w:val="both"/>
              <w:rPr>
                <w:rFonts w:ascii="Verdana" w:eastAsia="Calibri" w:hAnsi="Verdana" w:cs="Calibri"/>
                <w:b/>
                <w:bCs/>
                <w:noProof w:val="0"/>
                <w:sz w:val="16"/>
                <w:lang w:eastAsia="ar-SA"/>
              </w:rPr>
            </w:pPr>
          </w:p>
          <w:p w14:paraId="746A7B34" w14:textId="77777777" w:rsidR="00D62B8A" w:rsidRPr="00D62B8A" w:rsidRDefault="00D62B8A" w:rsidP="00D62B8A">
            <w:pPr>
              <w:suppressAutoHyphens/>
              <w:jc w:val="both"/>
              <w:rPr>
                <w:rFonts w:ascii="Verdana" w:eastAsia="Calibri" w:hAnsi="Verdana" w:cs="Arial"/>
                <w:b/>
                <w:bCs/>
                <w:noProof w:val="0"/>
                <w:sz w:val="16"/>
                <w:lang w:eastAsia="ar-SA"/>
              </w:rPr>
            </w:pPr>
          </w:p>
          <w:p w14:paraId="34058256" w14:textId="77777777" w:rsidR="00D62B8A" w:rsidRPr="00D62B8A" w:rsidRDefault="00D62B8A" w:rsidP="00D62B8A">
            <w:pPr>
              <w:suppressAutoHyphens/>
              <w:jc w:val="both"/>
              <w:rPr>
                <w:rFonts w:ascii="Verdana" w:eastAsia="Calibri" w:hAnsi="Verdana" w:cs="Arial"/>
                <w:b/>
                <w:bCs/>
                <w:noProof w:val="0"/>
                <w:sz w:val="16"/>
                <w:lang w:eastAsia="ar-SA"/>
              </w:rPr>
            </w:pPr>
          </w:p>
          <w:p w14:paraId="5265EE3D" w14:textId="77777777" w:rsidR="00D62B8A" w:rsidRPr="00D62B8A" w:rsidRDefault="00D62B8A" w:rsidP="00D62B8A">
            <w:pPr>
              <w:suppressAutoHyphens/>
              <w:jc w:val="both"/>
              <w:rPr>
                <w:rFonts w:ascii="Verdana" w:eastAsia="Calibri" w:hAnsi="Verdana" w:cs="Arial"/>
                <w:b/>
                <w:bCs/>
                <w:noProof w:val="0"/>
                <w:sz w:val="16"/>
                <w:lang w:eastAsia="ar-SA"/>
              </w:rPr>
            </w:pPr>
          </w:p>
        </w:tc>
      </w:tr>
      <w:tr w:rsidR="00D62B8A" w:rsidRPr="00D62B8A" w14:paraId="0CB2EF68" w14:textId="77777777" w:rsidTr="00D862E7">
        <w:trPr>
          <w:jc w:val="center"/>
        </w:trPr>
        <w:tc>
          <w:tcPr>
            <w:tcW w:w="2088" w:type="dxa"/>
          </w:tcPr>
          <w:p w14:paraId="3C843E44" w14:textId="77777777" w:rsidR="00D62B8A" w:rsidRPr="00D62B8A" w:rsidRDefault="00D62B8A" w:rsidP="00D62B8A">
            <w:pPr>
              <w:suppressAutoHyphens/>
              <w:rPr>
                <w:rFonts w:ascii="Verdana" w:eastAsia="Calibri" w:hAnsi="Verdana" w:cs="Arial"/>
                <w:b/>
                <w:noProof w:val="0"/>
                <w:color w:val="000000"/>
                <w:sz w:val="24"/>
                <w:szCs w:val="24"/>
                <w:lang w:eastAsia="ar-SA"/>
              </w:rPr>
            </w:pPr>
            <w:r w:rsidRPr="00D62B8A">
              <w:rPr>
                <w:rFonts w:ascii="Verdana" w:eastAsia="Calibri" w:hAnsi="Verdana" w:cs="Arial"/>
                <w:b/>
                <w:noProof w:val="0"/>
                <w:color w:val="000000"/>
                <w:sz w:val="24"/>
                <w:szCs w:val="24"/>
                <w:lang w:eastAsia="ar-SA"/>
              </w:rPr>
              <w:lastRenderedPageBreak/>
              <w:t>Objetivo del tema</w:t>
            </w:r>
          </w:p>
        </w:tc>
        <w:tc>
          <w:tcPr>
            <w:tcW w:w="10211" w:type="dxa"/>
          </w:tcPr>
          <w:p w14:paraId="38557F16" w14:textId="77777777" w:rsidR="00D62B8A" w:rsidRPr="00D62B8A" w:rsidRDefault="00D62B8A" w:rsidP="00D62B8A">
            <w:pPr>
              <w:suppressAutoHyphens/>
              <w:rPr>
                <w:rFonts w:ascii="Verdana" w:eastAsia="Calibri" w:hAnsi="Verdana" w:cs="Arial"/>
                <w:b/>
                <w:noProof w:val="0"/>
                <w:color w:val="000000"/>
                <w:sz w:val="24"/>
                <w:szCs w:val="24"/>
                <w:lang w:eastAsia="ar-SA"/>
              </w:rPr>
            </w:pPr>
            <w:r w:rsidRPr="00D62B8A">
              <w:rPr>
                <w:rFonts w:ascii="Verdana" w:eastAsia="Calibri" w:hAnsi="Verdana" w:cs="Arial"/>
                <w:b/>
                <w:noProof w:val="0"/>
                <w:color w:val="000000"/>
                <w:sz w:val="24"/>
                <w:szCs w:val="24"/>
                <w:lang w:eastAsia="ar-SA"/>
              </w:rPr>
              <w:t>Objetivo del tema</w:t>
            </w:r>
          </w:p>
          <w:p w14:paraId="42F9344D" w14:textId="77777777" w:rsidR="00D62B8A" w:rsidRPr="00D62B8A" w:rsidRDefault="00D62B8A" w:rsidP="00D62B8A">
            <w:pPr>
              <w:suppressAutoHyphens/>
              <w:rPr>
                <w:rFonts w:ascii="Verdana" w:eastAsia="Calibri" w:hAnsi="Verdana" w:cs="Arial"/>
                <w:b/>
                <w:noProof w:val="0"/>
                <w:color w:val="000000"/>
                <w:sz w:val="24"/>
                <w:szCs w:val="24"/>
                <w:lang w:eastAsia="ar-SA"/>
              </w:rPr>
            </w:pPr>
          </w:p>
          <w:p w14:paraId="6D58487C" w14:textId="77777777" w:rsidR="00D62B8A" w:rsidRPr="00D62B8A" w:rsidRDefault="00D62B8A" w:rsidP="00D62B8A">
            <w:pPr>
              <w:suppressAutoHyphens/>
              <w:rPr>
                <w:rFonts w:ascii="Verdana" w:eastAsia="Calibri" w:hAnsi="Verdana" w:cs="Arial"/>
                <w:b/>
                <w:noProof w:val="0"/>
                <w:color w:val="000000"/>
                <w:sz w:val="24"/>
                <w:szCs w:val="24"/>
                <w:lang w:eastAsia="ar-SA"/>
              </w:rPr>
            </w:pPr>
          </w:p>
          <w:p w14:paraId="6EE1A711" w14:textId="77777777" w:rsidR="00D62B8A" w:rsidRPr="00D62B8A" w:rsidRDefault="00D62B8A" w:rsidP="00D62B8A">
            <w:pPr>
              <w:suppressAutoHyphens/>
              <w:rPr>
                <w:rFonts w:ascii="Verdana" w:eastAsia="Calibri" w:hAnsi="Verdana" w:cs="Arial"/>
                <w:b/>
                <w:noProof w:val="0"/>
                <w:color w:val="000000"/>
                <w:sz w:val="24"/>
                <w:szCs w:val="24"/>
                <w:lang w:eastAsia="ar-SA"/>
              </w:rPr>
            </w:pPr>
          </w:p>
          <w:p w14:paraId="61D33847" w14:textId="77777777" w:rsidR="00D62B8A" w:rsidRPr="00D62B8A" w:rsidRDefault="00D62B8A" w:rsidP="00D62B8A">
            <w:pPr>
              <w:suppressAutoHyphens/>
              <w:rPr>
                <w:rFonts w:ascii="Verdana" w:eastAsia="Calibri" w:hAnsi="Verdana" w:cs="Arial"/>
                <w:b/>
                <w:noProof w:val="0"/>
                <w:color w:val="000000"/>
                <w:sz w:val="24"/>
                <w:szCs w:val="24"/>
                <w:lang w:eastAsia="ar-SA"/>
              </w:rPr>
            </w:pPr>
          </w:p>
          <w:p w14:paraId="7F22D46E" w14:textId="77777777" w:rsidR="00D62B8A" w:rsidRPr="00D62B8A" w:rsidRDefault="00D62B8A" w:rsidP="00D62B8A">
            <w:pPr>
              <w:suppressAutoHyphens/>
              <w:rPr>
                <w:rFonts w:ascii="Verdana" w:eastAsia="Calibri" w:hAnsi="Verdana" w:cs="Arial"/>
                <w:b/>
                <w:noProof w:val="0"/>
                <w:color w:val="000000"/>
                <w:sz w:val="24"/>
                <w:szCs w:val="24"/>
                <w:lang w:eastAsia="ar-SA"/>
              </w:rPr>
            </w:pPr>
          </w:p>
          <w:p w14:paraId="763C7B97" w14:textId="77777777" w:rsidR="00D62B8A" w:rsidRPr="00D62B8A" w:rsidRDefault="00D62B8A" w:rsidP="00D62B8A">
            <w:pPr>
              <w:suppressAutoHyphens/>
              <w:suppressOverlap/>
              <w:jc w:val="both"/>
              <w:rPr>
                <w:rFonts w:ascii="Verdana" w:eastAsia="Calibri" w:hAnsi="Verdana" w:cs="Arial"/>
                <w:b/>
                <w:noProof w:val="0"/>
                <w:sz w:val="24"/>
                <w:szCs w:val="24"/>
                <w:lang w:eastAsia="ar-SA"/>
              </w:rPr>
            </w:pPr>
            <w:r w:rsidRPr="00D62B8A">
              <w:rPr>
                <w:rFonts w:ascii="Verdana" w:eastAsia="Calibri" w:hAnsi="Verdana" w:cs="Arial"/>
                <w:b/>
                <w:noProof w:val="0"/>
                <w:sz w:val="24"/>
                <w:szCs w:val="24"/>
                <w:lang w:eastAsia="ar-SA"/>
              </w:rPr>
              <w:t>Al finalizar el tema, usted será capaz de:</w:t>
            </w:r>
          </w:p>
          <w:p w14:paraId="095E44F9" w14:textId="77777777" w:rsidR="00D62B8A" w:rsidRPr="00D62B8A" w:rsidRDefault="00D62B8A" w:rsidP="00D62B8A">
            <w:pPr>
              <w:suppressAutoHyphens/>
              <w:suppressOverlap/>
              <w:jc w:val="both"/>
              <w:rPr>
                <w:rFonts w:ascii="Verdana" w:eastAsia="Calibri" w:hAnsi="Verdana" w:cs="Arial"/>
                <w:b/>
                <w:noProof w:val="0"/>
                <w:sz w:val="24"/>
                <w:szCs w:val="24"/>
                <w:lang w:eastAsia="ar-SA"/>
              </w:rPr>
            </w:pPr>
          </w:p>
          <w:p w14:paraId="0088B457" w14:textId="77777777" w:rsidR="00D62B8A" w:rsidRPr="00D62B8A" w:rsidRDefault="00D62B8A" w:rsidP="00D62B8A">
            <w:pPr>
              <w:suppressAutoHyphens/>
              <w:suppressOverlap/>
              <w:jc w:val="both"/>
              <w:rPr>
                <w:rFonts w:ascii="Verdana" w:eastAsia="Calibri" w:hAnsi="Verdana" w:cs="Arial"/>
                <w:b/>
                <w:noProof w:val="0"/>
                <w:sz w:val="24"/>
                <w:szCs w:val="24"/>
                <w:lang w:eastAsia="ar-SA"/>
              </w:rPr>
            </w:pPr>
            <w:r w:rsidRPr="00D62B8A">
              <w:rPr>
                <w:rFonts w:ascii="Verdana" w:eastAsia="Calibri" w:hAnsi="Verdana" w:cs="Arial"/>
                <w:b/>
                <w:sz w:val="24"/>
                <w:szCs w:val="24"/>
                <w:lang w:eastAsia="es-MX"/>
              </w:rPr>
              <w:drawing>
                <wp:anchor distT="0" distB="0" distL="114300" distR="114300" simplePos="0" relativeHeight="251663360" behindDoc="0" locked="0" layoutInCell="1" allowOverlap="1" wp14:anchorId="770C19A4" wp14:editId="2640A782">
                  <wp:simplePos x="0" y="0"/>
                  <wp:positionH relativeFrom="column">
                    <wp:posOffset>4200525</wp:posOffset>
                  </wp:positionH>
                  <wp:positionV relativeFrom="paragraph">
                    <wp:posOffset>31750</wp:posOffset>
                  </wp:positionV>
                  <wp:extent cx="2228215" cy="17132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215" cy="1713230"/>
                          </a:xfrm>
                          <a:prstGeom prst="rect">
                            <a:avLst/>
                          </a:prstGeom>
                          <a:noFill/>
                          <a:ln w="9525">
                            <a:noFill/>
                            <a:miter lim="800000"/>
                            <a:headEnd/>
                            <a:tailEnd/>
                          </a:ln>
                        </pic:spPr>
                      </pic:pic>
                    </a:graphicData>
                  </a:graphic>
                </wp:anchor>
              </w:drawing>
            </w:r>
          </w:p>
          <w:p w14:paraId="177B23B5" w14:textId="77777777" w:rsidR="00D62B8A" w:rsidRPr="00D62B8A" w:rsidRDefault="00D62B8A" w:rsidP="00D62B8A">
            <w:pPr>
              <w:suppressAutoHyphens/>
              <w:suppressOverlap/>
              <w:jc w:val="both"/>
              <w:rPr>
                <w:rFonts w:ascii="Verdana" w:eastAsia="Calibri" w:hAnsi="Verdana" w:cs="Arial"/>
                <w:b/>
                <w:noProof w:val="0"/>
                <w:sz w:val="24"/>
                <w:szCs w:val="24"/>
                <w:lang w:eastAsia="ar-SA"/>
              </w:rPr>
            </w:pPr>
          </w:p>
          <w:tbl>
            <w:tblPr>
              <w:tblStyle w:val="Tablaconcuadrcula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65"/>
              <w:gridCol w:w="3721"/>
            </w:tblGrid>
            <w:tr w:rsidR="00D62B8A" w:rsidRPr="00D62B8A" w14:paraId="32E47C38" w14:textId="77777777" w:rsidTr="00A849B1">
              <w:trPr>
                <w:trHeight w:val="2647"/>
              </w:trPr>
              <w:tc>
                <w:tcPr>
                  <w:tcW w:w="5965" w:type="dxa"/>
                </w:tcPr>
                <w:p w14:paraId="6A158FC6" w14:textId="77777777" w:rsidR="00D62B8A" w:rsidRPr="00D62B8A" w:rsidRDefault="00D62B8A" w:rsidP="00AA1D80">
                  <w:pPr>
                    <w:numPr>
                      <w:ilvl w:val="0"/>
                      <w:numId w:val="83"/>
                    </w:numPr>
                    <w:tabs>
                      <w:tab w:val="left" w:pos="3478"/>
                    </w:tabs>
                    <w:suppressAutoHyphens/>
                    <w:contextualSpacing/>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lang w:eastAsia="ar-SA"/>
                    </w:rPr>
                    <w:t>Identificar las características y factores de riesgo del puerperio post-cesárea para aplicar planes de cuidados que disminuyan la morbimortalidad materna.</w:t>
                  </w:r>
                  <w:r w:rsidRPr="00D62B8A">
                    <w:rPr>
                      <w:rFonts w:ascii="Verdana" w:eastAsia="Calibri" w:hAnsi="Verdana" w:cs="Calibri"/>
                      <w:noProof w:val="0"/>
                      <w:sz w:val="24"/>
                      <w:szCs w:val="24"/>
                      <w:lang w:eastAsia="ar-SA"/>
                    </w:rPr>
                    <w:tab/>
                  </w:r>
                </w:p>
              </w:tc>
              <w:tc>
                <w:tcPr>
                  <w:tcW w:w="3721" w:type="dxa"/>
                </w:tcPr>
                <w:p w14:paraId="58398D09" w14:textId="77777777" w:rsidR="00D62B8A" w:rsidRPr="00D62B8A" w:rsidRDefault="00D62B8A" w:rsidP="00D62B8A">
                  <w:pPr>
                    <w:suppressAutoHyphens/>
                    <w:jc w:val="right"/>
                    <w:rPr>
                      <w:rFonts w:ascii="Verdana" w:eastAsia="Calibri" w:hAnsi="Verdana" w:cs="Arial"/>
                      <w:b/>
                      <w:noProof w:val="0"/>
                      <w:sz w:val="24"/>
                      <w:szCs w:val="24"/>
                      <w:lang w:eastAsia="ar-SA"/>
                    </w:rPr>
                  </w:pPr>
                </w:p>
              </w:tc>
            </w:tr>
          </w:tbl>
          <w:p w14:paraId="027E440B" w14:textId="77777777" w:rsidR="00D62B8A" w:rsidRPr="00D62B8A" w:rsidRDefault="00D62B8A" w:rsidP="00D62B8A">
            <w:pPr>
              <w:suppressAutoHyphens/>
              <w:rPr>
                <w:rFonts w:ascii="Verdana" w:eastAsia="Calibri" w:hAnsi="Verdana" w:cs="Arial"/>
                <w:b/>
                <w:noProof w:val="0"/>
                <w:color w:val="000000"/>
                <w:sz w:val="24"/>
                <w:szCs w:val="24"/>
                <w:lang w:eastAsia="ar-SA"/>
              </w:rPr>
            </w:pPr>
          </w:p>
          <w:p w14:paraId="4105095A" w14:textId="77777777" w:rsidR="00D62B8A" w:rsidRPr="00D62B8A" w:rsidRDefault="00D62B8A" w:rsidP="00D62B8A">
            <w:pPr>
              <w:suppressAutoHyphens/>
              <w:snapToGrid w:val="0"/>
              <w:jc w:val="right"/>
              <w:rPr>
                <w:rFonts w:ascii="Verdana" w:eastAsia="Calibri" w:hAnsi="Verdana" w:cs="Arial"/>
                <w:b/>
                <w:noProof w:val="0"/>
                <w:sz w:val="24"/>
                <w:lang w:eastAsia="ar-SA"/>
              </w:rPr>
            </w:pPr>
            <w:r w:rsidRPr="00D62B8A">
              <w:rPr>
                <w:rFonts w:ascii="Verdana" w:eastAsia="Calibri" w:hAnsi="Verdana" w:cs="Arial"/>
                <w:b/>
                <w:noProof w:val="0"/>
                <w:sz w:val="24"/>
                <w:highlight w:val="cyan"/>
                <w:lang w:eastAsia="ar-SA"/>
              </w:rPr>
              <w:t>Ir a la Presentación</w:t>
            </w:r>
          </w:p>
          <w:p w14:paraId="794493BE" w14:textId="77777777" w:rsidR="00D62B8A" w:rsidRPr="00D62B8A" w:rsidRDefault="00D62B8A" w:rsidP="00D62B8A">
            <w:pPr>
              <w:suppressAutoHyphens/>
              <w:rPr>
                <w:rFonts w:ascii="Verdana" w:eastAsia="Calibri" w:hAnsi="Verdana" w:cs="Arial"/>
                <w:b/>
                <w:noProof w:val="0"/>
                <w:color w:val="000000"/>
                <w:sz w:val="24"/>
                <w:szCs w:val="24"/>
                <w:lang w:eastAsia="ar-SA"/>
              </w:rPr>
            </w:pPr>
          </w:p>
        </w:tc>
        <w:tc>
          <w:tcPr>
            <w:tcW w:w="2317" w:type="dxa"/>
          </w:tcPr>
          <w:p w14:paraId="56E4CCE5" w14:textId="77777777" w:rsidR="00D62B8A" w:rsidRPr="00D62B8A" w:rsidRDefault="00D62B8A" w:rsidP="00AA1D80">
            <w:pPr>
              <w:numPr>
                <w:ilvl w:val="0"/>
                <w:numId w:val="70"/>
              </w:numPr>
              <w:suppressAutoHyphens/>
              <w:snapToGrid w:val="0"/>
              <w:ind w:left="374" w:hanging="374"/>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Título fijo y en negritas “</w:t>
            </w:r>
            <w:r w:rsidRPr="00D62B8A">
              <w:rPr>
                <w:rFonts w:ascii="Verdana" w:eastAsia="Calibri" w:hAnsi="Verdana" w:cs="Arial"/>
                <w:b/>
                <w:noProof w:val="0"/>
                <w:sz w:val="16"/>
                <w:szCs w:val="16"/>
                <w:lang w:eastAsia="ar-SA"/>
              </w:rPr>
              <w:t>Objetivo del tema</w:t>
            </w:r>
            <w:r w:rsidRPr="00D62B8A">
              <w:rPr>
                <w:rFonts w:ascii="Verdana" w:eastAsia="Calibri" w:hAnsi="Verdana" w:cs="Arial"/>
                <w:noProof w:val="0"/>
                <w:sz w:val="16"/>
                <w:szCs w:val="16"/>
                <w:lang w:eastAsia="ar-SA"/>
              </w:rPr>
              <w:t>…”</w:t>
            </w:r>
          </w:p>
          <w:p w14:paraId="2295442F" w14:textId="77777777" w:rsidR="00D62B8A" w:rsidRPr="00D62B8A" w:rsidRDefault="00D62B8A" w:rsidP="00AA1D80">
            <w:pPr>
              <w:numPr>
                <w:ilvl w:val="0"/>
                <w:numId w:val="70"/>
              </w:numPr>
              <w:suppressAutoHyphens/>
              <w:snapToGrid w:val="0"/>
              <w:ind w:left="374" w:hanging="374"/>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Presentar texto en negritas y de forma animada  “</w:t>
            </w:r>
            <w:r w:rsidRPr="00D62B8A">
              <w:rPr>
                <w:rFonts w:ascii="Verdana" w:eastAsia="Calibri" w:hAnsi="Verdana" w:cs="Arial"/>
                <w:b/>
                <w:noProof w:val="0"/>
                <w:sz w:val="16"/>
                <w:szCs w:val="16"/>
                <w:lang w:eastAsia="ar-SA"/>
              </w:rPr>
              <w:t>Al finalizar el tema… de:”</w:t>
            </w:r>
          </w:p>
          <w:p w14:paraId="5365947E" w14:textId="77777777" w:rsidR="00D62B8A" w:rsidRPr="00D62B8A" w:rsidRDefault="00D62B8A" w:rsidP="00AA1D80">
            <w:pPr>
              <w:numPr>
                <w:ilvl w:val="0"/>
                <w:numId w:val="70"/>
              </w:numPr>
              <w:suppressAutoHyphens/>
              <w:snapToGrid w:val="0"/>
              <w:ind w:left="374" w:hanging="374"/>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 xml:space="preserve">Mostrar el texto con viñeta “Identificar las características… </w:t>
            </w:r>
            <w:r w:rsidRPr="00D62B8A">
              <w:rPr>
                <w:rFonts w:ascii="Verdana" w:eastAsia="Calibri" w:hAnsi="Verdana" w:cs="Arial"/>
                <w:bCs/>
                <w:noProof w:val="0"/>
                <w:sz w:val="16"/>
                <w:szCs w:val="16"/>
                <w:lang w:eastAsia="ar-SA"/>
              </w:rPr>
              <w:t>morbimortalidad materna.</w:t>
            </w:r>
            <w:r w:rsidRPr="00D62B8A">
              <w:rPr>
                <w:rFonts w:ascii="Verdana" w:eastAsia="Calibri" w:hAnsi="Verdana" w:cs="Arial"/>
                <w:noProof w:val="0"/>
                <w:sz w:val="16"/>
                <w:szCs w:val="16"/>
                <w:lang w:eastAsia="ar-SA"/>
              </w:rPr>
              <w:t xml:space="preserve">” y la imagen al costado izquierdo, de forma animada. </w:t>
            </w:r>
            <w:r w:rsidRPr="00D62B8A">
              <w:rPr>
                <w:rFonts w:ascii="Verdana" w:eastAsia="Calibri" w:hAnsi="Verdana" w:cs="Arial"/>
                <w:noProof w:val="0"/>
                <w:sz w:val="16"/>
                <w:szCs w:val="16"/>
                <w:highlight w:val="cyan"/>
                <w:lang w:eastAsia="ar-SA"/>
              </w:rPr>
              <w:t>Descripción de la imagen. La imagen de una mujer que tiene en sus brazos a su bebé recién nacido y con ella una enfermera a su lado.</w:t>
            </w:r>
          </w:p>
          <w:p w14:paraId="7AFE824E" w14:textId="77777777" w:rsidR="00D62B8A" w:rsidRPr="00D62B8A" w:rsidRDefault="00D62B8A" w:rsidP="00AA1D80">
            <w:pPr>
              <w:numPr>
                <w:ilvl w:val="0"/>
                <w:numId w:val="70"/>
              </w:numPr>
              <w:suppressAutoHyphens/>
              <w:snapToGrid w:val="0"/>
              <w:ind w:left="374" w:hanging="374"/>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 xml:space="preserve">Por último parpadeará el botón </w:t>
            </w:r>
            <w:r w:rsidRPr="00D62B8A">
              <w:rPr>
                <w:rFonts w:ascii="Verdana" w:eastAsia="Calibri" w:hAnsi="Verdana" w:cs="Arial"/>
                <w:noProof w:val="0"/>
                <w:sz w:val="16"/>
                <w:szCs w:val="16"/>
                <w:highlight w:val="cyan"/>
                <w:lang w:eastAsia="ar-SA"/>
              </w:rPr>
              <w:t>“Ir a la presentación”</w:t>
            </w:r>
          </w:p>
          <w:p w14:paraId="10D9F70E" w14:textId="77777777" w:rsidR="00D62B8A" w:rsidRPr="00D62B8A" w:rsidRDefault="00D62B8A" w:rsidP="00D62B8A">
            <w:pPr>
              <w:suppressAutoHyphens/>
              <w:jc w:val="both"/>
              <w:rPr>
                <w:rFonts w:ascii="Verdana" w:eastAsia="Calibri" w:hAnsi="Verdana" w:cs="Calibri"/>
                <w:bCs/>
                <w:noProof w:val="0"/>
                <w:sz w:val="16"/>
                <w:highlight w:val="green"/>
                <w:lang w:eastAsia="ar-SA"/>
              </w:rPr>
            </w:pPr>
          </w:p>
          <w:p w14:paraId="14E78C5C" w14:textId="77777777" w:rsidR="00D62B8A" w:rsidRPr="00D62B8A" w:rsidRDefault="00D62B8A" w:rsidP="00D62B8A">
            <w:pPr>
              <w:suppressAutoHyphens/>
              <w:jc w:val="both"/>
              <w:rPr>
                <w:rFonts w:ascii="Verdana" w:eastAsia="Calibri" w:hAnsi="Verdana" w:cs="Calibri"/>
                <w:bCs/>
                <w:noProof w:val="0"/>
                <w:sz w:val="16"/>
                <w:lang w:eastAsia="ar-SA"/>
              </w:rPr>
            </w:pPr>
            <w:r w:rsidRPr="00D62B8A">
              <w:rPr>
                <w:rFonts w:ascii="Verdana" w:eastAsia="Calibri" w:hAnsi="Verdana" w:cs="Calibri"/>
                <w:bCs/>
                <w:noProof w:val="0"/>
                <w:sz w:val="16"/>
                <w:highlight w:val="green"/>
                <w:lang w:eastAsia="ar-SA"/>
              </w:rPr>
              <w:t xml:space="preserve">En versión vertical tableta 600 </w:t>
            </w:r>
            <w:proofErr w:type="spellStart"/>
            <w:r w:rsidRPr="00D62B8A">
              <w:rPr>
                <w:rFonts w:ascii="Verdana" w:eastAsia="Calibri" w:hAnsi="Verdana" w:cs="Calibri"/>
                <w:bCs/>
                <w:noProof w:val="0"/>
                <w:sz w:val="16"/>
                <w:highlight w:val="green"/>
                <w:lang w:eastAsia="ar-SA"/>
              </w:rPr>
              <w:t>px</w:t>
            </w:r>
            <w:proofErr w:type="spellEnd"/>
          </w:p>
          <w:p w14:paraId="120068B6" w14:textId="77777777" w:rsidR="00D62B8A" w:rsidRPr="00D62B8A" w:rsidRDefault="00D62B8A" w:rsidP="00AA1D80">
            <w:pPr>
              <w:numPr>
                <w:ilvl w:val="0"/>
                <w:numId w:val="86"/>
              </w:numPr>
              <w:suppressAutoHyphens/>
              <w:ind w:left="357" w:hanging="357"/>
              <w:contextualSpacing/>
              <w:jc w:val="both"/>
              <w:rPr>
                <w:rFonts w:ascii="Verdana" w:eastAsia="Calibri" w:hAnsi="Verdana" w:cs="Calibri"/>
                <w:bCs/>
                <w:noProof w:val="0"/>
                <w:sz w:val="16"/>
                <w:lang w:eastAsia="ar-SA"/>
              </w:rPr>
            </w:pPr>
            <w:r w:rsidRPr="00D62B8A">
              <w:rPr>
                <w:rFonts w:ascii="Verdana" w:eastAsia="Calibri" w:hAnsi="Verdana" w:cs="Calibri"/>
                <w:bCs/>
                <w:noProof w:val="0"/>
                <w:sz w:val="16"/>
                <w:lang w:eastAsia="ar-SA"/>
              </w:rPr>
              <w:t xml:space="preserve">Mostrar el texto “Al finalizar… de:” junto con la viñeta del objetivo. </w:t>
            </w:r>
          </w:p>
          <w:p w14:paraId="34BDC5F1" w14:textId="77777777" w:rsidR="00D62B8A" w:rsidRPr="00D62B8A" w:rsidRDefault="00D62B8A" w:rsidP="00AA1D80">
            <w:pPr>
              <w:numPr>
                <w:ilvl w:val="0"/>
                <w:numId w:val="86"/>
              </w:numPr>
              <w:suppressAutoHyphens/>
              <w:ind w:left="357" w:hanging="357"/>
              <w:contextualSpacing/>
              <w:jc w:val="both"/>
              <w:rPr>
                <w:rFonts w:ascii="Verdana" w:eastAsia="Calibri" w:hAnsi="Verdana" w:cs="Calibri"/>
                <w:bCs/>
                <w:noProof w:val="0"/>
                <w:sz w:val="16"/>
                <w:lang w:eastAsia="ar-SA"/>
              </w:rPr>
            </w:pPr>
            <w:r w:rsidRPr="00D62B8A">
              <w:rPr>
                <w:rFonts w:ascii="Verdana" w:eastAsia="Calibri" w:hAnsi="Verdana" w:cs="Calibri"/>
                <w:bCs/>
                <w:noProof w:val="0"/>
                <w:sz w:val="16"/>
                <w:lang w:eastAsia="ar-SA"/>
              </w:rPr>
              <w:t xml:space="preserve">Mostrar debajo del texto la imagen que lo acompaña. </w:t>
            </w:r>
          </w:p>
          <w:p w14:paraId="6F5F6E63" w14:textId="77777777" w:rsidR="00D62B8A" w:rsidRPr="00D62B8A" w:rsidRDefault="00D62B8A" w:rsidP="00D62B8A">
            <w:pPr>
              <w:suppressAutoHyphens/>
              <w:ind w:left="357"/>
              <w:contextualSpacing/>
              <w:jc w:val="both"/>
              <w:rPr>
                <w:rFonts w:ascii="Verdana" w:eastAsia="Calibri" w:hAnsi="Verdana" w:cs="Calibri"/>
                <w:bCs/>
                <w:noProof w:val="0"/>
                <w:sz w:val="16"/>
                <w:lang w:eastAsia="ar-SA"/>
              </w:rPr>
            </w:pPr>
          </w:p>
          <w:p w14:paraId="3B1AC2E0" w14:textId="77777777" w:rsidR="00D62B8A" w:rsidRPr="00D62B8A" w:rsidRDefault="00D62B8A" w:rsidP="00D62B8A">
            <w:pPr>
              <w:suppressAutoHyphens/>
              <w:jc w:val="both"/>
              <w:rPr>
                <w:rFonts w:ascii="Verdana" w:eastAsia="Calibri" w:hAnsi="Verdana" w:cs="Arial"/>
                <w:b/>
                <w:bCs/>
                <w:noProof w:val="0"/>
                <w:sz w:val="16"/>
                <w:szCs w:val="16"/>
                <w:lang w:eastAsia="ar-SA"/>
              </w:rPr>
            </w:pPr>
          </w:p>
        </w:tc>
      </w:tr>
      <w:tr w:rsidR="00D62B8A" w:rsidRPr="00D62B8A" w14:paraId="709566D5" w14:textId="77777777" w:rsidTr="00D862E7">
        <w:trPr>
          <w:jc w:val="center"/>
        </w:trPr>
        <w:tc>
          <w:tcPr>
            <w:tcW w:w="2088" w:type="dxa"/>
          </w:tcPr>
          <w:p w14:paraId="47972F10" w14:textId="77777777" w:rsidR="00D62B8A" w:rsidRPr="00D62B8A" w:rsidRDefault="00D62B8A" w:rsidP="00D62B8A">
            <w:pPr>
              <w:suppressAutoHyphens/>
              <w:rPr>
                <w:rFonts w:ascii="Verdana" w:eastAsia="Calibri" w:hAnsi="Verdana" w:cs="Arial"/>
                <w:b/>
                <w:noProof w:val="0"/>
                <w:color w:val="000000"/>
                <w:sz w:val="24"/>
                <w:szCs w:val="24"/>
                <w:lang w:eastAsia="ar-SA"/>
              </w:rPr>
            </w:pPr>
            <w:r w:rsidRPr="00D62B8A">
              <w:rPr>
                <w:rFonts w:ascii="Verdana" w:eastAsia="Calibri" w:hAnsi="Verdana" w:cs="Arial"/>
                <w:b/>
                <w:noProof w:val="0"/>
                <w:color w:val="000000"/>
                <w:sz w:val="24"/>
                <w:szCs w:val="24"/>
                <w:lang w:eastAsia="ar-SA"/>
              </w:rPr>
              <w:t>Presentación</w:t>
            </w:r>
          </w:p>
          <w:p w14:paraId="0DF56131" w14:textId="77777777" w:rsidR="00D62B8A" w:rsidRPr="00D62B8A" w:rsidRDefault="00D62B8A" w:rsidP="00D62B8A">
            <w:pPr>
              <w:suppressAutoHyphens/>
              <w:jc w:val="center"/>
              <w:rPr>
                <w:rFonts w:ascii="Verdana" w:eastAsia="Calibri" w:hAnsi="Verdana" w:cs="Arial"/>
                <w:b/>
                <w:noProof w:val="0"/>
                <w:color w:val="000000"/>
                <w:sz w:val="24"/>
                <w:szCs w:val="24"/>
                <w:lang w:eastAsia="ar-SA"/>
              </w:rPr>
            </w:pPr>
          </w:p>
        </w:tc>
        <w:tc>
          <w:tcPr>
            <w:tcW w:w="10211" w:type="dxa"/>
          </w:tcPr>
          <w:p w14:paraId="199E4941"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r w:rsidRPr="00D62B8A">
              <w:rPr>
                <w:rFonts w:ascii="Verdana" w:eastAsia="Calibri" w:hAnsi="Verdana" w:cs="Arial"/>
                <w:b/>
                <w:noProof w:val="0"/>
                <w:color w:val="000000"/>
                <w:sz w:val="24"/>
                <w:lang w:eastAsia="ar-SA"/>
              </w:rPr>
              <w:t>Presentación</w:t>
            </w:r>
          </w:p>
          <w:p w14:paraId="686CFBC8"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p>
          <w:tbl>
            <w:tblPr>
              <w:tblStyle w:val="Tablaconcuadrcula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50"/>
              <w:gridCol w:w="3709"/>
            </w:tblGrid>
            <w:tr w:rsidR="00D62B8A" w:rsidRPr="00D62B8A" w14:paraId="27F28930" w14:textId="77777777" w:rsidTr="00A849B1">
              <w:tc>
                <w:tcPr>
                  <w:tcW w:w="6550" w:type="dxa"/>
                  <w:shd w:val="clear" w:color="auto" w:fill="auto"/>
                </w:tcPr>
                <w:p w14:paraId="38041833" w14:textId="77777777" w:rsidR="00D62B8A" w:rsidRPr="00D62B8A" w:rsidRDefault="00D62B8A" w:rsidP="00D62B8A">
                  <w:pPr>
                    <w:suppressAutoHyphens/>
                    <w:jc w:val="both"/>
                    <w:rPr>
                      <w:rFonts w:ascii="Verdana" w:eastAsia="Calibri" w:hAnsi="Verdana" w:cs="Calibri"/>
                      <w:noProof w:val="0"/>
                      <w:sz w:val="24"/>
                      <w:szCs w:val="24"/>
                      <w:lang w:eastAsia="ar-SA"/>
                    </w:rPr>
                  </w:pPr>
                </w:p>
                <w:p w14:paraId="10212FA0" w14:textId="77777777" w:rsidR="00D62B8A" w:rsidRPr="00D62B8A" w:rsidRDefault="00D62B8A" w:rsidP="00D62B8A">
                  <w:pPr>
                    <w:suppressAutoHyphens/>
                    <w:jc w:val="both"/>
                    <w:rPr>
                      <w:rFonts w:ascii="Verdana" w:eastAsia="Calibri" w:hAnsi="Verdana" w:cs="Calibri"/>
                      <w:noProof w:val="0"/>
                      <w:sz w:val="24"/>
                      <w:szCs w:val="24"/>
                      <w:lang w:eastAsia="ar-SA"/>
                    </w:rPr>
                  </w:pPr>
                </w:p>
                <w:p w14:paraId="642CD175" w14:textId="77777777" w:rsidR="00D62B8A" w:rsidRPr="00D62B8A" w:rsidRDefault="00D62B8A" w:rsidP="00D62B8A">
                  <w:pPr>
                    <w:suppressAutoHyphens/>
                    <w:jc w:val="both"/>
                    <w:rPr>
                      <w:rFonts w:ascii="Verdana" w:eastAsia="Calibri" w:hAnsi="Verdana" w:cs="Arial"/>
                      <w:b/>
                      <w:noProof w:val="0"/>
                      <w:color w:val="000000"/>
                      <w:sz w:val="24"/>
                      <w:lang w:eastAsia="ar-SA"/>
                    </w:rPr>
                  </w:pPr>
                  <w:r w:rsidRPr="00D62B8A">
                    <w:rPr>
                      <w:rFonts w:ascii="Verdana" w:eastAsia="Calibri" w:hAnsi="Verdana" w:cs="Calibri"/>
                      <w:noProof w:val="0"/>
                      <w:sz w:val="24"/>
                      <w:szCs w:val="24"/>
                      <w:lang w:eastAsia="ar-SA"/>
                    </w:rPr>
                    <w:t>El puerperio post-cesárea implica una diversidad de factores que pueden poner en peligro la vida del binomio madre-hijo, sin embargo, si los cuidados de Enfermería están bien diferenciados y planificados, será posible evitar complicaciones y otorgar cuidados de calidad.</w:t>
                  </w:r>
                </w:p>
              </w:tc>
              <w:tc>
                <w:tcPr>
                  <w:tcW w:w="3709" w:type="dxa"/>
                  <w:shd w:val="clear" w:color="auto" w:fill="auto"/>
                </w:tcPr>
                <w:p w14:paraId="266C6885"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r w:rsidRPr="00D62B8A">
                    <w:rPr>
                      <w:rFonts w:ascii="Verdana" w:eastAsia="Calibri" w:hAnsi="Verdana" w:cs="Arial"/>
                      <w:b/>
                      <w:color w:val="000000"/>
                      <w:sz w:val="24"/>
                      <w:lang w:eastAsia="es-MX"/>
                    </w:rPr>
                    <w:drawing>
                      <wp:inline distT="0" distB="0" distL="0" distR="0" wp14:anchorId="1966F4AE" wp14:editId="1DC57182">
                        <wp:extent cx="2213511" cy="1778354"/>
                        <wp:effectExtent l="19050" t="0" r="0" b="0"/>
                        <wp:docPr id="7" name="Imagen 2" descr="C:\Documents and Settings\Unidad de Educacion\Mis documentos\Mis imágenes\enfer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nidad de Educacion\Mis documentos\Mis imágenes\enfermera.jpg"/>
                                <pic:cNvPicPr>
                                  <a:picLocks noChangeAspect="1" noChangeArrowheads="1"/>
                                </pic:cNvPicPr>
                              </pic:nvPicPr>
                              <pic:blipFill>
                                <a:blip r:embed="rId16"/>
                                <a:srcRect/>
                                <a:stretch>
                                  <a:fillRect/>
                                </a:stretch>
                              </pic:blipFill>
                              <pic:spPr bwMode="auto">
                                <a:xfrm>
                                  <a:off x="0" y="0"/>
                                  <a:ext cx="2216745" cy="1780952"/>
                                </a:xfrm>
                                <a:prstGeom prst="rect">
                                  <a:avLst/>
                                </a:prstGeom>
                                <a:noFill/>
                                <a:ln w="9525">
                                  <a:noFill/>
                                  <a:miter lim="800000"/>
                                  <a:headEnd/>
                                  <a:tailEnd/>
                                </a:ln>
                              </pic:spPr>
                            </pic:pic>
                          </a:graphicData>
                        </a:graphic>
                      </wp:inline>
                    </w:drawing>
                  </w:r>
                </w:p>
              </w:tc>
            </w:tr>
          </w:tbl>
          <w:p w14:paraId="1E85CC3C"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p>
          <w:p w14:paraId="0DF8CC74" w14:textId="77777777" w:rsidR="00D62B8A" w:rsidRPr="00D62B8A" w:rsidRDefault="00D62B8A" w:rsidP="00D62B8A">
            <w:pPr>
              <w:autoSpaceDE w:val="0"/>
              <w:autoSpaceDN w:val="0"/>
              <w:adjustRightInd w:val="0"/>
              <w:spacing w:before="100" w:after="40" w:line="211" w:lineRule="atLeast"/>
              <w:jc w:val="right"/>
              <w:rPr>
                <w:rFonts w:ascii="Verdana" w:hAnsi="Verdana" w:cs="Myriad Pro"/>
                <w:noProof w:val="0"/>
                <w:sz w:val="24"/>
                <w:szCs w:val="24"/>
                <w:lang w:eastAsia="es-MX"/>
              </w:rPr>
            </w:pPr>
          </w:p>
          <w:p w14:paraId="1CC82987"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p>
          <w:p w14:paraId="45EDDA0A"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r w:rsidRPr="00D62B8A">
              <w:rPr>
                <w:rFonts w:ascii="Verdana" w:eastAsia="Calibri" w:hAnsi="Verdana" w:cs="Calibri"/>
                <w:sz w:val="24"/>
                <w:szCs w:val="24"/>
                <w:lang w:eastAsia="es-MX"/>
              </w:rPr>
              <w:drawing>
                <wp:anchor distT="0" distB="0" distL="114300" distR="114300" simplePos="0" relativeHeight="251664384" behindDoc="0" locked="0" layoutInCell="1" allowOverlap="1" wp14:anchorId="3AA047D7" wp14:editId="31F0E51D">
                  <wp:simplePos x="0" y="0"/>
                  <wp:positionH relativeFrom="column">
                    <wp:posOffset>46990</wp:posOffset>
                  </wp:positionH>
                  <wp:positionV relativeFrom="paragraph">
                    <wp:posOffset>83820</wp:posOffset>
                  </wp:positionV>
                  <wp:extent cx="2038985" cy="1947545"/>
                  <wp:effectExtent l="0" t="0" r="0" b="0"/>
                  <wp:wrapNone/>
                  <wp:docPr id="8" name="Imagen 3" descr="C:\Documents and Settings\Unidad de Educacion\Mis documentos\Mis imágenes\enfermer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nidad de Educacion\Mis documentos\Mis imágenes\enfermera_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8985" cy="1947545"/>
                          </a:xfrm>
                          <a:prstGeom prst="rect">
                            <a:avLst/>
                          </a:prstGeom>
                          <a:noFill/>
                          <a:ln w="9525">
                            <a:noFill/>
                            <a:miter lim="800000"/>
                            <a:headEnd/>
                            <a:tailEnd/>
                          </a:ln>
                        </pic:spPr>
                      </pic:pic>
                    </a:graphicData>
                  </a:graphic>
                </wp:anchor>
              </w:drawing>
            </w:r>
          </w:p>
          <w:p w14:paraId="50D27BBC" w14:textId="77777777" w:rsidR="00D62B8A" w:rsidRPr="00D62B8A" w:rsidRDefault="00D62B8A" w:rsidP="00D62B8A">
            <w:pPr>
              <w:suppressAutoHyphens/>
              <w:ind w:left="3540"/>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lang w:eastAsia="ar-SA"/>
              </w:rPr>
              <w:t xml:space="preserve">En este tema se revisarán las principales intervenciones y acciones que responden a las necesidades de las pacientes que atraviesan por el puerperio </w:t>
            </w:r>
            <w:proofErr w:type="gramStart"/>
            <w:r w:rsidRPr="00D62B8A">
              <w:rPr>
                <w:rFonts w:ascii="Verdana" w:eastAsia="Calibri" w:hAnsi="Verdana" w:cs="Calibri"/>
                <w:noProof w:val="0"/>
                <w:sz w:val="24"/>
                <w:szCs w:val="24"/>
                <w:lang w:eastAsia="ar-SA"/>
              </w:rPr>
              <w:t>post-cesárea</w:t>
            </w:r>
            <w:proofErr w:type="gramEnd"/>
            <w:r w:rsidRPr="00D62B8A">
              <w:rPr>
                <w:rFonts w:ascii="Verdana" w:eastAsia="Calibri" w:hAnsi="Verdana" w:cs="Calibri"/>
                <w:noProof w:val="0"/>
                <w:sz w:val="24"/>
                <w:szCs w:val="24"/>
                <w:lang w:eastAsia="ar-SA"/>
              </w:rPr>
              <w:t>. Dichas acciones tienen como objetivo otorgar atención con base en las herramientas NANDA, NIC y NOC, lo cual permitirá jerarquizar los problemas de salud relevantes tanto en el hogar como en el hospital y, como consecuencia, salvaguardar la vida del binomio y la calidad de atención a las pacientes post-operadas de cesárea.</w:t>
            </w:r>
          </w:p>
          <w:p w14:paraId="35E1CDCA"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p>
          <w:p w14:paraId="32A086D7"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p>
          <w:p w14:paraId="5361B262" w14:textId="77777777" w:rsidR="00D62B8A" w:rsidRPr="00D62B8A" w:rsidRDefault="00D62B8A" w:rsidP="00D62B8A">
            <w:pPr>
              <w:suppressAutoHyphens/>
              <w:jc w:val="both"/>
              <w:rPr>
                <w:rFonts w:ascii="Verdana" w:eastAsia="Calibri" w:hAnsi="Verdana" w:cs="Calibri"/>
                <w:noProof w:val="0"/>
                <w:sz w:val="24"/>
                <w:szCs w:val="24"/>
                <w:lang w:eastAsia="ar-SA"/>
              </w:rPr>
            </w:pPr>
          </w:p>
          <w:p w14:paraId="66052FFE" w14:textId="77777777" w:rsidR="00D62B8A" w:rsidRPr="00D62B8A" w:rsidRDefault="00D62B8A" w:rsidP="00D62B8A">
            <w:pPr>
              <w:suppressAutoHyphens/>
              <w:jc w:val="right"/>
              <w:rPr>
                <w:rFonts w:ascii="Verdana" w:eastAsia="Calibri" w:hAnsi="Verdana" w:cs="Calibri"/>
                <w:noProof w:val="0"/>
                <w:sz w:val="24"/>
                <w:szCs w:val="24"/>
                <w:lang w:eastAsia="ar-SA"/>
              </w:rPr>
            </w:pPr>
            <w:r w:rsidRPr="00D62B8A">
              <w:rPr>
                <w:rFonts w:ascii="Verdana" w:eastAsia="Calibri" w:hAnsi="Verdana" w:cs="Arial"/>
                <w:b/>
                <w:noProof w:val="0"/>
                <w:color w:val="000000"/>
                <w:sz w:val="24"/>
                <w:highlight w:val="cyan"/>
                <w:lang w:eastAsia="ar-SA"/>
              </w:rPr>
              <w:t>Iniciar</w:t>
            </w:r>
          </w:p>
        </w:tc>
        <w:tc>
          <w:tcPr>
            <w:tcW w:w="2317" w:type="dxa"/>
          </w:tcPr>
          <w:p w14:paraId="700F0DAB" w14:textId="77777777" w:rsidR="00D62B8A" w:rsidRPr="00D62B8A" w:rsidRDefault="00D62B8A" w:rsidP="00AA1D80">
            <w:pPr>
              <w:numPr>
                <w:ilvl w:val="0"/>
                <w:numId w:val="71"/>
              </w:numPr>
              <w:suppressAutoHyphens/>
              <w:snapToGrid w:val="0"/>
              <w:ind w:left="403" w:hanging="403"/>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lastRenderedPageBreak/>
              <w:t xml:space="preserve">Se presenta el título de fijo y en negritas </w:t>
            </w:r>
            <w:r w:rsidRPr="00D62B8A">
              <w:rPr>
                <w:rFonts w:ascii="Verdana" w:eastAsia="Calibri" w:hAnsi="Verdana" w:cs="Arial"/>
                <w:b/>
                <w:noProof w:val="0"/>
                <w:sz w:val="16"/>
                <w:szCs w:val="16"/>
                <w:lang w:eastAsia="ar-SA"/>
              </w:rPr>
              <w:t>Presentación</w:t>
            </w:r>
            <w:r w:rsidRPr="00D62B8A">
              <w:rPr>
                <w:rFonts w:ascii="Verdana" w:eastAsia="Calibri" w:hAnsi="Verdana" w:cs="Arial"/>
                <w:noProof w:val="0"/>
                <w:sz w:val="16"/>
                <w:szCs w:val="16"/>
                <w:lang w:eastAsia="ar-SA"/>
              </w:rPr>
              <w:t>.</w:t>
            </w:r>
          </w:p>
          <w:p w14:paraId="0C8C56A1" w14:textId="77777777" w:rsidR="00D62B8A" w:rsidRPr="00D62B8A" w:rsidRDefault="00D62B8A" w:rsidP="00AA1D80">
            <w:pPr>
              <w:numPr>
                <w:ilvl w:val="0"/>
                <w:numId w:val="71"/>
              </w:numPr>
              <w:suppressAutoHyphens/>
              <w:snapToGrid w:val="0"/>
              <w:ind w:left="403" w:hanging="403"/>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 xml:space="preserve">Posteriormente se presenta el texto: </w:t>
            </w:r>
            <w:r w:rsidRPr="00D62B8A">
              <w:rPr>
                <w:rFonts w:ascii="Verdana" w:eastAsia="Calibri" w:hAnsi="Verdana" w:cs="Arial"/>
                <w:noProof w:val="0"/>
                <w:sz w:val="16"/>
                <w:szCs w:val="16"/>
                <w:lang w:eastAsia="ar-SA"/>
              </w:rPr>
              <w:lastRenderedPageBreak/>
              <w:t xml:space="preserve">“El puerperio post-cesárea implica…”, acompañado de una imagen. </w:t>
            </w:r>
            <w:r w:rsidRPr="00D62B8A">
              <w:rPr>
                <w:rFonts w:ascii="Verdana" w:eastAsia="Calibri" w:hAnsi="Verdana" w:cs="Arial"/>
                <w:noProof w:val="0"/>
                <w:sz w:val="16"/>
                <w:szCs w:val="16"/>
                <w:highlight w:val="cyan"/>
                <w:lang w:eastAsia="ar-SA"/>
              </w:rPr>
              <w:t>Descripción de la imagen</w:t>
            </w:r>
            <w:proofErr w:type="gramStart"/>
            <w:r w:rsidRPr="00D62B8A">
              <w:rPr>
                <w:rFonts w:ascii="Verdana" w:eastAsia="Calibri" w:hAnsi="Verdana" w:cs="Arial"/>
                <w:noProof w:val="0"/>
                <w:sz w:val="16"/>
                <w:szCs w:val="16"/>
                <w:highlight w:val="cyan"/>
                <w:lang w:eastAsia="ar-SA"/>
              </w:rPr>
              <w:t>:</w:t>
            </w:r>
            <w:r w:rsidRPr="00D62B8A">
              <w:rPr>
                <w:rFonts w:ascii="Verdana" w:eastAsia="Calibri" w:hAnsi="Verdana" w:cs="Arial"/>
                <w:noProof w:val="0"/>
                <w:sz w:val="16"/>
                <w:szCs w:val="16"/>
                <w:highlight w:val="cyan"/>
                <w:lang w:val="es-ES_tradnl" w:eastAsia="ar-SA"/>
              </w:rPr>
              <w:t>Una</w:t>
            </w:r>
            <w:proofErr w:type="gramEnd"/>
            <w:r w:rsidRPr="00D62B8A">
              <w:rPr>
                <w:rFonts w:ascii="Verdana" w:eastAsia="Calibri" w:hAnsi="Verdana" w:cs="Arial"/>
                <w:noProof w:val="0"/>
                <w:sz w:val="16"/>
                <w:szCs w:val="16"/>
                <w:highlight w:val="cyan"/>
                <w:lang w:val="es-ES_tradnl" w:eastAsia="ar-SA"/>
              </w:rPr>
              <w:t xml:space="preserve"> enfermera que tiene en las manos un bebé recién nacido, el cual está a punto de ser entregado a su madre la cual tiene las manos extendidas</w:t>
            </w:r>
            <w:r w:rsidRPr="00D62B8A">
              <w:rPr>
                <w:rFonts w:ascii="Verdana" w:eastAsia="Calibri" w:hAnsi="Verdana" w:cs="Arial"/>
                <w:noProof w:val="0"/>
                <w:sz w:val="16"/>
                <w:szCs w:val="16"/>
                <w:lang w:eastAsia="ar-SA"/>
              </w:rPr>
              <w:t>.</w:t>
            </w:r>
          </w:p>
          <w:p w14:paraId="7EE41B8D" w14:textId="77777777" w:rsidR="00D62B8A" w:rsidRPr="00D62B8A" w:rsidRDefault="00D62B8A" w:rsidP="00AA1D80">
            <w:pPr>
              <w:numPr>
                <w:ilvl w:val="0"/>
                <w:numId w:val="71"/>
              </w:numPr>
              <w:suppressAutoHyphens/>
              <w:snapToGrid w:val="0"/>
              <w:ind w:left="403" w:hanging="403"/>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Después se muestra el texto: “En este tema se revisarán…” Acompañada de una imagen.</w:t>
            </w:r>
          </w:p>
          <w:p w14:paraId="1001F1DA" w14:textId="77777777" w:rsidR="00D62B8A" w:rsidRPr="00D62B8A" w:rsidRDefault="00D62B8A" w:rsidP="00AA1D80">
            <w:pPr>
              <w:numPr>
                <w:ilvl w:val="0"/>
                <w:numId w:val="71"/>
              </w:numPr>
              <w:suppressAutoHyphens/>
              <w:snapToGrid w:val="0"/>
              <w:ind w:left="403" w:hanging="403"/>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highlight w:val="cyan"/>
                <w:lang w:eastAsia="ar-SA"/>
              </w:rPr>
              <w:t>Descripción de la imagen</w:t>
            </w:r>
            <w:r w:rsidRPr="00D62B8A">
              <w:rPr>
                <w:rFonts w:ascii="Verdana" w:eastAsia="Calibri" w:hAnsi="Verdana" w:cs="Arial"/>
                <w:noProof w:val="0"/>
                <w:sz w:val="16"/>
                <w:szCs w:val="16"/>
                <w:lang w:eastAsia="ar-SA"/>
              </w:rPr>
              <w:t>:</w:t>
            </w:r>
            <w:r w:rsidRPr="00D62B8A">
              <w:rPr>
                <w:rFonts w:ascii="Verdana" w:eastAsia="Calibri" w:hAnsi="Verdana" w:cs="Arial"/>
                <w:noProof w:val="0"/>
                <w:sz w:val="16"/>
                <w:szCs w:val="16"/>
                <w:highlight w:val="cyan"/>
                <w:lang w:val="es-ES_tradnl" w:eastAsia="ar-SA"/>
              </w:rPr>
              <w:t xml:space="preserve"> Una enfermera que tiene en sus manos un expediente clínico.</w:t>
            </w:r>
          </w:p>
          <w:p w14:paraId="35A7F4F7" w14:textId="77777777" w:rsidR="00D62B8A" w:rsidRPr="00D62B8A" w:rsidRDefault="00D62B8A" w:rsidP="00AA1D80">
            <w:pPr>
              <w:numPr>
                <w:ilvl w:val="0"/>
                <w:numId w:val="71"/>
              </w:numPr>
              <w:suppressAutoHyphens/>
              <w:snapToGrid w:val="0"/>
              <w:ind w:left="403" w:hanging="403"/>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 xml:space="preserve">Por último parpadeará el botón </w:t>
            </w:r>
            <w:r w:rsidRPr="00D62B8A">
              <w:rPr>
                <w:rFonts w:ascii="Verdana" w:eastAsia="Calibri" w:hAnsi="Verdana" w:cs="Arial"/>
                <w:noProof w:val="0"/>
                <w:sz w:val="16"/>
                <w:szCs w:val="16"/>
                <w:highlight w:val="cyan"/>
                <w:lang w:eastAsia="ar-SA"/>
              </w:rPr>
              <w:t>“Iniciar”</w:t>
            </w:r>
          </w:p>
          <w:p w14:paraId="076D6720" w14:textId="77777777" w:rsidR="00D62B8A" w:rsidRPr="00D62B8A" w:rsidRDefault="00D62B8A" w:rsidP="00D62B8A">
            <w:pPr>
              <w:suppressAutoHyphens/>
              <w:snapToGrid w:val="0"/>
              <w:jc w:val="both"/>
              <w:rPr>
                <w:rFonts w:ascii="Verdana" w:eastAsia="Calibri" w:hAnsi="Verdana" w:cs="Arial"/>
                <w:noProof w:val="0"/>
                <w:sz w:val="16"/>
                <w:szCs w:val="16"/>
                <w:lang w:eastAsia="ar-SA"/>
              </w:rPr>
            </w:pPr>
          </w:p>
          <w:p w14:paraId="0B19DD5E" w14:textId="77777777" w:rsidR="00D62B8A" w:rsidRPr="00D62B8A" w:rsidRDefault="00D62B8A" w:rsidP="00D62B8A">
            <w:pPr>
              <w:suppressAutoHyphens/>
              <w:jc w:val="both"/>
              <w:rPr>
                <w:rFonts w:ascii="Verdana" w:eastAsia="Calibri" w:hAnsi="Verdana" w:cs="Calibri"/>
                <w:bCs/>
                <w:noProof w:val="0"/>
                <w:sz w:val="16"/>
                <w:lang w:eastAsia="ar-SA"/>
              </w:rPr>
            </w:pPr>
            <w:r w:rsidRPr="00D62B8A">
              <w:rPr>
                <w:rFonts w:ascii="Verdana" w:eastAsia="Calibri" w:hAnsi="Verdana" w:cs="Calibri"/>
                <w:bCs/>
                <w:noProof w:val="0"/>
                <w:sz w:val="16"/>
                <w:highlight w:val="green"/>
                <w:lang w:eastAsia="ar-SA"/>
              </w:rPr>
              <w:t xml:space="preserve">En versión vertical tableta 600 </w:t>
            </w:r>
            <w:proofErr w:type="spellStart"/>
            <w:r w:rsidRPr="00D62B8A">
              <w:rPr>
                <w:rFonts w:ascii="Verdana" w:eastAsia="Calibri" w:hAnsi="Verdana" w:cs="Calibri"/>
                <w:bCs/>
                <w:noProof w:val="0"/>
                <w:sz w:val="16"/>
                <w:highlight w:val="green"/>
                <w:lang w:eastAsia="ar-SA"/>
              </w:rPr>
              <w:t>px</w:t>
            </w:r>
            <w:proofErr w:type="spellEnd"/>
          </w:p>
          <w:p w14:paraId="7A4E0F19" w14:textId="77777777" w:rsidR="00D62B8A" w:rsidRPr="00D62B8A" w:rsidRDefault="00D62B8A" w:rsidP="00AA1D80">
            <w:pPr>
              <w:numPr>
                <w:ilvl w:val="0"/>
                <w:numId w:val="84"/>
              </w:numPr>
              <w:suppressAutoHyphens/>
              <w:snapToGrid w:val="0"/>
              <w:ind w:left="357" w:hanging="357"/>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Mostrar el texto “El puerperio… calidad”.</w:t>
            </w:r>
          </w:p>
          <w:p w14:paraId="1FA63BE1" w14:textId="77777777" w:rsidR="00D62B8A" w:rsidRPr="00D62B8A" w:rsidRDefault="00D62B8A" w:rsidP="00AA1D80">
            <w:pPr>
              <w:numPr>
                <w:ilvl w:val="0"/>
                <w:numId w:val="84"/>
              </w:numPr>
              <w:suppressAutoHyphens/>
              <w:snapToGrid w:val="0"/>
              <w:ind w:left="357" w:hanging="357"/>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Después se mostrará en la parte inferior la primera imagen (enfermera cargando a bebé).</w:t>
            </w:r>
          </w:p>
          <w:p w14:paraId="4753DBB6" w14:textId="77777777" w:rsidR="00D62B8A" w:rsidRPr="00D62B8A" w:rsidRDefault="00D62B8A" w:rsidP="00AA1D80">
            <w:pPr>
              <w:numPr>
                <w:ilvl w:val="0"/>
                <w:numId w:val="84"/>
              </w:numPr>
              <w:suppressAutoHyphens/>
              <w:snapToGrid w:val="0"/>
              <w:ind w:left="357" w:hanging="357"/>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Después se mostrará el párrafo “En este… cesárea.”</w:t>
            </w:r>
          </w:p>
          <w:p w14:paraId="0581B477" w14:textId="77777777" w:rsidR="00D62B8A" w:rsidRDefault="00D62B8A" w:rsidP="00AA1D80">
            <w:pPr>
              <w:numPr>
                <w:ilvl w:val="0"/>
                <w:numId w:val="84"/>
              </w:numPr>
              <w:suppressAutoHyphens/>
              <w:snapToGrid w:val="0"/>
              <w:ind w:left="357" w:hanging="357"/>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Para esta versión se elimina la imagen (enfermera con expediente clínico).</w:t>
            </w:r>
          </w:p>
          <w:p w14:paraId="2C666DF7" w14:textId="46D8C81C" w:rsidR="00D62B8A" w:rsidRPr="00D62B8A" w:rsidRDefault="00D62B8A" w:rsidP="00AA1D80">
            <w:pPr>
              <w:numPr>
                <w:ilvl w:val="0"/>
                <w:numId w:val="84"/>
              </w:numPr>
              <w:suppressAutoHyphens/>
              <w:snapToGrid w:val="0"/>
              <w:ind w:left="357" w:hanging="357"/>
              <w:contextualSpacing/>
              <w:jc w:val="both"/>
              <w:rPr>
                <w:rFonts w:ascii="Verdana" w:eastAsia="Calibri" w:hAnsi="Verdana" w:cs="Arial"/>
                <w:noProof w:val="0"/>
                <w:sz w:val="16"/>
                <w:szCs w:val="16"/>
                <w:lang w:eastAsia="ar-SA"/>
              </w:rPr>
            </w:pPr>
          </w:p>
        </w:tc>
      </w:tr>
      <w:tr w:rsidR="00D62B8A" w:rsidRPr="00D62B8A" w14:paraId="6093C439" w14:textId="77777777" w:rsidTr="00D862E7">
        <w:trPr>
          <w:jc w:val="center"/>
        </w:trPr>
        <w:tc>
          <w:tcPr>
            <w:tcW w:w="2088" w:type="dxa"/>
          </w:tcPr>
          <w:p w14:paraId="2E96EBDF" w14:textId="77777777" w:rsidR="00D62B8A" w:rsidRPr="00D62B8A" w:rsidRDefault="00D62B8A" w:rsidP="00D62B8A">
            <w:pPr>
              <w:suppressAutoHyphens/>
              <w:rPr>
                <w:rFonts w:ascii="Verdana" w:eastAsia="Calibri" w:hAnsi="Verdana" w:cs="Arial"/>
                <w:b/>
                <w:noProof w:val="0"/>
                <w:color w:val="000000"/>
                <w:sz w:val="24"/>
                <w:szCs w:val="24"/>
                <w:lang w:eastAsia="ar-SA"/>
              </w:rPr>
            </w:pPr>
            <w:r w:rsidRPr="00D62B8A">
              <w:rPr>
                <w:rFonts w:ascii="Verdana" w:eastAsia="Calibri" w:hAnsi="Verdana" w:cs="Arial"/>
                <w:b/>
                <w:bCs/>
                <w:noProof w:val="0"/>
                <w:lang w:eastAsia="ar-SA"/>
              </w:rPr>
              <w:lastRenderedPageBreak/>
              <w:t>Subtema. Aspectos generales del puerperio post-cesárea</w:t>
            </w:r>
          </w:p>
        </w:tc>
        <w:tc>
          <w:tcPr>
            <w:tcW w:w="10211" w:type="dxa"/>
          </w:tcPr>
          <w:p w14:paraId="6EE39277" w14:textId="77777777" w:rsidR="00D62B8A" w:rsidRPr="00D62B8A" w:rsidRDefault="00D62B8A" w:rsidP="00D62B8A">
            <w:pPr>
              <w:jc w:val="both"/>
              <w:rPr>
                <w:rFonts w:ascii="Verdana" w:eastAsia="Calibri" w:hAnsi="Verdana" w:cs="Arial"/>
                <w:bCs/>
                <w:noProof w:val="0"/>
                <w:sz w:val="24"/>
                <w:szCs w:val="24"/>
                <w:lang w:eastAsia="es-MX"/>
              </w:rPr>
            </w:pPr>
            <w:r w:rsidRPr="00D62B8A">
              <w:rPr>
                <w:rFonts w:ascii="Verdana" w:eastAsia="Calibri" w:hAnsi="Verdana" w:cs="Arial"/>
                <w:b/>
                <w:bCs/>
                <w:noProof w:val="0"/>
                <w:sz w:val="24"/>
                <w:szCs w:val="24"/>
                <w:lang w:eastAsia="ar-SA"/>
              </w:rPr>
              <w:t>Aspectos generales del puerperio post-cesárea</w:t>
            </w:r>
          </w:p>
          <w:p w14:paraId="2B76D1DF" w14:textId="77777777" w:rsidR="00D62B8A" w:rsidRPr="00D62B8A" w:rsidRDefault="00D62B8A" w:rsidP="00D62B8A">
            <w:pPr>
              <w:jc w:val="both"/>
              <w:rPr>
                <w:rFonts w:ascii="Verdana" w:eastAsia="Calibri" w:hAnsi="Verdana" w:cs="Arial"/>
                <w:bCs/>
                <w:noProof w:val="0"/>
                <w:sz w:val="24"/>
                <w:szCs w:val="24"/>
                <w:lang w:eastAsia="es-MX"/>
              </w:rPr>
            </w:pPr>
          </w:p>
          <w:p w14:paraId="085E2E8F" w14:textId="77777777" w:rsidR="00D62B8A" w:rsidRPr="00D62B8A" w:rsidRDefault="00D62B8A" w:rsidP="00D62B8A">
            <w:pPr>
              <w:snapToGrid w:val="0"/>
              <w:spacing w:line="259" w:lineRule="auto"/>
              <w:jc w:val="both"/>
              <w:rPr>
                <w:rFonts w:ascii="Verdana" w:eastAsia="Calibri" w:hAnsi="Verdana" w:cs="Arial"/>
                <w:noProof w:val="0"/>
                <w:color w:val="000000"/>
                <w:sz w:val="24"/>
                <w:szCs w:val="24"/>
                <w:lang w:eastAsia="ar-SA"/>
              </w:rPr>
            </w:pPr>
            <w:r w:rsidRPr="00D62B8A">
              <w:rPr>
                <w:rFonts w:ascii="Verdana" w:eastAsia="Calibri" w:hAnsi="Verdana" w:cs="Arial"/>
                <w:b/>
                <w:bCs/>
                <w:sz w:val="24"/>
                <w:szCs w:val="24"/>
                <w:lang w:eastAsia="es-MX"/>
              </w:rPr>
              <w:drawing>
                <wp:anchor distT="0" distB="0" distL="114300" distR="114300" simplePos="0" relativeHeight="251689984" behindDoc="0" locked="0" layoutInCell="1" allowOverlap="1" wp14:anchorId="0192537E" wp14:editId="6599C6F6">
                  <wp:simplePos x="0" y="0"/>
                  <wp:positionH relativeFrom="column">
                    <wp:posOffset>32385</wp:posOffset>
                  </wp:positionH>
                  <wp:positionV relativeFrom="paragraph">
                    <wp:posOffset>104775</wp:posOffset>
                  </wp:positionV>
                  <wp:extent cx="723900" cy="720054"/>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720054"/>
                          </a:xfrm>
                          <a:prstGeom prst="rect">
                            <a:avLst/>
                          </a:prstGeom>
                          <a:noFill/>
                        </pic:spPr>
                      </pic:pic>
                    </a:graphicData>
                  </a:graphic>
                </wp:anchor>
              </w:drawing>
            </w:r>
          </w:p>
          <w:p w14:paraId="202CCF8F" w14:textId="77777777" w:rsidR="00D62B8A" w:rsidRPr="00D62B8A" w:rsidRDefault="00D62B8A" w:rsidP="00D62B8A">
            <w:pPr>
              <w:snapToGrid w:val="0"/>
              <w:spacing w:line="259" w:lineRule="auto"/>
              <w:jc w:val="both"/>
              <w:rPr>
                <w:rFonts w:ascii="Verdana" w:eastAsia="Calibri" w:hAnsi="Verdana" w:cs="Arial"/>
                <w:noProof w:val="0"/>
                <w:color w:val="000000"/>
                <w:sz w:val="24"/>
                <w:szCs w:val="24"/>
                <w:lang w:eastAsia="ar-SA"/>
              </w:rPr>
            </w:pPr>
            <w:r w:rsidRPr="00D62B8A">
              <w:rPr>
                <w:rFonts w:ascii="Verdana" w:eastAsia="Calibri" w:hAnsi="Verdana" w:cs="Arial"/>
                <w:color w:val="000000"/>
                <w:sz w:val="24"/>
                <w:szCs w:val="24"/>
                <w:lang w:eastAsia="es-MX"/>
              </w:rPr>
              <mc:AlternateContent>
                <mc:Choice Requires="wps">
                  <w:drawing>
                    <wp:anchor distT="0" distB="0" distL="114300" distR="114300" simplePos="0" relativeHeight="251668480" behindDoc="0" locked="0" layoutInCell="1" allowOverlap="1" wp14:anchorId="5772C26E" wp14:editId="6899CCF3">
                      <wp:simplePos x="0" y="0"/>
                      <wp:positionH relativeFrom="column">
                        <wp:posOffset>51435</wp:posOffset>
                      </wp:positionH>
                      <wp:positionV relativeFrom="paragraph">
                        <wp:posOffset>64135</wp:posOffset>
                      </wp:positionV>
                      <wp:extent cx="6240780" cy="859790"/>
                      <wp:effectExtent l="0" t="0" r="26670" b="1651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859790"/>
                              </a:xfrm>
                              <a:prstGeom prst="rect">
                                <a:avLst/>
                              </a:prstGeom>
                              <a:solidFill>
                                <a:srgbClr val="EEECE1">
                                  <a:lumMod val="100000"/>
                                  <a:lumOff val="0"/>
                                </a:srgbClr>
                              </a:solidFill>
                              <a:ln w="12700">
                                <a:solidFill>
                                  <a:sysClr val="windowText" lastClr="000000"/>
                                </a:solidFill>
                                <a:miter lim="800000"/>
                                <a:headEnd/>
                                <a:tailEnd/>
                              </a:ln>
                              <a:effectLst/>
                            </wps:spPr>
                            <wps:txbx>
                              <w:txbxContent>
                                <w:p w14:paraId="5A47B2D3" w14:textId="77777777" w:rsidR="007D09A2" w:rsidRDefault="007D09A2" w:rsidP="00D62B8A">
                                  <w:pPr>
                                    <w:spacing w:after="0" w:line="240" w:lineRule="auto"/>
                                    <w:ind w:left="1247"/>
                                    <w:jc w:val="both"/>
                                    <w:rPr>
                                      <w:rFonts w:ascii="Verdana" w:hAnsi="Verdana" w:cs="Arial"/>
                                      <w:bCs/>
                                      <w:sz w:val="24"/>
                                      <w:szCs w:val="24"/>
                                      <w:lang w:eastAsia="es-MX"/>
                                    </w:rPr>
                                  </w:pPr>
                                  <w:r>
                                    <w:rPr>
                                      <w:rFonts w:ascii="Verdana" w:hAnsi="Verdana" w:cs="Arial"/>
                                      <w:bCs/>
                                      <w:sz w:val="24"/>
                                      <w:szCs w:val="24"/>
                                      <w:lang w:eastAsia="es-MX"/>
                                    </w:rPr>
                                    <w:t>La cesárea es un procedimiento quirúrgico mediante el cual el feto y los anexos ovulares son extraídos después de las 28 semanas de gestación (SDG) a través de una incisión en el abdomen y en el útero.</w:t>
                                  </w:r>
                                  <w:r>
                                    <w:rPr>
                                      <w:rFonts w:ascii="Verdana" w:hAnsi="Verdana" w:cs="Arial"/>
                                      <w:bCs/>
                                      <w:sz w:val="24"/>
                                      <w:szCs w:val="24"/>
                                      <w:vertAlign w:val="superscript"/>
                                      <w:lang w:eastAsia="es-MX"/>
                                    </w:rPr>
                                    <w:t>1</w:t>
                                  </w:r>
                                </w:p>
                                <w:p w14:paraId="0BA43E4B" w14:textId="77777777" w:rsidR="007D09A2" w:rsidRDefault="007D09A2" w:rsidP="00D62B8A">
                                  <w:pPr>
                                    <w:ind w:left="70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4.05pt;margin-top:5.05pt;width:491.4pt;height:6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" fillcolor="#eeece1" strokecolor="windowText" strokeweight="1pt">
                      <v:textbox>
                        <w:txbxContent>
                          <w:p w14:paraId="5A47B2D3" w14:textId="77777777" w:rsidR="007D09A2" w:rsidRDefault="007D09A2" w:rsidP="00D62B8A">
                            <w:pPr>
                              <w:spacing w:after="0" w:line="240" w:lineRule="auto"/>
                              <w:ind w:left="1247"/>
                              <w:jc w:val="both"/>
                              <w:rPr>
                                <w:rFonts w:ascii="Verdana" w:hAnsi="Verdana" w:cs="Arial"/>
                                <w:bCs/>
                                <w:sz w:val="24"/>
                                <w:szCs w:val="24"/>
                                <w:lang w:eastAsia="es-MX"/>
                              </w:rPr>
                            </w:pPr>
                            <w:r>
                              <w:rPr>
                                <w:rFonts w:ascii="Verdana" w:hAnsi="Verdana" w:cs="Arial"/>
                                <w:bCs/>
                                <w:sz w:val="24"/>
                                <w:szCs w:val="24"/>
                                <w:lang w:eastAsia="es-MX"/>
                              </w:rPr>
                              <w:t>La cesárea es un procedimiento quirúrgico mediante el cual el feto y los anexos ovulares son extraídos después de las 28 semanas de gestación (SDG) a través de una incisión en el abdomen y en el útero.</w:t>
                            </w:r>
                            <w:r>
                              <w:rPr>
                                <w:rFonts w:ascii="Verdana" w:hAnsi="Verdana" w:cs="Arial"/>
                                <w:bCs/>
                                <w:sz w:val="24"/>
                                <w:szCs w:val="24"/>
                                <w:vertAlign w:val="superscript"/>
                                <w:lang w:eastAsia="es-MX"/>
                              </w:rPr>
                              <w:t>1</w:t>
                            </w:r>
                          </w:p>
                          <w:p w14:paraId="0BA43E4B" w14:textId="77777777" w:rsidR="007D09A2" w:rsidRDefault="007D09A2" w:rsidP="00D62B8A">
                            <w:pPr>
                              <w:ind w:left="708"/>
                            </w:pPr>
                          </w:p>
                        </w:txbxContent>
                      </v:textbox>
                    </v:shape>
                  </w:pict>
                </mc:Fallback>
              </mc:AlternateContent>
            </w:r>
          </w:p>
          <w:p w14:paraId="72236FD9" w14:textId="77777777" w:rsidR="00D62B8A" w:rsidRPr="00D62B8A" w:rsidRDefault="00D62B8A" w:rsidP="00D62B8A">
            <w:pPr>
              <w:snapToGrid w:val="0"/>
              <w:spacing w:line="259" w:lineRule="auto"/>
              <w:jc w:val="both"/>
              <w:rPr>
                <w:rFonts w:ascii="Verdana" w:eastAsia="Calibri" w:hAnsi="Verdana" w:cs="Arial"/>
                <w:noProof w:val="0"/>
                <w:color w:val="000000"/>
                <w:sz w:val="24"/>
                <w:szCs w:val="24"/>
                <w:lang w:eastAsia="ar-SA"/>
              </w:rPr>
            </w:pPr>
          </w:p>
          <w:p w14:paraId="5486BBEF" w14:textId="77777777" w:rsidR="00D62B8A" w:rsidRPr="00D62B8A" w:rsidRDefault="00D62B8A" w:rsidP="00D62B8A">
            <w:pPr>
              <w:snapToGrid w:val="0"/>
              <w:spacing w:line="259" w:lineRule="auto"/>
              <w:jc w:val="both"/>
              <w:rPr>
                <w:rFonts w:ascii="Verdana" w:eastAsia="Calibri" w:hAnsi="Verdana" w:cs="Arial"/>
                <w:noProof w:val="0"/>
                <w:color w:val="000000"/>
                <w:sz w:val="24"/>
                <w:szCs w:val="24"/>
                <w:lang w:eastAsia="ar-SA"/>
              </w:rPr>
            </w:pPr>
          </w:p>
          <w:p w14:paraId="4FE4B370" w14:textId="77777777" w:rsidR="00D62B8A" w:rsidRPr="00D62B8A" w:rsidRDefault="00D62B8A" w:rsidP="00D62B8A">
            <w:pPr>
              <w:snapToGrid w:val="0"/>
              <w:spacing w:line="259" w:lineRule="auto"/>
              <w:jc w:val="both"/>
              <w:rPr>
                <w:rFonts w:ascii="Verdana" w:eastAsia="Calibri" w:hAnsi="Verdana" w:cs="Arial"/>
                <w:noProof w:val="0"/>
                <w:color w:val="000000"/>
                <w:sz w:val="24"/>
                <w:szCs w:val="24"/>
                <w:lang w:eastAsia="ar-SA"/>
              </w:rPr>
            </w:pPr>
          </w:p>
          <w:p w14:paraId="13C4B3F2" w14:textId="77777777" w:rsidR="00D62B8A" w:rsidRPr="00D62B8A" w:rsidRDefault="00D62B8A" w:rsidP="00D62B8A">
            <w:pPr>
              <w:snapToGrid w:val="0"/>
              <w:spacing w:line="259" w:lineRule="auto"/>
              <w:jc w:val="both"/>
              <w:rPr>
                <w:rFonts w:ascii="Verdana" w:eastAsia="Calibri" w:hAnsi="Verdana" w:cs="Arial"/>
                <w:noProof w:val="0"/>
                <w:color w:val="000000"/>
                <w:sz w:val="24"/>
                <w:szCs w:val="24"/>
                <w:lang w:eastAsia="ar-SA"/>
              </w:rPr>
            </w:pPr>
          </w:p>
          <w:p w14:paraId="7C37FFBC" w14:textId="77777777" w:rsidR="00D62B8A" w:rsidRPr="00D62B8A" w:rsidRDefault="00D62B8A" w:rsidP="00D62B8A">
            <w:pPr>
              <w:snapToGrid w:val="0"/>
              <w:spacing w:line="259" w:lineRule="auto"/>
              <w:jc w:val="both"/>
              <w:rPr>
                <w:rFonts w:ascii="Verdana" w:eastAsia="Calibri" w:hAnsi="Verdana" w:cs="Arial"/>
                <w:noProof w:val="0"/>
                <w:color w:val="000000"/>
                <w:sz w:val="24"/>
                <w:szCs w:val="24"/>
                <w:lang w:eastAsia="ar-SA"/>
              </w:rPr>
            </w:pPr>
          </w:p>
          <w:p w14:paraId="0B5AD1AD" w14:textId="77777777" w:rsidR="00D62B8A" w:rsidRPr="00D62B8A" w:rsidRDefault="00D62B8A" w:rsidP="00D62B8A">
            <w:pPr>
              <w:snapToGrid w:val="0"/>
              <w:spacing w:line="259" w:lineRule="auto"/>
              <w:jc w:val="both"/>
              <w:rPr>
                <w:rFonts w:ascii="Verdana" w:eastAsia="Calibri" w:hAnsi="Verdana" w:cs="Arial"/>
                <w:noProof w:val="0"/>
                <w:color w:val="000000"/>
                <w:sz w:val="24"/>
                <w:szCs w:val="24"/>
                <w:lang w:eastAsia="ar-SA"/>
              </w:rPr>
            </w:pPr>
          </w:p>
          <w:p w14:paraId="362A8F6C" w14:textId="77777777" w:rsidR="00D62B8A" w:rsidRPr="00D62B8A" w:rsidRDefault="00D62B8A" w:rsidP="00D62B8A">
            <w:pPr>
              <w:snapToGrid w:val="0"/>
              <w:spacing w:line="259" w:lineRule="auto"/>
              <w:jc w:val="both"/>
              <w:rPr>
                <w:rFonts w:ascii="Verdana" w:eastAsia="Calibri" w:hAnsi="Verdana" w:cs="Arial"/>
                <w:noProof w:val="0"/>
                <w:color w:val="000000"/>
                <w:sz w:val="24"/>
                <w:szCs w:val="24"/>
                <w:lang w:eastAsia="ar-SA"/>
              </w:rPr>
            </w:pPr>
          </w:p>
          <w:tbl>
            <w:tblPr>
              <w:tblStyle w:val="Tablaconcuadrcula2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20"/>
              <w:gridCol w:w="2742"/>
            </w:tblGrid>
            <w:tr w:rsidR="00D62B8A" w:rsidRPr="00D62B8A" w14:paraId="0F3249AE" w14:textId="77777777" w:rsidTr="00A849B1">
              <w:trPr>
                <w:trHeight w:val="1806"/>
                <w:jc w:val="center"/>
              </w:trPr>
              <w:tc>
                <w:tcPr>
                  <w:tcW w:w="6920" w:type="dxa"/>
                </w:tcPr>
                <w:p w14:paraId="19CCF735" w14:textId="77777777" w:rsidR="00D62B8A" w:rsidRPr="00D62B8A" w:rsidRDefault="00D62B8A" w:rsidP="00D62B8A">
                  <w:pPr>
                    <w:suppressAutoHyphens/>
                    <w:jc w:val="both"/>
                    <w:rPr>
                      <w:rFonts w:ascii="Verdana" w:eastAsia="Calibri" w:hAnsi="Verdana" w:cs="Calibri"/>
                      <w:noProof w:val="0"/>
                      <w:sz w:val="24"/>
                      <w:szCs w:val="24"/>
                      <w:lang w:eastAsia="ar-SA"/>
                    </w:rPr>
                  </w:pPr>
                </w:p>
                <w:p w14:paraId="67345EFA" w14:textId="77777777" w:rsidR="00D62B8A" w:rsidRPr="00D62B8A" w:rsidRDefault="00D62B8A" w:rsidP="00D62B8A">
                  <w:pPr>
                    <w:suppressAutoHyphens/>
                    <w:jc w:val="both"/>
                    <w:rPr>
                      <w:rFonts w:ascii="Verdana" w:eastAsia="Calibri" w:hAnsi="Verdana" w:cs="Calibri"/>
                      <w:noProof w:val="0"/>
                      <w:sz w:val="24"/>
                      <w:szCs w:val="24"/>
                      <w:lang w:eastAsia="ar-SA"/>
                    </w:rPr>
                  </w:pPr>
                </w:p>
                <w:p w14:paraId="5F2C9BE6" w14:textId="77777777" w:rsidR="00D62B8A" w:rsidRPr="00D62B8A" w:rsidRDefault="00D62B8A" w:rsidP="00D62B8A">
                  <w:pPr>
                    <w:suppressAutoHyphens/>
                    <w:jc w:val="both"/>
                    <w:rPr>
                      <w:rFonts w:ascii="Verdana" w:eastAsia="Calibri" w:hAnsi="Verdana" w:cs="Calibri"/>
                      <w:noProof w:val="0"/>
                      <w:sz w:val="24"/>
                      <w:szCs w:val="24"/>
                      <w:vertAlign w:val="superscript"/>
                      <w:lang w:eastAsia="ar-SA"/>
                    </w:rPr>
                  </w:pPr>
                  <w:r w:rsidRPr="00D62B8A">
                    <w:rPr>
                      <w:rFonts w:ascii="Verdana" w:eastAsia="Calibri" w:hAnsi="Verdana" w:cs="Calibri"/>
                      <w:noProof w:val="0"/>
                      <w:sz w:val="24"/>
                      <w:szCs w:val="24"/>
                      <w:lang w:eastAsia="ar-SA"/>
                    </w:rPr>
                    <w:t>De acuerdo con la OMS, la incidencia de cesáreas en el mundo no debe rebasar el 15%. Cabe señalar que este procedimiento no genera beneficios en el binomio madre-hijo cuando se realiza de manera injustificada.</w:t>
                  </w:r>
                  <w:r w:rsidRPr="00D62B8A">
                    <w:rPr>
                      <w:rFonts w:ascii="Verdana" w:eastAsia="Calibri" w:hAnsi="Verdana" w:cs="Calibri"/>
                      <w:noProof w:val="0"/>
                      <w:sz w:val="24"/>
                      <w:szCs w:val="24"/>
                      <w:vertAlign w:val="superscript"/>
                      <w:lang w:eastAsia="ar-SA"/>
                    </w:rPr>
                    <w:t>2</w:t>
                  </w:r>
                </w:p>
                <w:p w14:paraId="4D65A2CA" w14:textId="77777777" w:rsidR="00D62B8A" w:rsidRPr="00D62B8A" w:rsidRDefault="00D62B8A" w:rsidP="00D62B8A">
                  <w:pPr>
                    <w:suppressAutoHyphens/>
                    <w:jc w:val="both"/>
                    <w:rPr>
                      <w:rFonts w:ascii="Verdana" w:eastAsia="Calibri" w:hAnsi="Verdana" w:cs="Calibri"/>
                      <w:noProof w:val="0"/>
                      <w:sz w:val="24"/>
                      <w:szCs w:val="24"/>
                      <w:lang w:eastAsia="ar-SA"/>
                    </w:rPr>
                  </w:pPr>
                </w:p>
              </w:tc>
              <w:tc>
                <w:tcPr>
                  <w:tcW w:w="2742" w:type="dxa"/>
                  <w:vAlign w:val="center"/>
                </w:tcPr>
                <w:p w14:paraId="4F231039" w14:textId="77777777" w:rsidR="00D62B8A" w:rsidRPr="00D62B8A" w:rsidRDefault="00D62B8A" w:rsidP="00D62B8A">
                  <w:pPr>
                    <w:suppressAutoHyphens/>
                    <w:rPr>
                      <w:rFonts w:ascii="Verdana" w:eastAsia="Calibri" w:hAnsi="Verdana" w:cs="Arial"/>
                      <w:noProof w:val="0"/>
                      <w:color w:val="000000"/>
                      <w:sz w:val="24"/>
                      <w:szCs w:val="24"/>
                      <w:lang w:eastAsia="ar-SA"/>
                    </w:rPr>
                  </w:pPr>
                  <w:r w:rsidRPr="00D62B8A">
                    <w:rPr>
                      <w:rFonts w:ascii="Verdana" w:eastAsia="Calibri" w:hAnsi="Verdana" w:cs="Calibri"/>
                      <w:sz w:val="24"/>
                      <w:szCs w:val="24"/>
                      <w:lang w:eastAsia="es-MX"/>
                    </w:rPr>
                    <w:drawing>
                      <wp:inline distT="0" distB="0" distL="0" distR="0" wp14:anchorId="6F58820E" wp14:editId="318255FD">
                        <wp:extent cx="1628996" cy="1445255"/>
                        <wp:effectExtent l="19050" t="0" r="9304" b="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1632230" cy="1448124"/>
                                </a:xfrm>
                                <a:prstGeom prst="rect">
                                  <a:avLst/>
                                </a:prstGeom>
                                <a:noFill/>
                                <a:ln w="9525">
                                  <a:noFill/>
                                  <a:miter lim="800000"/>
                                  <a:headEnd/>
                                  <a:tailEnd/>
                                </a:ln>
                              </pic:spPr>
                            </pic:pic>
                          </a:graphicData>
                        </a:graphic>
                      </wp:inline>
                    </w:drawing>
                  </w:r>
                </w:p>
              </w:tc>
            </w:tr>
          </w:tbl>
          <w:p w14:paraId="17414C10" w14:textId="77777777" w:rsidR="00D62B8A" w:rsidRPr="00D62B8A" w:rsidRDefault="00D62B8A" w:rsidP="00D62B8A">
            <w:pPr>
              <w:autoSpaceDE w:val="0"/>
              <w:autoSpaceDN w:val="0"/>
              <w:adjustRightInd w:val="0"/>
              <w:spacing w:before="100" w:after="40" w:line="211" w:lineRule="atLeast"/>
              <w:jc w:val="both"/>
              <w:rPr>
                <w:rFonts w:ascii="Verdana" w:hAnsi="Verdana" w:cs="Myriad Pro"/>
                <w:noProof w:val="0"/>
                <w:sz w:val="24"/>
                <w:szCs w:val="24"/>
                <w:lang w:eastAsia="es-MX"/>
              </w:rPr>
            </w:pPr>
          </w:p>
          <w:p w14:paraId="3F0FCFF7" w14:textId="77777777" w:rsidR="00D62B8A" w:rsidRPr="00D62B8A" w:rsidRDefault="00D62B8A" w:rsidP="00D62B8A">
            <w:pPr>
              <w:autoSpaceDE w:val="0"/>
              <w:autoSpaceDN w:val="0"/>
              <w:adjustRightInd w:val="0"/>
              <w:spacing w:before="100" w:after="40" w:line="211" w:lineRule="atLeast"/>
              <w:jc w:val="both"/>
              <w:rPr>
                <w:rFonts w:ascii="Verdana" w:hAnsi="Verdana" w:cs="Myriad Pro"/>
                <w:noProof w:val="0"/>
                <w:sz w:val="24"/>
                <w:szCs w:val="24"/>
                <w:lang w:eastAsia="es-MX"/>
              </w:rPr>
            </w:pPr>
            <w:r w:rsidRPr="00D62B8A">
              <w:rPr>
                <w:rFonts w:ascii="Verdana" w:hAnsi="Verdana" w:cs="Myriad Pro"/>
                <w:noProof w:val="0"/>
                <w:sz w:val="24"/>
                <w:szCs w:val="24"/>
                <w:lang w:eastAsia="es-MX"/>
              </w:rPr>
              <w:t>La misma fuente informa que</w:t>
            </w:r>
            <w:r w:rsidRPr="00D62B8A">
              <w:rPr>
                <w:rFonts w:ascii="Verdana" w:hAnsi="Verdana" w:cs="Myriad Pro"/>
                <w:noProof w:val="0"/>
                <w:sz w:val="24"/>
                <w:szCs w:val="24"/>
                <w:vertAlign w:val="superscript"/>
                <w:lang w:eastAsia="es-MX"/>
              </w:rPr>
              <w:t>2</w:t>
            </w:r>
            <w:r w:rsidRPr="00D62B8A">
              <w:rPr>
                <w:rFonts w:ascii="Verdana" w:hAnsi="Verdana" w:cs="Myriad Pro"/>
                <w:noProof w:val="0"/>
                <w:sz w:val="24"/>
                <w:szCs w:val="24"/>
                <w:lang w:eastAsia="es-MX"/>
              </w:rPr>
              <w:t>:</w:t>
            </w:r>
          </w:p>
          <w:p w14:paraId="5CA9FB83" w14:textId="77777777" w:rsidR="00D62B8A" w:rsidRPr="00D62B8A" w:rsidRDefault="00D62B8A" w:rsidP="00D62B8A">
            <w:pPr>
              <w:autoSpaceDE w:val="0"/>
              <w:autoSpaceDN w:val="0"/>
              <w:adjustRightInd w:val="0"/>
              <w:spacing w:before="100" w:after="40" w:line="211" w:lineRule="atLeast"/>
              <w:jc w:val="both"/>
              <w:rPr>
                <w:rFonts w:ascii="Verdana" w:hAnsi="Verdana" w:cs="Myriad Pro"/>
                <w:noProof w:val="0"/>
                <w:sz w:val="24"/>
                <w:szCs w:val="24"/>
                <w:lang w:eastAsia="es-MX"/>
              </w:rPr>
            </w:pPr>
          </w:p>
          <w:p w14:paraId="0022C70E" w14:textId="77777777" w:rsidR="00D62B8A" w:rsidRPr="00D62B8A" w:rsidRDefault="00D62B8A" w:rsidP="00D62B8A">
            <w:pPr>
              <w:autoSpaceDE w:val="0"/>
              <w:autoSpaceDN w:val="0"/>
              <w:adjustRightInd w:val="0"/>
              <w:spacing w:before="100" w:after="40" w:line="211" w:lineRule="atLeast"/>
              <w:jc w:val="both"/>
              <w:rPr>
                <w:rFonts w:ascii="Verdana" w:hAnsi="Verdana" w:cs="Myriad Pro"/>
                <w:noProof w:val="0"/>
                <w:sz w:val="24"/>
                <w:szCs w:val="24"/>
                <w:lang w:eastAsia="es-MX"/>
              </w:rPr>
            </w:pPr>
          </w:p>
          <w:p w14:paraId="513B1E3B" w14:textId="77777777" w:rsidR="00D62B8A" w:rsidRPr="00D62B8A" w:rsidRDefault="00D62B8A" w:rsidP="00D62B8A">
            <w:pPr>
              <w:autoSpaceDE w:val="0"/>
              <w:autoSpaceDN w:val="0"/>
              <w:adjustRightInd w:val="0"/>
              <w:spacing w:before="100" w:after="40" w:line="211" w:lineRule="atLeast"/>
              <w:jc w:val="both"/>
              <w:rPr>
                <w:rFonts w:ascii="Verdana" w:hAnsi="Verdana" w:cs="Myriad Pro"/>
                <w:noProof w:val="0"/>
                <w:sz w:val="24"/>
                <w:szCs w:val="24"/>
                <w:lang w:eastAsia="es-MX"/>
              </w:rPr>
            </w:pPr>
          </w:p>
          <w:p w14:paraId="64039579" w14:textId="77777777" w:rsidR="00D62B8A" w:rsidRPr="00D62B8A" w:rsidRDefault="00D62B8A" w:rsidP="00D62B8A">
            <w:pPr>
              <w:autoSpaceDE w:val="0"/>
              <w:autoSpaceDN w:val="0"/>
              <w:adjustRightInd w:val="0"/>
              <w:spacing w:before="100" w:after="40" w:line="211" w:lineRule="atLeast"/>
              <w:jc w:val="both"/>
              <w:rPr>
                <w:rFonts w:ascii="Verdana" w:hAnsi="Verdana" w:cs="Myriad Pro"/>
                <w:noProof w:val="0"/>
                <w:sz w:val="24"/>
                <w:szCs w:val="24"/>
                <w:lang w:eastAsia="es-MX"/>
              </w:rPr>
            </w:pPr>
          </w:p>
          <w:p w14:paraId="788A3B97" w14:textId="77777777" w:rsidR="00D62B8A" w:rsidRPr="00D62B8A" w:rsidRDefault="00D62B8A" w:rsidP="00D62B8A">
            <w:pPr>
              <w:autoSpaceDE w:val="0"/>
              <w:autoSpaceDN w:val="0"/>
              <w:adjustRightInd w:val="0"/>
              <w:spacing w:before="100" w:after="40" w:line="211" w:lineRule="atLeast"/>
              <w:jc w:val="both"/>
              <w:rPr>
                <w:rFonts w:ascii="Verdana" w:hAnsi="Verdana" w:cs="Myriad Pro"/>
                <w:noProof w:val="0"/>
                <w:sz w:val="24"/>
                <w:szCs w:val="24"/>
                <w:lang w:eastAsia="es-MX"/>
              </w:rPr>
            </w:pPr>
          </w:p>
          <w:p w14:paraId="6A1CFAA0" w14:textId="77777777" w:rsidR="00D62B8A" w:rsidRPr="00D62B8A" w:rsidRDefault="00D62B8A" w:rsidP="00D62B8A">
            <w:pPr>
              <w:autoSpaceDE w:val="0"/>
              <w:autoSpaceDN w:val="0"/>
              <w:adjustRightInd w:val="0"/>
              <w:spacing w:before="100" w:after="40" w:line="211" w:lineRule="atLeast"/>
              <w:jc w:val="both"/>
              <w:rPr>
                <w:rFonts w:ascii="Verdana" w:hAnsi="Verdana" w:cs="Myriad Pro"/>
                <w:noProof w:val="0"/>
                <w:sz w:val="24"/>
                <w:szCs w:val="24"/>
                <w:lang w:eastAsia="es-MX"/>
              </w:rPr>
            </w:pPr>
          </w:p>
          <w:p w14:paraId="74C7C62E" w14:textId="77777777" w:rsidR="00D62B8A" w:rsidRPr="00D62B8A" w:rsidRDefault="00D62B8A" w:rsidP="00D62B8A">
            <w:pPr>
              <w:autoSpaceDE w:val="0"/>
              <w:autoSpaceDN w:val="0"/>
              <w:adjustRightInd w:val="0"/>
              <w:spacing w:before="100" w:after="40" w:line="211" w:lineRule="atLeast"/>
              <w:jc w:val="both"/>
              <w:rPr>
                <w:rFonts w:ascii="Verdana" w:hAnsi="Verdana" w:cs="Myriad Pro"/>
                <w:noProof w:val="0"/>
                <w:sz w:val="24"/>
                <w:szCs w:val="24"/>
                <w:lang w:eastAsia="es-MX"/>
              </w:rPr>
            </w:pPr>
            <w:r w:rsidRPr="00D62B8A">
              <w:rPr>
                <w:rFonts w:ascii="Verdana" w:hAnsi="Verdana" w:cs="Arial"/>
                <w:b/>
                <w:bCs/>
                <w:color w:val="000000"/>
                <w:sz w:val="24"/>
                <w:szCs w:val="24"/>
                <w:lang w:eastAsia="es-MX"/>
              </w:rPr>
              <w:drawing>
                <wp:anchor distT="0" distB="0" distL="114300" distR="114300" simplePos="0" relativeHeight="251660288" behindDoc="0" locked="0" layoutInCell="1" allowOverlap="1" wp14:anchorId="70298AF9" wp14:editId="04C557EA">
                  <wp:simplePos x="0" y="0"/>
                  <wp:positionH relativeFrom="column">
                    <wp:posOffset>327660</wp:posOffset>
                  </wp:positionH>
                  <wp:positionV relativeFrom="paragraph">
                    <wp:posOffset>167004</wp:posOffset>
                  </wp:positionV>
                  <wp:extent cx="5848350" cy="3776805"/>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5362" cy="3781334"/>
                          </a:xfrm>
                          <a:prstGeom prst="rect">
                            <a:avLst/>
                          </a:prstGeom>
                          <a:noFill/>
                        </pic:spPr>
                      </pic:pic>
                    </a:graphicData>
                  </a:graphic>
                  <wp14:sizeRelH relativeFrom="page">
                    <wp14:pctWidth>0</wp14:pctWidth>
                  </wp14:sizeRelH>
                  <wp14:sizeRelV relativeFrom="page">
                    <wp14:pctHeight>0</wp14:pctHeight>
                  </wp14:sizeRelV>
                </wp:anchor>
              </w:drawing>
            </w:r>
          </w:p>
          <w:p w14:paraId="2F0ACECB" w14:textId="77777777" w:rsidR="00D62B8A" w:rsidRPr="00D62B8A" w:rsidRDefault="00D62B8A" w:rsidP="00D62B8A">
            <w:pPr>
              <w:autoSpaceDE w:val="0"/>
              <w:autoSpaceDN w:val="0"/>
              <w:adjustRightInd w:val="0"/>
              <w:spacing w:before="100" w:after="40" w:line="211" w:lineRule="atLeast"/>
              <w:jc w:val="center"/>
              <w:rPr>
                <w:rFonts w:ascii="Verdana" w:hAnsi="Verdana" w:cs="Myriad Pro"/>
                <w:sz w:val="24"/>
                <w:szCs w:val="24"/>
                <w:lang w:eastAsia="es-MX"/>
              </w:rPr>
            </w:pPr>
          </w:p>
          <w:p w14:paraId="4CAC13CB" w14:textId="77777777" w:rsidR="00D62B8A" w:rsidRPr="00D62B8A" w:rsidRDefault="00D62B8A" w:rsidP="00D62B8A">
            <w:pPr>
              <w:tabs>
                <w:tab w:val="left" w:pos="3150"/>
              </w:tabs>
              <w:autoSpaceDE w:val="0"/>
              <w:autoSpaceDN w:val="0"/>
              <w:adjustRightInd w:val="0"/>
              <w:spacing w:before="100" w:after="40" w:line="211" w:lineRule="atLeast"/>
              <w:rPr>
                <w:rFonts w:ascii="Verdana" w:hAnsi="Verdana" w:cs="Myriad Pro"/>
                <w:sz w:val="24"/>
                <w:szCs w:val="24"/>
                <w:lang w:eastAsia="es-MX"/>
              </w:rPr>
            </w:pPr>
            <w:r w:rsidRPr="00D62B8A">
              <w:rPr>
                <w:rFonts w:ascii="Verdana" w:hAnsi="Verdana" w:cs="Myriad Pro"/>
                <w:sz w:val="24"/>
                <w:szCs w:val="24"/>
                <w:lang w:eastAsia="es-MX"/>
              </w:rPr>
              <w:tab/>
            </w:r>
          </w:p>
          <w:p w14:paraId="0080289E" w14:textId="77777777" w:rsidR="00D62B8A" w:rsidRPr="00D62B8A" w:rsidRDefault="00D62B8A" w:rsidP="00D62B8A">
            <w:pPr>
              <w:autoSpaceDE w:val="0"/>
              <w:autoSpaceDN w:val="0"/>
              <w:adjustRightInd w:val="0"/>
              <w:spacing w:before="100" w:after="40" w:line="211" w:lineRule="atLeast"/>
              <w:jc w:val="center"/>
              <w:rPr>
                <w:rFonts w:ascii="Verdana" w:hAnsi="Verdana" w:cs="Myriad Pro"/>
                <w:sz w:val="24"/>
                <w:szCs w:val="24"/>
                <w:lang w:eastAsia="es-MX"/>
              </w:rPr>
            </w:pPr>
          </w:p>
          <w:p w14:paraId="4FA2EF05" w14:textId="77777777" w:rsidR="00D62B8A" w:rsidRPr="00D62B8A" w:rsidRDefault="00D62B8A" w:rsidP="00D62B8A">
            <w:pPr>
              <w:autoSpaceDE w:val="0"/>
              <w:autoSpaceDN w:val="0"/>
              <w:adjustRightInd w:val="0"/>
              <w:spacing w:before="100" w:after="40" w:line="211" w:lineRule="atLeast"/>
              <w:jc w:val="center"/>
              <w:rPr>
                <w:rFonts w:ascii="Verdana" w:hAnsi="Verdana" w:cs="Myriad Pro"/>
                <w:sz w:val="24"/>
                <w:szCs w:val="24"/>
                <w:lang w:eastAsia="es-MX"/>
              </w:rPr>
            </w:pPr>
          </w:p>
          <w:p w14:paraId="38B86072" w14:textId="77777777" w:rsidR="00D62B8A" w:rsidRPr="00D62B8A" w:rsidRDefault="00D62B8A" w:rsidP="00D62B8A">
            <w:pPr>
              <w:autoSpaceDE w:val="0"/>
              <w:autoSpaceDN w:val="0"/>
              <w:adjustRightInd w:val="0"/>
              <w:spacing w:before="100" w:after="40" w:line="211" w:lineRule="atLeast"/>
              <w:jc w:val="center"/>
              <w:rPr>
                <w:rFonts w:ascii="Verdana" w:hAnsi="Verdana" w:cs="Myriad Pro"/>
                <w:sz w:val="24"/>
                <w:szCs w:val="24"/>
                <w:lang w:eastAsia="es-MX"/>
              </w:rPr>
            </w:pPr>
          </w:p>
          <w:p w14:paraId="1458BB40" w14:textId="77777777" w:rsidR="00D62B8A" w:rsidRPr="00D62B8A" w:rsidRDefault="00D62B8A" w:rsidP="00D62B8A">
            <w:pPr>
              <w:autoSpaceDE w:val="0"/>
              <w:autoSpaceDN w:val="0"/>
              <w:adjustRightInd w:val="0"/>
              <w:spacing w:before="100" w:after="40" w:line="211" w:lineRule="atLeast"/>
              <w:jc w:val="center"/>
              <w:rPr>
                <w:rFonts w:ascii="Verdana" w:hAnsi="Verdana" w:cs="Myriad Pro"/>
                <w:sz w:val="24"/>
                <w:szCs w:val="24"/>
                <w:lang w:eastAsia="es-MX"/>
              </w:rPr>
            </w:pPr>
          </w:p>
          <w:p w14:paraId="2B1444D1" w14:textId="77777777" w:rsidR="00D62B8A" w:rsidRPr="00D62B8A" w:rsidRDefault="00D62B8A" w:rsidP="00D62B8A">
            <w:pPr>
              <w:autoSpaceDE w:val="0"/>
              <w:autoSpaceDN w:val="0"/>
              <w:adjustRightInd w:val="0"/>
              <w:spacing w:before="100" w:after="40" w:line="211" w:lineRule="atLeast"/>
              <w:jc w:val="center"/>
              <w:rPr>
                <w:rFonts w:ascii="Verdana" w:hAnsi="Verdana" w:cs="Myriad Pro"/>
                <w:sz w:val="24"/>
                <w:szCs w:val="24"/>
                <w:lang w:eastAsia="es-MX"/>
              </w:rPr>
            </w:pPr>
          </w:p>
          <w:p w14:paraId="43A0D31A" w14:textId="77777777" w:rsidR="00D62B8A" w:rsidRPr="00D62B8A" w:rsidRDefault="00D62B8A" w:rsidP="00D62B8A">
            <w:pPr>
              <w:autoSpaceDE w:val="0"/>
              <w:autoSpaceDN w:val="0"/>
              <w:adjustRightInd w:val="0"/>
              <w:spacing w:before="100" w:after="40" w:line="211" w:lineRule="atLeast"/>
              <w:jc w:val="center"/>
              <w:rPr>
                <w:rFonts w:ascii="Verdana" w:hAnsi="Verdana" w:cs="Myriad Pro"/>
                <w:sz w:val="24"/>
                <w:szCs w:val="24"/>
                <w:lang w:eastAsia="es-MX"/>
              </w:rPr>
            </w:pPr>
          </w:p>
          <w:p w14:paraId="0BCF69BC" w14:textId="77777777" w:rsidR="00D62B8A" w:rsidRPr="00D62B8A" w:rsidRDefault="00D62B8A" w:rsidP="00D62B8A">
            <w:pPr>
              <w:autoSpaceDE w:val="0"/>
              <w:autoSpaceDN w:val="0"/>
              <w:adjustRightInd w:val="0"/>
              <w:spacing w:before="100" w:after="40" w:line="211" w:lineRule="atLeast"/>
              <w:jc w:val="center"/>
              <w:rPr>
                <w:rFonts w:ascii="Verdana" w:hAnsi="Verdana" w:cs="Myriad Pro"/>
                <w:sz w:val="24"/>
                <w:szCs w:val="24"/>
                <w:lang w:eastAsia="es-MX"/>
              </w:rPr>
            </w:pPr>
          </w:p>
          <w:p w14:paraId="2F180A3E" w14:textId="77777777" w:rsidR="00D62B8A" w:rsidRPr="00D62B8A" w:rsidRDefault="00D62B8A" w:rsidP="00D62B8A">
            <w:pPr>
              <w:autoSpaceDE w:val="0"/>
              <w:autoSpaceDN w:val="0"/>
              <w:adjustRightInd w:val="0"/>
              <w:spacing w:before="100" w:after="40" w:line="211" w:lineRule="atLeast"/>
              <w:jc w:val="center"/>
              <w:rPr>
                <w:rFonts w:ascii="Verdana" w:hAnsi="Verdana" w:cs="Myriad Pro"/>
                <w:sz w:val="24"/>
                <w:szCs w:val="24"/>
                <w:lang w:eastAsia="es-MX"/>
              </w:rPr>
            </w:pPr>
          </w:p>
          <w:p w14:paraId="484DC829" w14:textId="77777777" w:rsidR="00D62B8A" w:rsidRPr="00D62B8A" w:rsidRDefault="00D62B8A" w:rsidP="00D62B8A">
            <w:pPr>
              <w:autoSpaceDE w:val="0"/>
              <w:autoSpaceDN w:val="0"/>
              <w:adjustRightInd w:val="0"/>
              <w:spacing w:before="100" w:after="40" w:line="211" w:lineRule="atLeast"/>
              <w:jc w:val="center"/>
              <w:rPr>
                <w:rFonts w:ascii="Verdana" w:hAnsi="Verdana" w:cs="Myriad Pro"/>
                <w:sz w:val="24"/>
                <w:szCs w:val="24"/>
                <w:lang w:eastAsia="es-MX"/>
              </w:rPr>
            </w:pPr>
          </w:p>
          <w:p w14:paraId="6B04AC5A" w14:textId="77777777" w:rsidR="00D62B8A" w:rsidRPr="00D62B8A" w:rsidRDefault="00D62B8A" w:rsidP="00D62B8A">
            <w:pPr>
              <w:autoSpaceDE w:val="0"/>
              <w:autoSpaceDN w:val="0"/>
              <w:adjustRightInd w:val="0"/>
              <w:spacing w:before="100" w:after="40" w:line="211" w:lineRule="atLeast"/>
              <w:jc w:val="center"/>
              <w:rPr>
                <w:rFonts w:ascii="Verdana" w:hAnsi="Verdana" w:cs="Myriad Pro"/>
                <w:sz w:val="24"/>
                <w:szCs w:val="24"/>
                <w:lang w:eastAsia="es-MX"/>
              </w:rPr>
            </w:pPr>
          </w:p>
          <w:p w14:paraId="2D54E245" w14:textId="77777777" w:rsidR="00D62B8A" w:rsidRPr="00D62B8A" w:rsidRDefault="00D62B8A" w:rsidP="00D62B8A">
            <w:pPr>
              <w:autoSpaceDE w:val="0"/>
              <w:autoSpaceDN w:val="0"/>
              <w:adjustRightInd w:val="0"/>
              <w:spacing w:before="100" w:after="40" w:line="211" w:lineRule="atLeast"/>
              <w:jc w:val="center"/>
              <w:rPr>
                <w:rFonts w:ascii="Verdana" w:hAnsi="Verdana" w:cs="Myriad Pro"/>
                <w:sz w:val="24"/>
                <w:szCs w:val="24"/>
                <w:lang w:eastAsia="es-MX"/>
              </w:rPr>
            </w:pPr>
          </w:p>
          <w:p w14:paraId="2C79485C" w14:textId="77777777" w:rsidR="00D62B8A" w:rsidRPr="00D62B8A" w:rsidRDefault="00D62B8A" w:rsidP="00D62B8A">
            <w:pPr>
              <w:autoSpaceDE w:val="0"/>
              <w:autoSpaceDN w:val="0"/>
              <w:adjustRightInd w:val="0"/>
              <w:spacing w:before="100" w:after="40" w:line="211" w:lineRule="atLeast"/>
              <w:jc w:val="center"/>
              <w:rPr>
                <w:rFonts w:ascii="Verdana" w:hAnsi="Verdana" w:cs="Myriad Pro"/>
                <w:sz w:val="24"/>
                <w:szCs w:val="24"/>
                <w:lang w:eastAsia="es-MX"/>
              </w:rPr>
            </w:pPr>
          </w:p>
          <w:p w14:paraId="43D9BC5A" w14:textId="77777777" w:rsidR="00D62B8A" w:rsidRPr="00D62B8A" w:rsidRDefault="00D62B8A" w:rsidP="00D62B8A">
            <w:pPr>
              <w:snapToGrid w:val="0"/>
              <w:spacing w:line="259" w:lineRule="auto"/>
              <w:rPr>
                <w:rFonts w:ascii="Verdana" w:eastAsia="Calibri" w:hAnsi="Verdana" w:cs="Arial"/>
                <w:b/>
                <w:noProof w:val="0"/>
                <w:sz w:val="24"/>
                <w:szCs w:val="24"/>
                <w:highlight w:val="cyan"/>
                <w:lang w:eastAsia="ar-SA"/>
              </w:rPr>
            </w:pPr>
          </w:p>
          <w:p w14:paraId="131B94C0" w14:textId="77777777" w:rsidR="00D62B8A" w:rsidRPr="00D62B8A" w:rsidRDefault="00D62B8A" w:rsidP="00D62B8A">
            <w:pPr>
              <w:snapToGrid w:val="0"/>
              <w:spacing w:line="259" w:lineRule="auto"/>
              <w:jc w:val="right"/>
              <w:rPr>
                <w:rFonts w:ascii="Verdana" w:eastAsia="Calibri" w:hAnsi="Verdana" w:cs="Arial"/>
                <w:b/>
                <w:noProof w:val="0"/>
                <w:sz w:val="24"/>
                <w:szCs w:val="24"/>
                <w:highlight w:val="cyan"/>
                <w:lang w:eastAsia="ar-SA"/>
              </w:rPr>
            </w:pPr>
          </w:p>
          <w:p w14:paraId="24264B3D" w14:textId="77777777" w:rsidR="00D62B8A" w:rsidRPr="00D62B8A" w:rsidRDefault="00D62B8A" w:rsidP="00D62B8A">
            <w:pPr>
              <w:snapToGrid w:val="0"/>
              <w:spacing w:line="259" w:lineRule="auto"/>
              <w:jc w:val="right"/>
              <w:rPr>
                <w:rFonts w:ascii="Verdana" w:eastAsia="Calibri" w:hAnsi="Verdana" w:cs="Arial"/>
                <w:b/>
                <w:noProof w:val="0"/>
                <w:sz w:val="24"/>
                <w:szCs w:val="24"/>
                <w:highlight w:val="cyan"/>
                <w:lang w:eastAsia="ar-SA"/>
              </w:rPr>
            </w:pPr>
          </w:p>
          <w:p w14:paraId="6C21338E" w14:textId="77777777" w:rsidR="00D62B8A" w:rsidRPr="00D62B8A" w:rsidRDefault="00D62B8A" w:rsidP="00D62B8A">
            <w:pPr>
              <w:snapToGrid w:val="0"/>
              <w:spacing w:line="259" w:lineRule="auto"/>
              <w:jc w:val="right"/>
              <w:rPr>
                <w:rFonts w:ascii="Verdana" w:eastAsia="Calibri" w:hAnsi="Verdana" w:cs="Arial"/>
                <w:b/>
                <w:noProof w:val="0"/>
                <w:sz w:val="24"/>
                <w:szCs w:val="24"/>
                <w:highlight w:val="cyan"/>
                <w:lang w:eastAsia="ar-SA"/>
              </w:rPr>
            </w:pPr>
          </w:p>
          <w:p w14:paraId="50C3CAF7"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lang w:eastAsia="ar-SA"/>
              </w:rPr>
              <w:t>En cuanto a las principales indicaciones para realizar la operación cesárea, la Secretaría de Salud señala que las más comunes son</w:t>
            </w:r>
            <w:r w:rsidRPr="00D62B8A">
              <w:rPr>
                <w:rFonts w:ascii="Verdana" w:eastAsia="Calibri" w:hAnsi="Verdana" w:cs="Calibri"/>
                <w:noProof w:val="0"/>
                <w:sz w:val="24"/>
                <w:szCs w:val="24"/>
                <w:vertAlign w:val="superscript"/>
                <w:lang w:eastAsia="ar-SA"/>
              </w:rPr>
              <w:t>3</w:t>
            </w:r>
            <w:r w:rsidRPr="00D62B8A">
              <w:rPr>
                <w:rFonts w:ascii="Verdana" w:eastAsia="Calibri" w:hAnsi="Verdana" w:cs="Calibri"/>
                <w:noProof w:val="0"/>
                <w:sz w:val="24"/>
                <w:szCs w:val="24"/>
                <w:lang w:eastAsia="ar-SA"/>
              </w:rPr>
              <w:t>:</w:t>
            </w:r>
          </w:p>
          <w:p w14:paraId="024E53A8" w14:textId="77777777" w:rsidR="00D62B8A" w:rsidRPr="00D62B8A" w:rsidRDefault="00D62B8A" w:rsidP="00D62B8A">
            <w:pPr>
              <w:suppressAutoHyphens/>
              <w:snapToGrid w:val="0"/>
              <w:jc w:val="center"/>
              <w:rPr>
                <w:rFonts w:ascii="Verdana" w:eastAsia="Calibri" w:hAnsi="Verdana" w:cs="Arial"/>
                <w:b/>
                <w:color w:val="000000"/>
                <w:sz w:val="24"/>
                <w:lang w:eastAsia="es-MX"/>
              </w:rPr>
            </w:pPr>
          </w:p>
          <w:p w14:paraId="11EBF30E" w14:textId="77777777" w:rsidR="00D62B8A" w:rsidRPr="00D62B8A" w:rsidRDefault="00D62B8A" w:rsidP="00D62B8A">
            <w:pPr>
              <w:suppressAutoHyphens/>
              <w:snapToGrid w:val="0"/>
              <w:jc w:val="center"/>
              <w:rPr>
                <w:rFonts w:ascii="Verdana" w:eastAsia="Calibri" w:hAnsi="Verdana" w:cs="Arial"/>
                <w:b/>
                <w:color w:val="000000"/>
                <w:sz w:val="24"/>
                <w:lang w:eastAsia="es-MX"/>
              </w:rPr>
            </w:pPr>
          </w:p>
          <w:p w14:paraId="23D81B35" w14:textId="77777777" w:rsidR="00D62B8A" w:rsidRPr="00D62B8A" w:rsidRDefault="00D62B8A" w:rsidP="00D62B8A">
            <w:pPr>
              <w:suppressAutoHyphens/>
              <w:snapToGrid w:val="0"/>
              <w:jc w:val="center"/>
              <w:rPr>
                <w:rFonts w:ascii="Verdana" w:eastAsia="Calibri" w:hAnsi="Verdana" w:cs="Arial"/>
                <w:b/>
                <w:color w:val="000000"/>
                <w:sz w:val="24"/>
                <w:lang w:eastAsia="es-MX"/>
              </w:rPr>
            </w:pPr>
          </w:p>
          <w:p w14:paraId="349896CC" w14:textId="77777777" w:rsidR="00D62B8A" w:rsidRPr="00D62B8A" w:rsidRDefault="00D62B8A" w:rsidP="00D62B8A">
            <w:pPr>
              <w:suppressAutoHyphens/>
              <w:snapToGrid w:val="0"/>
              <w:jc w:val="center"/>
              <w:rPr>
                <w:rFonts w:ascii="Verdana" w:eastAsia="Calibri" w:hAnsi="Verdana" w:cs="Arial"/>
                <w:b/>
                <w:color w:val="000000"/>
                <w:sz w:val="24"/>
                <w:lang w:eastAsia="es-MX"/>
              </w:rPr>
            </w:pPr>
          </w:p>
          <w:p w14:paraId="5CDDE214" w14:textId="77777777" w:rsidR="00D62B8A" w:rsidRPr="00D62B8A" w:rsidRDefault="00D62B8A" w:rsidP="00D62B8A">
            <w:pPr>
              <w:suppressAutoHyphens/>
              <w:snapToGrid w:val="0"/>
              <w:jc w:val="center"/>
              <w:rPr>
                <w:rFonts w:ascii="Verdana" w:eastAsia="Calibri" w:hAnsi="Verdana" w:cs="Arial"/>
                <w:b/>
                <w:color w:val="000000"/>
                <w:sz w:val="24"/>
                <w:lang w:eastAsia="es-MX"/>
              </w:rPr>
            </w:pPr>
            <w:r w:rsidRPr="00D62B8A">
              <w:rPr>
                <w:rFonts w:ascii="Verdana" w:eastAsia="Calibri" w:hAnsi="Verdana" w:cs="Calibri"/>
                <w:sz w:val="24"/>
                <w:szCs w:val="24"/>
                <w:lang w:eastAsia="es-MX"/>
              </w:rPr>
              <w:drawing>
                <wp:anchor distT="0" distB="0" distL="114300" distR="114300" simplePos="0" relativeHeight="251692032" behindDoc="0" locked="0" layoutInCell="1" allowOverlap="1" wp14:anchorId="21CA5D63" wp14:editId="6B6D6D56">
                  <wp:simplePos x="0" y="0"/>
                  <wp:positionH relativeFrom="column">
                    <wp:posOffset>451485</wp:posOffset>
                  </wp:positionH>
                  <wp:positionV relativeFrom="paragraph">
                    <wp:posOffset>5080</wp:posOffset>
                  </wp:positionV>
                  <wp:extent cx="5572125" cy="4062174"/>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2125" cy="4062174"/>
                          </a:xfrm>
                          <a:prstGeom prst="rect">
                            <a:avLst/>
                          </a:prstGeom>
                          <a:noFill/>
                        </pic:spPr>
                      </pic:pic>
                    </a:graphicData>
                  </a:graphic>
                  <wp14:sizeRelH relativeFrom="page">
                    <wp14:pctWidth>0</wp14:pctWidth>
                  </wp14:sizeRelH>
                  <wp14:sizeRelV relativeFrom="page">
                    <wp14:pctHeight>0</wp14:pctHeight>
                  </wp14:sizeRelV>
                </wp:anchor>
              </w:drawing>
            </w:r>
          </w:p>
          <w:p w14:paraId="47370E87" w14:textId="77777777" w:rsidR="00D62B8A" w:rsidRPr="00D62B8A" w:rsidRDefault="00D62B8A" w:rsidP="00D62B8A">
            <w:pPr>
              <w:suppressAutoHyphens/>
              <w:snapToGrid w:val="0"/>
              <w:jc w:val="center"/>
              <w:rPr>
                <w:rFonts w:ascii="Verdana" w:eastAsia="Calibri" w:hAnsi="Verdana" w:cs="Arial"/>
                <w:b/>
                <w:color w:val="000000"/>
                <w:sz w:val="24"/>
                <w:lang w:eastAsia="es-MX"/>
              </w:rPr>
            </w:pPr>
          </w:p>
          <w:p w14:paraId="26353526" w14:textId="77777777" w:rsidR="00D62B8A" w:rsidRPr="00D62B8A" w:rsidRDefault="00D62B8A" w:rsidP="00D62B8A">
            <w:pPr>
              <w:suppressAutoHyphens/>
              <w:snapToGrid w:val="0"/>
              <w:jc w:val="center"/>
              <w:rPr>
                <w:rFonts w:ascii="Verdana" w:eastAsia="Calibri" w:hAnsi="Verdana" w:cs="Arial"/>
                <w:b/>
                <w:color w:val="000000"/>
                <w:sz w:val="24"/>
                <w:lang w:eastAsia="es-MX"/>
              </w:rPr>
            </w:pPr>
          </w:p>
          <w:p w14:paraId="6244C00E" w14:textId="77777777" w:rsidR="00D62B8A" w:rsidRPr="00D62B8A" w:rsidRDefault="00D62B8A" w:rsidP="00D62B8A">
            <w:pPr>
              <w:suppressAutoHyphens/>
              <w:snapToGrid w:val="0"/>
              <w:jc w:val="center"/>
              <w:rPr>
                <w:rFonts w:ascii="Verdana" w:eastAsia="Calibri" w:hAnsi="Verdana" w:cs="Arial"/>
                <w:b/>
                <w:color w:val="000000"/>
                <w:sz w:val="24"/>
                <w:lang w:eastAsia="es-MX"/>
              </w:rPr>
            </w:pPr>
          </w:p>
          <w:p w14:paraId="0288BD58" w14:textId="77777777" w:rsidR="00D62B8A" w:rsidRPr="00D62B8A" w:rsidRDefault="00D62B8A" w:rsidP="00D62B8A">
            <w:pPr>
              <w:suppressAutoHyphens/>
              <w:snapToGrid w:val="0"/>
              <w:jc w:val="center"/>
              <w:rPr>
                <w:rFonts w:ascii="Verdana" w:eastAsia="Calibri" w:hAnsi="Verdana" w:cs="Arial"/>
                <w:b/>
                <w:color w:val="000000"/>
                <w:sz w:val="24"/>
                <w:lang w:eastAsia="es-MX"/>
              </w:rPr>
            </w:pPr>
          </w:p>
          <w:p w14:paraId="52D48DCB" w14:textId="77777777" w:rsidR="00D62B8A" w:rsidRPr="00D62B8A" w:rsidRDefault="00D62B8A" w:rsidP="00D62B8A">
            <w:pPr>
              <w:suppressAutoHyphens/>
              <w:snapToGrid w:val="0"/>
              <w:jc w:val="center"/>
              <w:rPr>
                <w:rFonts w:ascii="Verdana" w:eastAsia="Calibri" w:hAnsi="Verdana" w:cs="Arial"/>
                <w:b/>
                <w:color w:val="000000"/>
                <w:sz w:val="24"/>
                <w:lang w:eastAsia="es-MX"/>
              </w:rPr>
            </w:pPr>
          </w:p>
          <w:p w14:paraId="3F5080C3" w14:textId="77777777" w:rsidR="00D62B8A" w:rsidRPr="00D62B8A" w:rsidRDefault="00D62B8A" w:rsidP="00D62B8A">
            <w:pPr>
              <w:suppressAutoHyphens/>
              <w:snapToGrid w:val="0"/>
              <w:jc w:val="center"/>
              <w:rPr>
                <w:rFonts w:ascii="Verdana" w:eastAsia="Calibri" w:hAnsi="Verdana" w:cs="Arial"/>
                <w:b/>
                <w:color w:val="000000"/>
                <w:sz w:val="24"/>
                <w:lang w:eastAsia="es-MX"/>
              </w:rPr>
            </w:pPr>
          </w:p>
          <w:p w14:paraId="0E68856B" w14:textId="77777777" w:rsidR="00D62B8A" w:rsidRPr="00D62B8A" w:rsidRDefault="00D62B8A" w:rsidP="00D62B8A">
            <w:pPr>
              <w:suppressAutoHyphens/>
              <w:snapToGrid w:val="0"/>
              <w:jc w:val="center"/>
              <w:rPr>
                <w:rFonts w:ascii="Verdana" w:eastAsia="Calibri" w:hAnsi="Verdana" w:cs="Arial"/>
                <w:b/>
                <w:color w:val="000000"/>
                <w:sz w:val="24"/>
                <w:lang w:eastAsia="es-MX"/>
              </w:rPr>
            </w:pPr>
          </w:p>
          <w:p w14:paraId="5AD325C6" w14:textId="77777777" w:rsidR="00D62B8A" w:rsidRPr="00D62B8A" w:rsidRDefault="00D62B8A" w:rsidP="00D62B8A">
            <w:pPr>
              <w:suppressAutoHyphens/>
              <w:snapToGrid w:val="0"/>
              <w:jc w:val="center"/>
              <w:rPr>
                <w:rFonts w:ascii="Verdana" w:eastAsia="Calibri" w:hAnsi="Verdana" w:cs="Arial"/>
                <w:b/>
                <w:color w:val="000000"/>
                <w:sz w:val="24"/>
                <w:lang w:eastAsia="es-MX"/>
              </w:rPr>
            </w:pPr>
          </w:p>
          <w:p w14:paraId="715CF6D7" w14:textId="77777777" w:rsidR="00D62B8A" w:rsidRPr="00D62B8A" w:rsidRDefault="00D62B8A" w:rsidP="00D62B8A">
            <w:pPr>
              <w:suppressAutoHyphens/>
              <w:snapToGrid w:val="0"/>
              <w:jc w:val="center"/>
              <w:rPr>
                <w:rFonts w:ascii="Verdana" w:eastAsia="Calibri" w:hAnsi="Verdana" w:cs="Arial"/>
                <w:b/>
                <w:color w:val="000000"/>
                <w:sz w:val="24"/>
                <w:lang w:eastAsia="es-MX"/>
              </w:rPr>
            </w:pPr>
          </w:p>
          <w:p w14:paraId="1676951D" w14:textId="77777777" w:rsidR="00D62B8A" w:rsidRPr="00D62B8A" w:rsidRDefault="00D62B8A" w:rsidP="00D62B8A">
            <w:pPr>
              <w:suppressAutoHyphens/>
              <w:snapToGrid w:val="0"/>
              <w:jc w:val="center"/>
              <w:rPr>
                <w:rFonts w:ascii="Verdana" w:eastAsia="Calibri" w:hAnsi="Verdana" w:cs="Arial"/>
                <w:b/>
                <w:color w:val="000000"/>
                <w:sz w:val="24"/>
                <w:lang w:eastAsia="es-MX"/>
              </w:rPr>
            </w:pPr>
          </w:p>
          <w:p w14:paraId="5E432884" w14:textId="77777777" w:rsidR="00D62B8A" w:rsidRPr="00D62B8A" w:rsidRDefault="00D62B8A" w:rsidP="00D62B8A">
            <w:pPr>
              <w:suppressAutoHyphens/>
              <w:snapToGrid w:val="0"/>
              <w:jc w:val="center"/>
              <w:rPr>
                <w:rFonts w:ascii="Verdana" w:eastAsia="Calibri" w:hAnsi="Verdana" w:cs="Arial"/>
                <w:b/>
                <w:color w:val="000000"/>
                <w:sz w:val="24"/>
                <w:lang w:eastAsia="es-MX"/>
              </w:rPr>
            </w:pPr>
          </w:p>
          <w:p w14:paraId="51762585" w14:textId="77777777" w:rsidR="00D62B8A" w:rsidRPr="00D62B8A" w:rsidRDefault="00D62B8A" w:rsidP="00D62B8A">
            <w:pPr>
              <w:suppressAutoHyphens/>
              <w:snapToGrid w:val="0"/>
              <w:jc w:val="center"/>
              <w:rPr>
                <w:rFonts w:ascii="Verdana" w:eastAsia="Calibri" w:hAnsi="Verdana" w:cs="Arial"/>
                <w:b/>
                <w:color w:val="000000"/>
                <w:sz w:val="24"/>
                <w:lang w:eastAsia="es-MX"/>
              </w:rPr>
            </w:pPr>
          </w:p>
          <w:p w14:paraId="3C8A49CA" w14:textId="77777777" w:rsidR="00D62B8A" w:rsidRPr="00D62B8A" w:rsidRDefault="00D62B8A" w:rsidP="00D62B8A">
            <w:pPr>
              <w:suppressAutoHyphens/>
              <w:snapToGrid w:val="0"/>
              <w:jc w:val="center"/>
              <w:rPr>
                <w:rFonts w:ascii="Verdana" w:eastAsia="Calibri" w:hAnsi="Verdana" w:cs="Arial"/>
                <w:b/>
                <w:color w:val="000000"/>
                <w:sz w:val="24"/>
                <w:lang w:eastAsia="es-MX"/>
              </w:rPr>
            </w:pPr>
          </w:p>
          <w:p w14:paraId="203DA87F" w14:textId="77777777" w:rsidR="00D62B8A" w:rsidRPr="00D62B8A" w:rsidRDefault="00D62B8A" w:rsidP="00D62B8A">
            <w:pPr>
              <w:suppressAutoHyphens/>
              <w:snapToGrid w:val="0"/>
              <w:jc w:val="center"/>
              <w:rPr>
                <w:rFonts w:ascii="Verdana" w:eastAsia="Calibri" w:hAnsi="Verdana" w:cs="Arial"/>
                <w:b/>
                <w:noProof w:val="0"/>
                <w:color w:val="000000"/>
                <w:sz w:val="24"/>
                <w:lang w:eastAsia="ar-SA"/>
              </w:rPr>
            </w:pPr>
          </w:p>
          <w:p w14:paraId="7875C901" w14:textId="77777777" w:rsidR="00D62B8A" w:rsidRPr="00D62B8A" w:rsidRDefault="00D62B8A" w:rsidP="00D62B8A">
            <w:pPr>
              <w:jc w:val="both"/>
              <w:rPr>
                <w:rFonts w:ascii="Verdana" w:eastAsia="Calibri" w:hAnsi="Verdana" w:cs="Calibri"/>
                <w:noProof w:val="0"/>
                <w:sz w:val="24"/>
                <w:szCs w:val="24"/>
                <w:lang w:eastAsia="ar-SA"/>
              </w:rPr>
            </w:pPr>
          </w:p>
          <w:p w14:paraId="59AD2665" w14:textId="77777777" w:rsidR="00D62B8A" w:rsidRPr="00D62B8A" w:rsidRDefault="00D62B8A" w:rsidP="00D62B8A">
            <w:pPr>
              <w:jc w:val="both"/>
              <w:rPr>
                <w:rFonts w:ascii="Verdana" w:eastAsia="Calibri" w:hAnsi="Verdana" w:cs="Calibri"/>
                <w:noProof w:val="0"/>
                <w:sz w:val="24"/>
                <w:szCs w:val="24"/>
                <w:lang w:eastAsia="ar-SA"/>
              </w:rPr>
            </w:pPr>
          </w:p>
          <w:p w14:paraId="62A6D46B" w14:textId="77777777" w:rsidR="00D62B8A" w:rsidRPr="00D62B8A" w:rsidRDefault="00D62B8A" w:rsidP="00D62B8A">
            <w:pPr>
              <w:jc w:val="both"/>
              <w:rPr>
                <w:rFonts w:ascii="Verdana" w:eastAsia="Calibri" w:hAnsi="Verdana" w:cs="Calibri"/>
                <w:noProof w:val="0"/>
                <w:sz w:val="24"/>
                <w:szCs w:val="24"/>
                <w:lang w:eastAsia="ar-SA"/>
              </w:rPr>
            </w:pPr>
          </w:p>
          <w:p w14:paraId="35300402" w14:textId="77777777" w:rsidR="00D62B8A" w:rsidRPr="00D62B8A" w:rsidRDefault="00D62B8A" w:rsidP="00D62B8A">
            <w:pPr>
              <w:jc w:val="both"/>
              <w:rPr>
                <w:rFonts w:ascii="Verdana" w:eastAsia="Calibri" w:hAnsi="Verdana" w:cs="Calibri"/>
                <w:noProof w:val="0"/>
                <w:sz w:val="24"/>
                <w:szCs w:val="24"/>
                <w:lang w:eastAsia="ar-SA"/>
              </w:rPr>
            </w:pPr>
          </w:p>
          <w:p w14:paraId="0E16933A" w14:textId="77777777" w:rsidR="00D62B8A" w:rsidRPr="00D62B8A" w:rsidRDefault="00D62B8A" w:rsidP="00D62B8A">
            <w:pPr>
              <w:jc w:val="both"/>
              <w:rPr>
                <w:rFonts w:ascii="Verdana" w:eastAsia="Calibri" w:hAnsi="Verdana" w:cs="Calibri"/>
                <w:noProof w:val="0"/>
                <w:sz w:val="24"/>
                <w:szCs w:val="24"/>
                <w:lang w:eastAsia="ar-SA"/>
              </w:rPr>
            </w:pPr>
          </w:p>
          <w:p w14:paraId="131ACB06" w14:textId="77777777" w:rsidR="00D62B8A" w:rsidRPr="00D62B8A" w:rsidRDefault="00D62B8A" w:rsidP="00D62B8A">
            <w:pPr>
              <w:jc w:val="both"/>
              <w:rPr>
                <w:rFonts w:ascii="Verdana" w:eastAsia="Calibri" w:hAnsi="Verdana" w:cs="Calibri"/>
                <w:noProof w:val="0"/>
                <w:sz w:val="24"/>
                <w:szCs w:val="24"/>
                <w:lang w:eastAsia="ar-SA"/>
              </w:rPr>
            </w:pPr>
          </w:p>
          <w:p w14:paraId="05EB6C71" w14:textId="77777777" w:rsidR="00D62B8A" w:rsidRPr="00D62B8A" w:rsidRDefault="00D62B8A" w:rsidP="00D62B8A">
            <w:pPr>
              <w:jc w:val="both"/>
              <w:rPr>
                <w:rFonts w:ascii="Verdana" w:eastAsia="Calibri" w:hAnsi="Verdana" w:cs="Arial"/>
                <w:noProof w:val="0"/>
                <w:sz w:val="24"/>
                <w:szCs w:val="24"/>
                <w:lang w:eastAsia="ar-SA"/>
              </w:rPr>
            </w:pPr>
            <w:r w:rsidRPr="00D62B8A">
              <w:rPr>
                <w:rFonts w:ascii="Verdana" w:eastAsia="Calibri" w:hAnsi="Verdana" w:cs="Calibri"/>
                <w:noProof w:val="0"/>
                <w:sz w:val="24"/>
                <w:szCs w:val="24"/>
                <w:lang w:eastAsia="ar-SA"/>
              </w:rPr>
              <w:t xml:space="preserve">A continuación se presentan las </w:t>
            </w:r>
            <w:r w:rsidRPr="00D62B8A">
              <w:rPr>
                <w:rFonts w:ascii="Verdana" w:eastAsia="Calibri" w:hAnsi="Verdana" w:cs="Arial"/>
                <w:noProof w:val="0"/>
                <w:sz w:val="24"/>
                <w:szCs w:val="24"/>
                <w:lang w:eastAsia="ar-SA"/>
              </w:rPr>
              <w:t>intervenciones de Enfermería en el puerperio post-cesárea.</w:t>
            </w:r>
          </w:p>
          <w:p w14:paraId="33ABD490" w14:textId="77777777" w:rsidR="00D62B8A" w:rsidRPr="00D62B8A" w:rsidRDefault="00D62B8A" w:rsidP="00D62B8A">
            <w:pPr>
              <w:snapToGrid w:val="0"/>
              <w:spacing w:line="259" w:lineRule="auto"/>
              <w:jc w:val="right"/>
              <w:rPr>
                <w:rFonts w:ascii="Verdana" w:eastAsia="Calibri" w:hAnsi="Verdana" w:cs="Arial"/>
                <w:b/>
                <w:noProof w:val="0"/>
                <w:sz w:val="24"/>
                <w:highlight w:val="cyan"/>
                <w:lang w:eastAsia="ar-SA"/>
              </w:rPr>
            </w:pPr>
          </w:p>
          <w:p w14:paraId="25016145" w14:textId="599D48B0" w:rsidR="00D62B8A" w:rsidRPr="00D62B8A" w:rsidRDefault="00D62B8A" w:rsidP="00D62B8A">
            <w:pPr>
              <w:snapToGrid w:val="0"/>
              <w:spacing w:line="259" w:lineRule="auto"/>
              <w:jc w:val="right"/>
              <w:rPr>
                <w:rFonts w:ascii="Verdana" w:eastAsia="Calibri" w:hAnsi="Verdana" w:cs="Arial"/>
                <w:noProof w:val="0"/>
                <w:color w:val="000000"/>
                <w:sz w:val="24"/>
                <w:szCs w:val="24"/>
                <w:lang w:eastAsia="ar-SA"/>
              </w:rPr>
            </w:pPr>
            <w:r w:rsidRPr="00D62B8A">
              <w:rPr>
                <w:rFonts w:ascii="Verdana" w:eastAsia="Calibri" w:hAnsi="Verdana" w:cs="Arial"/>
                <w:b/>
                <w:noProof w:val="0"/>
                <w:sz w:val="24"/>
                <w:highlight w:val="cyan"/>
                <w:lang w:eastAsia="ar-SA"/>
              </w:rPr>
              <w:t>Ir al siguiente Subtema</w:t>
            </w:r>
          </w:p>
          <w:p w14:paraId="40FD67D6" w14:textId="77777777" w:rsidR="00D62B8A" w:rsidRPr="00D62B8A" w:rsidRDefault="00D62B8A" w:rsidP="00D62B8A">
            <w:pPr>
              <w:snapToGrid w:val="0"/>
              <w:spacing w:line="259" w:lineRule="auto"/>
              <w:jc w:val="right"/>
              <w:rPr>
                <w:rFonts w:ascii="Verdana" w:eastAsia="Calibri" w:hAnsi="Verdana" w:cs="Arial"/>
                <w:noProof w:val="0"/>
                <w:color w:val="000000"/>
                <w:sz w:val="24"/>
                <w:szCs w:val="24"/>
                <w:lang w:eastAsia="ar-SA"/>
              </w:rPr>
            </w:pPr>
          </w:p>
          <w:p w14:paraId="5485596D" w14:textId="77777777" w:rsidR="00D62B8A" w:rsidRPr="00D62B8A" w:rsidRDefault="00D62B8A" w:rsidP="00D62B8A">
            <w:pPr>
              <w:snapToGrid w:val="0"/>
              <w:spacing w:line="259" w:lineRule="auto"/>
              <w:jc w:val="right"/>
              <w:rPr>
                <w:rFonts w:ascii="Verdana" w:eastAsia="Calibri" w:hAnsi="Verdana" w:cs="Arial"/>
                <w:noProof w:val="0"/>
                <w:color w:val="000000"/>
                <w:sz w:val="24"/>
                <w:szCs w:val="24"/>
                <w:lang w:eastAsia="ar-SA"/>
              </w:rPr>
            </w:pPr>
          </w:p>
        </w:tc>
        <w:tc>
          <w:tcPr>
            <w:tcW w:w="2317" w:type="dxa"/>
          </w:tcPr>
          <w:p w14:paraId="1AC49EE4" w14:textId="77777777" w:rsidR="00D62B8A" w:rsidRPr="00D62B8A" w:rsidRDefault="00D62B8A" w:rsidP="00AA1D80">
            <w:pPr>
              <w:numPr>
                <w:ilvl w:val="0"/>
                <w:numId w:val="72"/>
              </w:numPr>
              <w:suppressAutoHyphens/>
              <w:ind w:left="403" w:hanging="403"/>
              <w:contextualSpacing/>
              <w:jc w:val="both"/>
              <w:rPr>
                <w:rFonts w:ascii="Verdana" w:eastAsia="Calibri" w:hAnsi="Verdana" w:cs="Calibri"/>
                <w:b/>
                <w:bCs/>
                <w:noProof w:val="0"/>
                <w:sz w:val="16"/>
                <w:lang w:eastAsia="ar-SA"/>
              </w:rPr>
            </w:pPr>
            <w:r w:rsidRPr="00D62B8A">
              <w:rPr>
                <w:rFonts w:ascii="Verdana" w:eastAsia="Calibri" w:hAnsi="Verdana" w:cs="Calibri"/>
                <w:noProof w:val="0"/>
                <w:sz w:val="16"/>
                <w:lang w:eastAsia="ar-SA"/>
              </w:rPr>
              <w:lastRenderedPageBreak/>
              <w:t xml:space="preserve">Se presenta el título fijo y en negritas: </w:t>
            </w:r>
            <w:r w:rsidRPr="00D62B8A">
              <w:rPr>
                <w:rFonts w:ascii="Verdana" w:eastAsia="Calibri" w:hAnsi="Verdana" w:cs="Calibri"/>
                <w:b/>
                <w:bCs/>
                <w:noProof w:val="0"/>
                <w:sz w:val="16"/>
                <w:lang w:eastAsia="ar-SA"/>
              </w:rPr>
              <w:t>Aspectos generales del puerperio post-cesárea.</w:t>
            </w:r>
          </w:p>
          <w:p w14:paraId="041040B6" w14:textId="77777777" w:rsidR="00D62B8A" w:rsidRPr="00D62B8A" w:rsidRDefault="00D62B8A" w:rsidP="00AA1D80">
            <w:pPr>
              <w:numPr>
                <w:ilvl w:val="0"/>
                <w:numId w:val="72"/>
              </w:numPr>
              <w:suppressAutoHyphens/>
              <w:ind w:left="403" w:hanging="403"/>
              <w:contextualSpacing/>
              <w:jc w:val="both"/>
              <w:rPr>
                <w:rFonts w:ascii="Verdana" w:eastAsia="Calibri" w:hAnsi="Verdana" w:cs="Calibri"/>
                <w:b/>
                <w:bCs/>
                <w:noProof w:val="0"/>
                <w:sz w:val="16"/>
                <w:lang w:eastAsia="ar-SA"/>
              </w:rPr>
            </w:pPr>
            <w:r w:rsidRPr="00D62B8A">
              <w:rPr>
                <w:rFonts w:ascii="Verdana" w:eastAsia="Calibri" w:hAnsi="Verdana" w:cs="Calibri"/>
                <w:bCs/>
                <w:noProof w:val="0"/>
                <w:sz w:val="16"/>
                <w:lang w:eastAsia="ar-SA"/>
              </w:rPr>
              <w:t xml:space="preserve">Después se presenta en un cuadro de texto la definición de: Cesárea junto con el </w:t>
            </w:r>
            <w:r w:rsidRPr="00D62B8A">
              <w:rPr>
                <w:rFonts w:ascii="Verdana" w:eastAsia="Calibri" w:hAnsi="Verdana" w:cs="Calibri"/>
                <w:bCs/>
                <w:noProof w:val="0"/>
                <w:sz w:val="16"/>
                <w:highlight w:val="cyan"/>
                <w:lang w:eastAsia="ar-SA"/>
              </w:rPr>
              <w:t>icono de definición.</w:t>
            </w:r>
          </w:p>
          <w:p w14:paraId="7E8F3C36" w14:textId="77777777" w:rsidR="00D62B8A" w:rsidRPr="00D62B8A" w:rsidRDefault="00D62B8A" w:rsidP="00AA1D80">
            <w:pPr>
              <w:numPr>
                <w:ilvl w:val="0"/>
                <w:numId w:val="72"/>
              </w:numPr>
              <w:suppressAutoHyphens/>
              <w:ind w:left="403" w:hanging="403"/>
              <w:contextualSpacing/>
              <w:jc w:val="both"/>
              <w:rPr>
                <w:rFonts w:ascii="Verdana" w:eastAsia="Calibri" w:hAnsi="Verdana" w:cs="Calibri"/>
                <w:b/>
                <w:bCs/>
                <w:noProof w:val="0"/>
                <w:sz w:val="16"/>
                <w:lang w:eastAsia="ar-SA"/>
              </w:rPr>
            </w:pPr>
            <w:r w:rsidRPr="00D62B8A">
              <w:rPr>
                <w:rFonts w:ascii="Verdana" w:eastAsia="Calibri" w:hAnsi="Verdana" w:cs="Calibri"/>
                <w:bCs/>
                <w:noProof w:val="0"/>
                <w:sz w:val="16"/>
                <w:lang w:eastAsia="ar-SA"/>
              </w:rPr>
              <w:t xml:space="preserve">Se muestra el párrafo: “De acuerdo con la OMS… Se realiza de manera injustificada” con la imagen del logo de la OMS. </w:t>
            </w:r>
          </w:p>
          <w:p w14:paraId="5805E95D" w14:textId="77777777" w:rsidR="00D62B8A" w:rsidRPr="00D62B8A" w:rsidRDefault="00D62B8A" w:rsidP="00AA1D80">
            <w:pPr>
              <w:numPr>
                <w:ilvl w:val="0"/>
                <w:numId w:val="72"/>
              </w:numPr>
              <w:suppressAutoHyphens/>
              <w:ind w:left="403" w:hanging="403"/>
              <w:contextualSpacing/>
              <w:jc w:val="both"/>
              <w:rPr>
                <w:rFonts w:ascii="Verdana" w:eastAsia="Calibri" w:hAnsi="Verdana" w:cs="Calibri"/>
                <w:b/>
                <w:bCs/>
                <w:noProof w:val="0"/>
                <w:sz w:val="16"/>
                <w:lang w:eastAsia="ar-SA"/>
              </w:rPr>
            </w:pPr>
            <w:r w:rsidRPr="00D62B8A">
              <w:rPr>
                <w:rFonts w:ascii="Verdana" w:eastAsia="Calibri" w:hAnsi="Verdana" w:cs="Calibri"/>
                <w:bCs/>
                <w:noProof w:val="0"/>
                <w:sz w:val="16"/>
                <w:lang w:eastAsia="ar-SA"/>
              </w:rPr>
              <w:t>Después se muestra el párrafo: “La misma fuente informa que:”</w:t>
            </w:r>
          </w:p>
          <w:p w14:paraId="75D67776" w14:textId="77777777" w:rsidR="00D62B8A" w:rsidRPr="00D62B8A" w:rsidRDefault="00D62B8A" w:rsidP="00AA1D80">
            <w:pPr>
              <w:numPr>
                <w:ilvl w:val="0"/>
                <w:numId w:val="72"/>
              </w:numPr>
              <w:suppressAutoHyphens/>
              <w:ind w:left="403" w:hanging="403"/>
              <w:contextualSpacing/>
              <w:jc w:val="both"/>
              <w:rPr>
                <w:rFonts w:ascii="Verdana" w:eastAsia="Calibri" w:hAnsi="Verdana" w:cs="Calibri"/>
                <w:b/>
                <w:bCs/>
                <w:noProof w:val="0"/>
                <w:sz w:val="16"/>
                <w:lang w:eastAsia="ar-SA"/>
              </w:rPr>
            </w:pPr>
            <w:r w:rsidRPr="00D62B8A">
              <w:rPr>
                <w:rFonts w:ascii="Verdana" w:eastAsia="Calibri" w:hAnsi="Verdana" w:cs="Calibri"/>
                <w:bCs/>
                <w:noProof w:val="0"/>
                <w:sz w:val="16"/>
                <w:lang w:eastAsia="ar-SA"/>
              </w:rPr>
              <w:t>Después se van integrando uno por uno los elementos del esquema. Se recomienda que se vaya conformando siguiendo el orden propuesto, los textos deberán de venir acompañados de imágenes alusivas.</w:t>
            </w:r>
          </w:p>
          <w:p w14:paraId="3FB1F289" w14:textId="77777777" w:rsidR="00D62B8A" w:rsidRPr="00D62B8A" w:rsidRDefault="00D62B8A" w:rsidP="00D62B8A">
            <w:pPr>
              <w:suppressAutoHyphens/>
              <w:ind w:left="403"/>
              <w:contextualSpacing/>
              <w:jc w:val="both"/>
              <w:rPr>
                <w:rFonts w:ascii="Verdana" w:eastAsia="Calibri" w:hAnsi="Verdana" w:cs="Calibri"/>
                <w:bCs/>
                <w:noProof w:val="0"/>
                <w:sz w:val="16"/>
                <w:lang w:eastAsia="ar-SA"/>
              </w:rPr>
            </w:pPr>
            <w:r w:rsidRPr="00D62B8A">
              <w:rPr>
                <w:rFonts w:ascii="Verdana" w:eastAsia="Calibri" w:hAnsi="Verdana" w:cs="Calibri"/>
                <w:bCs/>
                <w:noProof w:val="0"/>
                <w:sz w:val="16"/>
                <w:highlight w:val="cyan"/>
                <w:lang w:eastAsia="ar-SA"/>
              </w:rPr>
              <w:t xml:space="preserve">Descripción de la imágenes: Imagen 1: Se muestra la imagen de un mundo; Imagen 2: Se muestra la imagen de una mujer embarazada que tiene en su </w:t>
            </w:r>
            <w:r w:rsidRPr="00D62B8A">
              <w:rPr>
                <w:rFonts w:ascii="Verdana" w:eastAsia="Calibri" w:hAnsi="Verdana" w:cs="Calibri"/>
                <w:bCs/>
                <w:noProof w:val="0"/>
                <w:sz w:val="16"/>
                <w:highlight w:val="cyan"/>
                <w:lang w:eastAsia="ar-SA"/>
              </w:rPr>
              <w:lastRenderedPageBreak/>
              <w:t>vientre dibujada una cara triste; Imagen 3: Se ve a una enfermera que está revisando a una mujer embarazada.</w:t>
            </w:r>
          </w:p>
          <w:p w14:paraId="28B25799" w14:textId="77777777" w:rsidR="00D62B8A" w:rsidRPr="00D62B8A" w:rsidRDefault="00D62B8A" w:rsidP="00AA1D80">
            <w:pPr>
              <w:numPr>
                <w:ilvl w:val="0"/>
                <w:numId w:val="73"/>
              </w:numPr>
              <w:suppressAutoHyphens/>
              <w:ind w:left="403" w:hanging="403"/>
              <w:contextualSpacing/>
              <w:jc w:val="both"/>
              <w:rPr>
                <w:rFonts w:ascii="Verdana" w:eastAsia="Calibri" w:hAnsi="Verdana" w:cs="Calibri"/>
                <w:bCs/>
                <w:noProof w:val="0"/>
                <w:sz w:val="16"/>
                <w:lang w:eastAsia="ar-SA"/>
              </w:rPr>
            </w:pPr>
            <w:r w:rsidRPr="00D62B8A">
              <w:rPr>
                <w:rFonts w:ascii="Verdana" w:eastAsia="Calibri" w:hAnsi="Verdana" w:cs="Calibri"/>
                <w:bCs/>
                <w:noProof w:val="0"/>
                <w:sz w:val="16"/>
                <w:lang w:eastAsia="ar-SA"/>
              </w:rPr>
              <w:t>Se presenta el párrafo: “En cuanto a las principales indicaciones… las más comunes son”.</w:t>
            </w:r>
          </w:p>
          <w:p w14:paraId="5CD75CA6" w14:textId="77777777" w:rsidR="00D62B8A" w:rsidRPr="00D62B8A" w:rsidRDefault="00D62B8A" w:rsidP="00AA1D80">
            <w:pPr>
              <w:numPr>
                <w:ilvl w:val="0"/>
                <w:numId w:val="73"/>
              </w:numPr>
              <w:suppressAutoHyphens/>
              <w:ind w:left="403" w:hanging="403"/>
              <w:contextualSpacing/>
              <w:jc w:val="both"/>
              <w:rPr>
                <w:rFonts w:ascii="Verdana" w:eastAsia="Calibri" w:hAnsi="Verdana" w:cs="Calibri"/>
                <w:bCs/>
                <w:noProof w:val="0"/>
                <w:sz w:val="16"/>
                <w:lang w:eastAsia="ar-SA"/>
              </w:rPr>
            </w:pPr>
            <w:r w:rsidRPr="00D62B8A">
              <w:rPr>
                <w:rFonts w:ascii="Verdana" w:eastAsia="Calibri" w:hAnsi="Verdana" w:cs="Calibri"/>
                <w:bCs/>
                <w:noProof w:val="0"/>
                <w:sz w:val="16"/>
                <w:lang w:eastAsia="ar-SA"/>
              </w:rPr>
              <w:t>Después se forma el esquema de principales indicaciones para realizar la operación cesárea” Se recomienda que los elementos se vayan integrando en pantalla siguiendo el orden propuesto.</w:t>
            </w:r>
          </w:p>
          <w:p w14:paraId="4D0A44DD" w14:textId="77777777" w:rsidR="00D62B8A" w:rsidRPr="00D62B8A" w:rsidRDefault="00D62B8A" w:rsidP="00AA1D80">
            <w:pPr>
              <w:numPr>
                <w:ilvl w:val="0"/>
                <w:numId w:val="73"/>
              </w:numPr>
              <w:suppressAutoHyphens/>
              <w:ind w:left="403" w:hanging="403"/>
              <w:contextualSpacing/>
              <w:jc w:val="both"/>
              <w:rPr>
                <w:rFonts w:ascii="Verdana" w:eastAsia="Calibri" w:hAnsi="Verdana" w:cs="Calibri"/>
                <w:bCs/>
                <w:noProof w:val="0"/>
                <w:sz w:val="16"/>
                <w:lang w:eastAsia="ar-SA"/>
              </w:rPr>
            </w:pPr>
            <w:r w:rsidRPr="00D62B8A">
              <w:rPr>
                <w:rFonts w:ascii="Verdana" w:eastAsia="Calibri" w:hAnsi="Verdana" w:cs="Calibri"/>
                <w:bCs/>
                <w:noProof w:val="0"/>
                <w:sz w:val="16"/>
                <w:lang w:eastAsia="ar-SA"/>
              </w:rPr>
              <w:t>Después se presenta el párrafo: “A continuación se presentan… puerperio post-cesárea.”</w:t>
            </w:r>
          </w:p>
          <w:p w14:paraId="1E00B618" w14:textId="77777777" w:rsidR="00D62B8A" w:rsidRPr="00D62B8A" w:rsidRDefault="00D62B8A" w:rsidP="00AA1D80">
            <w:pPr>
              <w:numPr>
                <w:ilvl w:val="0"/>
                <w:numId w:val="73"/>
              </w:numPr>
              <w:suppressAutoHyphens/>
              <w:ind w:left="403" w:hanging="403"/>
              <w:contextualSpacing/>
              <w:jc w:val="both"/>
              <w:rPr>
                <w:rFonts w:ascii="Verdana" w:eastAsia="Calibri" w:hAnsi="Verdana" w:cs="Calibri"/>
                <w:bCs/>
                <w:noProof w:val="0"/>
                <w:sz w:val="16"/>
                <w:lang w:eastAsia="ar-SA"/>
              </w:rPr>
            </w:pPr>
            <w:r w:rsidRPr="00D62B8A">
              <w:rPr>
                <w:rFonts w:ascii="Verdana" w:eastAsia="Calibri" w:hAnsi="Verdana" w:cs="Calibri"/>
                <w:bCs/>
                <w:noProof w:val="0"/>
                <w:sz w:val="16"/>
                <w:lang w:eastAsia="ar-SA"/>
              </w:rPr>
              <w:t xml:space="preserve">Cuando todos los elementos se hayan presentado en pantalla parpadeará el botón </w:t>
            </w:r>
            <w:r w:rsidRPr="00D62B8A">
              <w:rPr>
                <w:rFonts w:ascii="Verdana" w:eastAsia="Calibri" w:hAnsi="Verdana" w:cs="Calibri"/>
                <w:bCs/>
                <w:noProof w:val="0"/>
                <w:sz w:val="16"/>
                <w:highlight w:val="cyan"/>
                <w:lang w:eastAsia="ar-SA"/>
              </w:rPr>
              <w:t>“Ir al siguiente Subtema”</w:t>
            </w:r>
          </w:p>
          <w:p w14:paraId="1C566819" w14:textId="77777777" w:rsidR="00D62B8A" w:rsidRPr="00D62B8A" w:rsidRDefault="00D62B8A" w:rsidP="00D62B8A">
            <w:pPr>
              <w:suppressAutoHyphens/>
              <w:ind w:left="403"/>
              <w:contextualSpacing/>
              <w:jc w:val="both"/>
              <w:rPr>
                <w:rFonts w:ascii="Verdana" w:eastAsia="Calibri" w:hAnsi="Verdana" w:cs="Calibri"/>
                <w:bCs/>
                <w:noProof w:val="0"/>
                <w:sz w:val="16"/>
                <w:lang w:eastAsia="ar-SA"/>
              </w:rPr>
            </w:pPr>
          </w:p>
          <w:p w14:paraId="39E45575" w14:textId="77777777" w:rsidR="00D62B8A" w:rsidRPr="00D62B8A" w:rsidRDefault="00D62B8A" w:rsidP="00D62B8A">
            <w:pPr>
              <w:suppressAutoHyphens/>
              <w:jc w:val="both"/>
              <w:rPr>
                <w:rFonts w:ascii="Verdana" w:eastAsia="Calibri" w:hAnsi="Verdana" w:cs="Calibri"/>
                <w:bCs/>
                <w:noProof w:val="0"/>
                <w:sz w:val="16"/>
                <w:lang w:eastAsia="ar-SA"/>
              </w:rPr>
            </w:pPr>
          </w:p>
          <w:p w14:paraId="07AF4332" w14:textId="77777777" w:rsidR="00D62B8A" w:rsidRPr="00D62B8A" w:rsidRDefault="00D62B8A" w:rsidP="00D62B8A">
            <w:pPr>
              <w:suppressAutoHyphens/>
              <w:jc w:val="both"/>
              <w:rPr>
                <w:rFonts w:ascii="Verdana" w:eastAsia="Calibri" w:hAnsi="Verdana" w:cs="Calibri"/>
                <w:bCs/>
                <w:noProof w:val="0"/>
                <w:sz w:val="16"/>
                <w:lang w:eastAsia="ar-SA"/>
              </w:rPr>
            </w:pPr>
            <w:r w:rsidRPr="00D62B8A">
              <w:rPr>
                <w:rFonts w:ascii="Verdana" w:eastAsia="Calibri" w:hAnsi="Verdana" w:cs="Calibri"/>
                <w:bCs/>
                <w:noProof w:val="0"/>
                <w:sz w:val="16"/>
                <w:highlight w:val="green"/>
                <w:lang w:eastAsia="ar-SA"/>
              </w:rPr>
              <w:t xml:space="preserve">En versión vertical tableta 600 </w:t>
            </w:r>
            <w:proofErr w:type="spellStart"/>
            <w:r w:rsidRPr="00D62B8A">
              <w:rPr>
                <w:rFonts w:ascii="Verdana" w:eastAsia="Calibri" w:hAnsi="Verdana" w:cs="Calibri"/>
                <w:bCs/>
                <w:noProof w:val="0"/>
                <w:sz w:val="16"/>
                <w:highlight w:val="green"/>
                <w:lang w:eastAsia="ar-SA"/>
              </w:rPr>
              <w:t>px</w:t>
            </w:r>
            <w:proofErr w:type="spellEnd"/>
          </w:p>
          <w:p w14:paraId="69B198E6" w14:textId="77777777" w:rsidR="00D62B8A" w:rsidRPr="00D62B8A" w:rsidRDefault="00D62B8A" w:rsidP="00AA1D80">
            <w:pPr>
              <w:numPr>
                <w:ilvl w:val="0"/>
                <w:numId w:val="87"/>
              </w:numPr>
              <w:suppressAutoHyphens/>
              <w:ind w:left="357" w:hanging="357"/>
              <w:contextualSpacing/>
              <w:jc w:val="both"/>
              <w:rPr>
                <w:rFonts w:ascii="Verdana" w:eastAsia="Calibri" w:hAnsi="Verdana" w:cs="Calibri"/>
                <w:bCs/>
                <w:noProof w:val="0"/>
                <w:sz w:val="16"/>
                <w:lang w:eastAsia="ar-SA"/>
              </w:rPr>
            </w:pPr>
            <w:r w:rsidRPr="00D62B8A">
              <w:rPr>
                <w:rFonts w:ascii="Verdana" w:eastAsia="Calibri" w:hAnsi="Verdana" w:cs="Calibri"/>
                <w:bCs/>
                <w:noProof w:val="0"/>
                <w:sz w:val="16"/>
                <w:lang w:eastAsia="ar-SA"/>
              </w:rPr>
              <w:t xml:space="preserve">Presentar solo las cajas de texto de colores y ocultar las imágenes que las acompañan. Reacomodar las </w:t>
            </w:r>
            <w:r w:rsidRPr="00D62B8A">
              <w:rPr>
                <w:rFonts w:ascii="Verdana" w:eastAsia="Calibri" w:hAnsi="Verdana" w:cs="Calibri"/>
                <w:bCs/>
                <w:noProof w:val="0"/>
                <w:sz w:val="16"/>
                <w:lang w:eastAsia="ar-SA"/>
              </w:rPr>
              <w:lastRenderedPageBreak/>
              <w:t>cajas de texto una debajo de la otra comenzando por “Los países…cesáreas.”, después “La falta… muerte” y por último “Se deben… necesiten” Ejemplo:</w:t>
            </w:r>
          </w:p>
          <w:p w14:paraId="5D43912F" w14:textId="77777777" w:rsidR="00D62B8A" w:rsidRPr="00D62B8A" w:rsidRDefault="00D62B8A" w:rsidP="00D62B8A">
            <w:pPr>
              <w:suppressAutoHyphens/>
              <w:ind w:left="357"/>
              <w:contextualSpacing/>
              <w:jc w:val="both"/>
              <w:rPr>
                <w:rFonts w:ascii="Verdana" w:eastAsia="Calibri" w:hAnsi="Verdana" w:cs="Calibri"/>
                <w:bCs/>
                <w:noProof w:val="0"/>
                <w:sz w:val="16"/>
                <w:lang w:eastAsia="ar-SA"/>
              </w:rPr>
            </w:pPr>
          </w:p>
          <w:p w14:paraId="0425ABEB" w14:textId="77777777" w:rsidR="00D62B8A" w:rsidRPr="00D62B8A" w:rsidRDefault="00D62B8A" w:rsidP="00D62B8A">
            <w:pPr>
              <w:suppressAutoHyphens/>
              <w:ind w:left="357"/>
              <w:contextualSpacing/>
              <w:jc w:val="center"/>
              <w:rPr>
                <w:rFonts w:ascii="Verdana" w:eastAsia="Calibri" w:hAnsi="Verdana" w:cs="Calibri"/>
                <w:bCs/>
                <w:noProof w:val="0"/>
                <w:sz w:val="16"/>
                <w:lang w:eastAsia="ar-SA"/>
              </w:rPr>
            </w:pPr>
            <w:r w:rsidRPr="00D62B8A">
              <w:rPr>
                <w:rFonts w:ascii="Verdana" w:eastAsia="Calibri" w:hAnsi="Verdana" w:cs="Calibri"/>
                <w:bCs/>
                <w:sz w:val="16"/>
                <w:lang w:eastAsia="es-MX"/>
              </w:rPr>
              <w:drawing>
                <wp:inline distT="0" distB="0" distL="0" distR="0" wp14:anchorId="60087C4B" wp14:editId="4095336B">
                  <wp:extent cx="487246" cy="1190445"/>
                  <wp:effectExtent l="0" t="0" r="8255"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518" cy="1193553"/>
                          </a:xfrm>
                          <a:prstGeom prst="rect">
                            <a:avLst/>
                          </a:prstGeom>
                          <a:noFill/>
                          <a:ln>
                            <a:noFill/>
                          </a:ln>
                          <a:effectLst/>
                          <a:extLst/>
                        </pic:spPr>
                      </pic:pic>
                    </a:graphicData>
                  </a:graphic>
                </wp:inline>
              </w:drawing>
            </w:r>
          </w:p>
          <w:p w14:paraId="344102CE" w14:textId="77777777" w:rsidR="00D62B8A" w:rsidRPr="00D62B8A" w:rsidRDefault="00D62B8A" w:rsidP="00AA1D80">
            <w:pPr>
              <w:numPr>
                <w:ilvl w:val="0"/>
                <w:numId w:val="87"/>
              </w:numPr>
              <w:suppressAutoHyphens/>
              <w:ind w:left="357" w:hanging="357"/>
              <w:contextualSpacing/>
              <w:jc w:val="both"/>
              <w:rPr>
                <w:rFonts w:ascii="Verdana" w:eastAsia="Calibri" w:hAnsi="Verdana" w:cs="Calibri"/>
                <w:bCs/>
                <w:noProof w:val="0"/>
                <w:sz w:val="16"/>
                <w:lang w:eastAsia="ar-SA"/>
              </w:rPr>
            </w:pPr>
            <w:r w:rsidRPr="00D62B8A">
              <w:rPr>
                <w:rFonts w:ascii="Verdana" w:eastAsia="Calibri" w:hAnsi="Verdana" w:cs="Calibri"/>
                <w:bCs/>
                <w:noProof w:val="0"/>
                <w:sz w:val="16"/>
                <w:lang w:eastAsia="ar-SA"/>
              </w:rPr>
              <w:t>Después se mostrará el párrafo “En cuanto… son:”</w:t>
            </w:r>
          </w:p>
          <w:p w14:paraId="3D1567A9" w14:textId="77777777" w:rsidR="00D62B8A" w:rsidRPr="00D62B8A" w:rsidRDefault="00D62B8A" w:rsidP="00AA1D80">
            <w:pPr>
              <w:numPr>
                <w:ilvl w:val="0"/>
                <w:numId w:val="87"/>
              </w:numPr>
              <w:suppressAutoHyphens/>
              <w:ind w:left="357" w:hanging="357"/>
              <w:contextualSpacing/>
              <w:jc w:val="both"/>
              <w:rPr>
                <w:rFonts w:ascii="Verdana" w:eastAsia="Calibri" w:hAnsi="Verdana" w:cs="Calibri"/>
                <w:bCs/>
                <w:noProof w:val="0"/>
                <w:sz w:val="16"/>
                <w:lang w:eastAsia="ar-SA"/>
              </w:rPr>
            </w:pPr>
            <w:r w:rsidRPr="00D62B8A">
              <w:rPr>
                <w:rFonts w:ascii="Verdana" w:eastAsia="Calibri" w:hAnsi="Verdana" w:cs="Calibri"/>
                <w:bCs/>
                <w:noProof w:val="0"/>
                <w:sz w:val="16"/>
                <w:lang w:eastAsia="ar-SA"/>
              </w:rPr>
              <w:t>Posteriormente se mostrará el esquema formado por círculos, en caso de no ser de un tamaño adecuado favor de ocultar el círculo central “Principales… cesárea.” Y sólo mostrar los círculos periféricos.</w:t>
            </w:r>
          </w:p>
          <w:p w14:paraId="79369B87" w14:textId="77777777" w:rsidR="00D62B8A" w:rsidRPr="00D62B8A" w:rsidRDefault="00D62B8A" w:rsidP="00D62B8A">
            <w:pPr>
              <w:suppressAutoHyphens/>
              <w:jc w:val="both"/>
              <w:rPr>
                <w:rFonts w:ascii="Verdana" w:eastAsia="Calibri" w:hAnsi="Verdana" w:cs="Calibri"/>
                <w:bCs/>
                <w:noProof w:val="0"/>
                <w:sz w:val="16"/>
                <w:lang w:eastAsia="ar-SA"/>
              </w:rPr>
            </w:pPr>
          </w:p>
          <w:p w14:paraId="78429B17" w14:textId="21DCCCFF" w:rsidR="00D62B8A" w:rsidRPr="00D62B8A" w:rsidRDefault="00D62B8A" w:rsidP="00D62B8A">
            <w:pPr>
              <w:suppressAutoHyphens/>
              <w:jc w:val="both"/>
              <w:rPr>
                <w:rFonts w:ascii="Verdana" w:eastAsia="Calibri" w:hAnsi="Verdana" w:cs="Calibri"/>
                <w:bCs/>
                <w:noProof w:val="0"/>
                <w:sz w:val="16"/>
                <w:lang w:eastAsia="ar-SA"/>
              </w:rPr>
            </w:pPr>
            <w:r w:rsidRPr="00D62B8A">
              <w:rPr>
                <w:rFonts w:ascii="Verdana" w:eastAsia="Calibri" w:hAnsi="Verdana" w:cs="Calibri"/>
                <w:bCs/>
                <w:noProof w:val="0"/>
                <w:sz w:val="16"/>
                <w:lang w:eastAsia="ar-SA"/>
              </w:rPr>
              <w:t xml:space="preserve">Los elementos restantes se presentarán igual que en la versión de PC. </w:t>
            </w:r>
          </w:p>
          <w:p w14:paraId="2E44BB57" w14:textId="77777777" w:rsidR="00D62B8A" w:rsidRPr="00D62B8A" w:rsidRDefault="00D62B8A" w:rsidP="00D62B8A">
            <w:pPr>
              <w:suppressAutoHyphens/>
              <w:jc w:val="both"/>
              <w:rPr>
                <w:rFonts w:ascii="Verdana" w:eastAsia="Calibri" w:hAnsi="Verdana" w:cs="Calibri"/>
                <w:bCs/>
                <w:noProof w:val="0"/>
                <w:sz w:val="16"/>
                <w:lang w:eastAsia="ar-SA"/>
              </w:rPr>
            </w:pPr>
          </w:p>
          <w:p w14:paraId="1DD3C75C" w14:textId="77777777" w:rsidR="00D62B8A" w:rsidRPr="00D62B8A" w:rsidRDefault="00D62B8A" w:rsidP="00D62B8A">
            <w:pPr>
              <w:suppressAutoHyphens/>
              <w:jc w:val="both"/>
              <w:rPr>
                <w:rFonts w:ascii="Verdana" w:eastAsia="Calibri" w:hAnsi="Verdana" w:cs="Calibri"/>
                <w:bCs/>
                <w:noProof w:val="0"/>
                <w:sz w:val="16"/>
                <w:lang w:eastAsia="ar-SA"/>
              </w:rPr>
            </w:pPr>
          </w:p>
        </w:tc>
      </w:tr>
      <w:tr w:rsidR="00D62B8A" w:rsidRPr="00D62B8A" w14:paraId="4A02FE2E" w14:textId="77777777" w:rsidTr="00D862E7">
        <w:trPr>
          <w:jc w:val="center"/>
        </w:trPr>
        <w:tc>
          <w:tcPr>
            <w:tcW w:w="2088" w:type="dxa"/>
          </w:tcPr>
          <w:p w14:paraId="1FDBBA91" w14:textId="77777777" w:rsidR="00D62B8A" w:rsidRPr="00D62B8A" w:rsidRDefault="00D62B8A" w:rsidP="00D62B8A">
            <w:pPr>
              <w:suppressAutoHyphens/>
              <w:rPr>
                <w:rFonts w:ascii="Verdana" w:eastAsia="Calibri" w:hAnsi="Verdana" w:cs="Arial"/>
                <w:b/>
                <w:noProof w:val="0"/>
                <w:color w:val="000000"/>
                <w:sz w:val="24"/>
                <w:szCs w:val="24"/>
                <w:lang w:eastAsia="ar-SA"/>
              </w:rPr>
            </w:pPr>
            <w:r w:rsidRPr="00D62B8A">
              <w:rPr>
                <w:rFonts w:ascii="Verdana" w:eastAsia="Calibri" w:hAnsi="Verdana" w:cs="Arial"/>
                <w:b/>
                <w:bCs/>
                <w:noProof w:val="0"/>
                <w:lang w:eastAsia="ar-SA"/>
              </w:rPr>
              <w:lastRenderedPageBreak/>
              <w:t xml:space="preserve">Subtema. </w:t>
            </w:r>
            <w:r w:rsidRPr="00D62B8A">
              <w:rPr>
                <w:rFonts w:ascii="Verdana" w:eastAsia="Calibri" w:hAnsi="Verdana" w:cs="Arial"/>
                <w:b/>
                <w:noProof w:val="0"/>
                <w:lang w:eastAsia="ar-SA"/>
              </w:rPr>
              <w:t xml:space="preserve"> Intervenciones de Enfermería en el </w:t>
            </w:r>
            <w:proofErr w:type="spellStart"/>
            <w:r w:rsidRPr="00D62B8A">
              <w:rPr>
                <w:rFonts w:ascii="Verdana" w:eastAsia="Calibri" w:hAnsi="Verdana" w:cs="Arial"/>
                <w:b/>
                <w:noProof w:val="0"/>
                <w:lang w:eastAsia="ar-SA"/>
              </w:rPr>
              <w:t>puerperiopost</w:t>
            </w:r>
            <w:proofErr w:type="spellEnd"/>
            <w:r w:rsidRPr="00D62B8A">
              <w:rPr>
                <w:rFonts w:ascii="Verdana" w:eastAsia="Calibri" w:hAnsi="Verdana" w:cs="Arial"/>
                <w:b/>
                <w:noProof w:val="0"/>
                <w:lang w:eastAsia="ar-SA"/>
              </w:rPr>
              <w:t>-cesárea</w:t>
            </w:r>
          </w:p>
        </w:tc>
        <w:tc>
          <w:tcPr>
            <w:tcW w:w="10211" w:type="dxa"/>
          </w:tcPr>
          <w:p w14:paraId="4B9109D1" w14:textId="77777777" w:rsidR="00D62B8A" w:rsidRPr="00D62B8A" w:rsidRDefault="00D62B8A" w:rsidP="00D62B8A">
            <w:pPr>
              <w:jc w:val="both"/>
              <w:rPr>
                <w:rFonts w:ascii="Verdana" w:eastAsia="Calibri" w:hAnsi="Verdana" w:cs="Arial"/>
                <w:b/>
                <w:noProof w:val="0"/>
                <w:sz w:val="24"/>
                <w:szCs w:val="24"/>
                <w:lang w:eastAsia="ar-SA"/>
              </w:rPr>
            </w:pPr>
            <w:r w:rsidRPr="00D62B8A">
              <w:rPr>
                <w:rFonts w:ascii="Verdana" w:eastAsia="Calibri" w:hAnsi="Verdana" w:cs="Arial"/>
                <w:b/>
                <w:noProof w:val="0"/>
                <w:sz w:val="24"/>
                <w:szCs w:val="24"/>
                <w:lang w:eastAsia="ar-SA"/>
              </w:rPr>
              <w:t>Intervenciones de Enfermería en el puerperio post-cesárea</w:t>
            </w:r>
          </w:p>
          <w:p w14:paraId="16327929"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p>
          <w:p w14:paraId="295ED264" w14:textId="77777777" w:rsidR="00D62B8A" w:rsidRPr="00D62B8A" w:rsidRDefault="00D62B8A" w:rsidP="00D62B8A">
            <w:pPr>
              <w:jc w:val="both"/>
              <w:rPr>
                <w:rFonts w:ascii="Verdana" w:eastAsia="Calibri" w:hAnsi="Verdana" w:cs="Arial"/>
                <w:bCs/>
                <w:noProof w:val="0"/>
                <w:sz w:val="24"/>
                <w:szCs w:val="24"/>
                <w:vertAlign w:val="superscript"/>
                <w:lang w:eastAsia="es-MX"/>
              </w:rPr>
            </w:pPr>
            <w:r w:rsidRPr="00D62B8A">
              <w:rPr>
                <w:rFonts w:ascii="Verdana" w:eastAsia="Calibri" w:hAnsi="Verdana" w:cs="Arial"/>
                <w:noProof w:val="0"/>
                <w:sz w:val="24"/>
                <w:szCs w:val="24"/>
                <w:lang w:eastAsia="ar-SA"/>
              </w:rPr>
              <w:t xml:space="preserve">Con base en los cuidados que se otorgan a las pacientes post-operadas de cesárea en </w:t>
            </w:r>
            <w:r w:rsidRPr="00D62B8A">
              <w:rPr>
                <w:rFonts w:ascii="Verdana" w:eastAsia="Calibri" w:hAnsi="Verdana" w:cs="Arial"/>
                <w:bCs/>
                <w:noProof w:val="0"/>
                <w:sz w:val="24"/>
                <w:szCs w:val="24"/>
                <w:lang w:eastAsia="es-MX"/>
              </w:rPr>
              <w:t>las primeras 24 horas posteriores a la cirugía, se espera que su evolución sea normal, sin patología concomitante ni complicaciones.</w:t>
            </w:r>
            <w:r w:rsidRPr="00D62B8A">
              <w:rPr>
                <w:rFonts w:ascii="Verdana" w:eastAsia="Calibri" w:hAnsi="Verdana" w:cs="Arial"/>
                <w:bCs/>
                <w:noProof w:val="0"/>
                <w:sz w:val="24"/>
                <w:szCs w:val="24"/>
                <w:vertAlign w:val="superscript"/>
                <w:lang w:eastAsia="es-MX"/>
              </w:rPr>
              <w:t>4</w:t>
            </w:r>
          </w:p>
          <w:p w14:paraId="35BA1E85" w14:textId="77777777" w:rsidR="00D62B8A" w:rsidRPr="00D62B8A" w:rsidRDefault="00D62B8A" w:rsidP="00D62B8A">
            <w:pPr>
              <w:rPr>
                <w:rFonts w:ascii="Verdana" w:eastAsia="Calibri" w:hAnsi="Verdana" w:cs="Arial"/>
                <w:bCs/>
                <w:noProof w:val="0"/>
                <w:sz w:val="24"/>
                <w:szCs w:val="24"/>
                <w:vertAlign w:val="superscript"/>
                <w:lang w:eastAsia="es-MX"/>
              </w:rPr>
            </w:pPr>
            <w:r w:rsidRPr="00D62B8A">
              <w:rPr>
                <w:rFonts w:ascii="Verdana" w:eastAsia="Calibri" w:hAnsi="Verdana" w:cs="Arial"/>
                <w:b/>
                <w:sz w:val="24"/>
                <w:szCs w:val="24"/>
                <w:lang w:eastAsia="es-MX"/>
              </w:rPr>
              <w:drawing>
                <wp:anchor distT="0" distB="0" distL="114300" distR="114300" simplePos="0" relativeHeight="251691008" behindDoc="0" locked="0" layoutInCell="1" allowOverlap="1" wp14:anchorId="36E27879" wp14:editId="29348350">
                  <wp:simplePos x="0" y="0"/>
                  <wp:positionH relativeFrom="column">
                    <wp:posOffset>-5715</wp:posOffset>
                  </wp:positionH>
                  <wp:positionV relativeFrom="paragraph">
                    <wp:posOffset>64135</wp:posOffset>
                  </wp:positionV>
                  <wp:extent cx="866775" cy="862169"/>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6775" cy="862169"/>
                          </a:xfrm>
                          <a:prstGeom prst="rect">
                            <a:avLst/>
                          </a:prstGeom>
                          <a:noFill/>
                        </pic:spPr>
                      </pic:pic>
                    </a:graphicData>
                  </a:graphic>
                  <wp14:sizeRelH relativeFrom="page">
                    <wp14:pctWidth>0</wp14:pctWidth>
                  </wp14:sizeRelH>
                  <wp14:sizeRelV relativeFrom="page">
                    <wp14:pctHeight>0</wp14:pctHeight>
                  </wp14:sizeRelV>
                </wp:anchor>
              </w:drawing>
            </w:r>
            <w:r w:rsidRPr="00D62B8A">
              <w:rPr>
                <w:rFonts w:ascii="Verdana" w:eastAsia="Calibri" w:hAnsi="Verdana" w:cs="Arial"/>
                <w:b/>
                <w:color w:val="000000"/>
                <w:sz w:val="24"/>
                <w:lang w:eastAsia="es-MX"/>
              </w:rPr>
              <mc:AlternateContent>
                <mc:Choice Requires="wps">
                  <w:drawing>
                    <wp:anchor distT="0" distB="0" distL="114300" distR="114300" simplePos="0" relativeHeight="251680768" behindDoc="0" locked="0" layoutInCell="1" allowOverlap="1" wp14:anchorId="5E9E673B" wp14:editId="7DEB3419">
                      <wp:simplePos x="0" y="0"/>
                      <wp:positionH relativeFrom="column">
                        <wp:posOffset>114935</wp:posOffset>
                      </wp:positionH>
                      <wp:positionV relativeFrom="paragraph">
                        <wp:posOffset>159385</wp:posOffset>
                      </wp:positionV>
                      <wp:extent cx="6318250" cy="1007110"/>
                      <wp:effectExtent l="10160" t="6985" r="5715" b="5080"/>
                      <wp:wrapNone/>
                      <wp:docPr id="2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0" cy="1007110"/>
                              </a:xfrm>
                              <a:prstGeom prst="rect">
                                <a:avLst/>
                              </a:prstGeom>
                              <a:solidFill>
                                <a:sysClr val="window" lastClr="FFFFFF">
                                  <a:lumMod val="85000"/>
                                  <a:lumOff val="0"/>
                                </a:sys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9.05pt;margin-top:12.55pt;width:497.5pt;height:7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" fillcolor="#d9d9d9"/>
                  </w:pict>
                </mc:Fallback>
              </mc:AlternateContent>
            </w:r>
            <w:r w:rsidRPr="00D62B8A">
              <w:rPr>
                <w:rFonts w:ascii="Calibri" w:eastAsia="Calibri" w:hAnsi="Calibri" w:cs="Calibri"/>
                <w:sz w:val="22"/>
                <w:lang w:eastAsia="es-MX"/>
              </w:rPr>
              <mc:AlternateContent>
                <mc:Choice Requires="wps">
                  <w:drawing>
                    <wp:anchor distT="45720" distB="45720" distL="114300" distR="114300" simplePos="0" relativeHeight="251681792" behindDoc="0" locked="0" layoutInCell="1" allowOverlap="1" wp14:anchorId="433A91FA" wp14:editId="38FEF711">
                      <wp:simplePos x="0" y="0"/>
                      <wp:positionH relativeFrom="column">
                        <wp:posOffset>866775</wp:posOffset>
                      </wp:positionH>
                      <wp:positionV relativeFrom="paragraph">
                        <wp:posOffset>159385</wp:posOffset>
                      </wp:positionV>
                      <wp:extent cx="5566410" cy="1007110"/>
                      <wp:effectExtent l="0" t="0" r="0" b="0"/>
                      <wp:wrapSquare wrapText="bothSides"/>
                      <wp:docPr id="2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67D77" w14:textId="77777777" w:rsidR="007D09A2" w:rsidRDefault="007D09A2" w:rsidP="00D62B8A">
                                  <w:pPr>
                                    <w:spacing w:after="0" w:line="240" w:lineRule="auto"/>
                                    <w:jc w:val="both"/>
                                    <w:rPr>
                                      <w:rFonts w:ascii="Verdana" w:hAnsi="Verdana" w:cs="Arial"/>
                                      <w:sz w:val="24"/>
                                      <w:szCs w:val="24"/>
                                    </w:rPr>
                                  </w:pPr>
                                  <w:r>
                                    <w:rPr>
                                      <w:rFonts w:ascii="Verdana" w:eastAsia="Adobe Myungjo Std M" w:hAnsi="Verdana"/>
                                      <w:sz w:val="24"/>
                                      <w:szCs w:val="24"/>
                                    </w:rPr>
                                    <w:t>De acuerdo con las necesidades de la paciente, en el área de recuperación, la intervención “Cuidados post-anestesia” indica que el profesional de Enfermería debe realizar las siguientes actividades para estabilizar a la paciente y transferirla al siguiente nivel de cuidados</w:t>
                                  </w:r>
                                  <w:r>
                                    <w:rPr>
                                      <w:rFonts w:ascii="Verdana" w:hAnsi="Verdana" w:cs="Arial"/>
                                      <w:sz w:val="24"/>
                                      <w:szCs w:val="24"/>
                                    </w:rPr>
                                    <w:t>.</w:t>
                                  </w:r>
                                  <w:r w:rsidRPr="00E557D6">
                                    <w:rPr>
                                      <w:rFonts w:ascii="Verdana" w:hAnsi="Verdana" w:cs="Arial"/>
                                      <w:sz w:val="24"/>
                                      <w:szCs w:val="24"/>
                                      <w:vertAlign w:val="superscript"/>
                                    </w:rPr>
                                    <w:t>5</w:t>
                                  </w:r>
                                </w:p>
                                <w:p w14:paraId="29381D3E" w14:textId="77777777" w:rsidR="007D09A2" w:rsidRDefault="007D09A2" w:rsidP="00D62B8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28" type="#_x0000_t202" style="position:absolute;margin-left:68.25pt;margin-top:12.55pt;width:438.3pt;height:79.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ZVuA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" filled="f" stroked="f">
                      <v:textbox>
                        <w:txbxContent>
                          <w:p w14:paraId="36F67D77" w14:textId="77777777" w:rsidR="007D09A2" w:rsidRDefault="007D09A2" w:rsidP="00D62B8A">
                            <w:pPr>
                              <w:spacing w:after="0" w:line="240" w:lineRule="auto"/>
                              <w:jc w:val="both"/>
                              <w:rPr>
                                <w:rFonts w:ascii="Verdana" w:hAnsi="Verdana" w:cs="Arial"/>
                                <w:sz w:val="24"/>
                                <w:szCs w:val="24"/>
                              </w:rPr>
                            </w:pPr>
                            <w:r>
                              <w:rPr>
                                <w:rFonts w:ascii="Verdana" w:eastAsia="Adobe Myungjo Std M" w:hAnsi="Verdana"/>
                                <w:sz w:val="24"/>
                                <w:szCs w:val="24"/>
                              </w:rPr>
                              <w:t>De acuerdo con las necesidades de la paciente, en el área de recuperación, la intervención “Cuidados post-anestesia” indica que el profesional de Enfermería debe realizar las siguientes actividades para estabilizar a la paciente y transferirla al siguiente nivel de cuidados</w:t>
                            </w:r>
                            <w:r>
                              <w:rPr>
                                <w:rFonts w:ascii="Verdana" w:hAnsi="Verdana" w:cs="Arial"/>
                                <w:sz w:val="24"/>
                                <w:szCs w:val="24"/>
                              </w:rPr>
                              <w:t>.</w:t>
                            </w:r>
                            <w:r w:rsidRPr="00E557D6">
                              <w:rPr>
                                <w:rFonts w:ascii="Verdana" w:hAnsi="Verdana" w:cs="Arial"/>
                                <w:sz w:val="24"/>
                                <w:szCs w:val="24"/>
                                <w:vertAlign w:val="superscript"/>
                              </w:rPr>
                              <w:t>5</w:t>
                            </w:r>
                          </w:p>
                          <w:p w14:paraId="29381D3E" w14:textId="77777777" w:rsidR="007D09A2" w:rsidRDefault="007D09A2" w:rsidP="00D62B8A"/>
                        </w:txbxContent>
                      </v:textbox>
                      <w10:wrap type="square"/>
                    </v:shape>
                  </w:pict>
                </mc:Fallback>
              </mc:AlternateContent>
            </w:r>
          </w:p>
          <w:p w14:paraId="4031A623" w14:textId="77777777" w:rsidR="00D62B8A" w:rsidRPr="00D62B8A" w:rsidRDefault="00D62B8A" w:rsidP="00D62B8A">
            <w:pPr>
              <w:rPr>
                <w:rFonts w:ascii="Verdana" w:eastAsia="Calibri" w:hAnsi="Verdana" w:cs="Arial"/>
                <w:bCs/>
                <w:noProof w:val="0"/>
                <w:sz w:val="24"/>
                <w:szCs w:val="24"/>
                <w:vertAlign w:val="superscript"/>
                <w:lang w:eastAsia="es-MX"/>
              </w:rPr>
            </w:pPr>
          </w:p>
          <w:p w14:paraId="4BBF740A" w14:textId="77777777" w:rsidR="00D62B8A" w:rsidRPr="00D62B8A" w:rsidRDefault="00D62B8A" w:rsidP="00D62B8A">
            <w:pPr>
              <w:rPr>
                <w:rFonts w:ascii="Verdana" w:eastAsia="Calibri" w:hAnsi="Verdana" w:cs="Arial"/>
                <w:bCs/>
                <w:noProof w:val="0"/>
                <w:sz w:val="24"/>
                <w:szCs w:val="24"/>
                <w:vertAlign w:val="superscript"/>
                <w:lang w:eastAsia="es-MX"/>
              </w:rPr>
            </w:pPr>
          </w:p>
          <w:p w14:paraId="0AD38FFC" w14:textId="77777777" w:rsidR="00D62B8A" w:rsidRPr="00D62B8A" w:rsidRDefault="00D62B8A" w:rsidP="00D62B8A">
            <w:pPr>
              <w:rPr>
                <w:rFonts w:ascii="Verdana" w:eastAsia="Calibri" w:hAnsi="Verdana" w:cs="Arial"/>
                <w:bCs/>
                <w:noProof w:val="0"/>
                <w:sz w:val="24"/>
                <w:szCs w:val="24"/>
                <w:vertAlign w:val="superscript"/>
                <w:lang w:eastAsia="es-MX"/>
              </w:rPr>
            </w:pPr>
          </w:p>
          <w:p w14:paraId="71475CAF" w14:textId="77777777" w:rsidR="00D62B8A" w:rsidRPr="00D62B8A" w:rsidRDefault="00D62B8A" w:rsidP="00D62B8A">
            <w:pPr>
              <w:jc w:val="both"/>
              <w:rPr>
                <w:rFonts w:ascii="Verdana" w:eastAsia="Calibri" w:hAnsi="Verdana" w:cs="Arial"/>
                <w:bCs/>
                <w:noProof w:val="0"/>
                <w:sz w:val="24"/>
                <w:szCs w:val="24"/>
                <w:lang w:eastAsia="es-MX"/>
              </w:rPr>
            </w:pPr>
          </w:p>
          <w:p w14:paraId="59BB90DF"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p>
          <w:p w14:paraId="0BB1990D" w14:textId="77777777" w:rsidR="00D62B8A" w:rsidRPr="00D62B8A" w:rsidRDefault="00D62B8A" w:rsidP="00D62B8A">
            <w:pPr>
              <w:suppressAutoHyphens/>
              <w:snapToGrid w:val="0"/>
              <w:jc w:val="both"/>
              <w:rPr>
                <w:rFonts w:ascii="Verdana" w:eastAsia="Adobe Myungjo Std M" w:hAnsi="Verdana" w:cs="Calibri"/>
                <w:noProof w:val="0"/>
                <w:sz w:val="24"/>
                <w:szCs w:val="24"/>
                <w:lang w:eastAsia="ar-SA"/>
              </w:rPr>
            </w:pPr>
            <w:r w:rsidRPr="00D62B8A">
              <w:rPr>
                <w:rFonts w:ascii="Verdana" w:eastAsia="Calibri" w:hAnsi="Verdana" w:cs="Arial"/>
                <w:b/>
                <w:sz w:val="24"/>
                <w:szCs w:val="24"/>
                <w:lang w:eastAsia="es-MX"/>
              </w:rPr>
              <w:drawing>
                <wp:anchor distT="0" distB="0" distL="114300" distR="114300" simplePos="0" relativeHeight="251666432" behindDoc="0" locked="0" layoutInCell="1" allowOverlap="1" wp14:anchorId="28591973" wp14:editId="7D32152F">
                  <wp:simplePos x="0" y="0"/>
                  <wp:positionH relativeFrom="column">
                    <wp:posOffset>1070610</wp:posOffset>
                  </wp:positionH>
                  <wp:positionV relativeFrom="paragraph">
                    <wp:posOffset>201295</wp:posOffset>
                  </wp:positionV>
                  <wp:extent cx="4328795" cy="320040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8795" cy="3200400"/>
                          </a:xfrm>
                          <a:prstGeom prst="rect">
                            <a:avLst/>
                          </a:prstGeom>
                          <a:noFill/>
                        </pic:spPr>
                      </pic:pic>
                    </a:graphicData>
                  </a:graphic>
                  <wp14:sizeRelH relativeFrom="page">
                    <wp14:pctWidth>0</wp14:pctWidth>
                  </wp14:sizeRelH>
                  <wp14:sizeRelV relativeFrom="page">
                    <wp14:pctHeight>0</wp14:pctHeight>
                  </wp14:sizeRelV>
                </wp:anchor>
              </w:drawing>
            </w:r>
          </w:p>
          <w:p w14:paraId="374939A0" w14:textId="77777777" w:rsidR="00D62B8A" w:rsidRPr="00D62B8A" w:rsidRDefault="00D62B8A" w:rsidP="00D62B8A">
            <w:pPr>
              <w:suppressAutoHyphens/>
              <w:snapToGrid w:val="0"/>
              <w:jc w:val="both"/>
              <w:rPr>
                <w:rFonts w:ascii="Verdana" w:eastAsia="Adobe Myungjo Std M" w:hAnsi="Verdana" w:cs="Calibri"/>
                <w:noProof w:val="0"/>
                <w:sz w:val="24"/>
                <w:szCs w:val="24"/>
                <w:lang w:eastAsia="ar-SA"/>
              </w:rPr>
            </w:pPr>
          </w:p>
          <w:p w14:paraId="0F3487EB" w14:textId="77777777" w:rsidR="00D62B8A" w:rsidRPr="00D62B8A" w:rsidRDefault="00D62B8A" w:rsidP="00D62B8A">
            <w:pPr>
              <w:suppressAutoHyphens/>
              <w:snapToGrid w:val="0"/>
              <w:jc w:val="both"/>
              <w:rPr>
                <w:rFonts w:ascii="Verdana" w:eastAsia="Adobe Myungjo Std M" w:hAnsi="Verdana" w:cs="Calibri"/>
                <w:noProof w:val="0"/>
                <w:sz w:val="24"/>
                <w:szCs w:val="24"/>
                <w:lang w:eastAsia="ar-SA"/>
              </w:rPr>
            </w:pPr>
          </w:p>
          <w:p w14:paraId="6D4EFF36" w14:textId="77777777" w:rsidR="00D62B8A" w:rsidRPr="00D62B8A" w:rsidRDefault="00D62B8A" w:rsidP="00D62B8A">
            <w:pPr>
              <w:suppressAutoHyphens/>
              <w:snapToGrid w:val="0"/>
              <w:jc w:val="both"/>
              <w:rPr>
                <w:rFonts w:ascii="Verdana" w:eastAsia="Adobe Myungjo Std M" w:hAnsi="Verdana" w:cs="Calibri"/>
                <w:noProof w:val="0"/>
                <w:sz w:val="24"/>
                <w:szCs w:val="24"/>
                <w:lang w:eastAsia="ar-SA"/>
              </w:rPr>
            </w:pPr>
          </w:p>
          <w:p w14:paraId="0AA1A757" w14:textId="77777777" w:rsidR="00D62B8A" w:rsidRPr="00D62B8A" w:rsidRDefault="00D62B8A" w:rsidP="00D62B8A">
            <w:pPr>
              <w:suppressAutoHyphens/>
              <w:snapToGrid w:val="0"/>
              <w:jc w:val="both"/>
              <w:rPr>
                <w:rFonts w:ascii="Verdana" w:eastAsia="Adobe Myungjo Std M" w:hAnsi="Verdana" w:cs="Calibri"/>
                <w:noProof w:val="0"/>
                <w:sz w:val="24"/>
                <w:szCs w:val="24"/>
                <w:lang w:eastAsia="ar-SA"/>
              </w:rPr>
            </w:pPr>
          </w:p>
          <w:p w14:paraId="769D7DA8" w14:textId="77777777" w:rsidR="00D62B8A" w:rsidRPr="00D62B8A" w:rsidRDefault="00D62B8A" w:rsidP="00D62B8A">
            <w:pPr>
              <w:suppressAutoHyphens/>
              <w:snapToGrid w:val="0"/>
              <w:jc w:val="both"/>
              <w:rPr>
                <w:rFonts w:ascii="Verdana" w:eastAsia="Adobe Myungjo Std M" w:hAnsi="Verdana" w:cs="Calibri"/>
                <w:noProof w:val="0"/>
                <w:sz w:val="24"/>
                <w:szCs w:val="24"/>
                <w:lang w:eastAsia="ar-SA"/>
              </w:rPr>
            </w:pPr>
          </w:p>
          <w:p w14:paraId="12EA9A0F" w14:textId="77777777" w:rsidR="00D62B8A" w:rsidRPr="00D62B8A" w:rsidRDefault="00D62B8A" w:rsidP="00D62B8A">
            <w:pPr>
              <w:suppressAutoHyphens/>
              <w:snapToGrid w:val="0"/>
              <w:jc w:val="both"/>
              <w:rPr>
                <w:rFonts w:ascii="Verdana" w:eastAsia="Adobe Myungjo Std M" w:hAnsi="Verdana" w:cs="Calibri"/>
                <w:noProof w:val="0"/>
                <w:sz w:val="24"/>
                <w:szCs w:val="24"/>
                <w:lang w:eastAsia="ar-SA"/>
              </w:rPr>
            </w:pPr>
          </w:p>
          <w:p w14:paraId="4D24E706"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p>
          <w:p w14:paraId="1BBFA627" w14:textId="77777777" w:rsidR="00D62B8A" w:rsidRPr="00D62B8A" w:rsidRDefault="00D62B8A" w:rsidP="00D62B8A">
            <w:pPr>
              <w:suppressAutoHyphens/>
              <w:snapToGrid w:val="0"/>
              <w:jc w:val="center"/>
              <w:rPr>
                <w:rFonts w:ascii="Verdana" w:eastAsia="Calibri" w:hAnsi="Verdana" w:cs="Arial"/>
                <w:b/>
                <w:noProof w:val="0"/>
                <w:color w:val="000000"/>
                <w:sz w:val="24"/>
                <w:lang w:eastAsia="ar-SA"/>
              </w:rPr>
            </w:pPr>
          </w:p>
          <w:p w14:paraId="2255D8E6"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p>
          <w:p w14:paraId="526EA1E8"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p>
          <w:p w14:paraId="79461D84"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p>
          <w:p w14:paraId="11E741CC"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p>
          <w:p w14:paraId="6FD3F7DD"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p>
          <w:p w14:paraId="31D8C170"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p>
          <w:p w14:paraId="6381ABBE"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p>
          <w:p w14:paraId="00A691DC" w14:textId="77777777" w:rsidR="00D62B8A" w:rsidRPr="00D62B8A" w:rsidRDefault="00D62B8A" w:rsidP="00D62B8A">
            <w:pPr>
              <w:suppressAutoHyphens/>
              <w:snapToGrid w:val="0"/>
              <w:rPr>
                <w:rFonts w:ascii="Verdana" w:eastAsia="Calibri" w:hAnsi="Verdana" w:cs="Arial"/>
                <w:b/>
                <w:noProof w:val="0"/>
                <w:sz w:val="24"/>
                <w:szCs w:val="24"/>
                <w:highlight w:val="cyan"/>
                <w:lang w:eastAsia="ar-SA"/>
              </w:rPr>
            </w:pPr>
          </w:p>
          <w:p w14:paraId="113665BD"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p>
          <w:p w14:paraId="6EE9BBB5"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p>
          <w:p w14:paraId="17D2EF01"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p>
          <w:p w14:paraId="1227A5F3" w14:textId="77777777" w:rsidR="00D62B8A" w:rsidRPr="00D62B8A" w:rsidRDefault="00D62B8A" w:rsidP="00D62B8A">
            <w:pPr>
              <w:suppressAutoHyphens/>
              <w:jc w:val="both"/>
              <w:rPr>
                <w:rFonts w:ascii="Verdana" w:eastAsia="Adobe Myungjo Std M" w:hAnsi="Verdana" w:cs="Calibri"/>
                <w:noProof w:val="0"/>
                <w:sz w:val="24"/>
                <w:szCs w:val="24"/>
                <w:lang w:eastAsia="ar-SA"/>
              </w:rPr>
            </w:pPr>
            <w:r w:rsidRPr="00D62B8A">
              <w:rPr>
                <w:rFonts w:ascii="Verdana" w:eastAsia="Calibri" w:hAnsi="Verdana" w:cs="Arial"/>
                <w:sz w:val="24"/>
                <w:szCs w:val="24"/>
                <w:lang w:eastAsia="es-MX"/>
              </w:rPr>
              <w:drawing>
                <wp:anchor distT="0" distB="0" distL="114300" distR="114300" simplePos="0" relativeHeight="251695104" behindDoc="0" locked="0" layoutInCell="1" allowOverlap="1" wp14:anchorId="0563A610" wp14:editId="5AE65C33">
                  <wp:simplePos x="0" y="0"/>
                  <wp:positionH relativeFrom="column">
                    <wp:posOffset>95885</wp:posOffset>
                  </wp:positionH>
                  <wp:positionV relativeFrom="paragraph">
                    <wp:posOffset>107950</wp:posOffset>
                  </wp:positionV>
                  <wp:extent cx="866775" cy="861695"/>
                  <wp:effectExtent l="0" t="0" r="952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6775" cy="861695"/>
                          </a:xfrm>
                          <a:prstGeom prst="rect">
                            <a:avLst/>
                          </a:prstGeom>
                          <a:noFill/>
                        </pic:spPr>
                      </pic:pic>
                    </a:graphicData>
                  </a:graphic>
                  <wp14:sizeRelH relativeFrom="page">
                    <wp14:pctWidth>0</wp14:pctWidth>
                  </wp14:sizeRelH>
                  <wp14:sizeRelV relativeFrom="page">
                    <wp14:pctHeight>0</wp14:pctHeight>
                  </wp14:sizeRelV>
                </wp:anchor>
              </w:drawing>
            </w:r>
          </w:p>
          <w:p w14:paraId="161611AE" w14:textId="77777777" w:rsidR="00D62B8A" w:rsidRPr="00D62B8A" w:rsidRDefault="00D62B8A" w:rsidP="00D62B8A">
            <w:pPr>
              <w:suppressAutoHyphens/>
              <w:jc w:val="both"/>
              <w:rPr>
                <w:rFonts w:ascii="Verdana" w:eastAsia="Adobe Myungjo Std M" w:hAnsi="Verdana" w:cs="Calibri"/>
                <w:noProof w:val="0"/>
                <w:sz w:val="24"/>
                <w:szCs w:val="24"/>
                <w:lang w:eastAsia="ar-SA"/>
              </w:rPr>
            </w:pPr>
            <w:r w:rsidRPr="00D62B8A">
              <w:rPr>
                <w:rFonts w:ascii="Verdana" w:eastAsia="Calibri" w:hAnsi="Verdana" w:cs="Arial"/>
                <w:sz w:val="24"/>
                <w:szCs w:val="24"/>
                <w:lang w:eastAsia="es-MX"/>
              </w:rPr>
              <mc:AlternateContent>
                <mc:Choice Requires="wps">
                  <w:drawing>
                    <wp:anchor distT="0" distB="0" distL="114300" distR="114300" simplePos="0" relativeHeight="251694080" behindDoc="0" locked="0" layoutInCell="1" allowOverlap="1" wp14:anchorId="526BE6B2" wp14:editId="107E1029">
                      <wp:simplePos x="0" y="0"/>
                      <wp:positionH relativeFrom="column">
                        <wp:posOffset>291896</wp:posOffset>
                      </wp:positionH>
                      <wp:positionV relativeFrom="paragraph">
                        <wp:posOffset>26095</wp:posOffset>
                      </wp:positionV>
                      <wp:extent cx="6202393" cy="1123950"/>
                      <wp:effectExtent l="0" t="0" r="27305" b="19050"/>
                      <wp:wrapNone/>
                      <wp:docPr id="24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393" cy="1123950"/>
                              </a:xfrm>
                              <a:prstGeom prst="rect">
                                <a:avLst/>
                              </a:prstGeom>
                              <a:solidFill>
                                <a:sysClr val="window" lastClr="FFFFFF">
                                  <a:lumMod val="85000"/>
                                  <a:lumOff val="0"/>
                                </a:sys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3pt;margin-top:2.05pt;width:488.4pt;height: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" fillcolor="#d9d9d9"/>
                  </w:pict>
                </mc:Fallback>
              </mc:AlternateContent>
            </w:r>
          </w:p>
          <w:p w14:paraId="67B0EEBD" w14:textId="77777777" w:rsidR="00D62B8A" w:rsidRPr="00D62B8A" w:rsidRDefault="00D62B8A" w:rsidP="00D62B8A">
            <w:pPr>
              <w:suppressAutoHyphens/>
              <w:jc w:val="both"/>
              <w:rPr>
                <w:rFonts w:ascii="Verdana" w:eastAsia="Adobe Myungjo Std M" w:hAnsi="Verdana" w:cs="Calibri"/>
                <w:noProof w:val="0"/>
                <w:sz w:val="24"/>
                <w:szCs w:val="24"/>
                <w:lang w:eastAsia="ar-SA"/>
              </w:rPr>
            </w:pPr>
          </w:p>
          <w:p w14:paraId="09C3C126" w14:textId="77777777" w:rsidR="00D62B8A" w:rsidRPr="00D62B8A" w:rsidRDefault="00D62B8A" w:rsidP="00D62B8A">
            <w:pPr>
              <w:suppressAutoHyphens/>
              <w:jc w:val="both"/>
              <w:rPr>
                <w:rFonts w:ascii="Verdana" w:eastAsia="Adobe Myungjo Std M" w:hAnsi="Verdana" w:cs="Calibri"/>
                <w:noProof w:val="0"/>
                <w:sz w:val="24"/>
                <w:szCs w:val="24"/>
                <w:lang w:eastAsia="ar-SA"/>
              </w:rPr>
            </w:pPr>
          </w:p>
          <w:p w14:paraId="35D58547" w14:textId="77777777" w:rsidR="00D62B8A" w:rsidRPr="00D62B8A" w:rsidRDefault="00D62B8A" w:rsidP="00D62B8A">
            <w:pPr>
              <w:suppressAutoHyphens/>
              <w:jc w:val="both"/>
              <w:rPr>
                <w:rFonts w:ascii="Verdana" w:eastAsia="Adobe Myungjo Std M" w:hAnsi="Verdana" w:cs="Calibri"/>
                <w:noProof w:val="0"/>
                <w:sz w:val="24"/>
                <w:szCs w:val="24"/>
                <w:lang w:eastAsia="ar-SA"/>
              </w:rPr>
            </w:pPr>
          </w:p>
          <w:p w14:paraId="5B66D0A7" w14:textId="77777777" w:rsidR="00D62B8A" w:rsidRPr="00D62B8A" w:rsidRDefault="00D62B8A" w:rsidP="00D62B8A">
            <w:pPr>
              <w:suppressAutoHyphens/>
              <w:jc w:val="both"/>
              <w:rPr>
                <w:rFonts w:ascii="Verdana" w:eastAsia="Adobe Myungjo Std M" w:hAnsi="Verdana" w:cs="Calibri"/>
                <w:noProof w:val="0"/>
                <w:sz w:val="24"/>
                <w:szCs w:val="24"/>
                <w:lang w:eastAsia="ar-SA"/>
              </w:rPr>
            </w:pPr>
          </w:p>
          <w:p w14:paraId="125F8B09" w14:textId="77777777" w:rsidR="00D62B8A" w:rsidRPr="00D62B8A" w:rsidRDefault="00D62B8A" w:rsidP="00D62B8A">
            <w:pPr>
              <w:suppressAutoHyphens/>
              <w:jc w:val="both"/>
              <w:rPr>
                <w:rFonts w:ascii="Verdana" w:eastAsia="Adobe Myungjo Std M" w:hAnsi="Verdana" w:cs="Calibri"/>
                <w:noProof w:val="0"/>
                <w:sz w:val="24"/>
                <w:szCs w:val="24"/>
                <w:lang w:eastAsia="ar-SA"/>
              </w:rPr>
            </w:pPr>
          </w:p>
          <w:p w14:paraId="76658F1D" w14:textId="77777777" w:rsidR="00D62B8A" w:rsidRPr="00D62B8A" w:rsidRDefault="00D62B8A" w:rsidP="00D62B8A">
            <w:pPr>
              <w:suppressAutoHyphens/>
              <w:jc w:val="both"/>
              <w:rPr>
                <w:rFonts w:ascii="Verdana" w:eastAsia="Adobe Myungjo Std M" w:hAnsi="Verdana" w:cs="Calibri"/>
                <w:noProof w:val="0"/>
                <w:sz w:val="24"/>
                <w:szCs w:val="24"/>
                <w:lang w:eastAsia="ar-SA"/>
              </w:rPr>
            </w:pPr>
            <w:r w:rsidRPr="00D62B8A">
              <w:rPr>
                <w:rFonts w:ascii="Calibri" w:eastAsia="Calibri" w:hAnsi="Calibri" w:cs="Calibri"/>
                <w:sz w:val="22"/>
                <w:lang w:eastAsia="es-MX"/>
              </w:rPr>
              <mc:AlternateContent>
                <mc:Choice Requires="wps">
                  <w:drawing>
                    <wp:anchor distT="45720" distB="45720" distL="114300" distR="114300" simplePos="0" relativeHeight="251696128" behindDoc="0" locked="0" layoutInCell="1" allowOverlap="1" wp14:anchorId="4F3EB209" wp14:editId="3340E580">
                      <wp:simplePos x="0" y="0"/>
                      <wp:positionH relativeFrom="column">
                        <wp:posOffset>964565</wp:posOffset>
                      </wp:positionH>
                      <wp:positionV relativeFrom="paragraph">
                        <wp:posOffset>-1053465</wp:posOffset>
                      </wp:positionV>
                      <wp:extent cx="5476875" cy="1015365"/>
                      <wp:effectExtent l="0" t="0" r="0" b="0"/>
                      <wp:wrapSquare wrapText="bothSides"/>
                      <wp:docPr id="2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69349" w14:textId="77777777" w:rsidR="007D09A2" w:rsidRPr="00D12274" w:rsidRDefault="007D09A2" w:rsidP="00D62B8A">
                                  <w:pPr>
                                    <w:spacing w:after="0" w:line="240" w:lineRule="auto"/>
                                    <w:jc w:val="both"/>
                                    <w:rPr>
                                      <w:rFonts w:ascii="Verdana" w:eastAsia="Adobe Myungjo Std M" w:hAnsi="Verdana"/>
                                      <w:sz w:val="24"/>
                                      <w:szCs w:val="24"/>
                                    </w:rPr>
                                  </w:pPr>
                                  <w:r w:rsidRPr="00FB0280">
                                    <w:rPr>
                                      <w:rFonts w:ascii="Verdana" w:eastAsia="Adobe Myungjo Std M" w:hAnsi="Verdana"/>
                                      <w:sz w:val="24"/>
                                      <w:szCs w:val="24"/>
                                    </w:rPr>
                                    <w:t>Ahora bien, cuando la paciente ingresa al área de hospitalización, el personal de Enfermería debe</w:t>
                                  </w:r>
                                  <w:r>
                                    <w:rPr>
                                      <w:rFonts w:ascii="Verdana" w:eastAsia="Adobe Myungjo Std M" w:hAnsi="Verdana"/>
                                      <w:sz w:val="24"/>
                                      <w:szCs w:val="24"/>
                                    </w:rPr>
                                    <w:t xml:space="preserve"> realizar las siguientes intervenciones propias del proceso post-cesárea recomendadas por la </w:t>
                                  </w:r>
                                  <w:r w:rsidRPr="002421DF">
                                    <w:rPr>
                                      <w:rFonts w:ascii="Verdana" w:eastAsia="Adobe Myungjo Std M" w:hAnsi="Verdana"/>
                                      <w:i/>
                                      <w:sz w:val="24"/>
                                      <w:szCs w:val="24"/>
                                    </w:rPr>
                                    <w:t>Guía de Práctica Clínica Intervenciones de Enfermería durante el puerperio fisiológico</w:t>
                                  </w:r>
                                  <w:r>
                                    <w:rPr>
                                      <w:rFonts w:ascii="Verdana" w:eastAsia="Adobe Myungjo Std M" w:hAnsi="Verdana"/>
                                      <w:sz w:val="24"/>
                                      <w:szCs w:val="24"/>
                                    </w:rPr>
                                    <w:t>.</w:t>
                                  </w:r>
                                </w:p>
                                <w:p w14:paraId="250D4777" w14:textId="77777777" w:rsidR="007D09A2" w:rsidRDefault="007D09A2" w:rsidP="00D62B8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9" type="#_x0000_t202" style="position:absolute;left:0;text-align:left;margin-left:75.95pt;margin-top:-82.95pt;width:431.25pt;height:79.9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" filled="f" stroked="f">
                      <v:textbox>
                        <w:txbxContent>
                          <w:p w14:paraId="68C69349" w14:textId="77777777" w:rsidR="007D09A2" w:rsidRPr="00D12274" w:rsidRDefault="007D09A2" w:rsidP="00D62B8A">
                            <w:pPr>
                              <w:spacing w:after="0" w:line="240" w:lineRule="auto"/>
                              <w:jc w:val="both"/>
                              <w:rPr>
                                <w:rFonts w:ascii="Verdana" w:eastAsia="Adobe Myungjo Std M" w:hAnsi="Verdana"/>
                                <w:sz w:val="24"/>
                                <w:szCs w:val="24"/>
                              </w:rPr>
                            </w:pPr>
                            <w:r w:rsidRPr="00FB0280">
                              <w:rPr>
                                <w:rFonts w:ascii="Verdana" w:eastAsia="Adobe Myungjo Std M" w:hAnsi="Verdana"/>
                                <w:sz w:val="24"/>
                                <w:szCs w:val="24"/>
                              </w:rPr>
                              <w:t>Ahora bien, cuando la paciente ingresa al área de hospitalización, el personal de Enfermería debe</w:t>
                            </w:r>
                            <w:r>
                              <w:rPr>
                                <w:rFonts w:ascii="Verdana" w:eastAsia="Adobe Myungjo Std M" w:hAnsi="Verdana"/>
                                <w:sz w:val="24"/>
                                <w:szCs w:val="24"/>
                              </w:rPr>
                              <w:t xml:space="preserve"> realizar las siguientes intervenciones propias del proceso post-cesárea recomendadas por la </w:t>
                            </w:r>
                            <w:r w:rsidRPr="002421DF">
                              <w:rPr>
                                <w:rFonts w:ascii="Verdana" w:eastAsia="Adobe Myungjo Std M" w:hAnsi="Verdana"/>
                                <w:i/>
                                <w:sz w:val="24"/>
                                <w:szCs w:val="24"/>
                              </w:rPr>
                              <w:t>Guía de Práctica Clínica Intervenciones de Enfermería durante el puerperio fisiológico</w:t>
                            </w:r>
                            <w:r>
                              <w:rPr>
                                <w:rFonts w:ascii="Verdana" w:eastAsia="Adobe Myungjo Std M" w:hAnsi="Verdana"/>
                                <w:sz w:val="24"/>
                                <w:szCs w:val="24"/>
                              </w:rPr>
                              <w:t>.</w:t>
                            </w:r>
                          </w:p>
                          <w:p w14:paraId="250D4777" w14:textId="77777777" w:rsidR="007D09A2" w:rsidRDefault="007D09A2" w:rsidP="00D62B8A"/>
                        </w:txbxContent>
                      </v:textbox>
                      <w10:wrap type="square"/>
                    </v:shape>
                  </w:pict>
                </mc:Fallback>
              </mc:AlternateContent>
            </w:r>
          </w:p>
          <w:p w14:paraId="31304A3D" w14:textId="77777777" w:rsidR="00D62B8A" w:rsidRPr="00D62B8A" w:rsidRDefault="00D62B8A" w:rsidP="00D62B8A">
            <w:pPr>
              <w:suppressAutoHyphens/>
              <w:jc w:val="center"/>
              <w:rPr>
                <w:rFonts w:ascii="Verdana" w:eastAsia="Adobe Myungjo Std M" w:hAnsi="Verdana" w:cs="Calibri"/>
                <w:noProof w:val="0"/>
                <w:sz w:val="24"/>
                <w:szCs w:val="24"/>
                <w:lang w:eastAsia="ar-SA"/>
              </w:rPr>
            </w:pPr>
            <w:r w:rsidRPr="00D62B8A">
              <w:rPr>
                <w:rFonts w:ascii="Verdana" w:eastAsia="Adobe Myungjo Std M" w:hAnsi="Verdana" w:cs="Calibri"/>
                <w:sz w:val="24"/>
                <w:szCs w:val="24"/>
                <w:lang w:eastAsia="es-MX"/>
              </w:rPr>
              <w:drawing>
                <wp:inline distT="0" distB="0" distL="0" distR="0" wp14:anchorId="5BB13E5C" wp14:editId="39B2279D">
                  <wp:extent cx="5853186" cy="36230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a:srcRect b="86834"/>
                          <a:stretch/>
                        </pic:blipFill>
                        <pic:spPr bwMode="auto">
                          <a:xfrm>
                            <a:off x="0" y="0"/>
                            <a:ext cx="5868326" cy="363246"/>
                          </a:xfrm>
                          <a:prstGeom prst="rect">
                            <a:avLst/>
                          </a:prstGeom>
                          <a:noFill/>
                          <a:ln>
                            <a:noFill/>
                          </a:ln>
                          <a:extLst>
                            <a:ext uri="{53640926-AAD7-44D8-BBD7-CCE9431645EC}">
                              <a14:shadowObscured xmlns:a14="http://schemas.microsoft.com/office/drawing/2010/main"/>
                            </a:ext>
                          </a:extLst>
                        </pic:spPr>
                      </pic:pic>
                    </a:graphicData>
                  </a:graphic>
                </wp:inline>
              </w:drawing>
            </w:r>
          </w:p>
          <w:p w14:paraId="249CE5FF" w14:textId="77777777" w:rsidR="00D62B8A" w:rsidRPr="00D62B8A" w:rsidRDefault="00D62B8A" w:rsidP="00D62B8A">
            <w:pPr>
              <w:suppressAutoHyphens/>
              <w:jc w:val="both"/>
              <w:rPr>
                <w:rFonts w:ascii="Verdana" w:eastAsia="Calibri" w:hAnsi="Verdana" w:cs="Arial"/>
                <w:noProof w:val="0"/>
                <w:highlight w:val="yellow"/>
                <w:lang w:eastAsia="ar-SA"/>
              </w:rPr>
            </w:pPr>
          </w:p>
          <w:p w14:paraId="32302754"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7C618420"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r w:rsidRPr="00D62B8A">
              <w:rPr>
                <w:rFonts w:ascii="Verdana" w:eastAsia="Adobe Myungjo Std M" w:hAnsi="Verdana" w:cs="Calibri"/>
                <w:sz w:val="24"/>
                <w:szCs w:val="24"/>
                <w:lang w:eastAsia="es-MX"/>
              </w:rPr>
              <w:drawing>
                <wp:anchor distT="0" distB="0" distL="114300" distR="114300" simplePos="0" relativeHeight="251693056" behindDoc="0" locked="0" layoutInCell="1" allowOverlap="1" wp14:anchorId="02A683DC" wp14:editId="491D4FE2">
                  <wp:simplePos x="0" y="0"/>
                  <wp:positionH relativeFrom="column">
                    <wp:posOffset>1257300</wp:posOffset>
                  </wp:positionH>
                  <wp:positionV relativeFrom="paragraph">
                    <wp:posOffset>71120</wp:posOffset>
                  </wp:positionV>
                  <wp:extent cx="4259580" cy="2561590"/>
                  <wp:effectExtent l="0" t="0" r="762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a:extLst>
                              <a:ext uri="{28A0092B-C50C-407E-A947-70E740481C1C}">
                                <a14:useLocalDpi xmlns:a14="http://schemas.microsoft.com/office/drawing/2010/main" val="0"/>
                              </a:ext>
                            </a:extLst>
                          </a:blip>
                          <a:srcRect t="24765" r="41195"/>
                          <a:stretch/>
                        </pic:blipFill>
                        <pic:spPr bwMode="auto">
                          <a:xfrm>
                            <a:off x="0" y="0"/>
                            <a:ext cx="4259580" cy="2561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16ABD2"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34CA7C38"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570C3D85"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0BA0F49B"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38D49741"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4EBB7440"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08679AB6"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09A6FB55"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66049CBB"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59FD9C41"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71606026"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19557949"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7F1A9326"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398C0A66"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4C77AC9E"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262600C4"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1AF8311A"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3E807A60" w14:textId="77777777" w:rsidR="00D62B8A" w:rsidRPr="00D62B8A" w:rsidRDefault="00D62B8A" w:rsidP="00D62B8A">
            <w:pPr>
              <w:suppressAutoHyphens/>
              <w:jc w:val="right"/>
              <w:rPr>
                <w:rFonts w:ascii="Verdana" w:eastAsia="Calibri" w:hAnsi="Verdana" w:cs="Arial"/>
                <w:noProof w:val="0"/>
                <w:sz w:val="24"/>
                <w:szCs w:val="24"/>
                <w:lang w:eastAsia="ar-SA"/>
              </w:rPr>
            </w:pPr>
            <w:r w:rsidRPr="00D62B8A">
              <w:rPr>
                <w:rFonts w:ascii="Verdana" w:eastAsia="Calibri" w:hAnsi="Verdana" w:cs="Arial"/>
                <w:noProof w:val="0"/>
                <w:sz w:val="24"/>
                <w:szCs w:val="24"/>
                <w:highlight w:val="yellow"/>
                <w:lang w:eastAsia="ar-SA"/>
              </w:rPr>
              <w:t xml:space="preserve">Dé clic en cada </w:t>
            </w:r>
            <w:r w:rsidRPr="00D62B8A">
              <w:rPr>
                <w:rFonts w:ascii="Verdana" w:eastAsia="Calibri" w:hAnsi="Verdana" w:cs="Arial"/>
                <w:b/>
                <w:noProof w:val="0"/>
                <w:sz w:val="24"/>
                <w:szCs w:val="24"/>
                <w:highlight w:val="yellow"/>
                <w:lang w:eastAsia="ar-SA"/>
              </w:rPr>
              <w:t>Periodo post-cesárea</w:t>
            </w:r>
            <w:r w:rsidRPr="00D62B8A">
              <w:rPr>
                <w:rFonts w:ascii="Verdana" w:eastAsia="Calibri" w:hAnsi="Verdana" w:cs="Arial"/>
                <w:noProof w:val="0"/>
                <w:sz w:val="24"/>
                <w:szCs w:val="24"/>
                <w:highlight w:val="yellow"/>
                <w:lang w:eastAsia="ar-SA"/>
              </w:rPr>
              <w:t xml:space="preserve"> para conocer los cuidados de Enfermería.</w:t>
            </w:r>
          </w:p>
          <w:p w14:paraId="61E39D19" w14:textId="77777777" w:rsidR="00D62B8A" w:rsidRPr="00D62B8A" w:rsidRDefault="00D62B8A" w:rsidP="00D62B8A">
            <w:pPr>
              <w:suppressAutoHyphens/>
              <w:jc w:val="both"/>
              <w:rPr>
                <w:rFonts w:ascii="Verdana" w:eastAsia="Adobe Myungjo Std M" w:hAnsi="Verdana" w:cs="Calibri"/>
                <w:noProof w:val="0"/>
                <w:sz w:val="24"/>
                <w:szCs w:val="24"/>
                <w:highlight w:val="cyan"/>
                <w:lang w:val="es-ES_tradnl" w:eastAsia="ar-SA"/>
              </w:rPr>
            </w:pPr>
          </w:p>
          <w:p w14:paraId="740EBB52" w14:textId="77777777" w:rsidR="00D62B8A" w:rsidRPr="00D62B8A" w:rsidRDefault="00D62B8A" w:rsidP="00D62B8A">
            <w:pPr>
              <w:suppressAutoHyphens/>
              <w:jc w:val="both"/>
              <w:rPr>
                <w:rFonts w:ascii="Verdana" w:eastAsia="Adobe Myungjo Std M" w:hAnsi="Verdana" w:cs="Calibri"/>
                <w:noProof w:val="0"/>
                <w:sz w:val="24"/>
                <w:szCs w:val="24"/>
                <w:lang w:eastAsia="ar-SA"/>
              </w:rPr>
            </w:pPr>
            <w:r w:rsidRPr="00D62B8A">
              <w:rPr>
                <w:rFonts w:ascii="Verdana" w:eastAsia="Adobe Myungjo Std M" w:hAnsi="Verdana" w:cs="Calibri"/>
                <w:noProof w:val="0"/>
                <w:sz w:val="24"/>
                <w:szCs w:val="24"/>
                <w:highlight w:val="cyan"/>
                <w:lang w:eastAsia="ar-SA"/>
              </w:rPr>
              <w:t>Zona de texto</w:t>
            </w:r>
          </w:p>
          <w:p w14:paraId="74352090"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p>
          <w:tbl>
            <w:tblPr>
              <w:tblStyle w:val="Tabladecuadrcula4-nfasis11"/>
              <w:tblW w:w="10306" w:type="dxa"/>
              <w:jc w:val="center"/>
              <w:tblLayout w:type="fixed"/>
              <w:tblLook w:val="04A0" w:firstRow="1" w:lastRow="0" w:firstColumn="1" w:lastColumn="0" w:noHBand="0" w:noVBand="1"/>
            </w:tblPr>
            <w:tblGrid>
              <w:gridCol w:w="7108"/>
              <w:gridCol w:w="3198"/>
            </w:tblGrid>
            <w:tr w:rsidR="00D62B8A" w:rsidRPr="00D62B8A" w14:paraId="6C8BD9E4" w14:textId="77777777" w:rsidTr="00A849B1">
              <w:trPr>
                <w:cnfStyle w:val="100000000000" w:firstRow="1" w:lastRow="0" w:firstColumn="0" w:lastColumn="0" w:oddVBand="0" w:evenVBand="0" w:oddHBand="0"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10306" w:type="dxa"/>
                  <w:gridSpan w:val="2"/>
                </w:tcPr>
                <w:p w14:paraId="352F242E" w14:textId="77777777" w:rsidR="00D62B8A" w:rsidRPr="00D62B8A" w:rsidRDefault="00D62B8A" w:rsidP="00D62B8A">
                  <w:pPr>
                    <w:jc w:val="center"/>
                    <w:rPr>
                      <w:rFonts w:ascii="Verdana" w:eastAsia="Calibri" w:hAnsi="Verdana" w:cs="Arial"/>
                      <w:noProof w:val="0"/>
                      <w:szCs w:val="20"/>
                      <w:lang w:eastAsia="es-MX"/>
                    </w:rPr>
                  </w:pPr>
                  <w:r w:rsidRPr="00D62B8A">
                    <w:rPr>
                      <w:rFonts w:ascii="Verdana" w:eastAsia="Calibri" w:hAnsi="Verdana" w:cs="Arial"/>
                      <w:noProof w:val="0"/>
                      <w:szCs w:val="20"/>
                      <w:lang w:eastAsia="es-MX"/>
                    </w:rPr>
                    <w:t>Acciones de Enfermería post-cesárea</w:t>
                  </w:r>
                  <w:r w:rsidRPr="00D62B8A">
                    <w:rPr>
                      <w:rFonts w:ascii="Verdana" w:eastAsia="Calibri" w:hAnsi="Verdana" w:cs="Arial"/>
                      <w:noProof w:val="0"/>
                      <w:szCs w:val="20"/>
                      <w:vertAlign w:val="superscript"/>
                      <w:lang w:eastAsia="es-MX"/>
                    </w:rPr>
                    <w:t>6</w:t>
                  </w:r>
                </w:p>
              </w:tc>
            </w:tr>
            <w:tr w:rsidR="00D62B8A" w:rsidRPr="00D62B8A" w14:paraId="29690A5F" w14:textId="77777777" w:rsidTr="00A849B1">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7108" w:type="dxa"/>
                </w:tcPr>
                <w:p w14:paraId="4C32F038" w14:textId="77777777" w:rsidR="00D62B8A" w:rsidRPr="00D62B8A" w:rsidRDefault="00D62B8A" w:rsidP="00D62B8A">
                  <w:pPr>
                    <w:jc w:val="center"/>
                    <w:rPr>
                      <w:rFonts w:ascii="Verdana" w:eastAsia="Calibri" w:hAnsi="Verdana" w:cs="Arial"/>
                      <w:noProof w:val="0"/>
                      <w:szCs w:val="24"/>
                      <w:lang w:val="es-ES" w:eastAsia="es-MX"/>
                    </w:rPr>
                  </w:pPr>
                  <w:r w:rsidRPr="00D62B8A">
                    <w:rPr>
                      <w:rFonts w:ascii="Verdana" w:eastAsia="Calibri" w:hAnsi="Verdana" w:cs="Arial"/>
                      <w:noProof w:val="0"/>
                      <w:szCs w:val="24"/>
                      <w:lang w:val="es-ES" w:eastAsia="es-MX"/>
                    </w:rPr>
                    <w:t>Cuidados de enfermería</w:t>
                  </w:r>
                </w:p>
                <w:p w14:paraId="59367FDD" w14:textId="77777777" w:rsidR="00D62B8A" w:rsidRPr="00D62B8A" w:rsidRDefault="00D62B8A" w:rsidP="00D62B8A">
                  <w:pPr>
                    <w:jc w:val="both"/>
                    <w:rPr>
                      <w:rFonts w:ascii="Verdana" w:eastAsia="Calibri" w:hAnsi="Verdana" w:cs="Arial"/>
                      <w:noProof w:val="0"/>
                      <w:szCs w:val="24"/>
                      <w:lang w:eastAsia="es-MX"/>
                    </w:rPr>
                  </w:pPr>
                  <w:r w:rsidRPr="00D62B8A">
                    <w:rPr>
                      <w:rFonts w:ascii="Verdana" w:eastAsia="Calibri" w:hAnsi="Verdana" w:cs="Arial"/>
                      <w:noProof w:val="0"/>
                      <w:szCs w:val="24"/>
                      <w:highlight w:val="cyan"/>
                      <w:lang w:val="es-ES" w:eastAsia="es-MX"/>
                    </w:rPr>
                    <w:t>(este texto es el que se presentará en la zona de texto)</w:t>
                  </w:r>
                </w:p>
              </w:tc>
              <w:tc>
                <w:tcPr>
                  <w:tcW w:w="3198" w:type="dxa"/>
                </w:tcPr>
                <w:p w14:paraId="1AD4343A" w14:textId="77777777" w:rsidR="00D62B8A" w:rsidRPr="00D62B8A" w:rsidRDefault="00D62B8A" w:rsidP="00D62B8A">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Arial"/>
                      <w:b/>
                      <w:bCs/>
                      <w:noProof w:val="0"/>
                      <w:szCs w:val="24"/>
                      <w:highlight w:val="cyan"/>
                      <w:lang w:eastAsia="es-MX"/>
                    </w:rPr>
                  </w:pPr>
                  <w:r w:rsidRPr="00D62B8A">
                    <w:rPr>
                      <w:rFonts w:ascii="Verdana" w:eastAsia="Calibri" w:hAnsi="Verdana" w:cs="Arial"/>
                      <w:b/>
                      <w:bCs/>
                      <w:noProof w:val="0"/>
                      <w:szCs w:val="24"/>
                      <w:lang w:eastAsia="es-MX"/>
                    </w:rPr>
                    <w:t>Tiempo post – cesárea</w:t>
                  </w:r>
                </w:p>
                <w:p w14:paraId="59E460F9" w14:textId="77777777" w:rsidR="00D62B8A" w:rsidRPr="00D62B8A" w:rsidRDefault="00D62B8A" w:rsidP="00D62B8A">
                  <w:pPr>
                    <w:jc w:val="center"/>
                    <w:cnfStyle w:val="000000100000" w:firstRow="0" w:lastRow="0" w:firstColumn="0" w:lastColumn="0" w:oddVBand="0" w:evenVBand="0" w:oddHBand="1" w:evenHBand="0" w:firstRowFirstColumn="0" w:firstRowLastColumn="0" w:lastRowFirstColumn="0" w:lastRowLastColumn="0"/>
                    <w:rPr>
                      <w:rFonts w:ascii="Verdana" w:eastAsia="Calibri" w:hAnsi="Verdana" w:cs="Arial"/>
                      <w:bCs/>
                      <w:noProof w:val="0"/>
                      <w:szCs w:val="24"/>
                      <w:lang w:val="es-ES" w:eastAsia="es-MX"/>
                    </w:rPr>
                  </w:pPr>
                </w:p>
              </w:tc>
            </w:tr>
            <w:tr w:rsidR="00D62B8A" w:rsidRPr="00D62B8A" w14:paraId="45361F4A" w14:textId="77777777" w:rsidTr="00A849B1">
              <w:trPr>
                <w:trHeight w:val="694"/>
                <w:jc w:val="center"/>
              </w:trPr>
              <w:tc>
                <w:tcPr>
                  <w:cnfStyle w:val="001000000000" w:firstRow="0" w:lastRow="0" w:firstColumn="1" w:lastColumn="0" w:oddVBand="0" w:evenVBand="0" w:oddHBand="0" w:evenHBand="0" w:firstRowFirstColumn="0" w:firstRowLastColumn="0" w:lastRowFirstColumn="0" w:lastRowLastColumn="0"/>
                  <w:tcW w:w="7108" w:type="dxa"/>
                </w:tcPr>
                <w:p w14:paraId="3DBFB727" w14:textId="77777777" w:rsidR="00D62B8A" w:rsidRPr="00D62B8A" w:rsidRDefault="00D62B8A" w:rsidP="00D62B8A">
                  <w:pPr>
                    <w:jc w:val="both"/>
                    <w:rPr>
                      <w:rFonts w:ascii="Verdana" w:eastAsia="Calibri" w:hAnsi="Verdana" w:cs="Arial"/>
                      <w:noProof w:val="0"/>
                      <w:szCs w:val="24"/>
                      <w:lang w:eastAsia="es-MX"/>
                    </w:rPr>
                  </w:pPr>
                  <w:r w:rsidRPr="00D62B8A">
                    <w:rPr>
                      <w:rFonts w:ascii="Verdana" w:eastAsia="Calibri" w:hAnsi="Verdana" w:cs="Arial"/>
                      <w:noProof w:val="0"/>
                      <w:szCs w:val="24"/>
                      <w:lang w:eastAsia="es-MX"/>
                    </w:rPr>
                    <w:t>No restringir líquidos a pacientes sin complicaciones.</w:t>
                  </w:r>
                </w:p>
              </w:tc>
              <w:tc>
                <w:tcPr>
                  <w:tcW w:w="3198" w:type="dxa"/>
                </w:tcPr>
                <w:p w14:paraId="7EE2286F" w14:textId="77777777" w:rsidR="00D62B8A" w:rsidRPr="00D62B8A" w:rsidRDefault="00D62B8A" w:rsidP="00D62B8A">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Arial"/>
                      <w:bCs/>
                      <w:noProof w:val="0"/>
                      <w:szCs w:val="24"/>
                      <w:lang w:eastAsia="es-MX"/>
                    </w:rPr>
                  </w:pPr>
                  <w:r w:rsidRPr="00D62B8A">
                    <w:rPr>
                      <w:rFonts w:ascii="Verdana" w:eastAsia="Calibri" w:hAnsi="Verdana" w:cs="Arial"/>
                      <w:bCs/>
                      <w:noProof w:val="0"/>
                      <w:szCs w:val="24"/>
                      <w:lang w:eastAsia="es-MX"/>
                    </w:rPr>
                    <w:t>Cuando se indique.</w:t>
                  </w:r>
                </w:p>
              </w:tc>
            </w:tr>
            <w:tr w:rsidR="00D62B8A" w:rsidRPr="00D62B8A" w14:paraId="4A1776D7" w14:textId="77777777" w:rsidTr="00A849B1">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7108" w:type="dxa"/>
                </w:tcPr>
                <w:p w14:paraId="485B2230" w14:textId="77777777" w:rsidR="00D62B8A" w:rsidRPr="00D62B8A" w:rsidRDefault="00D62B8A" w:rsidP="00D62B8A">
                  <w:pPr>
                    <w:jc w:val="both"/>
                    <w:rPr>
                      <w:rFonts w:ascii="Verdana" w:eastAsia="Calibri" w:hAnsi="Verdana" w:cs="Arial"/>
                      <w:noProof w:val="0"/>
                      <w:szCs w:val="24"/>
                      <w:lang w:eastAsia="es-MX"/>
                    </w:rPr>
                  </w:pPr>
                  <w:r w:rsidRPr="00D62B8A">
                    <w:rPr>
                      <w:rFonts w:ascii="Verdana" w:eastAsia="Calibri" w:hAnsi="Verdana" w:cs="Arial"/>
                      <w:noProof w:val="0"/>
                      <w:szCs w:val="24"/>
                      <w:lang w:eastAsia="es-MX"/>
                    </w:rPr>
                    <w:t>Retirar el catéter vesical posterior al procedimiento quirúrgico.</w:t>
                  </w:r>
                </w:p>
                <w:p w14:paraId="6B3B7024" w14:textId="77777777" w:rsidR="00D62B8A" w:rsidRPr="00D62B8A" w:rsidRDefault="00D62B8A" w:rsidP="00D62B8A">
                  <w:pPr>
                    <w:jc w:val="both"/>
                    <w:rPr>
                      <w:rFonts w:ascii="Verdana" w:eastAsia="Calibri" w:hAnsi="Verdana" w:cs="Arial"/>
                      <w:noProof w:val="0"/>
                      <w:szCs w:val="24"/>
                      <w:lang w:eastAsia="es-MX"/>
                    </w:rPr>
                  </w:pPr>
                </w:p>
              </w:tc>
              <w:tc>
                <w:tcPr>
                  <w:tcW w:w="3198" w:type="dxa"/>
                </w:tcPr>
                <w:p w14:paraId="6249F3B6" w14:textId="77777777" w:rsidR="00D62B8A" w:rsidRPr="00D62B8A" w:rsidRDefault="00D62B8A" w:rsidP="00D62B8A">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Arial"/>
                      <w:bCs/>
                      <w:noProof w:val="0"/>
                      <w:szCs w:val="24"/>
                      <w:lang w:eastAsia="es-MX"/>
                    </w:rPr>
                  </w:pPr>
                  <w:r w:rsidRPr="00D62B8A">
                    <w:rPr>
                      <w:rFonts w:ascii="Verdana" w:eastAsia="Calibri" w:hAnsi="Verdana" w:cs="Arial"/>
                      <w:bCs/>
                      <w:noProof w:val="0"/>
                      <w:szCs w:val="24"/>
                      <w:lang w:eastAsia="es-MX"/>
                    </w:rPr>
                    <w:t>Después de 12 horas (sin complicaciones).</w:t>
                  </w:r>
                </w:p>
              </w:tc>
            </w:tr>
            <w:tr w:rsidR="00D62B8A" w:rsidRPr="00D62B8A" w14:paraId="24331160" w14:textId="77777777" w:rsidTr="00A849B1">
              <w:trPr>
                <w:trHeight w:val="866"/>
                <w:jc w:val="center"/>
              </w:trPr>
              <w:tc>
                <w:tcPr>
                  <w:cnfStyle w:val="001000000000" w:firstRow="0" w:lastRow="0" w:firstColumn="1" w:lastColumn="0" w:oddVBand="0" w:evenVBand="0" w:oddHBand="0" w:evenHBand="0" w:firstRowFirstColumn="0" w:firstRowLastColumn="0" w:lastRowFirstColumn="0" w:lastRowLastColumn="0"/>
                  <w:tcW w:w="7108" w:type="dxa"/>
                </w:tcPr>
                <w:p w14:paraId="0136FB43" w14:textId="77777777" w:rsidR="00D62B8A" w:rsidRPr="00D62B8A" w:rsidRDefault="00D62B8A" w:rsidP="00D62B8A">
                  <w:pPr>
                    <w:jc w:val="both"/>
                    <w:rPr>
                      <w:rFonts w:ascii="Verdana" w:eastAsia="Calibri" w:hAnsi="Verdana" w:cs="Arial"/>
                      <w:noProof w:val="0"/>
                      <w:szCs w:val="24"/>
                      <w:lang w:eastAsia="es-MX"/>
                    </w:rPr>
                  </w:pPr>
                  <w:r w:rsidRPr="00D62B8A">
                    <w:rPr>
                      <w:rFonts w:ascii="Verdana" w:eastAsia="Calibri" w:hAnsi="Verdana" w:cs="Arial"/>
                      <w:noProof w:val="0"/>
                      <w:szCs w:val="24"/>
                      <w:lang w:eastAsia="es-MX"/>
                    </w:rPr>
                    <w:t>Después del procedimiento, la paciente se encontrará en la sala de recuperación para comprobar estabilidad hemodinámica, retracción uterina y el estado general de la paciente.</w:t>
                  </w:r>
                </w:p>
              </w:tc>
              <w:tc>
                <w:tcPr>
                  <w:tcW w:w="3198" w:type="dxa"/>
                </w:tcPr>
                <w:p w14:paraId="3551F50F" w14:textId="77777777" w:rsidR="00D62B8A" w:rsidRPr="00D62B8A" w:rsidRDefault="00D62B8A" w:rsidP="00D62B8A">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Arial"/>
                      <w:bCs/>
                      <w:noProof w:val="0"/>
                      <w:szCs w:val="24"/>
                      <w:lang w:eastAsia="es-MX"/>
                    </w:rPr>
                  </w:pPr>
                  <w:r w:rsidRPr="00D62B8A">
                    <w:rPr>
                      <w:rFonts w:ascii="Verdana" w:eastAsia="Calibri" w:hAnsi="Verdana" w:cs="Arial"/>
                      <w:bCs/>
                      <w:noProof w:val="0"/>
                      <w:szCs w:val="24"/>
                      <w:lang w:eastAsia="es-MX"/>
                    </w:rPr>
                    <w:t>En promedio de 2 a 6 horas.</w:t>
                  </w:r>
                </w:p>
              </w:tc>
            </w:tr>
            <w:tr w:rsidR="00D62B8A" w:rsidRPr="00D62B8A" w14:paraId="3173C519" w14:textId="77777777" w:rsidTr="00A849B1">
              <w:trPr>
                <w:cnfStyle w:val="000000100000" w:firstRow="0" w:lastRow="0" w:firstColumn="0" w:lastColumn="0" w:oddVBand="0" w:evenVBand="0" w:oddHBand="1" w:evenHBand="0" w:firstRowFirstColumn="0" w:firstRowLastColumn="0" w:lastRowFirstColumn="0" w:lastRowLastColumn="0"/>
                <w:trHeight w:val="846"/>
                <w:jc w:val="center"/>
              </w:trPr>
              <w:tc>
                <w:tcPr>
                  <w:cnfStyle w:val="001000000000" w:firstRow="0" w:lastRow="0" w:firstColumn="1" w:lastColumn="0" w:oddVBand="0" w:evenVBand="0" w:oddHBand="0" w:evenHBand="0" w:firstRowFirstColumn="0" w:firstRowLastColumn="0" w:lastRowFirstColumn="0" w:lastRowLastColumn="0"/>
                  <w:tcW w:w="7108" w:type="dxa"/>
                </w:tcPr>
                <w:p w14:paraId="562E5572" w14:textId="77777777" w:rsidR="00D62B8A" w:rsidRPr="00D62B8A" w:rsidRDefault="00D62B8A" w:rsidP="00D62B8A">
                  <w:pPr>
                    <w:jc w:val="both"/>
                    <w:rPr>
                      <w:rFonts w:ascii="Verdana" w:eastAsia="Calibri" w:hAnsi="Verdana" w:cs="Arial"/>
                      <w:noProof w:val="0"/>
                      <w:szCs w:val="24"/>
                      <w:lang w:eastAsia="es-MX"/>
                    </w:rPr>
                  </w:pPr>
                  <w:r w:rsidRPr="00D62B8A">
                    <w:rPr>
                      <w:rFonts w:ascii="Verdana" w:eastAsia="Calibri" w:hAnsi="Verdana" w:cs="Arial"/>
                      <w:noProof w:val="0"/>
                      <w:szCs w:val="24"/>
                      <w:lang w:eastAsia="es-MX"/>
                    </w:rPr>
                    <w:t>Deberá estar en reposo absoluto y, de acuerdo con la evolución, se indicará reposo relativo.</w:t>
                  </w:r>
                </w:p>
              </w:tc>
              <w:tc>
                <w:tcPr>
                  <w:tcW w:w="3198" w:type="dxa"/>
                </w:tcPr>
                <w:p w14:paraId="4A90D622" w14:textId="77777777" w:rsidR="00D62B8A" w:rsidRPr="00D62B8A" w:rsidRDefault="00D62B8A" w:rsidP="00D62B8A">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Arial"/>
                      <w:bCs/>
                      <w:noProof w:val="0"/>
                      <w:szCs w:val="24"/>
                      <w:lang w:eastAsia="es-MX"/>
                    </w:rPr>
                  </w:pPr>
                  <w:r w:rsidRPr="00D62B8A">
                    <w:rPr>
                      <w:rFonts w:ascii="Verdana" w:eastAsia="Calibri" w:hAnsi="Verdana" w:cs="Arial"/>
                      <w:bCs/>
                      <w:noProof w:val="0"/>
                      <w:szCs w:val="24"/>
                      <w:lang w:eastAsia="es-MX"/>
                    </w:rPr>
                    <w:t>De 8 a 12 horas.</w:t>
                  </w:r>
                </w:p>
              </w:tc>
            </w:tr>
            <w:tr w:rsidR="00D62B8A" w:rsidRPr="00D62B8A" w14:paraId="4BA45D21" w14:textId="77777777" w:rsidTr="00A849B1">
              <w:trPr>
                <w:trHeight w:val="424"/>
                <w:jc w:val="center"/>
              </w:trPr>
              <w:tc>
                <w:tcPr>
                  <w:cnfStyle w:val="001000000000" w:firstRow="0" w:lastRow="0" w:firstColumn="1" w:lastColumn="0" w:oddVBand="0" w:evenVBand="0" w:oddHBand="0" w:evenHBand="0" w:firstRowFirstColumn="0" w:firstRowLastColumn="0" w:lastRowFirstColumn="0" w:lastRowLastColumn="0"/>
                  <w:tcW w:w="7108" w:type="dxa"/>
                </w:tcPr>
                <w:p w14:paraId="415D1564" w14:textId="77777777" w:rsidR="00D62B8A" w:rsidRPr="00D62B8A" w:rsidRDefault="00D62B8A" w:rsidP="00D62B8A">
                  <w:pPr>
                    <w:jc w:val="both"/>
                    <w:rPr>
                      <w:rFonts w:ascii="Verdana" w:eastAsia="Calibri" w:hAnsi="Verdana" w:cs="Arial"/>
                      <w:noProof w:val="0"/>
                      <w:szCs w:val="24"/>
                      <w:lang w:eastAsia="es-MX"/>
                    </w:rPr>
                  </w:pPr>
                  <w:r w:rsidRPr="00D62B8A">
                    <w:rPr>
                      <w:rFonts w:ascii="Verdana" w:eastAsia="Calibri" w:hAnsi="Verdana" w:cs="Arial"/>
                      <w:noProof w:val="0"/>
                      <w:szCs w:val="24"/>
                      <w:lang w:eastAsia="es-MX"/>
                    </w:rPr>
                    <w:t>Retirar el apósito de la herida y vigilarla.</w:t>
                  </w:r>
                </w:p>
              </w:tc>
              <w:tc>
                <w:tcPr>
                  <w:tcW w:w="3198" w:type="dxa"/>
                </w:tcPr>
                <w:p w14:paraId="2B0A77D8" w14:textId="77777777" w:rsidR="00D62B8A" w:rsidRPr="00D62B8A" w:rsidRDefault="00D62B8A" w:rsidP="00D62B8A">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Arial"/>
                      <w:bCs/>
                      <w:noProof w:val="0"/>
                      <w:szCs w:val="24"/>
                      <w:lang w:eastAsia="es-MX"/>
                    </w:rPr>
                  </w:pPr>
                  <w:r w:rsidRPr="00D62B8A">
                    <w:rPr>
                      <w:rFonts w:ascii="Verdana" w:eastAsia="Calibri" w:hAnsi="Verdana" w:cs="Arial"/>
                      <w:bCs/>
                      <w:noProof w:val="0"/>
                      <w:szCs w:val="24"/>
                      <w:lang w:eastAsia="es-MX"/>
                    </w:rPr>
                    <w:t>Después de 24 horas.</w:t>
                  </w:r>
                </w:p>
              </w:tc>
            </w:tr>
            <w:tr w:rsidR="00D62B8A" w:rsidRPr="00D62B8A" w14:paraId="38597833" w14:textId="77777777" w:rsidTr="00A849B1">
              <w:trPr>
                <w:cnfStyle w:val="000000100000" w:firstRow="0" w:lastRow="0" w:firstColumn="0" w:lastColumn="0" w:oddVBand="0" w:evenVBand="0" w:oddHBand="1"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7108" w:type="dxa"/>
                </w:tcPr>
                <w:p w14:paraId="7B9595A6" w14:textId="77777777" w:rsidR="00D62B8A" w:rsidRPr="00D62B8A" w:rsidRDefault="00D62B8A" w:rsidP="00D62B8A">
                  <w:pPr>
                    <w:jc w:val="both"/>
                    <w:rPr>
                      <w:rFonts w:ascii="Verdana" w:eastAsia="Calibri" w:hAnsi="Verdana" w:cs="Arial"/>
                      <w:noProof w:val="0"/>
                      <w:szCs w:val="24"/>
                      <w:lang w:eastAsia="es-MX"/>
                    </w:rPr>
                  </w:pPr>
                  <w:r w:rsidRPr="00D62B8A">
                    <w:rPr>
                      <w:rFonts w:ascii="Verdana" w:eastAsia="Calibri" w:hAnsi="Verdana" w:cs="Arial"/>
                      <w:noProof w:val="0"/>
                      <w:szCs w:val="24"/>
                      <w:lang w:eastAsia="es-MX"/>
                    </w:rPr>
                    <w:t>Favorecer la deambulación asistida en pacientes sin factores de riesgo, de acuerdo con la evolución de la paciente.</w:t>
                  </w:r>
                </w:p>
              </w:tc>
              <w:tc>
                <w:tcPr>
                  <w:tcW w:w="3198" w:type="dxa"/>
                </w:tcPr>
                <w:p w14:paraId="349AF944" w14:textId="77777777" w:rsidR="00D62B8A" w:rsidRPr="00D62B8A" w:rsidRDefault="00D62B8A" w:rsidP="00D62B8A">
                  <w:pPr>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Arial"/>
                      <w:bCs/>
                      <w:noProof w:val="0"/>
                      <w:szCs w:val="24"/>
                      <w:lang w:eastAsia="es-MX"/>
                    </w:rPr>
                  </w:pPr>
                  <w:r w:rsidRPr="00D62B8A">
                    <w:rPr>
                      <w:rFonts w:ascii="Verdana" w:eastAsia="Calibri" w:hAnsi="Verdana" w:cs="Arial"/>
                      <w:bCs/>
                      <w:noProof w:val="0"/>
                      <w:szCs w:val="24"/>
                      <w:lang w:eastAsia="es-MX"/>
                    </w:rPr>
                    <w:t>Lo más pronto posible.</w:t>
                  </w:r>
                </w:p>
              </w:tc>
            </w:tr>
          </w:tbl>
          <w:p w14:paraId="5B6515D7"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p>
          <w:p w14:paraId="5003C6BA"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p>
          <w:p w14:paraId="3BEB9D72" w14:textId="77777777" w:rsidR="00D62B8A" w:rsidRPr="00D62B8A" w:rsidRDefault="00D62B8A" w:rsidP="00D62B8A">
            <w:pPr>
              <w:suppressAutoHyphens/>
              <w:snapToGrid w:val="0"/>
              <w:jc w:val="right"/>
              <w:rPr>
                <w:rFonts w:ascii="Verdana" w:eastAsia="Calibri" w:hAnsi="Verdana" w:cs="Arial"/>
                <w:noProof w:val="0"/>
                <w:sz w:val="24"/>
                <w:szCs w:val="24"/>
                <w:lang w:eastAsia="ar-SA"/>
              </w:rPr>
            </w:pPr>
            <w:r w:rsidRPr="00D62B8A">
              <w:rPr>
                <w:rFonts w:ascii="Verdana" w:eastAsia="Calibri" w:hAnsi="Verdana" w:cs="Arial"/>
                <w:b/>
                <w:noProof w:val="0"/>
                <w:sz w:val="24"/>
                <w:szCs w:val="24"/>
                <w:highlight w:val="cyan"/>
                <w:lang w:eastAsia="ar-SA"/>
              </w:rPr>
              <w:t>Avanzar</w:t>
            </w:r>
          </w:p>
          <w:p w14:paraId="5903EA04"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p>
        </w:tc>
        <w:tc>
          <w:tcPr>
            <w:tcW w:w="2317" w:type="dxa"/>
          </w:tcPr>
          <w:p w14:paraId="06357FDC" w14:textId="77777777" w:rsidR="00D62B8A" w:rsidRPr="00D62B8A" w:rsidRDefault="00D62B8A" w:rsidP="00AA1D80">
            <w:pPr>
              <w:numPr>
                <w:ilvl w:val="0"/>
                <w:numId w:val="74"/>
              </w:numPr>
              <w:suppressAutoHyphens/>
              <w:ind w:left="374" w:hanging="374"/>
              <w:contextualSpacing/>
              <w:jc w:val="both"/>
              <w:rPr>
                <w:rFonts w:ascii="Verdana" w:eastAsia="Calibri" w:hAnsi="Verdana" w:cs="Calibri"/>
                <w:b/>
                <w:bCs/>
                <w:noProof w:val="0"/>
                <w:sz w:val="16"/>
                <w:szCs w:val="16"/>
                <w:lang w:eastAsia="ar-SA"/>
              </w:rPr>
            </w:pPr>
            <w:r w:rsidRPr="00D62B8A">
              <w:rPr>
                <w:rFonts w:ascii="Verdana" w:eastAsia="Calibri" w:hAnsi="Verdana" w:cs="Calibri"/>
                <w:noProof w:val="0"/>
                <w:sz w:val="16"/>
                <w:szCs w:val="16"/>
                <w:lang w:eastAsia="ar-SA"/>
              </w:rPr>
              <w:lastRenderedPageBreak/>
              <w:t xml:space="preserve">Se presenta el título fijo y en negritas: </w:t>
            </w:r>
            <w:r w:rsidRPr="00D62B8A">
              <w:rPr>
                <w:rFonts w:ascii="Verdana" w:eastAsia="Calibri" w:hAnsi="Verdana" w:cs="Calibri"/>
                <w:b/>
                <w:bCs/>
                <w:noProof w:val="0"/>
                <w:sz w:val="16"/>
                <w:szCs w:val="16"/>
                <w:lang w:eastAsia="ar-SA"/>
              </w:rPr>
              <w:t>Intervenciones de Enfermería en el puerperio post-cesárea.</w:t>
            </w:r>
          </w:p>
          <w:p w14:paraId="4D76DDAF" w14:textId="77777777" w:rsidR="00D62B8A" w:rsidRPr="00D62B8A" w:rsidRDefault="00D62B8A" w:rsidP="00AA1D80">
            <w:pPr>
              <w:numPr>
                <w:ilvl w:val="0"/>
                <w:numId w:val="74"/>
              </w:numPr>
              <w:suppressAutoHyphens/>
              <w:ind w:left="374" w:hanging="374"/>
              <w:contextualSpacing/>
              <w:jc w:val="both"/>
              <w:rPr>
                <w:rFonts w:ascii="Verdana" w:eastAsia="Calibri" w:hAnsi="Verdana" w:cs="Calibri"/>
                <w:b/>
                <w:bCs/>
                <w:noProof w:val="0"/>
                <w:sz w:val="16"/>
                <w:szCs w:val="16"/>
                <w:lang w:eastAsia="ar-SA"/>
              </w:rPr>
            </w:pPr>
            <w:r w:rsidRPr="00D62B8A">
              <w:rPr>
                <w:rFonts w:ascii="Verdana" w:eastAsia="Calibri" w:hAnsi="Verdana" w:cs="Calibri"/>
                <w:bCs/>
                <w:noProof w:val="0"/>
                <w:sz w:val="16"/>
                <w:szCs w:val="16"/>
                <w:lang w:eastAsia="ar-SA"/>
              </w:rPr>
              <w:t>Se presenta el párrafo: “Con base en los cuidados… concomitante ni complicaciones”.</w:t>
            </w:r>
          </w:p>
          <w:p w14:paraId="64235658" w14:textId="77777777" w:rsidR="00D62B8A" w:rsidRPr="00D62B8A" w:rsidRDefault="00D62B8A" w:rsidP="00AA1D80">
            <w:pPr>
              <w:numPr>
                <w:ilvl w:val="0"/>
                <w:numId w:val="74"/>
              </w:numPr>
              <w:suppressAutoHyphens/>
              <w:ind w:left="374" w:hanging="374"/>
              <w:contextualSpacing/>
              <w:jc w:val="both"/>
              <w:rPr>
                <w:rFonts w:ascii="Verdana" w:eastAsia="Calibri" w:hAnsi="Verdana" w:cs="Calibri"/>
                <w:b/>
                <w:bCs/>
                <w:noProof w:val="0"/>
                <w:sz w:val="16"/>
                <w:szCs w:val="16"/>
                <w:lang w:eastAsia="ar-SA"/>
              </w:rPr>
            </w:pPr>
            <w:r w:rsidRPr="00D62B8A">
              <w:rPr>
                <w:rFonts w:ascii="Verdana" w:eastAsia="Calibri" w:hAnsi="Verdana" w:cs="Calibri"/>
                <w:bCs/>
                <w:noProof w:val="0"/>
                <w:sz w:val="16"/>
                <w:szCs w:val="16"/>
                <w:lang w:eastAsia="ar-SA"/>
              </w:rPr>
              <w:t>Después se presenta la caja de texto con  el párrafo: “De acuerdo con las necesidades… siguiente nivel de cuidados”. Acompañado del icono de “</w:t>
            </w:r>
            <w:r w:rsidRPr="00D62B8A">
              <w:rPr>
                <w:rFonts w:ascii="Verdana" w:eastAsia="Calibri" w:hAnsi="Verdana" w:cs="Calibri"/>
                <w:bCs/>
                <w:noProof w:val="0"/>
                <w:sz w:val="16"/>
                <w:szCs w:val="16"/>
                <w:highlight w:val="cyan"/>
                <w:lang w:eastAsia="ar-SA"/>
              </w:rPr>
              <w:t>Actividades de enfermería”</w:t>
            </w:r>
          </w:p>
          <w:p w14:paraId="3AB44AA8" w14:textId="77777777" w:rsidR="00D62B8A" w:rsidRPr="00D62B8A" w:rsidRDefault="00D62B8A" w:rsidP="00AA1D80">
            <w:pPr>
              <w:numPr>
                <w:ilvl w:val="0"/>
                <w:numId w:val="74"/>
              </w:numPr>
              <w:suppressAutoHyphens/>
              <w:ind w:left="374" w:hanging="374"/>
              <w:contextualSpacing/>
              <w:jc w:val="both"/>
              <w:rPr>
                <w:rFonts w:ascii="Verdana" w:eastAsia="Calibri" w:hAnsi="Verdana" w:cs="Calibri"/>
                <w:b/>
                <w:bCs/>
                <w:noProof w:val="0"/>
                <w:sz w:val="16"/>
                <w:szCs w:val="16"/>
                <w:lang w:eastAsia="ar-SA"/>
              </w:rPr>
            </w:pPr>
            <w:r w:rsidRPr="00D62B8A">
              <w:rPr>
                <w:rFonts w:ascii="Verdana" w:eastAsia="Calibri" w:hAnsi="Verdana" w:cs="Calibri"/>
                <w:bCs/>
                <w:noProof w:val="0"/>
                <w:sz w:val="16"/>
                <w:szCs w:val="16"/>
                <w:lang w:eastAsia="ar-SA"/>
              </w:rPr>
              <w:t xml:space="preserve">Después se forma el esquema de: Actividades para estabilizar a la paciente. El esquema deberá ser circular y en el centro </w:t>
            </w:r>
            <w:r w:rsidRPr="00D62B8A">
              <w:rPr>
                <w:rFonts w:ascii="Verdana" w:eastAsia="Calibri" w:hAnsi="Verdana" w:cs="Calibri"/>
                <w:bCs/>
                <w:noProof w:val="0"/>
                <w:sz w:val="16"/>
                <w:szCs w:val="16"/>
                <w:highlight w:val="cyan"/>
                <w:lang w:eastAsia="ar-SA"/>
              </w:rPr>
              <w:t>la imagen de una enfermera y enfermero con uniforme institucional.</w:t>
            </w:r>
            <w:r w:rsidRPr="00D62B8A">
              <w:rPr>
                <w:rFonts w:ascii="Verdana" w:eastAsia="Calibri" w:hAnsi="Verdana" w:cs="Calibri"/>
                <w:bCs/>
                <w:noProof w:val="0"/>
                <w:sz w:val="16"/>
                <w:szCs w:val="16"/>
                <w:lang w:eastAsia="ar-SA"/>
              </w:rPr>
              <w:t xml:space="preserve"> Se recomienda que los elementos se vayan integrando en pantalla siguiendo el orden propuesto.</w:t>
            </w:r>
          </w:p>
          <w:p w14:paraId="31A0DCF5" w14:textId="77777777" w:rsidR="00D62B8A" w:rsidRPr="00D62B8A" w:rsidRDefault="00D62B8A" w:rsidP="00AA1D80">
            <w:pPr>
              <w:numPr>
                <w:ilvl w:val="0"/>
                <w:numId w:val="74"/>
              </w:numPr>
              <w:suppressAutoHyphens/>
              <w:ind w:left="374" w:hanging="374"/>
              <w:contextualSpacing/>
              <w:jc w:val="both"/>
              <w:rPr>
                <w:rFonts w:ascii="Verdana" w:eastAsia="Calibri" w:hAnsi="Verdana" w:cs="Arial"/>
                <w:noProof w:val="0"/>
                <w:sz w:val="16"/>
                <w:lang w:eastAsia="ar-SA"/>
              </w:rPr>
            </w:pPr>
            <w:r w:rsidRPr="00D62B8A">
              <w:rPr>
                <w:rFonts w:ascii="Verdana" w:eastAsia="Calibri" w:hAnsi="Verdana" w:cs="Arial"/>
                <w:noProof w:val="0"/>
                <w:sz w:val="16"/>
                <w:lang w:eastAsia="ar-SA"/>
              </w:rPr>
              <w:t xml:space="preserve">Se presenta la caja de texto con el párrafo: “Ahora bien, cuando la paciente… durante el puerperio fisiológico”. </w:t>
            </w:r>
            <w:r w:rsidRPr="00D62B8A">
              <w:rPr>
                <w:rFonts w:ascii="Verdana" w:eastAsia="Calibri" w:hAnsi="Verdana" w:cs="Arial"/>
                <w:noProof w:val="0"/>
                <w:sz w:val="16"/>
                <w:lang w:eastAsia="ar-SA"/>
              </w:rPr>
              <w:lastRenderedPageBreak/>
              <w:t xml:space="preserve">Acompañado del icono de </w:t>
            </w:r>
            <w:r w:rsidRPr="00D62B8A">
              <w:rPr>
                <w:rFonts w:ascii="Verdana" w:eastAsia="Calibri" w:hAnsi="Verdana" w:cs="Arial"/>
                <w:noProof w:val="0"/>
                <w:sz w:val="16"/>
                <w:highlight w:val="cyan"/>
                <w:lang w:eastAsia="ar-SA"/>
              </w:rPr>
              <w:t>“Actividades de enfermería”</w:t>
            </w:r>
            <w:r w:rsidRPr="00D62B8A">
              <w:rPr>
                <w:rFonts w:ascii="Verdana" w:eastAsia="Calibri" w:hAnsi="Verdana" w:cs="Arial"/>
                <w:noProof w:val="0"/>
                <w:sz w:val="16"/>
                <w:lang w:eastAsia="ar-SA"/>
              </w:rPr>
              <w:t>.</w:t>
            </w:r>
          </w:p>
          <w:p w14:paraId="03497940" w14:textId="77777777" w:rsidR="00D62B8A" w:rsidRPr="00D62B8A" w:rsidRDefault="00D62B8A" w:rsidP="00AA1D80">
            <w:pPr>
              <w:numPr>
                <w:ilvl w:val="0"/>
                <w:numId w:val="74"/>
              </w:numPr>
              <w:suppressAutoHyphens/>
              <w:ind w:left="374" w:hanging="374"/>
              <w:contextualSpacing/>
              <w:jc w:val="both"/>
              <w:rPr>
                <w:rFonts w:ascii="Verdana" w:eastAsia="Calibri" w:hAnsi="Verdana" w:cs="Arial"/>
                <w:noProof w:val="0"/>
                <w:sz w:val="16"/>
                <w:lang w:eastAsia="ar-SA"/>
              </w:rPr>
            </w:pPr>
            <w:r w:rsidRPr="00D62B8A">
              <w:rPr>
                <w:rFonts w:ascii="Verdana" w:eastAsia="Calibri" w:hAnsi="Verdana" w:cs="Arial"/>
                <w:noProof w:val="0"/>
                <w:sz w:val="16"/>
                <w:lang w:eastAsia="ar-SA"/>
              </w:rPr>
              <w:t>Posteriormente la tabla de Acciones de enfermería post-cesárea. Con la instrucción: “</w:t>
            </w:r>
            <w:r w:rsidRPr="00D62B8A">
              <w:rPr>
                <w:rFonts w:ascii="Verdana" w:eastAsia="Calibri" w:hAnsi="Verdana" w:cs="Arial"/>
                <w:noProof w:val="0"/>
                <w:sz w:val="16"/>
                <w:highlight w:val="yellow"/>
                <w:lang w:eastAsia="ar-SA"/>
              </w:rPr>
              <w:t xml:space="preserve">Dé clic en cada </w:t>
            </w:r>
            <w:r w:rsidRPr="00D62B8A">
              <w:rPr>
                <w:rFonts w:ascii="Verdana" w:eastAsia="Calibri" w:hAnsi="Verdana" w:cs="Arial"/>
                <w:b/>
                <w:noProof w:val="0"/>
                <w:sz w:val="16"/>
                <w:highlight w:val="yellow"/>
                <w:lang w:eastAsia="ar-SA"/>
              </w:rPr>
              <w:t xml:space="preserve">Periodo post-cesárea </w:t>
            </w:r>
            <w:r w:rsidRPr="00D62B8A">
              <w:rPr>
                <w:rFonts w:ascii="Verdana" w:eastAsia="Calibri" w:hAnsi="Verdana" w:cs="Arial"/>
                <w:noProof w:val="0"/>
                <w:sz w:val="16"/>
                <w:highlight w:val="yellow"/>
                <w:lang w:eastAsia="ar-SA"/>
              </w:rPr>
              <w:t>para conocer los cuidados de enfermería.”</w:t>
            </w:r>
          </w:p>
          <w:p w14:paraId="34BD4259" w14:textId="77777777" w:rsidR="00D62B8A" w:rsidRPr="00D62B8A" w:rsidRDefault="00D62B8A" w:rsidP="00AA1D80">
            <w:pPr>
              <w:numPr>
                <w:ilvl w:val="0"/>
                <w:numId w:val="74"/>
              </w:numPr>
              <w:suppressAutoHyphens/>
              <w:ind w:left="374" w:hanging="374"/>
              <w:contextualSpacing/>
              <w:jc w:val="both"/>
              <w:rPr>
                <w:rFonts w:ascii="Verdana" w:eastAsia="Calibri" w:hAnsi="Verdana" w:cs="Arial"/>
                <w:noProof w:val="0"/>
                <w:sz w:val="16"/>
                <w:highlight w:val="cyan"/>
                <w:lang w:eastAsia="ar-SA"/>
              </w:rPr>
            </w:pPr>
            <w:r w:rsidRPr="00D62B8A">
              <w:rPr>
                <w:rFonts w:ascii="Verdana" w:eastAsia="Calibri" w:hAnsi="Verdana" w:cs="Arial"/>
                <w:noProof w:val="0"/>
                <w:sz w:val="16"/>
                <w:lang w:eastAsia="ar-SA"/>
              </w:rPr>
              <w:t xml:space="preserve">Los botones que deberán parpadear son los que corresponden a la columna de “Tiempo post - cesárea”. Se deberá acompañar del </w:t>
            </w:r>
            <w:r w:rsidRPr="00D62B8A">
              <w:rPr>
                <w:rFonts w:ascii="Verdana" w:eastAsia="Calibri" w:hAnsi="Verdana" w:cs="Arial"/>
                <w:noProof w:val="0"/>
                <w:sz w:val="16"/>
                <w:highlight w:val="cyan"/>
                <w:lang w:eastAsia="ar-SA"/>
              </w:rPr>
              <w:t>icono de “Actividades de enfermería”</w:t>
            </w:r>
          </w:p>
          <w:p w14:paraId="5BA72FB7" w14:textId="77777777" w:rsidR="00D62B8A" w:rsidRPr="00D62B8A" w:rsidRDefault="00D62B8A" w:rsidP="00AA1D80">
            <w:pPr>
              <w:numPr>
                <w:ilvl w:val="0"/>
                <w:numId w:val="74"/>
              </w:numPr>
              <w:suppressAutoHyphens/>
              <w:ind w:left="374" w:hanging="374"/>
              <w:contextualSpacing/>
              <w:jc w:val="both"/>
              <w:rPr>
                <w:rFonts w:ascii="Verdana" w:eastAsia="Calibri" w:hAnsi="Verdana" w:cs="Arial"/>
                <w:noProof w:val="0"/>
                <w:sz w:val="16"/>
                <w:lang w:eastAsia="ar-SA"/>
              </w:rPr>
            </w:pPr>
            <w:r w:rsidRPr="00D62B8A">
              <w:rPr>
                <w:rFonts w:ascii="Verdana" w:eastAsia="Calibri" w:hAnsi="Verdana" w:cs="Arial"/>
                <w:noProof w:val="0"/>
                <w:sz w:val="16"/>
                <w:lang w:eastAsia="ar-SA"/>
              </w:rPr>
              <w:t>Al dar clic en cada uno de los elementos interactivos antes mencionados, se mostrará los cuidados de enfermería correspondientes en acordeón.</w:t>
            </w:r>
          </w:p>
          <w:p w14:paraId="37DE7917" w14:textId="77777777" w:rsidR="00D62B8A" w:rsidRPr="00D62B8A" w:rsidRDefault="00D62B8A" w:rsidP="00AA1D80">
            <w:pPr>
              <w:numPr>
                <w:ilvl w:val="0"/>
                <w:numId w:val="74"/>
              </w:numPr>
              <w:suppressAutoHyphens/>
              <w:ind w:left="374" w:hanging="374"/>
              <w:contextualSpacing/>
              <w:jc w:val="both"/>
              <w:rPr>
                <w:rFonts w:ascii="Verdana" w:eastAsia="Calibri" w:hAnsi="Verdana" w:cs="Arial"/>
                <w:noProof w:val="0"/>
                <w:sz w:val="16"/>
                <w:lang w:eastAsia="ar-SA"/>
              </w:rPr>
            </w:pPr>
            <w:r w:rsidRPr="00D62B8A">
              <w:rPr>
                <w:rFonts w:ascii="Verdana" w:eastAsia="Calibri" w:hAnsi="Verdana" w:cs="Arial"/>
                <w:noProof w:val="0"/>
                <w:sz w:val="16"/>
                <w:lang w:eastAsia="ar-SA"/>
              </w:rPr>
              <w:t xml:space="preserve">La información debe de presentarse de tal manera que los estudiantes puedan identificar los cuidados que se deberán de llevar acabo según el tiempo posterior a la cesárea. </w:t>
            </w:r>
          </w:p>
          <w:p w14:paraId="6CD839A0" w14:textId="77777777" w:rsidR="00D62B8A" w:rsidRPr="00D62B8A" w:rsidRDefault="00D62B8A" w:rsidP="00AA1D80">
            <w:pPr>
              <w:numPr>
                <w:ilvl w:val="0"/>
                <w:numId w:val="74"/>
              </w:numPr>
              <w:suppressAutoHyphens/>
              <w:ind w:left="374" w:hanging="374"/>
              <w:contextualSpacing/>
              <w:jc w:val="both"/>
              <w:rPr>
                <w:rFonts w:ascii="Verdana" w:eastAsia="Calibri" w:hAnsi="Verdana" w:cs="Arial"/>
                <w:noProof w:val="0"/>
                <w:sz w:val="16"/>
                <w:highlight w:val="cyan"/>
                <w:lang w:eastAsia="ar-SA"/>
              </w:rPr>
            </w:pPr>
            <w:r w:rsidRPr="00D62B8A">
              <w:rPr>
                <w:rFonts w:ascii="Verdana" w:eastAsia="Calibri" w:hAnsi="Verdana" w:cs="Arial"/>
                <w:noProof w:val="0"/>
                <w:sz w:val="16"/>
                <w:lang w:eastAsia="ar-SA"/>
              </w:rPr>
              <w:t xml:space="preserve">Cuando se hayan revisado todos los elementos que </w:t>
            </w:r>
            <w:r w:rsidRPr="00D62B8A">
              <w:rPr>
                <w:rFonts w:ascii="Verdana" w:eastAsia="Calibri" w:hAnsi="Verdana" w:cs="Arial"/>
                <w:noProof w:val="0"/>
                <w:sz w:val="16"/>
                <w:lang w:eastAsia="ar-SA"/>
              </w:rPr>
              <w:lastRenderedPageBreak/>
              <w:t>conforman la tabla, parpadeará el botón “</w:t>
            </w:r>
            <w:r w:rsidRPr="00D62B8A">
              <w:rPr>
                <w:rFonts w:ascii="Verdana" w:eastAsia="Calibri" w:hAnsi="Verdana" w:cs="Arial"/>
                <w:noProof w:val="0"/>
                <w:sz w:val="16"/>
                <w:highlight w:val="cyan"/>
                <w:lang w:eastAsia="ar-SA"/>
              </w:rPr>
              <w:t>Avanzar”</w:t>
            </w:r>
          </w:p>
          <w:p w14:paraId="3E2799E6" w14:textId="77777777" w:rsidR="00D62B8A" w:rsidRPr="00D62B8A" w:rsidRDefault="00D62B8A" w:rsidP="00D62B8A">
            <w:pPr>
              <w:suppressAutoHyphens/>
              <w:ind w:left="735"/>
              <w:contextualSpacing/>
              <w:jc w:val="both"/>
              <w:rPr>
                <w:rFonts w:ascii="Verdana" w:eastAsia="Calibri" w:hAnsi="Verdana" w:cs="Arial"/>
                <w:noProof w:val="0"/>
                <w:sz w:val="16"/>
                <w:highlight w:val="cyan"/>
                <w:lang w:eastAsia="ar-SA"/>
              </w:rPr>
            </w:pPr>
          </w:p>
          <w:p w14:paraId="1047E041" w14:textId="77777777" w:rsidR="00D62B8A" w:rsidRPr="00D62B8A" w:rsidRDefault="00D62B8A" w:rsidP="00D62B8A">
            <w:pPr>
              <w:suppressAutoHyphens/>
              <w:jc w:val="both"/>
              <w:rPr>
                <w:rFonts w:ascii="Verdana" w:eastAsia="Calibri" w:hAnsi="Verdana" w:cs="Calibri"/>
                <w:bCs/>
                <w:noProof w:val="0"/>
                <w:sz w:val="16"/>
                <w:lang w:eastAsia="ar-SA"/>
              </w:rPr>
            </w:pPr>
            <w:r w:rsidRPr="00D62B8A">
              <w:rPr>
                <w:rFonts w:ascii="Verdana" w:eastAsia="Calibri" w:hAnsi="Verdana" w:cs="Calibri"/>
                <w:bCs/>
                <w:noProof w:val="0"/>
                <w:sz w:val="16"/>
                <w:highlight w:val="green"/>
                <w:lang w:eastAsia="ar-SA"/>
              </w:rPr>
              <w:t xml:space="preserve">En versión vertical tableta 600 </w:t>
            </w:r>
            <w:proofErr w:type="spellStart"/>
            <w:r w:rsidRPr="00D62B8A">
              <w:rPr>
                <w:rFonts w:ascii="Verdana" w:eastAsia="Calibri" w:hAnsi="Verdana" w:cs="Calibri"/>
                <w:bCs/>
                <w:noProof w:val="0"/>
                <w:sz w:val="16"/>
                <w:highlight w:val="green"/>
                <w:lang w:eastAsia="ar-SA"/>
              </w:rPr>
              <w:t>px</w:t>
            </w:r>
            <w:proofErr w:type="spellEnd"/>
          </w:p>
          <w:p w14:paraId="3072CCF8" w14:textId="77777777" w:rsidR="00D62B8A" w:rsidRPr="00D62B8A" w:rsidRDefault="00D62B8A" w:rsidP="00D62B8A">
            <w:pPr>
              <w:suppressAutoHyphens/>
              <w:jc w:val="both"/>
              <w:rPr>
                <w:rFonts w:ascii="Verdana" w:eastAsia="Calibri" w:hAnsi="Verdana" w:cs="Calibri"/>
                <w:bCs/>
                <w:noProof w:val="0"/>
                <w:sz w:val="16"/>
                <w:lang w:eastAsia="ar-SA"/>
              </w:rPr>
            </w:pPr>
            <w:r w:rsidRPr="00D62B8A">
              <w:rPr>
                <w:rFonts w:ascii="Verdana" w:eastAsia="Calibri" w:hAnsi="Verdana" w:cs="Calibri"/>
                <w:bCs/>
                <w:noProof w:val="0"/>
                <w:sz w:val="16"/>
                <w:lang w:eastAsia="ar-SA"/>
              </w:rPr>
              <w:t xml:space="preserve">1. Del esquema central de la pantalla sólo se deberán ocular las imágenes de los enfermeros que lo acompañan. </w:t>
            </w:r>
          </w:p>
          <w:p w14:paraId="3F2E1824" w14:textId="77777777" w:rsidR="00D62B8A" w:rsidRPr="00D62B8A" w:rsidRDefault="00D62B8A" w:rsidP="00D62B8A">
            <w:pPr>
              <w:suppressAutoHyphens/>
              <w:jc w:val="both"/>
              <w:rPr>
                <w:rFonts w:ascii="Verdana" w:eastAsia="Calibri" w:hAnsi="Verdana" w:cs="Arial"/>
                <w:noProof w:val="0"/>
                <w:sz w:val="16"/>
                <w:lang w:eastAsia="ar-SA"/>
              </w:rPr>
            </w:pPr>
            <w:r w:rsidRPr="00D62B8A">
              <w:rPr>
                <w:rFonts w:ascii="Verdana" w:eastAsia="Calibri" w:hAnsi="Verdana" w:cs="Calibri"/>
                <w:bCs/>
                <w:noProof w:val="0"/>
                <w:sz w:val="16"/>
                <w:lang w:eastAsia="ar-SA"/>
              </w:rPr>
              <w:t xml:space="preserve">2. </w:t>
            </w:r>
            <w:r w:rsidRPr="00D62B8A">
              <w:rPr>
                <w:rFonts w:ascii="Verdana" w:eastAsia="Calibri" w:hAnsi="Verdana" w:cs="Arial"/>
                <w:noProof w:val="0"/>
                <w:sz w:val="16"/>
                <w:lang w:eastAsia="ar-SA"/>
              </w:rPr>
              <w:t>La instrucción del elemento interactivo se cambiará a “</w:t>
            </w:r>
            <w:r w:rsidRPr="00D62B8A">
              <w:rPr>
                <w:rFonts w:ascii="Verdana" w:eastAsia="Calibri" w:hAnsi="Verdana" w:cs="Arial"/>
                <w:noProof w:val="0"/>
                <w:sz w:val="16"/>
                <w:highlight w:val="yellow"/>
                <w:lang w:eastAsia="ar-SA"/>
              </w:rPr>
              <w:t xml:space="preserve">Presione en cada </w:t>
            </w:r>
            <w:r w:rsidRPr="00D62B8A">
              <w:rPr>
                <w:rFonts w:ascii="Verdana" w:eastAsia="Calibri" w:hAnsi="Verdana" w:cs="Arial"/>
                <w:b/>
                <w:noProof w:val="0"/>
                <w:sz w:val="16"/>
                <w:highlight w:val="yellow"/>
                <w:lang w:eastAsia="ar-SA"/>
              </w:rPr>
              <w:t>Periodo  post-cesárea</w:t>
            </w:r>
            <w:r w:rsidRPr="00D62B8A">
              <w:rPr>
                <w:rFonts w:ascii="Verdana" w:eastAsia="Calibri" w:hAnsi="Verdana" w:cs="Arial"/>
                <w:noProof w:val="0"/>
                <w:sz w:val="16"/>
                <w:highlight w:val="yellow"/>
                <w:lang w:eastAsia="ar-SA"/>
              </w:rPr>
              <w:t xml:space="preserve"> para conocer los cuidados de Enfermería.”</w:t>
            </w:r>
            <w:r w:rsidRPr="00D62B8A">
              <w:rPr>
                <w:rFonts w:ascii="Verdana" w:eastAsia="Calibri" w:hAnsi="Verdana" w:cs="Arial"/>
                <w:noProof w:val="0"/>
                <w:sz w:val="16"/>
                <w:lang w:eastAsia="ar-SA"/>
              </w:rPr>
              <w:t xml:space="preserve"> Al presionar se desplegará la información en forma de acordeón.</w:t>
            </w:r>
          </w:p>
          <w:p w14:paraId="6660F2F2" w14:textId="77777777" w:rsidR="00D62B8A" w:rsidRPr="00D62B8A" w:rsidRDefault="00D62B8A" w:rsidP="00D62B8A">
            <w:pPr>
              <w:suppressAutoHyphens/>
              <w:jc w:val="both"/>
              <w:rPr>
                <w:rFonts w:ascii="Verdana" w:eastAsia="Calibri" w:hAnsi="Verdana" w:cs="Calibri"/>
                <w:bCs/>
                <w:noProof w:val="0"/>
                <w:sz w:val="16"/>
                <w:lang w:eastAsia="ar-SA"/>
              </w:rPr>
            </w:pPr>
            <w:r w:rsidRPr="00D62B8A">
              <w:rPr>
                <w:rFonts w:ascii="Verdana" w:eastAsia="Calibri" w:hAnsi="Verdana" w:cs="Arial"/>
                <w:noProof w:val="0"/>
                <w:sz w:val="16"/>
                <w:lang w:eastAsia="ar-SA"/>
              </w:rPr>
              <w:t>Los elementos restantes se presentarán igual que en la versión de PC.</w:t>
            </w:r>
          </w:p>
          <w:p w14:paraId="30550DE6" w14:textId="77777777" w:rsidR="00D62B8A" w:rsidRPr="00D62B8A" w:rsidRDefault="00D62B8A" w:rsidP="00D62B8A">
            <w:pPr>
              <w:suppressAutoHyphens/>
              <w:jc w:val="both"/>
              <w:rPr>
                <w:rFonts w:ascii="Verdana" w:eastAsia="Calibri" w:hAnsi="Verdana" w:cs="Calibri"/>
                <w:b/>
                <w:bCs/>
                <w:noProof w:val="0"/>
                <w:sz w:val="16"/>
                <w:szCs w:val="16"/>
                <w:lang w:eastAsia="ar-SA"/>
              </w:rPr>
            </w:pPr>
          </w:p>
        </w:tc>
      </w:tr>
      <w:tr w:rsidR="00D62B8A" w:rsidRPr="00D62B8A" w14:paraId="1AD268E8" w14:textId="77777777" w:rsidTr="00D862E7">
        <w:trPr>
          <w:jc w:val="center"/>
        </w:trPr>
        <w:tc>
          <w:tcPr>
            <w:tcW w:w="2088" w:type="dxa"/>
          </w:tcPr>
          <w:p w14:paraId="6FDE0B71" w14:textId="77777777" w:rsidR="00D62B8A" w:rsidRPr="00D62B8A" w:rsidRDefault="00D62B8A" w:rsidP="00D62B8A">
            <w:pPr>
              <w:suppressAutoHyphens/>
              <w:rPr>
                <w:rFonts w:ascii="Verdana" w:eastAsia="Calibri" w:hAnsi="Verdana" w:cs="Arial"/>
                <w:b/>
                <w:noProof w:val="0"/>
                <w:color w:val="000000"/>
                <w:sz w:val="24"/>
                <w:szCs w:val="24"/>
                <w:lang w:eastAsia="ar-SA"/>
              </w:rPr>
            </w:pPr>
          </w:p>
        </w:tc>
        <w:tc>
          <w:tcPr>
            <w:tcW w:w="10211" w:type="dxa"/>
          </w:tcPr>
          <w:p w14:paraId="3469DAFF"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lang w:eastAsia="es-MX"/>
              </w:rPr>
              <w:t xml:space="preserve">Uno de los riesgos que pueden sufrir las mujeres post–cesárea es la llamada enfermedad </w:t>
            </w:r>
            <w:proofErr w:type="spellStart"/>
            <w:r w:rsidRPr="00D62B8A">
              <w:rPr>
                <w:rFonts w:ascii="Verdana" w:eastAsia="Calibri" w:hAnsi="Verdana" w:cs="Arial"/>
                <w:bCs/>
                <w:noProof w:val="0"/>
                <w:sz w:val="24"/>
                <w:szCs w:val="24"/>
                <w:lang w:eastAsia="es-MX"/>
              </w:rPr>
              <w:t>tromboembólica</w:t>
            </w:r>
            <w:proofErr w:type="spellEnd"/>
            <w:r w:rsidRPr="00D62B8A">
              <w:rPr>
                <w:rFonts w:ascii="Verdana" w:eastAsia="Calibri" w:hAnsi="Verdana" w:cs="Arial"/>
                <w:bCs/>
                <w:noProof w:val="0"/>
                <w:sz w:val="24"/>
                <w:szCs w:val="24"/>
                <w:lang w:eastAsia="es-MX"/>
              </w:rPr>
              <w:t>, la cual se describe a continuación</w:t>
            </w:r>
            <w:r w:rsidRPr="00D62B8A">
              <w:rPr>
                <w:rFonts w:ascii="Verdana" w:eastAsia="Calibri" w:hAnsi="Verdana" w:cs="Arial"/>
                <w:bCs/>
                <w:noProof w:val="0"/>
                <w:sz w:val="24"/>
                <w:szCs w:val="24"/>
                <w:vertAlign w:val="superscript"/>
                <w:lang w:eastAsia="es-MX"/>
              </w:rPr>
              <w:t>7</w:t>
            </w:r>
            <w:r w:rsidRPr="00D62B8A">
              <w:rPr>
                <w:rFonts w:ascii="Verdana" w:eastAsia="Calibri" w:hAnsi="Verdana" w:cs="Arial"/>
                <w:bCs/>
                <w:noProof w:val="0"/>
                <w:sz w:val="24"/>
                <w:szCs w:val="24"/>
                <w:lang w:eastAsia="es-MX"/>
              </w:rPr>
              <w:t xml:space="preserve">: </w:t>
            </w:r>
          </w:p>
          <w:p w14:paraId="5C0346AC"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04BB0CC1" w14:textId="77777777" w:rsidR="00D62B8A" w:rsidRPr="00D62B8A" w:rsidRDefault="00D62B8A" w:rsidP="00D62B8A">
            <w:pPr>
              <w:suppressAutoHyphens/>
              <w:jc w:val="center"/>
              <w:rPr>
                <w:rFonts w:ascii="Verdana" w:eastAsia="Calibri" w:hAnsi="Verdana" w:cs="Arial"/>
                <w:bCs/>
                <w:sz w:val="24"/>
                <w:szCs w:val="24"/>
                <w:lang w:eastAsia="es-MX"/>
              </w:rPr>
            </w:pPr>
            <w:r w:rsidRPr="00D62B8A">
              <w:rPr>
                <w:rFonts w:ascii="Verdana" w:eastAsia="Calibri" w:hAnsi="Verdana" w:cs="Arial"/>
                <w:bCs/>
                <w:sz w:val="24"/>
                <w:szCs w:val="24"/>
                <w:lang w:eastAsia="es-MX"/>
              </w:rPr>
              <w:drawing>
                <wp:anchor distT="0" distB="0" distL="114300" distR="114300" simplePos="0" relativeHeight="251671552" behindDoc="0" locked="0" layoutInCell="1" allowOverlap="1" wp14:anchorId="048E7D74" wp14:editId="696F8848">
                  <wp:simplePos x="0" y="0"/>
                  <wp:positionH relativeFrom="column">
                    <wp:posOffset>110741</wp:posOffset>
                  </wp:positionH>
                  <wp:positionV relativeFrom="paragraph">
                    <wp:posOffset>95837</wp:posOffset>
                  </wp:positionV>
                  <wp:extent cx="6281677" cy="4080294"/>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3406" cy="4081417"/>
                          </a:xfrm>
                          <a:prstGeom prst="rect">
                            <a:avLst/>
                          </a:prstGeom>
                          <a:noFill/>
                        </pic:spPr>
                      </pic:pic>
                    </a:graphicData>
                  </a:graphic>
                  <wp14:sizeRelH relativeFrom="page">
                    <wp14:pctWidth>0</wp14:pctWidth>
                  </wp14:sizeRelH>
                  <wp14:sizeRelV relativeFrom="page">
                    <wp14:pctHeight>0</wp14:pctHeight>
                  </wp14:sizeRelV>
                </wp:anchor>
              </w:drawing>
            </w:r>
          </w:p>
          <w:p w14:paraId="16E4FA8B" w14:textId="77777777" w:rsidR="00D62B8A" w:rsidRPr="00D62B8A" w:rsidRDefault="00D62B8A" w:rsidP="00D62B8A">
            <w:pPr>
              <w:suppressAutoHyphens/>
              <w:jc w:val="center"/>
              <w:rPr>
                <w:rFonts w:ascii="Verdana" w:eastAsia="Calibri" w:hAnsi="Verdana" w:cs="Arial"/>
                <w:bCs/>
                <w:sz w:val="24"/>
                <w:szCs w:val="24"/>
                <w:lang w:eastAsia="es-MX"/>
              </w:rPr>
            </w:pPr>
          </w:p>
          <w:p w14:paraId="696C6356" w14:textId="77777777" w:rsidR="00D62B8A" w:rsidRPr="00D62B8A" w:rsidRDefault="00D62B8A" w:rsidP="00D62B8A">
            <w:pPr>
              <w:suppressAutoHyphens/>
              <w:jc w:val="center"/>
              <w:rPr>
                <w:rFonts w:ascii="Verdana" w:eastAsia="Calibri" w:hAnsi="Verdana" w:cs="Arial"/>
                <w:bCs/>
                <w:sz w:val="24"/>
                <w:szCs w:val="24"/>
                <w:lang w:eastAsia="es-MX"/>
              </w:rPr>
            </w:pPr>
            <w:r w:rsidRPr="00D62B8A">
              <w:rPr>
                <w:rFonts w:ascii="Verdana" w:eastAsia="Calibri" w:hAnsi="Verdana" w:cs="Arial"/>
                <w:bCs/>
                <w:sz w:val="24"/>
                <w:szCs w:val="24"/>
                <w:lang w:eastAsia="es-MX"/>
              </w:rPr>
              <mc:AlternateContent>
                <mc:Choice Requires="wps">
                  <w:drawing>
                    <wp:anchor distT="0" distB="0" distL="114300" distR="114300" simplePos="0" relativeHeight="251698176" behindDoc="0" locked="0" layoutInCell="1" allowOverlap="1" wp14:anchorId="76CC1462" wp14:editId="0E36F8D4">
                      <wp:simplePos x="0" y="0"/>
                      <wp:positionH relativeFrom="column">
                        <wp:posOffset>2593975</wp:posOffset>
                      </wp:positionH>
                      <wp:positionV relativeFrom="paragraph">
                        <wp:posOffset>45085</wp:posOffset>
                      </wp:positionV>
                      <wp:extent cx="2374265" cy="1403985"/>
                      <wp:effectExtent l="0" t="0" r="0" b="0"/>
                      <wp:wrapNone/>
                      <wp:docPr id="2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4F81BD">
                                  <a:lumMod val="20000"/>
                                  <a:lumOff val="80000"/>
                                </a:srgbClr>
                              </a:solidFill>
                              <a:ln w="9525">
                                <a:noFill/>
                                <a:miter lim="800000"/>
                                <a:headEnd/>
                                <a:tailEnd/>
                              </a:ln>
                            </wps:spPr>
                            <wps:txbx>
                              <w:txbxContent>
                                <w:p w14:paraId="097B61F2" w14:textId="77777777" w:rsidR="007D09A2" w:rsidRPr="00D12274" w:rsidRDefault="007D09A2" w:rsidP="00D62B8A">
                                  <w:pPr>
                                    <w:spacing w:after="0" w:line="240" w:lineRule="auto"/>
                                    <w:jc w:val="both"/>
                                    <w:rPr>
                                      <w:rFonts w:ascii="Verdana" w:hAnsi="Verdana" w:cs="Arial"/>
                                      <w:bCs/>
                                      <w:sz w:val="24"/>
                                      <w:szCs w:val="24"/>
                                      <w:lang w:eastAsia="es-MX"/>
                                    </w:rPr>
                                  </w:pPr>
                                  <w:r>
                                    <w:rPr>
                                      <w:rFonts w:ascii="Verdana" w:hAnsi="Verdana" w:cs="Arial"/>
                                      <w:bCs/>
                                      <w:sz w:val="24"/>
                                      <w:szCs w:val="24"/>
                                      <w:lang w:eastAsia="es-MX"/>
                                    </w:rPr>
                                    <w:t>L</w:t>
                                  </w:r>
                                  <w:r w:rsidRPr="00AF0D5B">
                                    <w:rPr>
                                      <w:rFonts w:ascii="Verdana" w:hAnsi="Verdana" w:cs="Arial"/>
                                      <w:bCs/>
                                      <w:sz w:val="24"/>
                                      <w:szCs w:val="24"/>
                                      <w:lang w:eastAsia="es-MX"/>
                                    </w:rPr>
                                    <w:t>as mujeres</w:t>
                                  </w:r>
                                  <w:r>
                                    <w:rPr>
                                      <w:rFonts w:ascii="Verdana" w:hAnsi="Verdana" w:cs="Arial"/>
                                      <w:bCs/>
                                      <w:sz w:val="24"/>
                                      <w:szCs w:val="24"/>
                                      <w:lang w:eastAsia="es-MX"/>
                                    </w:rPr>
                                    <w:t xml:space="preserve"> post-</w:t>
                                  </w:r>
                                  <w:r w:rsidRPr="00723E1A">
                                    <w:rPr>
                                      <w:rFonts w:ascii="Verdana" w:hAnsi="Verdana" w:cs="Arial"/>
                                      <w:bCs/>
                                      <w:sz w:val="24"/>
                                      <w:szCs w:val="24"/>
                                      <w:lang w:eastAsia="es-MX"/>
                                    </w:rPr>
                                    <w:t>cesárea tienen mayor riesgo de enfermedad tromboembólica</w:t>
                                  </w:r>
                                  <w:r>
                                    <w:rPr>
                                      <w:rFonts w:ascii="Verdana" w:hAnsi="Verdana" w:cs="Arial"/>
                                      <w:bCs/>
                                      <w:sz w:val="24"/>
                                      <w:szCs w:val="24"/>
                                      <w:lang w:eastAsia="es-MX"/>
                                    </w:rPr>
                                    <w:t xml:space="preserve"> (</w:t>
                                  </w:r>
                                  <w:r w:rsidRPr="00723E1A">
                                    <w:rPr>
                                      <w:rFonts w:ascii="Verdana" w:hAnsi="Verdana" w:cs="Arial"/>
                                      <w:bCs/>
                                      <w:sz w:val="24"/>
                                      <w:szCs w:val="24"/>
                                      <w:lang w:eastAsia="es-MX"/>
                                    </w:rPr>
                                    <w:t xml:space="preserve">trombosis venosa profunda </w:t>
                                  </w:r>
                                  <w:r>
                                    <w:rPr>
                                      <w:rFonts w:ascii="Verdana" w:hAnsi="Verdana" w:cs="Arial"/>
                                      <w:bCs/>
                                      <w:sz w:val="24"/>
                                      <w:szCs w:val="24"/>
                                      <w:lang w:eastAsia="es-MX"/>
                                    </w:rPr>
                                    <w:t xml:space="preserve">y </w:t>
                                  </w:r>
                                  <w:r w:rsidRPr="00723E1A">
                                    <w:rPr>
                                      <w:rFonts w:ascii="Verdana" w:hAnsi="Verdana" w:cs="Arial"/>
                                      <w:bCs/>
                                      <w:sz w:val="24"/>
                                      <w:szCs w:val="24"/>
                                      <w:lang w:eastAsia="es-MX"/>
                                    </w:rPr>
                                    <w:t>tromboembolismo pulmonar</w:t>
                                  </w:r>
                                  <w:r>
                                    <w:rPr>
                                      <w:rFonts w:ascii="Verdana" w:hAnsi="Verdana" w:cs="Arial"/>
                                      <w:bCs/>
                                      <w:sz w:val="24"/>
                                      <w:szCs w:val="24"/>
                                      <w:lang w:eastAsia="es-MX"/>
                                    </w:rPr>
                                    <w:t>), debido a que durante el alumbramiento existe lesión vascular y cambios en la interfase útero-placentaria.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204.25pt;margin-top:3.5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" fillcolor="#dce6f2" stroked="f">
                      <v:textbox style="mso-fit-shape-to-text:t">
                        <w:txbxContent>
                          <w:p w14:paraId="097B61F2" w14:textId="77777777" w:rsidR="007D09A2" w:rsidRPr="00D12274" w:rsidRDefault="007D09A2" w:rsidP="00D62B8A">
                            <w:pPr>
                              <w:spacing w:after="0" w:line="240" w:lineRule="auto"/>
                              <w:jc w:val="both"/>
                              <w:rPr>
                                <w:rFonts w:ascii="Verdana" w:hAnsi="Verdana" w:cs="Arial"/>
                                <w:bCs/>
                                <w:sz w:val="24"/>
                                <w:szCs w:val="24"/>
                                <w:lang w:eastAsia="es-MX"/>
                              </w:rPr>
                            </w:pPr>
                            <w:r>
                              <w:rPr>
                                <w:rFonts w:ascii="Verdana" w:hAnsi="Verdana" w:cs="Arial"/>
                                <w:bCs/>
                                <w:sz w:val="24"/>
                                <w:szCs w:val="24"/>
                                <w:lang w:eastAsia="es-MX"/>
                              </w:rPr>
                              <w:t>L</w:t>
                            </w:r>
                            <w:r w:rsidRPr="00AF0D5B">
                              <w:rPr>
                                <w:rFonts w:ascii="Verdana" w:hAnsi="Verdana" w:cs="Arial"/>
                                <w:bCs/>
                                <w:sz w:val="24"/>
                                <w:szCs w:val="24"/>
                                <w:lang w:eastAsia="es-MX"/>
                              </w:rPr>
                              <w:t>as mujeres</w:t>
                            </w:r>
                            <w:r>
                              <w:rPr>
                                <w:rFonts w:ascii="Verdana" w:hAnsi="Verdana" w:cs="Arial"/>
                                <w:bCs/>
                                <w:sz w:val="24"/>
                                <w:szCs w:val="24"/>
                                <w:lang w:eastAsia="es-MX"/>
                              </w:rPr>
                              <w:t xml:space="preserve"> post-</w:t>
                            </w:r>
                            <w:r w:rsidRPr="00723E1A">
                              <w:rPr>
                                <w:rFonts w:ascii="Verdana" w:hAnsi="Verdana" w:cs="Arial"/>
                                <w:bCs/>
                                <w:sz w:val="24"/>
                                <w:szCs w:val="24"/>
                                <w:lang w:eastAsia="es-MX"/>
                              </w:rPr>
                              <w:t>cesárea tienen mayor riesgo de enfermedad tromboembólica</w:t>
                            </w:r>
                            <w:r>
                              <w:rPr>
                                <w:rFonts w:ascii="Verdana" w:hAnsi="Verdana" w:cs="Arial"/>
                                <w:bCs/>
                                <w:sz w:val="24"/>
                                <w:szCs w:val="24"/>
                                <w:lang w:eastAsia="es-MX"/>
                              </w:rPr>
                              <w:t xml:space="preserve"> (</w:t>
                            </w:r>
                            <w:r w:rsidRPr="00723E1A">
                              <w:rPr>
                                <w:rFonts w:ascii="Verdana" w:hAnsi="Verdana" w:cs="Arial"/>
                                <w:bCs/>
                                <w:sz w:val="24"/>
                                <w:szCs w:val="24"/>
                                <w:lang w:eastAsia="es-MX"/>
                              </w:rPr>
                              <w:t xml:space="preserve">trombosis venosa profunda </w:t>
                            </w:r>
                            <w:r>
                              <w:rPr>
                                <w:rFonts w:ascii="Verdana" w:hAnsi="Verdana" w:cs="Arial"/>
                                <w:bCs/>
                                <w:sz w:val="24"/>
                                <w:szCs w:val="24"/>
                                <w:lang w:eastAsia="es-MX"/>
                              </w:rPr>
                              <w:t xml:space="preserve">y </w:t>
                            </w:r>
                            <w:r w:rsidRPr="00723E1A">
                              <w:rPr>
                                <w:rFonts w:ascii="Verdana" w:hAnsi="Verdana" w:cs="Arial"/>
                                <w:bCs/>
                                <w:sz w:val="24"/>
                                <w:szCs w:val="24"/>
                                <w:lang w:eastAsia="es-MX"/>
                              </w:rPr>
                              <w:t>tromboembolismo pulmonar</w:t>
                            </w:r>
                            <w:r>
                              <w:rPr>
                                <w:rFonts w:ascii="Verdana" w:hAnsi="Verdana" w:cs="Arial"/>
                                <w:bCs/>
                                <w:sz w:val="24"/>
                                <w:szCs w:val="24"/>
                                <w:lang w:eastAsia="es-MX"/>
                              </w:rPr>
                              <w:t>), debido a que durante el alumbramiento existe lesión vascular y cambios en la interfase útero-placentaria.</w:t>
                            </w:r>
                          </w:p>
                        </w:txbxContent>
                      </v:textbox>
                    </v:shape>
                  </w:pict>
                </mc:Fallback>
              </mc:AlternateContent>
            </w:r>
          </w:p>
          <w:p w14:paraId="7E2BC6F6" w14:textId="77777777" w:rsidR="00D62B8A" w:rsidRPr="00D62B8A" w:rsidRDefault="00D62B8A" w:rsidP="00D62B8A">
            <w:pPr>
              <w:suppressAutoHyphens/>
              <w:jc w:val="center"/>
              <w:rPr>
                <w:rFonts w:ascii="Verdana" w:eastAsia="Calibri" w:hAnsi="Verdana" w:cs="Arial"/>
                <w:bCs/>
                <w:sz w:val="24"/>
                <w:szCs w:val="24"/>
                <w:lang w:eastAsia="es-MX"/>
              </w:rPr>
            </w:pPr>
          </w:p>
          <w:p w14:paraId="707CBAB5" w14:textId="77777777" w:rsidR="00D62B8A" w:rsidRPr="00D62B8A" w:rsidRDefault="00D62B8A" w:rsidP="00D62B8A">
            <w:pPr>
              <w:suppressAutoHyphens/>
              <w:jc w:val="center"/>
              <w:rPr>
                <w:rFonts w:ascii="Verdana" w:eastAsia="Calibri" w:hAnsi="Verdana" w:cs="Arial"/>
                <w:bCs/>
                <w:sz w:val="24"/>
                <w:szCs w:val="24"/>
                <w:lang w:eastAsia="es-MX"/>
              </w:rPr>
            </w:pPr>
          </w:p>
          <w:p w14:paraId="7C13AEF5" w14:textId="77777777" w:rsidR="00D62B8A" w:rsidRPr="00D62B8A" w:rsidRDefault="00D62B8A" w:rsidP="00D62B8A">
            <w:pPr>
              <w:suppressAutoHyphens/>
              <w:jc w:val="center"/>
              <w:rPr>
                <w:rFonts w:ascii="Verdana" w:eastAsia="Calibri" w:hAnsi="Verdana" w:cs="Arial"/>
                <w:bCs/>
                <w:sz w:val="24"/>
                <w:szCs w:val="24"/>
                <w:lang w:eastAsia="es-MX"/>
              </w:rPr>
            </w:pPr>
          </w:p>
          <w:p w14:paraId="1A2BDAED" w14:textId="77777777" w:rsidR="00D62B8A" w:rsidRPr="00D62B8A" w:rsidRDefault="00D62B8A" w:rsidP="00D62B8A">
            <w:pPr>
              <w:suppressAutoHyphens/>
              <w:jc w:val="center"/>
              <w:rPr>
                <w:rFonts w:ascii="Verdana" w:eastAsia="Calibri" w:hAnsi="Verdana" w:cs="Arial"/>
                <w:bCs/>
                <w:sz w:val="24"/>
                <w:szCs w:val="24"/>
                <w:lang w:eastAsia="es-MX"/>
              </w:rPr>
            </w:pPr>
          </w:p>
          <w:p w14:paraId="1F7A7B8F" w14:textId="77777777" w:rsidR="00D62B8A" w:rsidRPr="00D62B8A" w:rsidRDefault="00D62B8A" w:rsidP="00D62B8A">
            <w:pPr>
              <w:suppressAutoHyphens/>
              <w:jc w:val="center"/>
              <w:rPr>
                <w:rFonts w:ascii="Verdana" w:eastAsia="Calibri" w:hAnsi="Verdana" w:cs="Arial"/>
                <w:bCs/>
                <w:sz w:val="24"/>
                <w:szCs w:val="24"/>
                <w:lang w:eastAsia="es-MX"/>
              </w:rPr>
            </w:pPr>
          </w:p>
          <w:p w14:paraId="38E2DF09" w14:textId="77777777" w:rsidR="00D62B8A" w:rsidRPr="00D62B8A" w:rsidRDefault="00D62B8A" w:rsidP="00D62B8A">
            <w:pPr>
              <w:suppressAutoHyphens/>
              <w:jc w:val="center"/>
              <w:rPr>
                <w:rFonts w:ascii="Verdana" w:eastAsia="Calibri" w:hAnsi="Verdana" w:cs="Arial"/>
                <w:bCs/>
                <w:sz w:val="24"/>
                <w:szCs w:val="24"/>
                <w:lang w:eastAsia="es-MX"/>
              </w:rPr>
            </w:pPr>
          </w:p>
          <w:p w14:paraId="72933E0C" w14:textId="77777777" w:rsidR="00D62B8A" w:rsidRPr="00D62B8A" w:rsidRDefault="00D62B8A" w:rsidP="00D62B8A">
            <w:pPr>
              <w:suppressAutoHyphens/>
              <w:jc w:val="center"/>
              <w:rPr>
                <w:rFonts w:ascii="Verdana" w:eastAsia="Calibri" w:hAnsi="Verdana" w:cs="Arial"/>
                <w:bCs/>
                <w:sz w:val="24"/>
                <w:szCs w:val="24"/>
                <w:lang w:eastAsia="es-MX"/>
              </w:rPr>
            </w:pPr>
          </w:p>
          <w:p w14:paraId="15C05423" w14:textId="77777777" w:rsidR="00D62B8A" w:rsidRPr="00D62B8A" w:rsidRDefault="00D62B8A" w:rsidP="00D62B8A">
            <w:pPr>
              <w:suppressAutoHyphens/>
              <w:jc w:val="center"/>
              <w:rPr>
                <w:rFonts w:ascii="Verdana" w:eastAsia="Calibri" w:hAnsi="Verdana" w:cs="Arial"/>
                <w:bCs/>
                <w:sz w:val="24"/>
                <w:szCs w:val="24"/>
                <w:lang w:eastAsia="es-MX"/>
              </w:rPr>
            </w:pPr>
          </w:p>
          <w:p w14:paraId="0E688D46" w14:textId="77777777" w:rsidR="00D62B8A" w:rsidRPr="00D62B8A" w:rsidRDefault="00D62B8A" w:rsidP="00D62B8A">
            <w:pPr>
              <w:suppressAutoHyphens/>
              <w:jc w:val="center"/>
              <w:rPr>
                <w:rFonts w:ascii="Verdana" w:eastAsia="Calibri" w:hAnsi="Verdana" w:cs="Arial"/>
                <w:bCs/>
                <w:sz w:val="24"/>
                <w:szCs w:val="24"/>
                <w:lang w:eastAsia="es-MX"/>
              </w:rPr>
            </w:pPr>
          </w:p>
          <w:p w14:paraId="5C005FA4" w14:textId="77777777" w:rsidR="00D62B8A" w:rsidRPr="00D62B8A" w:rsidRDefault="00D62B8A" w:rsidP="00D62B8A">
            <w:pPr>
              <w:suppressAutoHyphens/>
              <w:jc w:val="center"/>
              <w:rPr>
                <w:rFonts w:ascii="Verdana" w:eastAsia="Calibri" w:hAnsi="Verdana" w:cs="Arial"/>
                <w:bCs/>
                <w:sz w:val="24"/>
                <w:szCs w:val="24"/>
                <w:lang w:eastAsia="es-MX"/>
              </w:rPr>
            </w:pPr>
          </w:p>
          <w:p w14:paraId="1561ECAC" w14:textId="77777777" w:rsidR="00D62B8A" w:rsidRPr="00D62B8A" w:rsidRDefault="00D62B8A" w:rsidP="00D62B8A">
            <w:pPr>
              <w:suppressAutoHyphens/>
              <w:jc w:val="center"/>
              <w:rPr>
                <w:rFonts w:ascii="Verdana" w:eastAsia="Calibri" w:hAnsi="Verdana" w:cs="Arial"/>
                <w:bCs/>
                <w:sz w:val="24"/>
                <w:szCs w:val="24"/>
                <w:lang w:eastAsia="es-MX"/>
              </w:rPr>
            </w:pPr>
            <w:r w:rsidRPr="00D62B8A">
              <w:rPr>
                <w:rFonts w:ascii="Verdana" w:eastAsia="Calibri" w:hAnsi="Verdana" w:cs="Arial"/>
                <w:bCs/>
                <w:sz w:val="24"/>
                <w:szCs w:val="24"/>
                <w:lang w:eastAsia="es-MX"/>
              </w:rPr>
              <mc:AlternateContent>
                <mc:Choice Requires="wps">
                  <w:drawing>
                    <wp:anchor distT="0" distB="0" distL="114300" distR="114300" simplePos="0" relativeHeight="251697152" behindDoc="0" locked="0" layoutInCell="1" allowOverlap="1" wp14:anchorId="6DF48EFE" wp14:editId="5A1E8608">
                      <wp:simplePos x="0" y="0"/>
                      <wp:positionH relativeFrom="column">
                        <wp:posOffset>2597150</wp:posOffset>
                      </wp:positionH>
                      <wp:positionV relativeFrom="paragraph">
                        <wp:posOffset>124352</wp:posOffset>
                      </wp:positionV>
                      <wp:extent cx="2374265" cy="1403985"/>
                      <wp:effectExtent l="0" t="0" r="0" b="4445"/>
                      <wp:wrapNone/>
                      <wp:docPr id="2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C0504D">
                                  <a:lumMod val="20000"/>
                                  <a:lumOff val="80000"/>
                                </a:srgbClr>
                              </a:solidFill>
                              <a:ln w="9525">
                                <a:noFill/>
                                <a:miter lim="800000"/>
                                <a:headEnd/>
                                <a:tailEnd/>
                              </a:ln>
                            </wps:spPr>
                            <wps:txbx>
                              <w:txbxContent>
                                <w:p w14:paraId="5D693FDA" w14:textId="77777777" w:rsidR="007D09A2" w:rsidRDefault="007D09A2" w:rsidP="00D62B8A">
                                  <w:pPr>
                                    <w:spacing w:after="0" w:line="240" w:lineRule="auto"/>
                                    <w:jc w:val="both"/>
                                    <w:rPr>
                                      <w:rFonts w:ascii="Verdana" w:hAnsi="Verdana" w:cs="Arial"/>
                                      <w:bCs/>
                                      <w:sz w:val="24"/>
                                      <w:szCs w:val="24"/>
                                      <w:lang w:eastAsia="es-MX"/>
                                    </w:rPr>
                                  </w:pPr>
                                  <w:r>
                                    <w:rPr>
                                      <w:rFonts w:ascii="Verdana" w:hAnsi="Verdana" w:cs="Arial"/>
                                      <w:bCs/>
                                      <w:sz w:val="24"/>
                                      <w:szCs w:val="24"/>
                                      <w:lang w:eastAsia="es-MX"/>
                                    </w:rPr>
                                    <w:t>L</w:t>
                                  </w:r>
                                  <w:r w:rsidRPr="00723E1A">
                                    <w:rPr>
                                      <w:rFonts w:ascii="Verdana" w:hAnsi="Verdana" w:cs="Arial"/>
                                      <w:bCs/>
                                      <w:sz w:val="24"/>
                                      <w:szCs w:val="24"/>
                                      <w:lang w:eastAsia="es-MX"/>
                                    </w:rPr>
                                    <w:t xml:space="preserve">os profesionales de la salud deben prestar especial atención </w:t>
                                  </w:r>
                                  <w:r>
                                    <w:rPr>
                                      <w:rFonts w:ascii="Verdana" w:hAnsi="Verdana" w:cs="Arial"/>
                                      <w:bCs/>
                                      <w:sz w:val="24"/>
                                      <w:szCs w:val="24"/>
                                      <w:lang w:eastAsia="es-MX"/>
                                    </w:rPr>
                                    <w:t>a</w:t>
                                  </w:r>
                                  <w:r w:rsidRPr="00723E1A">
                                    <w:rPr>
                                      <w:rFonts w:ascii="Verdana" w:hAnsi="Verdana" w:cs="Arial"/>
                                      <w:bCs/>
                                      <w:sz w:val="24"/>
                                      <w:szCs w:val="24"/>
                                      <w:lang w:eastAsia="es-MX"/>
                                    </w:rPr>
                                    <w:t xml:space="preserve"> las mujeres </w:t>
                                  </w:r>
                                  <w:r>
                                    <w:rPr>
                                      <w:rFonts w:ascii="Verdana" w:hAnsi="Verdana" w:cs="Arial"/>
                                      <w:bCs/>
                                      <w:sz w:val="24"/>
                                      <w:szCs w:val="24"/>
                                      <w:lang w:eastAsia="es-MX"/>
                                    </w:rPr>
                                    <w:t xml:space="preserve">con </w:t>
                                  </w:r>
                                  <w:r w:rsidRPr="00723E1A">
                                    <w:rPr>
                                      <w:rFonts w:ascii="Verdana" w:hAnsi="Verdana" w:cs="Arial"/>
                                      <w:bCs/>
                                      <w:sz w:val="24"/>
                                      <w:szCs w:val="24"/>
                                      <w:lang w:eastAsia="es-MX"/>
                                    </w:rPr>
                                    <w:t>síntomas respiratorios</w:t>
                                  </w:r>
                                  <w:r>
                                    <w:rPr>
                                      <w:rFonts w:ascii="Verdana" w:hAnsi="Verdana" w:cs="Arial"/>
                                      <w:bCs/>
                                      <w:sz w:val="24"/>
                                      <w:szCs w:val="24"/>
                                      <w:lang w:eastAsia="es-MX"/>
                                    </w:rPr>
                                    <w:t xml:space="preserve"> (como </w:t>
                                  </w:r>
                                  <w:r w:rsidRPr="00723E1A">
                                    <w:rPr>
                                      <w:rFonts w:ascii="Verdana" w:hAnsi="Verdana" w:cs="Arial"/>
                                      <w:bCs/>
                                      <w:sz w:val="24"/>
                                      <w:szCs w:val="24"/>
                                      <w:lang w:eastAsia="es-MX"/>
                                    </w:rPr>
                                    <w:t>tos</w:t>
                                  </w:r>
                                  <w:r>
                                    <w:rPr>
                                      <w:rFonts w:ascii="Verdana" w:hAnsi="Verdana" w:cs="Arial"/>
                                      <w:bCs/>
                                      <w:sz w:val="24"/>
                                      <w:szCs w:val="24"/>
                                      <w:lang w:eastAsia="es-MX"/>
                                    </w:rPr>
                                    <w:t xml:space="preserve"> y disnea) o edema doloroso </w:t>
                                  </w:r>
                                  <w:r w:rsidRPr="00723E1A">
                                    <w:rPr>
                                      <w:rFonts w:ascii="Verdana" w:hAnsi="Verdana" w:cs="Arial"/>
                                      <w:bCs/>
                                      <w:sz w:val="24"/>
                                      <w:szCs w:val="24"/>
                                      <w:lang w:eastAsia="es-MX"/>
                                    </w:rPr>
                                    <w:t xml:space="preserve">en </w:t>
                                  </w:r>
                                  <w:r>
                                    <w:rPr>
                                      <w:rFonts w:ascii="Verdana" w:hAnsi="Verdana" w:cs="Arial"/>
                                      <w:bCs/>
                                      <w:sz w:val="24"/>
                                      <w:szCs w:val="24"/>
                                      <w:lang w:eastAsia="es-MX"/>
                                    </w:rPr>
                                    <w:t>miembros pélvicos, a fin de evitar complicaciones.</w:t>
                                  </w:r>
                                </w:p>
                                <w:p w14:paraId="29C37E37" w14:textId="77777777" w:rsidR="007D09A2" w:rsidRDefault="007D09A2" w:rsidP="00D62B8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204.5pt;margin-top:9.8pt;width:186.95pt;height:110.55pt;z-index:251697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" fillcolor="#f2dcdb" stroked="f">
                      <v:textbox style="mso-fit-shape-to-text:t">
                        <w:txbxContent>
                          <w:p w14:paraId="5D693FDA" w14:textId="77777777" w:rsidR="007D09A2" w:rsidRDefault="007D09A2" w:rsidP="00D62B8A">
                            <w:pPr>
                              <w:spacing w:after="0" w:line="240" w:lineRule="auto"/>
                              <w:jc w:val="both"/>
                              <w:rPr>
                                <w:rFonts w:ascii="Verdana" w:hAnsi="Verdana" w:cs="Arial"/>
                                <w:bCs/>
                                <w:sz w:val="24"/>
                                <w:szCs w:val="24"/>
                                <w:lang w:eastAsia="es-MX"/>
                              </w:rPr>
                            </w:pPr>
                            <w:r>
                              <w:rPr>
                                <w:rFonts w:ascii="Verdana" w:hAnsi="Verdana" w:cs="Arial"/>
                                <w:bCs/>
                                <w:sz w:val="24"/>
                                <w:szCs w:val="24"/>
                                <w:lang w:eastAsia="es-MX"/>
                              </w:rPr>
                              <w:t>L</w:t>
                            </w:r>
                            <w:r w:rsidRPr="00723E1A">
                              <w:rPr>
                                <w:rFonts w:ascii="Verdana" w:hAnsi="Verdana" w:cs="Arial"/>
                                <w:bCs/>
                                <w:sz w:val="24"/>
                                <w:szCs w:val="24"/>
                                <w:lang w:eastAsia="es-MX"/>
                              </w:rPr>
                              <w:t xml:space="preserve">os profesionales de la salud deben prestar especial atención </w:t>
                            </w:r>
                            <w:r>
                              <w:rPr>
                                <w:rFonts w:ascii="Verdana" w:hAnsi="Verdana" w:cs="Arial"/>
                                <w:bCs/>
                                <w:sz w:val="24"/>
                                <w:szCs w:val="24"/>
                                <w:lang w:eastAsia="es-MX"/>
                              </w:rPr>
                              <w:t>a</w:t>
                            </w:r>
                            <w:r w:rsidRPr="00723E1A">
                              <w:rPr>
                                <w:rFonts w:ascii="Verdana" w:hAnsi="Verdana" w:cs="Arial"/>
                                <w:bCs/>
                                <w:sz w:val="24"/>
                                <w:szCs w:val="24"/>
                                <w:lang w:eastAsia="es-MX"/>
                              </w:rPr>
                              <w:t xml:space="preserve"> las mujeres </w:t>
                            </w:r>
                            <w:r>
                              <w:rPr>
                                <w:rFonts w:ascii="Verdana" w:hAnsi="Verdana" w:cs="Arial"/>
                                <w:bCs/>
                                <w:sz w:val="24"/>
                                <w:szCs w:val="24"/>
                                <w:lang w:eastAsia="es-MX"/>
                              </w:rPr>
                              <w:t xml:space="preserve">con </w:t>
                            </w:r>
                            <w:r w:rsidRPr="00723E1A">
                              <w:rPr>
                                <w:rFonts w:ascii="Verdana" w:hAnsi="Verdana" w:cs="Arial"/>
                                <w:bCs/>
                                <w:sz w:val="24"/>
                                <w:szCs w:val="24"/>
                                <w:lang w:eastAsia="es-MX"/>
                              </w:rPr>
                              <w:t>síntomas respiratorios</w:t>
                            </w:r>
                            <w:r>
                              <w:rPr>
                                <w:rFonts w:ascii="Verdana" w:hAnsi="Verdana" w:cs="Arial"/>
                                <w:bCs/>
                                <w:sz w:val="24"/>
                                <w:szCs w:val="24"/>
                                <w:lang w:eastAsia="es-MX"/>
                              </w:rPr>
                              <w:t xml:space="preserve"> (como </w:t>
                            </w:r>
                            <w:r w:rsidRPr="00723E1A">
                              <w:rPr>
                                <w:rFonts w:ascii="Verdana" w:hAnsi="Verdana" w:cs="Arial"/>
                                <w:bCs/>
                                <w:sz w:val="24"/>
                                <w:szCs w:val="24"/>
                                <w:lang w:eastAsia="es-MX"/>
                              </w:rPr>
                              <w:t>tos</w:t>
                            </w:r>
                            <w:r>
                              <w:rPr>
                                <w:rFonts w:ascii="Verdana" w:hAnsi="Verdana" w:cs="Arial"/>
                                <w:bCs/>
                                <w:sz w:val="24"/>
                                <w:szCs w:val="24"/>
                                <w:lang w:eastAsia="es-MX"/>
                              </w:rPr>
                              <w:t xml:space="preserve"> y disnea) o edema doloroso </w:t>
                            </w:r>
                            <w:r w:rsidRPr="00723E1A">
                              <w:rPr>
                                <w:rFonts w:ascii="Verdana" w:hAnsi="Verdana" w:cs="Arial"/>
                                <w:bCs/>
                                <w:sz w:val="24"/>
                                <w:szCs w:val="24"/>
                                <w:lang w:eastAsia="es-MX"/>
                              </w:rPr>
                              <w:t xml:space="preserve">en </w:t>
                            </w:r>
                            <w:r>
                              <w:rPr>
                                <w:rFonts w:ascii="Verdana" w:hAnsi="Verdana" w:cs="Arial"/>
                                <w:bCs/>
                                <w:sz w:val="24"/>
                                <w:szCs w:val="24"/>
                                <w:lang w:eastAsia="es-MX"/>
                              </w:rPr>
                              <w:t>miembros pélvicos, a fin de evitar complicaciones.</w:t>
                            </w:r>
                          </w:p>
                          <w:p w14:paraId="29C37E37" w14:textId="77777777" w:rsidR="007D09A2" w:rsidRDefault="007D09A2" w:rsidP="00D62B8A"/>
                        </w:txbxContent>
                      </v:textbox>
                    </v:shape>
                  </w:pict>
                </mc:Fallback>
              </mc:AlternateContent>
            </w:r>
          </w:p>
          <w:p w14:paraId="68C15102" w14:textId="77777777" w:rsidR="00D62B8A" w:rsidRPr="00D62B8A" w:rsidRDefault="00D62B8A" w:rsidP="00D62B8A">
            <w:pPr>
              <w:suppressAutoHyphens/>
              <w:jc w:val="center"/>
              <w:rPr>
                <w:rFonts w:ascii="Verdana" w:eastAsia="Calibri" w:hAnsi="Verdana" w:cs="Arial"/>
                <w:bCs/>
                <w:sz w:val="24"/>
                <w:szCs w:val="24"/>
                <w:lang w:eastAsia="es-MX"/>
              </w:rPr>
            </w:pPr>
          </w:p>
          <w:p w14:paraId="5B4DA15A" w14:textId="77777777" w:rsidR="00D62B8A" w:rsidRPr="00D62B8A" w:rsidRDefault="00D62B8A" w:rsidP="00D62B8A">
            <w:pPr>
              <w:suppressAutoHyphens/>
              <w:jc w:val="center"/>
              <w:rPr>
                <w:rFonts w:ascii="Verdana" w:eastAsia="Calibri" w:hAnsi="Verdana" w:cs="Arial"/>
                <w:bCs/>
                <w:sz w:val="24"/>
                <w:szCs w:val="24"/>
                <w:lang w:eastAsia="es-MX"/>
              </w:rPr>
            </w:pPr>
          </w:p>
          <w:p w14:paraId="4C33DB8D" w14:textId="77777777" w:rsidR="00D62B8A" w:rsidRPr="00D62B8A" w:rsidRDefault="00D62B8A" w:rsidP="00D62B8A">
            <w:pPr>
              <w:suppressAutoHyphens/>
              <w:jc w:val="center"/>
              <w:rPr>
                <w:rFonts w:ascii="Verdana" w:eastAsia="Calibri" w:hAnsi="Verdana" w:cs="Arial"/>
                <w:bCs/>
                <w:sz w:val="24"/>
                <w:szCs w:val="24"/>
                <w:lang w:eastAsia="es-MX"/>
              </w:rPr>
            </w:pPr>
          </w:p>
          <w:p w14:paraId="7C7A929A"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05570ABF"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7743EAF8"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039A2508"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4B8B5DFA"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3CA110E5" w14:textId="77777777" w:rsidR="00D62B8A" w:rsidRPr="00D62B8A" w:rsidRDefault="00D62B8A" w:rsidP="00D62B8A">
            <w:pPr>
              <w:jc w:val="both"/>
              <w:rPr>
                <w:rFonts w:ascii="Verdana" w:eastAsia="Calibri" w:hAnsi="Verdana" w:cs="Arial"/>
                <w:noProof w:val="0"/>
                <w:sz w:val="24"/>
                <w:szCs w:val="24"/>
                <w:lang w:eastAsia="ar-SA"/>
              </w:rPr>
            </w:pPr>
          </w:p>
          <w:p w14:paraId="0A11E933" w14:textId="77777777" w:rsidR="00D62B8A" w:rsidRPr="00D62B8A" w:rsidRDefault="00D62B8A" w:rsidP="00D62B8A">
            <w:pPr>
              <w:jc w:val="both"/>
              <w:rPr>
                <w:rFonts w:ascii="Verdana" w:eastAsia="Calibri" w:hAnsi="Verdana" w:cs="Arial"/>
                <w:noProof w:val="0"/>
                <w:sz w:val="24"/>
                <w:szCs w:val="24"/>
                <w:lang w:eastAsia="ar-SA"/>
              </w:rPr>
            </w:pPr>
          </w:p>
          <w:p w14:paraId="6C2C125B" w14:textId="77777777" w:rsidR="00D62B8A" w:rsidRPr="00D62B8A" w:rsidRDefault="00D62B8A" w:rsidP="00D62B8A">
            <w:pPr>
              <w:jc w:val="both"/>
              <w:rPr>
                <w:rFonts w:ascii="Verdana" w:eastAsia="Calibri" w:hAnsi="Verdana" w:cs="Arial"/>
                <w:noProof w:val="0"/>
                <w:sz w:val="24"/>
                <w:szCs w:val="24"/>
                <w:lang w:eastAsia="ar-SA"/>
              </w:rPr>
            </w:pPr>
          </w:p>
          <w:p w14:paraId="71C91C2D" w14:textId="77777777" w:rsidR="00D62B8A" w:rsidRPr="00D62B8A" w:rsidRDefault="00D62B8A" w:rsidP="00D62B8A">
            <w:pPr>
              <w:jc w:val="both"/>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 xml:space="preserve">Por otro lado, es importante que durante el </w:t>
            </w:r>
            <w:r w:rsidRPr="00D62B8A">
              <w:rPr>
                <w:rFonts w:ascii="Verdana" w:eastAsia="Calibri" w:hAnsi="Verdana" w:cs="Arial"/>
                <w:b/>
                <w:noProof w:val="0"/>
                <w:sz w:val="24"/>
                <w:szCs w:val="24"/>
                <w:lang w:eastAsia="ar-SA"/>
              </w:rPr>
              <w:t>proceso de hospitalización</w:t>
            </w:r>
            <w:r w:rsidRPr="00D62B8A">
              <w:rPr>
                <w:rFonts w:ascii="Verdana" w:eastAsia="Calibri" w:hAnsi="Verdana" w:cs="Arial"/>
                <w:noProof w:val="0"/>
                <w:sz w:val="24"/>
                <w:szCs w:val="24"/>
                <w:lang w:eastAsia="ar-SA"/>
              </w:rPr>
              <w:t xml:space="preserve"> se </w:t>
            </w:r>
            <w:r w:rsidRPr="00D62B8A">
              <w:rPr>
                <w:rFonts w:ascii="Verdana" w:eastAsia="Calibri" w:hAnsi="Verdana" w:cs="Arial"/>
                <w:noProof w:val="0"/>
                <w:sz w:val="24"/>
                <w:szCs w:val="24"/>
                <w:lang w:eastAsia="ar-SA"/>
              </w:rPr>
              <w:lastRenderedPageBreak/>
              <w:t xml:space="preserve">planifiquen </w:t>
            </w:r>
            <w:r w:rsidRPr="00D62B8A">
              <w:rPr>
                <w:rFonts w:ascii="Verdana" w:eastAsia="Calibri" w:hAnsi="Verdana" w:cs="Arial"/>
                <w:b/>
                <w:noProof w:val="0"/>
                <w:sz w:val="24"/>
                <w:szCs w:val="24"/>
                <w:lang w:eastAsia="ar-SA"/>
              </w:rPr>
              <w:t>intervenciones básicas en los cuidados post-cesárea</w:t>
            </w:r>
            <w:r w:rsidRPr="00D62B8A">
              <w:rPr>
                <w:rFonts w:ascii="Verdana" w:eastAsia="Calibri" w:hAnsi="Verdana" w:cs="Arial"/>
                <w:noProof w:val="0"/>
                <w:sz w:val="24"/>
                <w:szCs w:val="24"/>
                <w:lang w:eastAsia="ar-SA"/>
              </w:rPr>
              <w:t xml:space="preserve">, tanto independientes como de colaboración, con el fin de facilitar la recuperación física, psicológica y social de la </w:t>
            </w:r>
            <w:proofErr w:type="spellStart"/>
            <w:r w:rsidRPr="00D62B8A">
              <w:rPr>
                <w:rFonts w:ascii="Verdana" w:eastAsia="Calibri" w:hAnsi="Verdana" w:cs="Arial"/>
                <w:noProof w:val="0"/>
                <w:sz w:val="24"/>
                <w:szCs w:val="24"/>
                <w:lang w:eastAsia="ar-SA"/>
              </w:rPr>
              <w:t>mujer.Algunas</w:t>
            </w:r>
            <w:proofErr w:type="spellEnd"/>
            <w:r w:rsidRPr="00D62B8A">
              <w:rPr>
                <w:rFonts w:ascii="Verdana" w:eastAsia="Calibri" w:hAnsi="Verdana" w:cs="Arial"/>
                <w:noProof w:val="0"/>
                <w:sz w:val="24"/>
                <w:szCs w:val="24"/>
                <w:lang w:eastAsia="ar-SA"/>
              </w:rPr>
              <w:t xml:space="preserve"> de ellas son</w:t>
            </w:r>
            <w:r w:rsidRPr="00D62B8A">
              <w:rPr>
                <w:rFonts w:ascii="Verdana" w:eastAsia="Calibri" w:hAnsi="Verdana" w:cs="Arial"/>
                <w:noProof w:val="0"/>
                <w:sz w:val="24"/>
                <w:szCs w:val="24"/>
                <w:vertAlign w:val="superscript"/>
                <w:lang w:eastAsia="ar-SA"/>
              </w:rPr>
              <w:t>5</w:t>
            </w:r>
            <w:r w:rsidRPr="00D62B8A">
              <w:rPr>
                <w:rFonts w:ascii="Verdana" w:eastAsia="Calibri" w:hAnsi="Verdana" w:cs="Arial"/>
                <w:noProof w:val="0"/>
                <w:sz w:val="24"/>
                <w:szCs w:val="24"/>
                <w:lang w:eastAsia="ar-SA"/>
              </w:rPr>
              <w:t>:</w:t>
            </w:r>
          </w:p>
          <w:p w14:paraId="4B4AD293" w14:textId="77777777" w:rsidR="00D62B8A" w:rsidRPr="00D62B8A" w:rsidRDefault="00D62B8A" w:rsidP="00D62B8A">
            <w:pPr>
              <w:jc w:val="both"/>
              <w:rPr>
                <w:rFonts w:ascii="Verdana" w:eastAsia="Calibri" w:hAnsi="Verdana" w:cs="Arial"/>
                <w:noProof w:val="0"/>
                <w:sz w:val="24"/>
                <w:szCs w:val="24"/>
                <w:lang w:eastAsia="ar-SA"/>
              </w:rPr>
            </w:pPr>
          </w:p>
          <w:p w14:paraId="107D1E5B" w14:textId="77777777" w:rsidR="00D62B8A" w:rsidRPr="00D62B8A" w:rsidRDefault="00D62B8A" w:rsidP="00D62B8A">
            <w:pPr>
              <w:jc w:val="both"/>
              <w:rPr>
                <w:rFonts w:ascii="Verdana" w:eastAsia="Calibri" w:hAnsi="Verdana" w:cs="Arial"/>
                <w:noProof w:val="0"/>
                <w:sz w:val="24"/>
                <w:szCs w:val="24"/>
                <w:lang w:eastAsia="ar-SA"/>
              </w:rPr>
            </w:pPr>
          </w:p>
          <w:p w14:paraId="2B025171" w14:textId="77777777" w:rsidR="00D62B8A" w:rsidRPr="00D62B8A" w:rsidRDefault="00D62B8A" w:rsidP="00D62B8A">
            <w:pPr>
              <w:jc w:val="center"/>
              <w:rPr>
                <w:rFonts w:ascii="Verdana" w:eastAsia="Calibri" w:hAnsi="Verdana" w:cs="Arial"/>
                <w:noProof w:val="0"/>
                <w:sz w:val="24"/>
                <w:szCs w:val="24"/>
                <w:lang w:eastAsia="ar-SA"/>
              </w:rPr>
            </w:pPr>
            <w:r w:rsidRPr="00D62B8A">
              <w:rPr>
                <w:rFonts w:ascii="Verdana" w:eastAsia="Calibri" w:hAnsi="Verdana" w:cs="Arial"/>
                <w:b/>
                <w:sz w:val="24"/>
                <w:szCs w:val="24"/>
                <w:lang w:eastAsia="es-MX"/>
              </w:rPr>
              <w:drawing>
                <wp:anchor distT="0" distB="0" distL="114300" distR="114300" simplePos="0" relativeHeight="251717632" behindDoc="0" locked="0" layoutInCell="1" allowOverlap="1" wp14:anchorId="6008C023" wp14:editId="4ABFF9BF">
                  <wp:simplePos x="0" y="0"/>
                  <wp:positionH relativeFrom="column">
                    <wp:posOffset>179070</wp:posOffset>
                  </wp:positionH>
                  <wp:positionV relativeFrom="paragraph">
                    <wp:posOffset>40005</wp:posOffset>
                  </wp:positionV>
                  <wp:extent cx="667385" cy="664210"/>
                  <wp:effectExtent l="0" t="0" r="0" b="254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7385" cy="664210"/>
                          </a:xfrm>
                          <a:prstGeom prst="rect">
                            <a:avLst/>
                          </a:prstGeom>
                          <a:noFill/>
                        </pic:spPr>
                      </pic:pic>
                    </a:graphicData>
                  </a:graphic>
                  <wp14:sizeRelH relativeFrom="page">
                    <wp14:pctWidth>0</wp14:pctWidth>
                  </wp14:sizeRelH>
                  <wp14:sizeRelV relativeFrom="page">
                    <wp14:pctHeight>0</wp14:pctHeight>
                  </wp14:sizeRelV>
                </wp:anchor>
              </w:drawing>
            </w:r>
          </w:p>
          <w:p w14:paraId="12FB215D"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r w:rsidRPr="00D62B8A">
              <w:rPr>
                <w:rFonts w:ascii="Verdana" w:eastAsia="Calibri" w:hAnsi="Verdana" w:cs="Arial"/>
                <w:b/>
                <w:sz w:val="24"/>
                <w:szCs w:val="24"/>
                <w:lang w:eastAsia="es-MX"/>
              </w:rPr>
              <mc:AlternateContent>
                <mc:Choice Requires="wps">
                  <w:drawing>
                    <wp:anchor distT="0" distB="0" distL="114300" distR="114300" simplePos="0" relativeHeight="251716608" behindDoc="0" locked="0" layoutInCell="1" allowOverlap="1" wp14:anchorId="41DCF7F7" wp14:editId="5521A7EE">
                      <wp:simplePos x="0" y="0"/>
                      <wp:positionH relativeFrom="column">
                        <wp:posOffset>542062</wp:posOffset>
                      </wp:positionH>
                      <wp:positionV relativeFrom="paragraph">
                        <wp:posOffset>52705</wp:posOffset>
                      </wp:positionV>
                      <wp:extent cx="5650302" cy="1923691"/>
                      <wp:effectExtent l="0" t="0" r="26670" b="19685"/>
                      <wp:wrapNone/>
                      <wp:docPr id="61" name="61 Rectángulo"/>
                      <wp:cNvGraphicFramePr/>
                      <a:graphic xmlns:a="http://schemas.openxmlformats.org/drawingml/2006/main">
                        <a:graphicData uri="http://schemas.microsoft.com/office/word/2010/wordprocessingShape">
                          <wps:wsp>
                            <wps:cNvSpPr/>
                            <wps:spPr>
                              <a:xfrm>
                                <a:off x="0" y="0"/>
                                <a:ext cx="5650302" cy="1923691"/>
                              </a:xfrm>
                              <a:prstGeom prst="rect">
                                <a:avLst/>
                              </a:prstGeom>
                              <a:solidFill>
                                <a:sysClr val="window" lastClr="FFFFFF">
                                  <a:lumMod val="85000"/>
                                </a:sysClr>
                              </a:solidFill>
                              <a:ln w="25400" cap="flat" cmpd="sng" algn="ctr">
                                <a:solidFill>
                                  <a:srgbClr val="4F81BD">
                                    <a:shade val="50000"/>
                                  </a:srgbClr>
                                </a:solidFill>
                                <a:prstDash val="solid"/>
                              </a:ln>
                              <a:effectLst/>
                            </wps:spPr>
                            <wps:txbx>
                              <w:txbxContent>
                                <w:p w14:paraId="4BCDCCA9" w14:textId="77777777" w:rsidR="007D09A2" w:rsidRPr="004B5550" w:rsidRDefault="007D09A2" w:rsidP="00D62B8A">
                                  <w:pPr>
                                    <w:jc w:val="center"/>
                                    <w:rPr>
                                      <w:rFonts w:ascii="Verdana" w:hAnsi="Verdana"/>
                                      <w:color w:val="000000" w:themeColor="text1"/>
                                      <w:sz w:val="24"/>
                                    </w:rPr>
                                  </w:pPr>
                                  <w:r w:rsidRPr="004B5550">
                                    <w:rPr>
                                      <w:rFonts w:ascii="Verdana" w:hAnsi="Verdana"/>
                                      <w:color w:val="000000" w:themeColor="text1"/>
                                      <w:sz w:val="24"/>
                                      <w:highlight w:val="cyan"/>
                                    </w:rPr>
                                    <w:t>Zona de texto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1 Rectángulo" o:spid="_x0000_s1032" style="position:absolute;left:0;text-align:left;margin-left:42.7pt;margin-top:4.15pt;width:444.9pt;height:151.4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" fillcolor="#d9d9d9" strokecolor="#385d8a" strokeweight="2pt">
                      <v:textbox>
                        <w:txbxContent>
                          <w:p w14:paraId="4BCDCCA9" w14:textId="77777777" w:rsidR="007D09A2" w:rsidRPr="004B5550" w:rsidRDefault="007D09A2" w:rsidP="00D62B8A">
                            <w:pPr>
                              <w:jc w:val="center"/>
                              <w:rPr>
                                <w:rFonts w:ascii="Verdana" w:hAnsi="Verdana"/>
                                <w:color w:val="000000" w:themeColor="text1"/>
                                <w:sz w:val="24"/>
                              </w:rPr>
                            </w:pPr>
                            <w:r w:rsidRPr="004B5550">
                              <w:rPr>
                                <w:rFonts w:ascii="Verdana" w:hAnsi="Verdana"/>
                                <w:color w:val="000000" w:themeColor="text1"/>
                                <w:sz w:val="24"/>
                                <w:highlight w:val="cyan"/>
                              </w:rPr>
                              <w:t>Zona de texto</w:t>
                            </w:r>
                          </w:p>
                        </w:txbxContent>
                      </v:textbox>
                    </v:rect>
                  </w:pict>
                </mc:Fallback>
              </mc:AlternateContent>
            </w:r>
          </w:p>
          <w:p w14:paraId="473BA0EF"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p>
          <w:p w14:paraId="5599DAD9"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p>
          <w:p w14:paraId="0A6D9180"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p>
          <w:p w14:paraId="287386BC"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p>
          <w:p w14:paraId="7304ACB7"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p>
          <w:p w14:paraId="1562E131"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p>
          <w:p w14:paraId="0D65E042"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p>
          <w:p w14:paraId="1858F415"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p>
          <w:p w14:paraId="279894A2"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p>
          <w:p w14:paraId="238ADDE0" w14:textId="77777777" w:rsidR="00D62B8A" w:rsidRPr="00D62B8A" w:rsidRDefault="00D62B8A" w:rsidP="00D62B8A">
            <w:pPr>
              <w:suppressAutoHyphens/>
              <w:snapToGrid w:val="0"/>
              <w:rPr>
                <w:rFonts w:ascii="Verdana" w:eastAsia="Calibri" w:hAnsi="Verdana" w:cs="Arial"/>
                <w:b/>
                <w:noProof w:val="0"/>
                <w:sz w:val="24"/>
                <w:szCs w:val="24"/>
                <w:highlight w:val="cyan"/>
                <w:lang w:eastAsia="ar-SA"/>
              </w:rPr>
            </w:pPr>
          </w:p>
          <w:p w14:paraId="216E97BE" w14:textId="77777777" w:rsidR="00D62B8A" w:rsidRPr="00D62B8A" w:rsidRDefault="00D62B8A" w:rsidP="00D62B8A">
            <w:pPr>
              <w:suppressAutoHyphens/>
              <w:snapToGrid w:val="0"/>
              <w:jc w:val="right"/>
              <w:rPr>
                <w:rFonts w:ascii="Verdana" w:eastAsia="Calibri" w:hAnsi="Verdana" w:cs="Arial"/>
                <w:noProof w:val="0"/>
                <w:sz w:val="24"/>
                <w:szCs w:val="24"/>
                <w:lang w:eastAsia="ar-SA"/>
              </w:rPr>
            </w:pPr>
            <w:r w:rsidRPr="00D62B8A">
              <w:rPr>
                <w:rFonts w:ascii="Verdana" w:eastAsia="Calibri" w:hAnsi="Verdana" w:cs="Arial"/>
                <w:b/>
                <w:noProof w:val="0"/>
                <w:sz w:val="24"/>
                <w:szCs w:val="24"/>
                <w:highlight w:val="cyan"/>
                <w:lang w:eastAsia="ar-SA"/>
              </w:rPr>
              <w:t>Siguiente</w:t>
            </w:r>
          </w:p>
          <w:p w14:paraId="2AC024CC" w14:textId="77777777" w:rsidR="00D62B8A" w:rsidRPr="00D62B8A" w:rsidRDefault="00D62B8A" w:rsidP="00D62B8A">
            <w:pPr>
              <w:suppressAutoHyphens/>
              <w:snapToGrid w:val="0"/>
              <w:jc w:val="both"/>
              <w:rPr>
                <w:rFonts w:ascii="Verdana" w:eastAsia="Calibri" w:hAnsi="Verdana" w:cs="Arial"/>
                <w:noProof w:val="0"/>
                <w:sz w:val="24"/>
                <w:szCs w:val="24"/>
                <w:highlight w:val="cyan"/>
                <w:lang w:eastAsia="ar-SA"/>
              </w:rPr>
            </w:pPr>
          </w:p>
          <w:p w14:paraId="2850789B" w14:textId="77777777" w:rsidR="00D62B8A" w:rsidRPr="00D62B8A" w:rsidRDefault="00D62B8A" w:rsidP="00D62B8A">
            <w:pPr>
              <w:suppressAutoHyphens/>
              <w:snapToGrid w:val="0"/>
              <w:jc w:val="both"/>
              <w:rPr>
                <w:rFonts w:ascii="Verdana" w:eastAsia="Calibri" w:hAnsi="Verdana" w:cs="Arial"/>
                <w:noProof w:val="0"/>
                <w:sz w:val="24"/>
                <w:szCs w:val="24"/>
                <w:highlight w:val="cyan"/>
                <w:lang w:eastAsia="ar-SA"/>
              </w:rPr>
            </w:pPr>
          </w:p>
          <w:p w14:paraId="322FABA0" w14:textId="77777777" w:rsidR="00D62B8A" w:rsidRPr="00D62B8A" w:rsidRDefault="00D62B8A" w:rsidP="00D62B8A">
            <w:pPr>
              <w:suppressAutoHyphens/>
              <w:snapToGrid w:val="0"/>
              <w:jc w:val="both"/>
              <w:rPr>
                <w:rFonts w:ascii="Verdana" w:eastAsia="Calibri" w:hAnsi="Verdana" w:cs="Arial"/>
                <w:noProof w:val="0"/>
                <w:sz w:val="24"/>
                <w:szCs w:val="24"/>
                <w:lang w:eastAsia="ar-SA"/>
              </w:rPr>
            </w:pPr>
            <w:r w:rsidRPr="00D62B8A">
              <w:rPr>
                <w:rFonts w:ascii="Verdana" w:eastAsia="Calibri" w:hAnsi="Verdana" w:cs="Arial"/>
                <w:noProof w:val="0"/>
                <w:sz w:val="24"/>
                <w:szCs w:val="24"/>
                <w:highlight w:val="cyan"/>
                <w:lang w:eastAsia="ar-SA"/>
              </w:rPr>
              <w:t>Zona de texto</w:t>
            </w:r>
          </w:p>
          <w:p w14:paraId="69D7E061" w14:textId="77777777" w:rsidR="00D62B8A" w:rsidRPr="00D62B8A" w:rsidRDefault="00D62B8A" w:rsidP="00AA1D80">
            <w:pPr>
              <w:numPr>
                <w:ilvl w:val="0"/>
                <w:numId w:val="60"/>
              </w:numPr>
              <w:suppressAutoHyphens/>
              <w:contextualSpacing/>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lang w:eastAsia="es-MX"/>
              </w:rPr>
              <w:t>Apoyo emocional.</w:t>
            </w:r>
          </w:p>
          <w:p w14:paraId="19C7DF7A" w14:textId="77777777" w:rsidR="00D62B8A" w:rsidRPr="00D62B8A" w:rsidRDefault="00D62B8A" w:rsidP="00AA1D80">
            <w:pPr>
              <w:numPr>
                <w:ilvl w:val="0"/>
                <w:numId w:val="60"/>
              </w:numPr>
              <w:suppressAutoHyphens/>
              <w:contextualSpacing/>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lang w:eastAsia="es-MX"/>
              </w:rPr>
              <w:t>Disminución de la ansiedad.</w:t>
            </w:r>
          </w:p>
          <w:p w14:paraId="23D516ED" w14:textId="77777777" w:rsidR="00D62B8A" w:rsidRPr="00D62B8A" w:rsidRDefault="00D62B8A" w:rsidP="00AA1D80">
            <w:pPr>
              <w:numPr>
                <w:ilvl w:val="0"/>
                <w:numId w:val="60"/>
              </w:numPr>
              <w:suppressAutoHyphens/>
              <w:contextualSpacing/>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lang w:eastAsia="es-MX"/>
              </w:rPr>
              <w:t>Manejo ambiental: seguridad.</w:t>
            </w:r>
          </w:p>
          <w:p w14:paraId="40DD4023" w14:textId="77777777" w:rsidR="00D62B8A" w:rsidRPr="00D62B8A" w:rsidRDefault="00D62B8A" w:rsidP="00AA1D80">
            <w:pPr>
              <w:numPr>
                <w:ilvl w:val="0"/>
                <w:numId w:val="60"/>
              </w:numPr>
              <w:suppressAutoHyphens/>
              <w:contextualSpacing/>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lang w:eastAsia="es-MX"/>
              </w:rPr>
              <w:t>Manejo del dolor.</w:t>
            </w:r>
          </w:p>
          <w:p w14:paraId="02F267D8" w14:textId="77777777" w:rsidR="00D62B8A" w:rsidRPr="00D62B8A" w:rsidRDefault="00D62B8A" w:rsidP="00AA1D80">
            <w:pPr>
              <w:numPr>
                <w:ilvl w:val="0"/>
                <w:numId w:val="60"/>
              </w:numPr>
              <w:suppressAutoHyphens/>
              <w:contextualSpacing/>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lang w:eastAsia="es-MX"/>
              </w:rPr>
              <w:t>Monitorización de signos vitales.</w:t>
            </w:r>
          </w:p>
          <w:p w14:paraId="288676E1" w14:textId="77777777" w:rsidR="00D62B8A" w:rsidRPr="00D62B8A" w:rsidRDefault="00D62B8A" w:rsidP="00AA1D80">
            <w:pPr>
              <w:numPr>
                <w:ilvl w:val="0"/>
                <w:numId w:val="60"/>
              </w:numPr>
              <w:suppressAutoHyphens/>
              <w:contextualSpacing/>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lang w:eastAsia="es-MX"/>
              </w:rPr>
              <w:t>Oxigenoterapia.</w:t>
            </w:r>
          </w:p>
          <w:p w14:paraId="498B4C10" w14:textId="77777777" w:rsidR="00D62B8A" w:rsidRPr="00D62B8A" w:rsidRDefault="00D62B8A" w:rsidP="00AA1D80">
            <w:pPr>
              <w:numPr>
                <w:ilvl w:val="0"/>
                <w:numId w:val="60"/>
              </w:numPr>
              <w:suppressAutoHyphens/>
              <w:contextualSpacing/>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lang w:eastAsia="es-MX"/>
              </w:rPr>
              <w:t>Planificación para el alta.</w:t>
            </w:r>
          </w:p>
          <w:p w14:paraId="7FF1E6BD" w14:textId="77777777" w:rsidR="00D62B8A" w:rsidRPr="00D62B8A" w:rsidRDefault="00D62B8A" w:rsidP="00D62B8A">
            <w:pPr>
              <w:suppressAutoHyphens/>
              <w:ind w:left="720"/>
              <w:contextualSpacing/>
              <w:jc w:val="both"/>
              <w:rPr>
                <w:rFonts w:ascii="Verdana" w:eastAsia="Calibri" w:hAnsi="Verdana" w:cs="Arial"/>
                <w:b/>
                <w:bCs/>
                <w:noProof w:val="0"/>
                <w:sz w:val="24"/>
                <w:szCs w:val="24"/>
                <w:lang w:eastAsia="es-MX"/>
              </w:rPr>
            </w:pPr>
          </w:p>
          <w:p w14:paraId="7E2DD432" w14:textId="77777777" w:rsidR="00D62B8A" w:rsidRPr="00D62B8A" w:rsidRDefault="00D62B8A" w:rsidP="00D62B8A">
            <w:pPr>
              <w:suppressAutoHyphens/>
              <w:snapToGrid w:val="0"/>
              <w:jc w:val="right"/>
              <w:rPr>
                <w:rFonts w:ascii="Verdana" w:eastAsia="Calibri" w:hAnsi="Verdana" w:cs="Arial"/>
                <w:noProof w:val="0"/>
                <w:sz w:val="24"/>
                <w:szCs w:val="24"/>
                <w:lang w:eastAsia="ar-SA"/>
              </w:rPr>
            </w:pPr>
            <w:r w:rsidRPr="00D62B8A">
              <w:rPr>
                <w:rFonts w:ascii="Verdana" w:eastAsia="Calibri" w:hAnsi="Verdana" w:cs="Arial"/>
                <w:b/>
                <w:noProof w:val="0"/>
                <w:sz w:val="24"/>
                <w:szCs w:val="24"/>
                <w:highlight w:val="cyan"/>
                <w:lang w:eastAsia="ar-SA"/>
              </w:rPr>
              <w:lastRenderedPageBreak/>
              <w:t>Siguiente</w:t>
            </w:r>
          </w:p>
          <w:p w14:paraId="3F3285F7" w14:textId="77777777" w:rsidR="00D62B8A" w:rsidRPr="00D62B8A" w:rsidRDefault="00D62B8A" w:rsidP="00D62B8A">
            <w:pPr>
              <w:suppressAutoHyphens/>
              <w:ind w:left="720"/>
              <w:contextualSpacing/>
              <w:jc w:val="both"/>
              <w:rPr>
                <w:rFonts w:ascii="Verdana" w:eastAsia="Calibri" w:hAnsi="Verdana" w:cs="Arial"/>
                <w:bCs/>
                <w:noProof w:val="0"/>
                <w:sz w:val="24"/>
                <w:szCs w:val="24"/>
                <w:lang w:eastAsia="es-MX"/>
              </w:rPr>
            </w:pPr>
          </w:p>
          <w:p w14:paraId="104A1BB1" w14:textId="77777777" w:rsidR="00D62B8A" w:rsidRPr="00D62B8A" w:rsidRDefault="00D62B8A" w:rsidP="00AA1D80">
            <w:pPr>
              <w:numPr>
                <w:ilvl w:val="0"/>
                <w:numId w:val="60"/>
              </w:numPr>
              <w:suppressAutoHyphens/>
              <w:contextualSpacing/>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lang w:eastAsia="es-MX"/>
              </w:rPr>
              <w:t>Cuidados de la herida.</w:t>
            </w:r>
          </w:p>
          <w:p w14:paraId="0615094E" w14:textId="77777777" w:rsidR="00D62B8A" w:rsidRPr="00D62B8A" w:rsidRDefault="00D62B8A" w:rsidP="00AA1D80">
            <w:pPr>
              <w:numPr>
                <w:ilvl w:val="0"/>
                <w:numId w:val="60"/>
              </w:numPr>
              <w:suppressAutoHyphens/>
              <w:contextualSpacing/>
              <w:jc w:val="both"/>
              <w:rPr>
                <w:rFonts w:ascii="Verdana" w:eastAsia="Calibri" w:hAnsi="Verdana" w:cs="Arial"/>
                <w:bCs/>
                <w:noProof w:val="0"/>
                <w:sz w:val="24"/>
                <w:szCs w:val="24"/>
                <w:lang w:eastAsia="es-MX"/>
              </w:rPr>
            </w:pPr>
            <w:r w:rsidRPr="00D62B8A">
              <w:rPr>
                <w:rFonts w:ascii="Verdana" w:eastAsia="Adobe Myungjo Std M" w:hAnsi="Verdana" w:cs="Calibri"/>
                <w:noProof w:val="0"/>
                <w:sz w:val="24"/>
                <w:szCs w:val="24"/>
                <w:lang w:eastAsia="ar-SA"/>
              </w:rPr>
              <w:t>Vigilar los loquios para determinar el color, cantidad, olor y presencia de coágulos.</w:t>
            </w:r>
          </w:p>
          <w:p w14:paraId="7012AB0F" w14:textId="77777777" w:rsidR="00D62B8A" w:rsidRPr="00D62B8A" w:rsidRDefault="00D62B8A" w:rsidP="00AA1D80">
            <w:pPr>
              <w:numPr>
                <w:ilvl w:val="0"/>
                <w:numId w:val="61"/>
              </w:numPr>
              <w:suppressAutoHyphens/>
              <w:contextualSpacing/>
              <w:jc w:val="both"/>
              <w:rPr>
                <w:rFonts w:ascii="Verdana" w:eastAsia="Adobe Myungjo Std M" w:hAnsi="Verdana" w:cs="Calibri"/>
                <w:noProof w:val="0"/>
                <w:sz w:val="24"/>
                <w:szCs w:val="24"/>
                <w:lang w:eastAsia="ar-SA"/>
              </w:rPr>
            </w:pPr>
            <w:r w:rsidRPr="00D62B8A">
              <w:rPr>
                <w:rFonts w:ascii="Verdana" w:eastAsia="Adobe Myungjo Std M" w:hAnsi="Verdana" w:cs="Calibri"/>
                <w:noProof w:val="0"/>
                <w:sz w:val="24"/>
                <w:szCs w:val="24"/>
                <w:lang w:eastAsia="ar-SA"/>
              </w:rPr>
              <w:t>Vigilar la involución uterina (localización, altura y tono del fondo uterino, asegurándose de sostener el segmento uterino inferior durante la palpación).</w:t>
            </w:r>
          </w:p>
          <w:p w14:paraId="1739415B" w14:textId="77777777" w:rsidR="00D62B8A" w:rsidRPr="00D62B8A" w:rsidRDefault="00D62B8A" w:rsidP="00AA1D80">
            <w:pPr>
              <w:numPr>
                <w:ilvl w:val="0"/>
                <w:numId w:val="61"/>
              </w:numPr>
              <w:suppressAutoHyphens/>
              <w:contextualSpacing/>
              <w:jc w:val="both"/>
              <w:rPr>
                <w:rFonts w:ascii="Verdana" w:eastAsia="Adobe Myungjo Std M" w:hAnsi="Verdana" w:cs="Calibri"/>
                <w:noProof w:val="0"/>
                <w:sz w:val="24"/>
                <w:szCs w:val="24"/>
                <w:lang w:eastAsia="ar-SA"/>
              </w:rPr>
            </w:pPr>
            <w:r w:rsidRPr="00D62B8A">
              <w:rPr>
                <w:rFonts w:ascii="Verdana" w:eastAsia="Adobe Myungjo Std M" w:hAnsi="Verdana" w:cs="Calibri"/>
                <w:noProof w:val="0"/>
                <w:sz w:val="24"/>
                <w:szCs w:val="24"/>
                <w:lang w:eastAsia="ar-SA"/>
              </w:rPr>
              <w:t>Asesorar sobre la programación de citas para exploración del recién nacido y exploración post-cesárea.</w:t>
            </w:r>
          </w:p>
          <w:p w14:paraId="0A8D10E9" w14:textId="77777777" w:rsidR="00D62B8A" w:rsidRPr="00D62B8A" w:rsidRDefault="00D62B8A" w:rsidP="00AA1D80">
            <w:pPr>
              <w:numPr>
                <w:ilvl w:val="0"/>
                <w:numId w:val="61"/>
              </w:numPr>
              <w:suppressAutoHyphens/>
              <w:contextualSpacing/>
              <w:jc w:val="both"/>
              <w:rPr>
                <w:rFonts w:ascii="Verdana" w:eastAsia="Adobe Myungjo Std M" w:hAnsi="Verdana" w:cs="Calibri"/>
                <w:noProof w:val="0"/>
                <w:sz w:val="24"/>
                <w:szCs w:val="24"/>
                <w:lang w:eastAsia="ar-SA"/>
              </w:rPr>
            </w:pPr>
            <w:r w:rsidRPr="00D62B8A">
              <w:rPr>
                <w:rFonts w:ascii="Verdana" w:eastAsia="Adobe Myungjo Std M" w:hAnsi="Verdana" w:cs="Calibri"/>
                <w:noProof w:val="0"/>
                <w:sz w:val="24"/>
                <w:szCs w:val="24"/>
                <w:lang w:eastAsia="ar-SA"/>
              </w:rPr>
              <w:t>Vigilancia de herida quirúrgica, entre otras.</w:t>
            </w:r>
          </w:p>
          <w:p w14:paraId="60CE6DBE"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p>
          <w:p w14:paraId="6A550D94" w14:textId="77777777" w:rsidR="00D62B8A" w:rsidRPr="00D62B8A" w:rsidRDefault="00D62B8A" w:rsidP="00D62B8A">
            <w:pPr>
              <w:suppressAutoHyphens/>
              <w:snapToGrid w:val="0"/>
              <w:jc w:val="right"/>
              <w:rPr>
                <w:rFonts w:ascii="Verdana" w:eastAsia="Calibri" w:hAnsi="Verdana" w:cs="Arial"/>
                <w:b/>
                <w:noProof w:val="0"/>
                <w:sz w:val="24"/>
                <w:szCs w:val="24"/>
                <w:highlight w:val="cyan"/>
                <w:lang w:eastAsia="ar-SA"/>
              </w:rPr>
            </w:pPr>
            <w:r w:rsidRPr="00D62B8A">
              <w:rPr>
                <w:rFonts w:ascii="Verdana" w:eastAsia="Calibri" w:hAnsi="Verdana" w:cs="Arial"/>
                <w:b/>
                <w:noProof w:val="0"/>
                <w:sz w:val="24"/>
                <w:szCs w:val="24"/>
                <w:highlight w:val="cyan"/>
                <w:lang w:eastAsia="ar-SA"/>
              </w:rPr>
              <w:t>Avanzar</w:t>
            </w:r>
          </w:p>
          <w:p w14:paraId="5BF6D4C2"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274D0932"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51667A29"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63695D2B"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5C283880"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0E0C6656"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0CBEB0EF"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03D54440"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27A7F211"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70FE2D18"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596392F7"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5C09ED30"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03DD3404"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58212E4E"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0BFA50AA"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1CF53392"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1DCDE39E" w14:textId="77777777" w:rsidR="00D62B8A" w:rsidRPr="00D62B8A" w:rsidRDefault="00D62B8A" w:rsidP="00D62B8A">
            <w:pPr>
              <w:suppressAutoHyphens/>
              <w:snapToGrid w:val="0"/>
              <w:rPr>
                <w:rFonts w:ascii="Verdana" w:eastAsia="Calibri" w:hAnsi="Verdana" w:cs="Arial"/>
                <w:b/>
                <w:noProof w:val="0"/>
                <w:color w:val="000000"/>
                <w:sz w:val="24"/>
                <w:szCs w:val="24"/>
                <w:lang w:eastAsia="ar-SA"/>
              </w:rPr>
            </w:pPr>
          </w:p>
        </w:tc>
        <w:tc>
          <w:tcPr>
            <w:tcW w:w="2317" w:type="dxa"/>
          </w:tcPr>
          <w:p w14:paraId="7EA1EA27" w14:textId="77777777" w:rsidR="00D62B8A" w:rsidRPr="00D62B8A" w:rsidRDefault="00D62B8A" w:rsidP="00AA1D80">
            <w:pPr>
              <w:numPr>
                <w:ilvl w:val="0"/>
                <w:numId w:val="88"/>
              </w:numPr>
              <w:suppressAutoHyphens/>
              <w:contextualSpacing/>
              <w:jc w:val="both"/>
              <w:rPr>
                <w:rFonts w:ascii="Verdana" w:eastAsia="Calibri" w:hAnsi="Verdana" w:cs="Calibri"/>
                <w:bCs/>
                <w:noProof w:val="0"/>
                <w:sz w:val="16"/>
                <w:szCs w:val="16"/>
                <w:lang w:eastAsia="ar-SA"/>
              </w:rPr>
            </w:pPr>
            <w:r w:rsidRPr="00D62B8A">
              <w:rPr>
                <w:rFonts w:ascii="Verdana" w:eastAsia="Calibri" w:hAnsi="Verdana" w:cs="Calibri"/>
                <w:bCs/>
                <w:noProof w:val="0"/>
                <w:sz w:val="16"/>
                <w:szCs w:val="16"/>
                <w:lang w:eastAsia="ar-SA"/>
              </w:rPr>
              <w:lastRenderedPageBreak/>
              <w:t>Se presenta el texto: “Uno de los riesgos que pueden… la cual se describe a continuación ”</w:t>
            </w:r>
          </w:p>
          <w:p w14:paraId="24A0DE7E" w14:textId="77777777" w:rsidR="00D62B8A" w:rsidRPr="00D62B8A" w:rsidRDefault="00D62B8A" w:rsidP="00AA1D80">
            <w:pPr>
              <w:numPr>
                <w:ilvl w:val="0"/>
                <w:numId w:val="88"/>
              </w:numPr>
              <w:suppressAutoHyphens/>
              <w:contextualSpacing/>
              <w:jc w:val="both"/>
              <w:rPr>
                <w:rFonts w:ascii="Verdana" w:eastAsia="Calibri" w:hAnsi="Verdana" w:cs="Calibri"/>
                <w:bCs/>
                <w:noProof w:val="0"/>
                <w:sz w:val="16"/>
                <w:highlight w:val="green"/>
                <w:lang w:eastAsia="ar-SA"/>
              </w:rPr>
            </w:pPr>
            <w:r w:rsidRPr="00D62B8A">
              <w:rPr>
                <w:rFonts w:ascii="Verdana" w:eastAsia="Calibri" w:hAnsi="Verdana" w:cs="Calibri"/>
                <w:bCs/>
                <w:noProof w:val="0"/>
                <w:sz w:val="16"/>
                <w:szCs w:val="16"/>
                <w:lang w:eastAsia="ar-SA"/>
              </w:rPr>
              <w:t>Después se presentan las cajas de texto “</w:t>
            </w:r>
            <w:proofErr w:type="gramStart"/>
            <w:r w:rsidRPr="00D62B8A">
              <w:rPr>
                <w:rFonts w:ascii="Verdana" w:eastAsia="Calibri" w:hAnsi="Verdana" w:cs="Calibri"/>
                <w:bCs/>
                <w:noProof w:val="0"/>
                <w:sz w:val="16"/>
                <w:szCs w:val="16"/>
                <w:lang w:eastAsia="ar-SA"/>
              </w:rPr>
              <w:t>¿</w:t>
            </w:r>
            <w:proofErr w:type="gramEnd"/>
            <w:r w:rsidRPr="00D62B8A">
              <w:rPr>
                <w:rFonts w:ascii="Verdana" w:eastAsia="Calibri" w:hAnsi="Verdana" w:cs="Calibri"/>
                <w:bCs/>
                <w:noProof w:val="0"/>
                <w:sz w:val="16"/>
                <w:szCs w:val="16"/>
                <w:lang w:eastAsia="ar-SA"/>
              </w:rPr>
              <w:t>Quiénes… placentaria.” Y “</w:t>
            </w:r>
            <w:proofErr w:type="gramStart"/>
            <w:r w:rsidRPr="00D62B8A">
              <w:rPr>
                <w:rFonts w:ascii="Verdana" w:eastAsia="Calibri" w:hAnsi="Verdana" w:cs="Calibri"/>
                <w:bCs/>
                <w:noProof w:val="0"/>
                <w:sz w:val="16"/>
                <w:szCs w:val="16"/>
                <w:lang w:eastAsia="ar-SA"/>
              </w:rPr>
              <w:t>¿</w:t>
            </w:r>
            <w:proofErr w:type="gramEnd"/>
            <w:r w:rsidRPr="00D62B8A">
              <w:rPr>
                <w:rFonts w:ascii="Verdana" w:eastAsia="Calibri" w:hAnsi="Verdana" w:cs="Calibri"/>
                <w:bCs/>
                <w:noProof w:val="0"/>
                <w:sz w:val="16"/>
                <w:szCs w:val="16"/>
                <w:lang w:eastAsia="ar-SA"/>
              </w:rPr>
              <w:t>Cuáles… complicaciones.”</w:t>
            </w:r>
          </w:p>
          <w:p w14:paraId="4A845938" w14:textId="77777777" w:rsidR="00D62B8A" w:rsidRPr="00D62B8A" w:rsidRDefault="00D62B8A" w:rsidP="00AA1D80">
            <w:pPr>
              <w:numPr>
                <w:ilvl w:val="0"/>
                <w:numId w:val="88"/>
              </w:numPr>
              <w:suppressAutoHyphens/>
              <w:contextualSpacing/>
              <w:jc w:val="both"/>
              <w:rPr>
                <w:rFonts w:ascii="Verdana" w:eastAsia="Calibri" w:hAnsi="Verdana" w:cs="Calibri"/>
                <w:bCs/>
                <w:noProof w:val="0"/>
                <w:sz w:val="16"/>
                <w:szCs w:val="16"/>
                <w:lang w:eastAsia="ar-SA"/>
              </w:rPr>
            </w:pPr>
            <w:r w:rsidRPr="00D62B8A">
              <w:rPr>
                <w:rFonts w:ascii="Verdana" w:eastAsia="Calibri" w:hAnsi="Verdana" w:cs="Calibri"/>
                <w:bCs/>
                <w:noProof w:val="0"/>
                <w:sz w:val="16"/>
                <w:szCs w:val="16"/>
                <w:lang w:eastAsia="ar-SA"/>
              </w:rPr>
              <w:t>Se presenta el texto: “Por otro lado es importante… Algunas de ellas son”.</w:t>
            </w:r>
          </w:p>
          <w:p w14:paraId="525FA431" w14:textId="77777777" w:rsidR="00D62B8A" w:rsidRPr="00D62B8A" w:rsidRDefault="00D62B8A" w:rsidP="00AA1D80">
            <w:pPr>
              <w:numPr>
                <w:ilvl w:val="0"/>
                <w:numId w:val="88"/>
              </w:numPr>
              <w:suppressAutoHyphens/>
              <w:contextualSpacing/>
              <w:jc w:val="both"/>
              <w:rPr>
                <w:rFonts w:ascii="Verdana" w:eastAsia="Calibri" w:hAnsi="Verdana" w:cs="Calibri"/>
                <w:bCs/>
                <w:noProof w:val="0"/>
                <w:sz w:val="16"/>
                <w:szCs w:val="16"/>
                <w:lang w:eastAsia="ar-SA"/>
              </w:rPr>
            </w:pPr>
            <w:r w:rsidRPr="00D62B8A">
              <w:rPr>
                <w:rFonts w:ascii="Verdana" w:eastAsia="Calibri" w:hAnsi="Verdana" w:cs="Calibri"/>
                <w:bCs/>
                <w:noProof w:val="0"/>
                <w:sz w:val="16"/>
                <w:szCs w:val="16"/>
                <w:lang w:eastAsia="ar-SA"/>
              </w:rPr>
              <w:t xml:space="preserve">Después se despliegan una por una las Intervenciones básicas en los cuidados post-cesárea en una </w:t>
            </w:r>
            <w:r w:rsidRPr="00D62B8A">
              <w:rPr>
                <w:rFonts w:ascii="Verdana" w:eastAsia="Calibri" w:hAnsi="Verdana" w:cs="Calibri"/>
                <w:bCs/>
                <w:noProof w:val="0"/>
                <w:sz w:val="16"/>
                <w:szCs w:val="16"/>
                <w:highlight w:val="cyan"/>
                <w:lang w:eastAsia="ar-SA"/>
              </w:rPr>
              <w:t xml:space="preserve">imagen de una tabla para sujetar hojas, </w:t>
            </w:r>
            <w:r w:rsidRPr="00D62B8A">
              <w:rPr>
                <w:rFonts w:ascii="Verdana" w:eastAsia="Calibri" w:hAnsi="Verdana" w:cs="Calibri"/>
                <w:bCs/>
                <w:noProof w:val="0"/>
                <w:sz w:val="16"/>
                <w:szCs w:val="16"/>
                <w:lang w:eastAsia="ar-SA"/>
              </w:rPr>
              <w:t xml:space="preserve">para poder visualizarlas deberá parpadear el botón </w:t>
            </w:r>
            <w:r w:rsidRPr="00D62B8A">
              <w:rPr>
                <w:rFonts w:ascii="Verdana" w:eastAsia="Calibri" w:hAnsi="Verdana" w:cs="Calibri"/>
                <w:bCs/>
                <w:noProof w:val="0"/>
                <w:sz w:val="16"/>
                <w:szCs w:val="16"/>
                <w:highlight w:val="cyan"/>
                <w:lang w:eastAsia="ar-SA"/>
              </w:rPr>
              <w:t>“Siguiente”</w:t>
            </w:r>
          </w:p>
          <w:p w14:paraId="3A2AC664" w14:textId="77777777" w:rsidR="00D62B8A" w:rsidRPr="00D62B8A" w:rsidRDefault="00D62B8A" w:rsidP="00AA1D80">
            <w:pPr>
              <w:numPr>
                <w:ilvl w:val="0"/>
                <w:numId w:val="88"/>
              </w:numPr>
              <w:suppressAutoHyphens/>
              <w:contextualSpacing/>
              <w:jc w:val="both"/>
              <w:rPr>
                <w:rFonts w:ascii="Verdana" w:eastAsia="Calibri" w:hAnsi="Verdana" w:cs="Calibri"/>
                <w:bCs/>
                <w:noProof w:val="0"/>
                <w:sz w:val="16"/>
                <w:szCs w:val="16"/>
                <w:lang w:eastAsia="ar-SA"/>
              </w:rPr>
            </w:pPr>
            <w:r w:rsidRPr="00D62B8A">
              <w:rPr>
                <w:rFonts w:ascii="Verdana" w:eastAsia="Calibri" w:hAnsi="Verdana" w:cs="Calibri"/>
                <w:bCs/>
                <w:noProof w:val="0"/>
                <w:sz w:val="16"/>
                <w:szCs w:val="16"/>
                <w:lang w:eastAsia="ar-SA"/>
              </w:rPr>
              <w:t xml:space="preserve">La tabla se acompañará del </w:t>
            </w:r>
            <w:r w:rsidRPr="00D62B8A">
              <w:rPr>
                <w:rFonts w:ascii="Verdana" w:eastAsia="Calibri" w:hAnsi="Verdana" w:cs="Calibri"/>
                <w:bCs/>
                <w:noProof w:val="0"/>
                <w:sz w:val="16"/>
                <w:szCs w:val="16"/>
                <w:highlight w:val="cyan"/>
                <w:lang w:eastAsia="ar-SA"/>
              </w:rPr>
              <w:t>icono de “Actividades de enfermería”</w:t>
            </w:r>
          </w:p>
          <w:p w14:paraId="1609B4F6" w14:textId="77777777" w:rsidR="00D62B8A" w:rsidRPr="00D62B8A" w:rsidRDefault="00D62B8A" w:rsidP="00AA1D80">
            <w:pPr>
              <w:numPr>
                <w:ilvl w:val="0"/>
                <w:numId w:val="88"/>
              </w:numPr>
              <w:suppressAutoHyphens/>
              <w:contextualSpacing/>
              <w:jc w:val="both"/>
              <w:rPr>
                <w:rFonts w:ascii="Verdana" w:eastAsia="Calibri" w:hAnsi="Verdana" w:cs="Calibri"/>
                <w:bCs/>
                <w:noProof w:val="0"/>
                <w:sz w:val="16"/>
                <w:szCs w:val="16"/>
                <w:lang w:eastAsia="ar-SA"/>
              </w:rPr>
            </w:pPr>
            <w:r w:rsidRPr="00D62B8A">
              <w:rPr>
                <w:rFonts w:ascii="Verdana" w:eastAsia="Calibri" w:hAnsi="Verdana" w:cs="Calibri"/>
                <w:bCs/>
                <w:noProof w:val="0"/>
                <w:sz w:val="16"/>
                <w:szCs w:val="16"/>
                <w:lang w:eastAsia="ar-SA"/>
              </w:rPr>
              <w:t xml:space="preserve">Cuando todos los elementos se hayan presentado en </w:t>
            </w:r>
            <w:r w:rsidRPr="00D62B8A">
              <w:rPr>
                <w:rFonts w:ascii="Verdana" w:eastAsia="Calibri" w:hAnsi="Verdana" w:cs="Calibri"/>
                <w:bCs/>
                <w:noProof w:val="0"/>
                <w:sz w:val="16"/>
                <w:szCs w:val="16"/>
                <w:lang w:eastAsia="ar-SA"/>
              </w:rPr>
              <w:lastRenderedPageBreak/>
              <w:t>pantalla parpadeará le botón “</w:t>
            </w:r>
            <w:r w:rsidRPr="00D62B8A">
              <w:rPr>
                <w:rFonts w:ascii="Verdana" w:eastAsia="Calibri" w:hAnsi="Verdana" w:cs="Calibri"/>
                <w:bCs/>
                <w:noProof w:val="0"/>
                <w:sz w:val="16"/>
                <w:szCs w:val="16"/>
                <w:highlight w:val="cyan"/>
                <w:lang w:eastAsia="ar-SA"/>
              </w:rPr>
              <w:t>Avanzar”</w:t>
            </w:r>
          </w:p>
          <w:p w14:paraId="0D6FF18D" w14:textId="77777777" w:rsidR="00D62B8A" w:rsidRPr="00D62B8A" w:rsidRDefault="00D62B8A" w:rsidP="00D62B8A">
            <w:pPr>
              <w:suppressAutoHyphens/>
              <w:ind w:left="720"/>
              <w:contextualSpacing/>
              <w:jc w:val="both"/>
              <w:rPr>
                <w:rFonts w:ascii="Verdana" w:eastAsia="Calibri" w:hAnsi="Verdana" w:cs="Calibri"/>
                <w:bCs/>
                <w:noProof w:val="0"/>
                <w:sz w:val="16"/>
                <w:highlight w:val="green"/>
                <w:lang w:eastAsia="ar-SA"/>
              </w:rPr>
            </w:pPr>
          </w:p>
          <w:p w14:paraId="1A9259D5" w14:textId="77777777" w:rsidR="00D62B8A" w:rsidRPr="00D62B8A" w:rsidRDefault="00D62B8A" w:rsidP="00D62B8A">
            <w:pPr>
              <w:suppressAutoHyphens/>
              <w:ind w:left="720"/>
              <w:contextualSpacing/>
              <w:jc w:val="both"/>
              <w:rPr>
                <w:rFonts w:ascii="Verdana" w:eastAsia="Calibri" w:hAnsi="Verdana" w:cs="Calibri"/>
                <w:bCs/>
                <w:noProof w:val="0"/>
                <w:sz w:val="16"/>
                <w:highlight w:val="green"/>
                <w:lang w:eastAsia="ar-SA"/>
              </w:rPr>
            </w:pPr>
          </w:p>
          <w:p w14:paraId="7B8D0F46" w14:textId="77777777" w:rsidR="00D62B8A" w:rsidRPr="00D62B8A" w:rsidRDefault="00D62B8A" w:rsidP="00D62B8A">
            <w:pPr>
              <w:suppressAutoHyphens/>
              <w:jc w:val="both"/>
              <w:rPr>
                <w:rFonts w:ascii="Verdana" w:eastAsia="Calibri" w:hAnsi="Verdana" w:cs="Calibri"/>
                <w:bCs/>
                <w:noProof w:val="0"/>
                <w:sz w:val="16"/>
                <w:lang w:eastAsia="ar-SA"/>
              </w:rPr>
            </w:pPr>
            <w:r w:rsidRPr="00D62B8A">
              <w:rPr>
                <w:rFonts w:ascii="Verdana" w:eastAsia="Calibri" w:hAnsi="Verdana" w:cs="Calibri"/>
                <w:bCs/>
                <w:noProof w:val="0"/>
                <w:sz w:val="16"/>
                <w:highlight w:val="green"/>
                <w:lang w:eastAsia="ar-SA"/>
              </w:rPr>
              <w:t xml:space="preserve">En versión vertical tableta 600 </w:t>
            </w:r>
            <w:proofErr w:type="spellStart"/>
            <w:r w:rsidRPr="00D62B8A">
              <w:rPr>
                <w:rFonts w:ascii="Verdana" w:eastAsia="Calibri" w:hAnsi="Verdana" w:cs="Calibri"/>
                <w:bCs/>
                <w:noProof w:val="0"/>
                <w:sz w:val="16"/>
                <w:highlight w:val="green"/>
                <w:lang w:eastAsia="ar-SA"/>
              </w:rPr>
              <w:t>px</w:t>
            </w:r>
            <w:proofErr w:type="spellEnd"/>
          </w:p>
          <w:p w14:paraId="6D8FFAE5" w14:textId="77777777" w:rsidR="00D62B8A" w:rsidRPr="00D62B8A" w:rsidRDefault="00D62B8A" w:rsidP="00D62B8A">
            <w:pPr>
              <w:suppressAutoHyphens/>
              <w:jc w:val="both"/>
              <w:rPr>
                <w:rFonts w:ascii="Verdana" w:eastAsia="Calibri" w:hAnsi="Verdana" w:cs="Calibri"/>
                <w:bCs/>
                <w:noProof w:val="0"/>
                <w:sz w:val="16"/>
                <w:lang w:eastAsia="ar-SA"/>
              </w:rPr>
            </w:pPr>
            <w:r w:rsidRPr="00D62B8A">
              <w:rPr>
                <w:rFonts w:ascii="Verdana" w:eastAsia="Calibri" w:hAnsi="Verdana" w:cs="Calibri"/>
                <w:bCs/>
                <w:noProof w:val="0"/>
                <w:sz w:val="16"/>
                <w:lang w:eastAsia="ar-SA"/>
              </w:rPr>
              <w:t>1. Se mostrará el texto “uno… a continuación:”</w:t>
            </w:r>
          </w:p>
          <w:p w14:paraId="479916CE" w14:textId="77777777" w:rsidR="00D62B8A" w:rsidRPr="00D62B8A" w:rsidRDefault="00D62B8A" w:rsidP="00D62B8A">
            <w:pPr>
              <w:suppressAutoHyphens/>
              <w:jc w:val="both"/>
              <w:rPr>
                <w:rFonts w:ascii="Verdana" w:eastAsia="Calibri" w:hAnsi="Verdana" w:cs="Calibri"/>
                <w:bCs/>
                <w:noProof w:val="0"/>
                <w:sz w:val="16"/>
                <w:lang w:eastAsia="ar-SA"/>
              </w:rPr>
            </w:pPr>
            <w:r w:rsidRPr="00D62B8A">
              <w:rPr>
                <w:rFonts w:ascii="Verdana" w:eastAsia="Calibri" w:hAnsi="Verdana" w:cs="Calibri"/>
                <w:bCs/>
                <w:noProof w:val="0"/>
                <w:sz w:val="16"/>
                <w:lang w:eastAsia="ar-SA"/>
              </w:rPr>
              <w:t>2. Posteriormente se mostrarán las cajas de texto. En esta versión la caja con la pregunta se colocará encima de la caja con la respuesta. Ejemplo:</w:t>
            </w:r>
          </w:p>
          <w:p w14:paraId="570CC12A" w14:textId="77777777" w:rsidR="00D62B8A" w:rsidRPr="00D62B8A" w:rsidRDefault="00D62B8A" w:rsidP="00D62B8A">
            <w:pPr>
              <w:suppressAutoHyphens/>
              <w:jc w:val="both"/>
              <w:rPr>
                <w:rFonts w:ascii="Verdana" w:eastAsia="Calibri" w:hAnsi="Verdana" w:cs="Calibri"/>
                <w:bCs/>
                <w:noProof w:val="0"/>
                <w:sz w:val="16"/>
                <w:lang w:eastAsia="ar-SA"/>
              </w:rPr>
            </w:pPr>
            <w:r w:rsidRPr="00D62B8A">
              <w:rPr>
                <w:rFonts w:ascii="Verdana" w:eastAsia="Calibri" w:hAnsi="Verdana" w:cs="Calibri"/>
                <w:bCs/>
                <w:sz w:val="16"/>
                <w:lang w:eastAsia="es-MX"/>
              </w:rPr>
              <w:drawing>
                <wp:anchor distT="0" distB="0" distL="114300" distR="114300" simplePos="0" relativeHeight="251715584" behindDoc="0" locked="0" layoutInCell="1" allowOverlap="1" wp14:anchorId="07343034" wp14:editId="7829ED17">
                  <wp:simplePos x="0" y="0"/>
                  <wp:positionH relativeFrom="column">
                    <wp:posOffset>172720</wp:posOffset>
                  </wp:positionH>
                  <wp:positionV relativeFrom="paragraph">
                    <wp:posOffset>-3810</wp:posOffset>
                  </wp:positionV>
                  <wp:extent cx="1136015" cy="551815"/>
                  <wp:effectExtent l="0" t="0" r="6985" b="635"/>
                  <wp:wrapNone/>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6015" cy="5518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D62B8A">
              <w:rPr>
                <w:rFonts w:ascii="Verdana" w:eastAsia="Calibri" w:hAnsi="Verdana" w:cs="Calibri"/>
                <w:bCs/>
                <w:noProof w:val="0"/>
                <w:sz w:val="16"/>
                <w:lang w:eastAsia="ar-SA"/>
              </w:rPr>
              <w:t xml:space="preserve"> </w:t>
            </w:r>
          </w:p>
          <w:p w14:paraId="1F5B4A6B" w14:textId="77777777" w:rsidR="00D62B8A" w:rsidRPr="00D62B8A" w:rsidRDefault="00D62B8A" w:rsidP="00D62B8A">
            <w:pPr>
              <w:suppressAutoHyphens/>
              <w:jc w:val="both"/>
              <w:rPr>
                <w:rFonts w:ascii="Verdana" w:eastAsia="Calibri" w:hAnsi="Verdana" w:cs="Calibri"/>
                <w:bCs/>
                <w:noProof w:val="0"/>
                <w:sz w:val="16"/>
                <w:highlight w:val="green"/>
                <w:lang w:eastAsia="ar-SA"/>
              </w:rPr>
            </w:pPr>
          </w:p>
          <w:p w14:paraId="0C429C67" w14:textId="77777777" w:rsidR="00D62B8A" w:rsidRPr="00D62B8A" w:rsidRDefault="00D62B8A" w:rsidP="00D62B8A">
            <w:pPr>
              <w:suppressAutoHyphens/>
              <w:jc w:val="both"/>
              <w:rPr>
                <w:rFonts w:ascii="Verdana" w:eastAsia="Calibri" w:hAnsi="Verdana" w:cs="Calibri"/>
                <w:bCs/>
                <w:noProof w:val="0"/>
                <w:sz w:val="16"/>
                <w:lang w:eastAsia="ar-SA"/>
              </w:rPr>
            </w:pPr>
          </w:p>
          <w:p w14:paraId="2B5A8154" w14:textId="1E986DD1" w:rsidR="00D62B8A" w:rsidRPr="00D62B8A" w:rsidRDefault="00D62B8A" w:rsidP="00D62B8A">
            <w:pPr>
              <w:keepNext/>
              <w:tabs>
                <w:tab w:val="num" w:pos="720"/>
              </w:tabs>
              <w:suppressAutoHyphens/>
              <w:spacing w:before="240"/>
              <w:jc w:val="both"/>
              <w:outlineLvl w:val="2"/>
              <w:rPr>
                <w:rFonts w:ascii="Verdana" w:eastAsia="Calibri" w:hAnsi="Verdana" w:cs="Arial"/>
                <w:b/>
                <w:noProof w:val="0"/>
                <w:sz w:val="16"/>
                <w:szCs w:val="16"/>
                <w:lang w:eastAsia="ar-SA"/>
              </w:rPr>
            </w:pPr>
            <w:bookmarkStart w:id="194" w:name="_Toc488765371"/>
            <w:r w:rsidRPr="00D62B8A">
              <w:rPr>
                <w:rFonts w:ascii="Verdana" w:eastAsia="Calibri" w:hAnsi="Verdana" w:cs="Calibri"/>
                <w:bCs/>
                <w:noProof w:val="0"/>
                <w:sz w:val="16"/>
                <w:szCs w:val="16"/>
                <w:lang w:eastAsia="ar-SA"/>
              </w:rPr>
              <w:t>3. Los elementos que se muestran después tendrán la misma presentación que en PC.</w:t>
            </w:r>
            <w:bookmarkEnd w:id="194"/>
          </w:p>
          <w:p w14:paraId="4A202AD0" w14:textId="77777777" w:rsidR="00D62B8A" w:rsidRPr="00D62B8A" w:rsidRDefault="00D62B8A" w:rsidP="00D62B8A">
            <w:pPr>
              <w:keepNext/>
              <w:tabs>
                <w:tab w:val="num" w:pos="720"/>
              </w:tabs>
              <w:suppressAutoHyphens/>
              <w:snapToGrid w:val="0"/>
              <w:spacing w:before="240"/>
              <w:ind w:left="720" w:hanging="720"/>
              <w:jc w:val="both"/>
              <w:outlineLvl w:val="2"/>
              <w:rPr>
                <w:rFonts w:ascii="Verdana" w:eastAsia="Calibri" w:hAnsi="Verdana" w:cs="Arial"/>
                <w:b/>
                <w:noProof w:val="0"/>
                <w:sz w:val="16"/>
                <w:szCs w:val="16"/>
                <w:lang w:eastAsia="ar-SA"/>
              </w:rPr>
            </w:pPr>
          </w:p>
          <w:p w14:paraId="4F174959" w14:textId="77777777" w:rsidR="00D62B8A" w:rsidRPr="00D62B8A" w:rsidRDefault="00D62B8A" w:rsidP="00D62B8A">
            <w:pPr>
              <w:keepNext/>
              <w:tabs>
                <w:tab w:val="num" w:pos="720"/>
              </w:tabs>
              <w:suppressAutoHyphens/>
              <w:snapToGrid w:val="0"/>
              <w:spacing w:before="240"/>
              <w:jc w:val="both"/>
              <w:outlineLvl w:val="2"/>
              <w:rPr>
                <w:rFonts w:ascii="Verdana" w:eastAsia="Calibri" w:hAnsi="Verdana" w:cs="Arial"/>
                <w:b/>
                <w:noProof w:val="0"/>
                <w:sz w:val="16"/>
                <w:szCs w:val="16"/>
                <w:lang w:eastAsia="ar-SA"/>
              </w:rPr>
            </w:pPr>
          </w:p>
          <w:p w14:paraId="4B65C8BA" w14:textId="77777777" w:rsidR="00D62B8A" w:rsidRPr="00D62B8A" w:rsidRDefault="00D62B8A" w:rsidP="00D62B8A">
            <w:pPr>
              <w:keepNext/>
              <w:tabs>
                <w:tab w:val="num" w:pos="720"/>
              </w:tabs>
              <w:suppressAutoHyphens/>
              <w:snapToGrid w:val="0"/>
              <w:spacing w:before="240"/>
              <w:jc w:val="both"/>
              <w:outlineLvl w:val="2"/>
              <w:rPr>
                <w:rFonts w:ascii="Verdana" w:eastAsia="Calibri" w:hAnsi="Verdana" w:cs="Arial"/>
                <w:b/>
                <w:noProof w:val="0"/>
                <w:sz w:val="16"/>
                <w:szCs w:val="16"/>
                <w:lang w:eastAsia="ar-SA"/>
              </w:rPr>
            </w:pPr>
          </w:p>
        </w:tc>
      </w:tr>
      <w:tr w:rsidR="00D62B8A" w:rsidRPr="00D62B8A" w14:paraId="362F9ED7" w14:textId="77777777" w:rsidTr="00D862E7">
        <w:trPr>
          <w:jc w:val="center"/>
        </w:trPr>
        <w:tc>
          <w:tcPr>
            <w:tcW w:w="2088" w:type="dxa"/>
          </w:tcPr>
          <w:p w14:paraId="150F3DE3" w14:textId="77777777" w:rsidR="00D62B8A" w:rsidRPr="00D62B8A" w:rsidRDefault="00D62B8A" w:rsidP="00D62B8A">
            <w:pPr>
              <w:suppressAutoHyphens/>
              <w:rPr>
                <w:rFonts w:ascii="Verdana" w:eastAsia="Calibri" w:hAnsi="Verdana" w:cs="Arial"/>
                <w:b/>
                <w:noProof w:val="0"/>
                <w:color w:val="000000"/>
                <w:sz w:val="24"/>
                <w:szCs w:val="24"/>
                <w:lang w:eastAsia="ar-SA"/>
              </w:rPr>
            </w:pPr>
          </w:p>
        </w:tc>
        <w:tc>
          <w:tcPr>
            <w:tcW w:w="10211" w:type="dxa"/>
          </w:tcPr>
          <w:p w14:paraId="04C5EA63"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sz w:val="24"/>
                <w:szCs w:val="24"/>
                <w:lang w:eastAsia="es-MX"/>
              </w:rPr>
              <w:drawing>
                <wp:anchor distT="0" distB="0" distL="114300" distR="114300" simplePos="0" relativeHeight="251688960" behindDoc="0" locked="0" layoutInCell="1" allowOverlap="1" wp14:anchorId="7B798004" wp14:editId="7F31129C">
                  <wp:simplePos x="0" y="0"/>
                  <wp:positionH relativeFrom="column">
                    <wp:posOffset>41862</wp:posOffset>
                  </wp:positionH>
                  <wp:positionV relativeFrom="paragraph">
                    <wp:posOffset>56575</wp:posOffset>
                  </wp:positionV>
                  <wp:extent cx="883920" cy="82931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3920" cy="829310"/>
                          </a:xfrm>
                          <a:prstGeom prst="rect">
                            <a:avLst/>
                          </a:prstGeom>
                          <a:noFill/>
                        </pic:spPr>
                      </pic:pic>
                    </a:graphicData>
                  </a:graphic>
                  <wp14:sizeRelH relativeFrom="page">
                    <wp14:pctWidth>0</wp14:pctWidth>
                  </wp14:sizeRelH>
                  <wp14:sizeRelV relativeFrom="page">
                    <wp14:pctHeight>0</wp14:pctHeight>
                  </wp14:sizeRelV>
                </wp:anchor>
              </w:drawing>
            </w:r>
          </w:p>
          <w:p w14:paraId="37BD7EEE"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Calibri" w:eastAsia="Calibri" w:hAnsi="Calibri" w:cs="Calibri"/>
                <w:sz w:val="22"/>
                <w:lang w:eastAsia="es-MX"/>
              </w:rPr>
              <mc:AlternateContent>
                <mc:Choice Requires="wps">
                  <w:drawing>
                    <wp:anchor distT="0" distB="0" distL="114300" distR="114300" simplePos="0" relativeHeight="251678720" behindDoc="0" locked="0" layoutInCell="1" allowOverlap="1" wp14:anchorId="18A3DFF0" wp14:editId="61D2B800">
                      <wp:simplePos x="0" y="0"/>
                      <wp:positionH relativeFrom="column">
                        <wp:posOffset>495935</wp:posOffset>
                      </wp:positionH>
                      <wp:positionV relativeFrom="paragraph">
                        <wp:posOffset>43815</wp:posOffset>
                      </wp:positionV>
                      <wp:extent cx="5854700" cy="960120"/>
                      <wp:effectExtent l="635" t="0" r="2540" b="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960120"/>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15094" w14:textId="77777777" w:rsidR="007D09A2" w:rsidRDefault="007D09A2" w:rsidP="00D62B8A">
                                  <w:pPr>
                                    <w:spacing w:after="0" w:line="240" w:lineRule="auto"/>
                                    <w:ind w:left="708"/>
                                    <w:jc w:val="both"/>
                                    <w:rPr>
                                      <w:rFonts w:ascii="Verdana" w:hAnsi="Verdana" w:cs="Arial"/>
                                      <w:bCs/>
                                      <w:sz w:val="24"/>
                                      <w:szCs w:val="24"/>
                                      <w:lang w:eastAsia="es-MX"/>
                                    </w:rPr>
                                  </w:pPr>
                                  <w:r>
                                    <w:rPr>
                                      <w:rFonts w:ascii="Verdana" w:hAnsi="Verdana" w:cs="Arial"/>
                                      <w:bCs/>
                                      <w:sz w:val="24"/>
                                      <w:szCs w:val="24"/>
                                      <w:lang w:eastAsia="es-MX"/>
                                    </w:rPr>
                                    <w:t xml:space="preserve">Respecto a la </w:t>
                                  </w:r>
                                  <w:r w:rsidRPr="006B3194">
                                    <w:rPr>
                                      <w:rFonts w:ascii="Verdana" w:hAnsi="Verdana" w:cs="Arial"/>
                                      <w:b/>
                                      <w:bCs/>
                                      <w:sz w:val="24"/>
                                      <w:szCs w:val="24"/>
                                      <w:lang w:eastAsia="es-MX"/>
                                    </w:rPr>
                                    <w:t>herida quirúrgica</w:t>
                                  </w:r>
                                  <w:r>
                                    <w:rPr>
                                      <w:rFonts w:ascii="Verdana" w:hAnsi="Verdana" w:cs="Arial"/>
                                      <w:bCs/>
                                      <w:sz w:val="24"/>
                                      <w:szCs w:val="24"/>
                                      <w:lang w:eastAsia="es-MX"/>
                                    </w:rPr>
                                    <w:t xml:space="preserve">, el personal de Enfermería, durante la hospitalización, orientará a la paciente sobre los </w:t>
                                  </w:r>
                                  <w:r w:rsidRPr="006B3194">
                                    <w:rPr>
                                      <w:rFonts w:ascii="Verdana" w:hAnsi="Verdana" w:cs="Arial"/>
                                      <w:b/>
                                      <w:bCs/>
                                      <w:sz w:val="24"/>
                                      <w:szCs w:val="24"/>
                                      <w:lang w:eastAsia="es-MX"/>
                                    </w:rPr>
                                    <w:t>cuidados domiciliarios</w:t>
                                  </w:r>
                                  <w:r>
                                    <w:rPr>
                                      <w:rFonts w:ascii="Verdana" w:hAnsi="Verdana" w:cs="Arial"/>
                                      <w:bCs/>
                                      <w:sz w:val="24"/>
                                      <w:szCs w:val="24"/>
                                      <w:lang w:eastAsia="es-MX"/>
                                    </w:rPr>
                                    <w:t xml:space="preserve"> para evitar complicaciones, de acuerdo con las siguientes recomendaciones.</w:t>
                                  </w:r>
                                  <w:r w:rsidRPr="001C0780">
                                    <w:rPr>
                                      <w:rFonts w:ascii="Verdana" w:hAnsi="Verdana" w:cs="Arial"/>
                                      <w:bCs/>
                                      <w:sz w:val="24"/>
                                      <w:szCs w:val="24"/>
                                      <w:vertAlign w:val="superscript"/>
                                      <w:lang w:eastAsia="es-MX"/>
                                    </w:rPr>
                                    <w:t>8</w:t>
                                  </w:r>
                                </w:p>
                                <w:p w14:paraId="4BED07CB" w14:textId="77777777" w:rsidR="007D09A2" w:rsidRDefault="007D09A2" w:rsidP="00D62B8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9.05pt;margin-top:3.45pt;width:461pt;height:7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" fillcolor="#d9d9d9" stroked="f">
                      <v:textbox>
                        <w:txbxContent>
                          <w:p w14:paraId="31315094" w14:textId="77777777" w:rsidR="007D09A2" w:rsidRDefault="007D09A2" w:rsidP="00D62B8A">
                            <w:pPr>
                              <w:spacing w:after="0" w:line="240" w:lineRule="auto"/>
                              <w:ind w:left="708"/>
                              <w:jc w:val="both"/>
                              <w:rPr>
                                <w:rFonts w:ascii="Verdana" w:hAnsi="Verdana" w:cs="Arial"/>
                                <w:bCs/>
                                <w:sz w:val="24"/>
                                <w:szCs w:val="24"/>
                                <w:lang w:eastAsia="es-MX"/>
                              </w:rPr>
                            </w:pPr>
                            <w:r>
                              <w:rPr>
                                <w:rFonts w:ascii="Verdana" w:hAnsi="Verdana" w:cs="Arial"/>
                                <w:bCs/>
                                <w:sz w:val="24"/>
                                <w:szCs w:val="24"/>
                                <w:lang w:eastAsia="es-MX"/>
                              </w:rPr>
                              <w:t xml:space="preserve">Respecto a la </w:t>
                            </w:r>
                            <w:r w:rsidRPr="006B3194">
                              <w:rPr>
                                <w:rFonts w:ascii="Verdana" w:hAnsi="Verdana" w:cs="Arial"/>
                                <w:b/>
                                <w:bCs/>
                                <w:sz w:val="24"/>
                                <w:szCs w:val="24"/>
                                <w:lang w:eastAsia="es-MX"/>
                              </w:rPr>
                              <w:t>herida quirúrgica</w:t>
                            </w:r>
                            <w:r>
                              <w:rPr>
                                <w:rFonts w:ascii="Verdana" w:hAnsi="Verdana" w:cs="Arial"/>
                                <w:bCs/>
                                <w:sz w:val="24"/>
                                <w:szCs w:val="24"/>
                                <w:lang w:eastAsia="es-MX"/>
                              </w:rPr>
                              <w:t xml:space="preserve">, el personal de Enfermería, durante la hospitalización, orientará a la paciente sobre los </w:t>
                            </w:r>
                            <w:r w:rsidRPr="006B3194">
                              <w:rPr>
                                <w:rFonts w:ascii="Verdana" w:hAnsi="Verdana" w:cs="Arial"/>
                                <w:b/>
                                <w:bCs/>
                                <w:sz w:val="24"/>
                                <w:szCs w:val="24"/>
                                <w:lang w:eastAsia="es-MX"/>
                              </w:rPr>
                              <w:t>cuidados domiciliarios</w:t>
                            </w:r>
                            <w:r>
                              <w:rPr>
                                <w:rFonts w:ascii="Verdana" w:hAnsi="Verdana" w:cs="Arial"/>
                                <w:bCs/>
                                <w:sz w:val="24"/>
                                <w:szCs w:val="24"/>
                                <w:lang w:eastAsia="es-MX"/>
                              </w:rPr>
                              <w:t xml:space="preserve"> para evitar complicaciones, de acuerdo con las siguientes recomendaciones.</w:t>
                            </w:r>
                            <w:r w:rsidRPr="001C0780">
                              <w:rPr>
                                <w:rFonts w:ascii="Verdana" w:hAnsi="Verdana" w:cs="Arial"/>
                                <w:bCs/>
                                <w:sz w:val="24"/>
                                <w:szCs w:val="24"/>
                                <w:vertAlign w:val="superscript"/>
                                <w:lang w:eastAsia="es-MX"/>
                              </w:rPr>
                              <w:t>8</w:t>
                            </w:r>
                          </w:p>
                          <w:p w14:paraId="4BED07CB" w14:textId="77777777" w:rsidR="007D09A2" w:rsidRDefault="007D09A2" w:rsidP="00D62B8A"/>
                        </w:txbxContent>
                      </v:textbox>
                    </v:shape>
                  </w:pict>
                </mc:Fallback>
              </mc:AlternateContent>
            </w:r>
          </w:p>
          <w:p w14:paraId="7BBB3551"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57F961DB"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152BEB19"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50E6DE12" w14:textId="77777777" w:rsidR="00D62B8A" w:rsidRPr="00D62B8A" w:rsidRDefault="00D62B8A" w:rsidP="00D62B8A">
            <w:pPr>
              <w:suppressAutoHyphens/>
              <w:jc w:val="center"/>
              <w:rPr>
                <w:rFonts w:ascii="Verdana" w:eastAsia="Calibri" w:hAnsi="Verdana" w:cs="Arial"/>
                <w:bCs/>
                <w:sz w:val="24"/>
                <w:szCs w:val="24"/>
                <w:lang w:eastAsia="es-MX"/>
              </w:rPr>
            </w:pPr>
          </w:p>
          <w:p w14:paraId="43E23706" w14:textId="77777777" w:rsidR="00D62B8A" w:rsidRPr="00D62B8A" w:rsidRDefault="00D62B8A" w:rsidP="00D62B8A">
            <w:pPr>
              <w:suppressAutoHyphens/>
              <w:jc w:val="center"/>
              <w:rPr>
                <w:rFonts w:ascii="Verdana" w:eastAsia="Calibri" w:hAnsi="Verdana" w:cs="Arial"/>
                <w:bCs/>
                <w:sz w:val="24"/>
                <w:szCs w:val="24"/>
                <w:lang w:eastAsia="es-MX"/>
              </w:rPr>
            </w:pPr>
          </w:p>
          <w:p w14:paraId="5865BCE4" w14:textId="77777777" w:rsidR="00D62B8A" w:rsidRPr="00D62B8A" w:rsidRDefault="00D62B8A" w:rsidP="00D62B8A">
            <w:pPr>
              <w:suppressAutoHyphens/>
              <w:jc w:val="center"/>
              <w:rPr>
                <w:rFonts w:ascii="Verdana" w:eastAsia="Calibri" w:hAnsi="Verdana" w:cs="Arial"/>
                <w:bCs/>
                <w:sz w:val="24"/>
                <w:szCs w:val="24"/>
                <w:lang w:eastAsia="es-MX"/>
              </w:rPr>
            </w:pPr>
          </w:p>
          <w:p w14:paraId="520C5D41" w14:textId="77777777" w:rsidR="00D62B8A" w:rsidRPr="00D62B8A" w:rsidRDefault="00D62B8A" w:rsidP="00D62B8A">
            <w:pPr>
              <w:suppressAutoHyphens/>
              <w:jc w:val="center"/>
              <w:rPr>
                <w:rFonts w:ascii="Verdana" w:eastAsia="Calibri" w:hAnsi="Verdana" w:cs="Arial"/>
                <w:bCs/>
                <w:sz w:val="24"/>
                <w:szCs w:val="24"/>
                <w:lang w:eastAsia="es-MX"/>
              </w:rPr>
            </w:pPr>
          </w:p>
          <w:p w14:paraId="3F626C11" w14:textId="77777777" w:rsidR="00D62B8A" w:rsidRPr="00D62B8A" w:rsidRDefault="00D62B8A" w:rsidP="00D62B8A">
            <w:pPr>
              <w:suppressAutoHyphens/>
              <w:jc w:val="center"/>
              <w:rPr>
                <w:rFonts w:ascii="Verdana" w:eastAsia="Calibri" w:hAnsi="Verdana" w:cs="Arial"/>
                <w:bCs/>
                <w:sz w:val="24"/>
                <w:szCs w:val="24"/>
                <w:lang w:eastAsia="es-MX"/>
              </w:rPr>
            </w:pPr>
            <w:r w:rsidRPr="00D62B8A">
              <w:rPr>
                <w:rFonts w:ascii="Verdana" w:eastAsia="Calibri" w:hAnsi="Verdana" w:cs="Arial"/>
                <w:bCs/>
                <w:sz w:val="24"/>
                <w:szCs w:val="24"/>
                <w:lang w:eastAsia="es-MX"/>
              </w:rPr>
              <w:drawing>
                <wp:anchor distT="0" distB="0" distL="114300" distR="114300" simplePos="0" relativeHeight="251679744" behindDoc="0" locked="0" layoutInCell="1" allowOverlap="1" wp14:anchorId="6BE9D295" wp14:editId="04407E44">
                  <wp:simplePos x="0" y="0"/>
                  <wp:positionH relativeFrom="column">
                    <wp:posOffset>498655</wp:posOffset>
                  </wp:positionH>
                  <wp:positionV relativeFrom="paragraph">
                    <wp:posOffset>174481</wp:posOffset>
                  </wp:positionV>
                  <wp:extent cx="5659423" cy="2829464"/>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9423" cy="2829464"/>
                          </a:xfrm>
                          <a:prstGeom prst="rect">
                            <a:avLst/>
                          </a:prstGeom>
                          <a:noFill/>
                        </pic:spPr>
                      </pic:pic>
                    </a:graphicData>
                  </a:graphic>
                  <wp14:sizeRelH relativeFrom="page">
                    <wp14:pctWidth>0</wp14:pctWidth>
                  </wp14:sizeRelH>
                  <wp14:sizeRelV relativeFrom="page">
                    <wp14:pctHeight>0</wp14:pctHeight>
                  </wp14:sizeRelV>
                </wp:anchor>
              </w:drawing>
            </w:r>
          </w:p>
          <w:p w14:paraId="3DD89FC4" w14:textId="77777777" w:rsidR="00D62B8A" w:rsidRPr="00D62B8A" w:rsidRDefault="00D62B8A" w:rsidP="00D62B8A">
            <w:pPr>
              <w:suppressAutoHyphens/>
              <w:jc w:val="center"/>
              <w:rPr>
                <w:rFonts w:ascii="Verdana" w:eastAsia="Calibri" w:hAnsi="Verdana" w:cs="Arial"/>
                <w:bCs/>
                <w:sz w:val="24"/>
                <w:szCs w:val="24"/>
                <w:lang w:eastAsia="es-MX"/>
              </w:rPr>
            </w:pPr>
          </w:p>
          <w:p w14:paraId="3A760901" w14:textId="77777777" w:rsidR="00D62B8A" w:rsidRPr="00D62B8A" w:rsidRDefault="00D62B8A" w:rsidP="00D62B8A">
            <w:pPr>
              <w:suppressAutoHyphens/>
              <w:jc w:val="center"/>
              <w:rPr>
                <w:rFonts w:ascii="Verdana" w:eastAsia="Calibri" w:hAnsi="Verdana" w:cs="Arial"/>
                <w:bCs/>
                <w:sz w:val="24"/>
                <w:szCs w:val="24"/>
                <w:lang w:eastAsia="es-MX"/>
              </w:rPr>
            </w:pPr>
          </w:p>
          <w:p w14:paraId="5D444D4B" w14:textId="77777777" w:rsidR="00D62B8A" w:rsidRPr="00D62B8A" w:rsidRDefault="00D62B8A" w:rsidP="00D62B8A">
            <w:pPr>
              <w:suppressAutoHyphens/>
              <w:jc w:val="center"/>
              <w:rPr>
                <w:rFonts w:ascii="Verdana" w:eastAsia="Calibri" w:hAnsi="Verdana" w:cs="Arial"/>
                <w:bCs/>
                <w:sz w:val="24"/>
                <w:szCs w:val="24"/>
                <w:lang w:eastAsia="es-MX"/>
              </w:rPr>
            </w:pPr>
          </w:p>
          <w:p w14:paraId="20561F99" w14:textId="77777777" w:rsidR="00D62B8A" w:rsidRPr="00D62B8A" w:rsidRDefault="00D62B8A" w:rsidP="00D62B8A">
            <w:pPr>
              <w:suppressAutoHyphens/>
              <w:jc w:val="center"/>
              <w:rPr>
                <w:rFonts w:ascii="Verdana" w:eastAsia="Calibri" w:hAnsi="Verdana" w:cs="Arial"/>
                <w:bCs/>
                <w:sz w:val="24"/>
                <w:szCs w:val="24"/>
                <w:lang w:eastAsia="es-MX"/>
              </w:rPr>
            </w:pPr>
          </w:p>
          <w:p w14:paraId="2306F2E5" w14:textId="77777777" w:rsidR="00D62B8A" w:rsidRPr="00D62B8A" w:rsidRDefault="00D62B8A" w:rsidP="00D62B8A">
            <w:pPr>
              <w:suppressAutoHyphens/>
              <w:jc w:val="center"/>
              <w:rPr>
                <w:rFonts w:ascii="Verdana" w:eastAsia="Calibri" w:hAnsi="Verdana" w:cs="Arial"/>
                <w:bCs/>
                <w:sz w:val="24"/>
                <w:szCs w:val="24"/>
                <w:lang w:eastAsia="es-MX"/>
              </w:rPr>
            </w:pPr>
          </w:p>
          <w:p w14:paraId="5CA10B83" w14:textId="77777777" w:rsidR="00D62B8A" w:rsidRPr="00D62B8A" w:rsidRDefault="00D62B8A" w:rsidP="00D62B8A">
            <w:pPr>
              <w:suppressAutoHyphens/>
              <w:jc w:val="center"/>
              <w:rPr>
                <w:rFonts w:ascii="Verdana" w:eastAsia="Calibri" w:hAnsi="Verdana" w:cs="Arial"/>
                <w:bCs/>
                <w:sz w:val="24"/>
                <w:szCs w:val="24"/>
                <w:lang w:eastAsia="es-MX"/>
              </w:rPr>
            </w:pPr>
          </w:p>
          <w:p w14:paraId="29439601" w14:textId="77777777" w:rsidR="00D62B8A" w:rsidRPr="00D62B8A" w:rsidRDefault="00D62B8A" w:rsidP="00D62B8A">
            <w:pPr>
              <w:suppressAutoHyphens/>
              <w:jc w:val="center"/>
              <w:rPr>
                <w:rFonts w:ascii="Verdana" w:eastAsia="Calibri" w:hAnsi="Verdana" w:cs="Arial"/>
                <w:bCs/>
                <w:sz w:val="24"/>
                <w:szCs w:val="24"/>
                <w:lang w:eastAsia="es-MX"/>
              </w:rPr>
            </w:pPr>
          </w:p>
          <w:p w14:paraId="20DE700B" w14:textId="77777777" w:rsidR="00D62B8A" w:rsidRPr="00D62B8A" w:rsidRDefault="00D62B8A" w:rsidP="00D62B8A">
            <w:pPr>
              <w:suppressAutoHyphens/>
              <w:jc w:val="center"/>
              <w:rPr>
                <w:rFonts w:ascii="Verdana" w:eastAsia="Calibri" w:hAnsi="Verdana" w:cs="Arial"/>
                <w:bCs/>
                <w:sz w:val="24"/>
                <w:szCs w:val="24"/>
                <w:lang w:eastAsia="es-MX"/>
              </w:rPr>
            </w:pPr>
          </w:p>
          <w:p w14:paraId="107D1B02" w14:textId="77777777" w:rsidR="00D62B8A" w:rsidRPr="00D62B8A" w:rsidRDefault="00D62B8A" w:rsidP="00D62B8A">
            <w:pPr>
              <w:suppressAutoHyphens/>
              <w:jc w:val="center"/>
              <w:rPr>
                <w:rFonts w:ascii="Verdana" w:eastAsia="Calibri" w:hAnsi="Verdana" w:cs="Arial"/>
                <w:bCs/>
                <w:sz w:val="24"/>
                <w:szCs w:val="24"/>
                <w:lang w:eastAsia="es-MX"/>
              </w:rPr>
            </w:pPr>
          </w:p>
          <w:p w14:paraId="2A81DA5E" w14:textId="77777777" w:rsidR="00D62B8A" w:rsidRPr="00D62B8A" w:rsidRDefault="00D62B8A" w:rsidP="00D62B8A">
            <w:pPr>
              <w:suppressAutoHyphens/>
              <w:jc w:val="center"/>
              <w:rPr>
                <w:rFonts w:ascii="Verdana" w:eastAsia="Calibri" w:hAnsi="Verdana" w:cs="Arial"/>
                <w:bCs/>
                <w:sz w:val="24"/>
                <w:szCs w:val="24"/>
                <w:lang w:eastAsia="es-MX"/>
              </w:rPr>
            </w:pPr>
          </w:p>
          <w:p w14:paraId="52A31C4B" w14:textId="77777777" w:rsidR="00D62B8A" w:rsidRPr="00D62B8A" w:rsidRDefault="00D62B8A" w:rsidP="00D62B8A">
            <w:pPr>
              <w:suppressAutoHyphens/>
              <w:jc w:val="center"/>
              <w:rPr>
                <w:rFonts w:ascii="Verdana" w:eastAsia="Calibri" w:hAnsi="Verdana" w:cs="Arial"/>
                <w:bCs/>
                <w:sz w:val="24"/>
                <w:szCs w:val="24"/>
                <w:lang w:eastAsia="es-MX"/>
              </w:rPr>
            </w:pPr>
          </w:p>
          <w:p w14:paraId="56814269" w14:textId="77777777" w:rsidR="00D62B8A" w:rsidRPr="00D62B8A" w:rsidRDefault="00D62B8A" w:rsidP="00D62B8A">
            <w:pPr>
              <w:suppressAutoHyphens/>
              <w:jc w:val="center"/>
              <w:rPr>
                <w:rFonts w:ascii="Verdana" w:eastAsia="Calibri" w:hAnsi="Verdana" w:cs="Arial"/>
                <w:bCs/>
                <w:sz w:val="24"/>
                <w:szCs w:val="24"/>
                <w:lang w:eastAsia="es-MX"/>
              </w:rPr>
            </w:pPr>
          </w:p>
          <w:p w14:paraId="37DD95D4" w14:textId="77777777" w:rsidR="00D62B8A" w:rsidRPr="00D62B8A" w:rsidRDefault="00D62B8A" w:rsidP="00D62B8A">
            <w:pPr>
              <w:suppressAutoHyphens/>
              <w:jc w:val="center"/>
              <w:rPr>
                <w:rFonts w:ascii="Verdana" w:eastAsia="Calibri" w:hAnsi="Verdana" w:cs="Arial"/>
                <w:bCs/>
                <w:sz w:val="24"/>
                <w:szCs w:val="24"/>
                <w:lang w:eastAsia="es-MX"/>
              </w:rPr>
            </w:pPr>
          </w:p>
          <w:p w14:paraId="4AC9BE22" w14:textId="77777777" w:rsidR="00D62B8A" w:rsidRPr="00D62B8A" w:rsidRDefault="00D62B8A" w:rsidP="00D62B8A">
            <w:pPr>
              <w:suppressAutoHyphens/>
              <w:jc w:val="center"/>
              <w:rPr>
                <w:rFonts w:ascii="Verdana" w:eastAsia="Calibri" w:hAnsi="Verdana" w:cs="Arial"/>
                <w:bCs/>
                <w:sz w:val="24"/>
                <w:szCs w:val="24"/>
                <w:lang w:eastAsia="es-MX"/>
              </w:rPr>
            </w:pPr>
          </w:p>
          <w:p w14:paraId="388FE935" w14:textId="77777777" w:rsidR="00D62B8A" w:rsidRPr="00D62B8A" w:rsidRDefault="00D62B8A" w:rsidP="00D62B8A">
            <w:pPr>
              <w:suppressAutoHyphens/>
              <w:jc w:val="center"/>
              <w:rPr>
                <w:rFonts w:ascii="Verdana" w:eastAsia="Calibri" w:hAnsi="Verdana" w:cs="Arial"/>
                <w:bCs/>
                <w:sz w:val="24"/>
                <w:szCs w:val="24"/>
                <w:lang w:eastAsia="es-MX"/>
              </w:rPr>
            </w:pPr>
          </w:p>
          <w:p w14:paraId="03F25B57" w14:textId="77777777" w:rsidR="00D62B8A" w:rsidRPr="00D62B8A" w:rsidRDefault="00D62B8A" w:rsidP="00D62B8A">
            <w:pPr>
              <w:suppressAutoHyphens/>
              <w:jc w:val="center"/>
              <w:rPr>
                <w:rFonts w:ascii="Verdana" w:eastAsia="Calibri" w:hAnsi="Verdana" w:cs="Arial"/>
                <w:bCs/>
                <w:sz w:val="24"/>
                <w:szCs w:val="24"/>
                <w:lang w:eastAsia="es-MX"/>
              </w:rPr>
            </w:pPr>
          </w:p>
          <w:p w14:paraId="03A6DE38" w14:textId="77777777" w:rsidR="00D62B8A" w:rsidRPr="00D62B8A" w:rsidRDefault="00D62B8A" w:rsidP="00D62B8A">
            <w:pPr>
              <w:suppressAutoHyphens/>
              <w:jc w:val="center"/>
              <w:rPr>
                <w:rFonts w:ascii="Verdana" w:eastAsia="Calibri" w:hAnsi="Verdana" w:cs="Arial"/>
                <w:bCs/>
                <w:sz w:val="24"/>
                <w:szCs w:val="24"/>
                <w:lang w:eastAsia="es-MX"/>
              </w:rPr>
            </w:pPr>
          </w:p>
          <w:p w14:paraId="33A7B401" w14:textId="77777777" w:rsidR="00D62B8A" w:rsidRPr="00D62B8A" w:rsidRDefault="00D62B8A" w:rsidP="00D62B8A">
            <w:pPr>
              <w:suppressAutoHyphens/>
              <w:jc w:val="center"/>
              <w:rPr>
                <w:rFonts w:ascii="Verdana" w:eastAsia="Calibri" w:hAnsi="Verdana" w:cs="Arial"/>
                <w:bCs/>
                <w:sz w:val="24"/>
                <w:szCs w:val="24"/>
                <w:lang w:eastAsia="es-MX"/>
              </w:rPr>
            </w:pPr>
          </w:p>
          <w:p w14:paraId="43B163E7"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07527115"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00C8F625" w14:textId="77777777" w:rsidR="00D62B8A" w:rsidRPr="00D62B8A" w:rsidRDefault="00D62B8A" w:rsidP="00D62B8A">
            <w:pPr>
              <w:suppressAutoHyphens/>
              <w:jc w:val="right"/>
              <w:rPr>
                <w:rFonts w:ascii="Verdana" w:eastAsia="Calibri" w:hAnsi="Verdana" w:cs="Arial"/>
                <w:noProof w:val="0"/>
                <w:color w:val="000000"/>
                <w:sz w:val="24"/>
                <w:highlight w:val="yellow"/>
                <w:lang w:eastAsia="ar-SA"/>
              </w:rPr>
            </w:pPr>
          </w:p>
          <w:p w14:paraId="38978FCE" w14:textId="77777777" w:rsidR="00D62B8A" w:rsidRPr="00D62B8A" w:rsidRDefault="00D62B8A" w:rsidP="00D62B8A">
            <w:pPr>
              <w:suppressAutoHyphens/>
              <w:jc w:val="right"/>
              <w:rPr>
                <w:rFonts w:ascii="Verdana" w:eastAsia="Calibri" w:hAnsi="Verdana" w:cs="Arial"/>
                <w:noProof w:val="0"/>
                <w:color w:val="000000"/>
                <w:sz w:val="24"/>
                <w:highlight w:val="yellow"/>
                <w:lang w:eastAsia="ar-SA"/>
              </w:rPr>
            </w:pPr>
            <w:r w:rsidRPr="00D62B8A">
              <w:rPr>
                <w:rFonts w:ascii="Verdana" w:eastAsia="Calibri" w:hAnsi="Verdana" w:cs="Arial"/>
                <w:noProof w:val="0"/>
                <w:color w:val="000000"/>
                <w:sz w:val="24"/>
                <w:highlight w:val="yellow"/>
                <w:lang w:eastAsia="ar-SA"/>
              </w:rPr>
              <w:t xml:space="preserve">Dé clic en cada </w:t>
            </w:r>
            <w:r w:rsidRPr="00D62B8A">
              <w:rPr>
                <w:rFonts w:ascii="Verdana" w:eastAsia="Calibri" w:hAnsi="Verdana" w:cs="Arial"/>
                <w:b/>
                <w:noProof w:val="0"/>
                <w:color w:val="000000"/>
                <w:sz w:val="24"/>
                <w:highlight w:val="yellow"/>
                <w:lang w:eastAsia="ar-SA"/>
              </w:rPr>
              <w:t>Recomendación</w:t>
            </w:r>
            <w:r w:rsidRPr="00D62B8A">
              <w:rPr>
                <w:rFonts w:ascii="Verdana" w:eastAsia="Calibri" w:hAnsi="Verdana" w:cs="Arial"/>
                <w:noProof w:val="0"/>
                <w:color w:val="000000"/>
                <w:sz w:val="24"/>
                <w:highlight w:val="yellow"/>
                <w:lang w:eastAsia="ar-SA"/>
              </w:rPr>
              <w:t xml:space="preserve"> para conocer la información.</w:t>
            </w:r>
          </w:p>
          <w:p w14:paraId="2974ABAE" w14:textId="77777777" w:rsidR="00D62B8A" w:rsidRPr="00D62B8A" w:rsidRDefault="00D62B8A" w:rsidP="00D62B8A">
            <w:pPr>
              <w:suppressAutoHyphens/>
              <w:jc w:val="right"/>
              <w:rPr>
                <w:rFonts w:ascii="Verdana" w:eastAsia="Calibri" w:hAnsi="Verdana" w:cs="Arial"/>
                <w:noProof w:val="0"/>
                <w:color w:val="000000"/>
                <w:sz w:val="24"/>
                <w:highlight w:val="yellow"/>
                <w:lang w:eastAsia="ar-SA"/>
              </w:rPr>
            </w:pPr>
          </w:p>
          <w:p w14:paraId="7BEAE8FB" w14:textId="77777777" w:rsidR="00D62B8A" w:rsidRPr="00D62B8A" w:rsidRDefault="00D62B8A" w:rsidP="00D62B8A">
            <w:pPr>
              <w:tabs>
                <w:tab w:val="center" w:pos="4252"/>
                <w:tab w:val="right" w:pos="8504"/>
              </w:tabs>
              <w:suppressAutoHyphens/>
              <w:jc w:val="both"/>
              <w:rPr>
                <w:rFonts w:ascii="Verdana" w:eastAsia="Calibri" w:hAnsi="Verdana" w:cs="Arial"/>
                <w:bCs/>
                <w:noProof w:val="0"/>
                <w:sz w:val="24"/>
                <w:szCs w:val="24"/>
                <w:vertAlign w:val="superscript"/>
                <w:lang w:eastAsia="es-MX"/>
              </w:rPr>
            </w:pPr>
            <w:r w:rsidRPr="00D62B8A">
              <w:rPr>
                <w:rFonts w:ascii="Verdana" w:eastAsia="Calibri" w:hAnsi="Verdana" w:cs="Arial"/>
                <w:bCs/>
                <w:noProof w:val="0"/>
                <w:sz w:val="24"/>
                <w:szCs w:val="24"/>
                <w:lang w:eastAsia="es-MX"/>
              </w:rPr>
              <w:t>La Secretaría de Salud señala la importancia de programar la cita segura a la puérpera con el médico tratante, pues esto permite que la paciente sea referida con el personal de Enfermería para realizar seguimiento de la evolución tanto de la madre como del recién nacido.</w:t>
            </w:r>
            <w:r w:rsidRPr="00D62B8A">
              <w:rPr>
                <w:rFonts w:ascii="Verdana" w:eastAsia="Calibri" w:hAnsi="Verdana" w:cs="Arial"/>
                <w:bCs/>
                <w:noProof w:val="0"/>
                <w:sz w:val="24"/>
                <w:szCs w:val="24"/>
                <w:vertAlign w:val="superscript"/>
                <w:lang w:eastAsia="es-MX"/>
              </w:rPr>
              <w:t>9</w:t>
            </w:r>
          </w:p>
          <w:p w14:paraId="7DF8DCEA" w14:textId="77777777" w:rsidR="00D62B8A" w:rsidRPr="00D62B8A" w:rsidRDefault="00D62B8A" w:rsidP="00D62B8A">
            <w:pPr>
              <w:tabs>
                <w:tab w:val="center" w:pos="4252"/>
                <w:tab w:val="right" w:pos="8504"/>
              </w:tabs>
              <w:suppressAutoHyphens/>
              <w:jc w:val="both"/>
              <w:rPr>
                <w:rFonts w:ascii="Verdana" w:eastAsia="Calibri" w:hAnsi="Verdana" w:cs="Arial"/>
                <w:bCs/>
                <w:noProof w:val="0"/>
                <w:sz w:val="24"/>
                <w:szCs w:val="24"/>
                <w:vertAlign w:val="superscript"/>
                <w:lang w:eastAsia="es-MX"/>
              </w:rPr>
            </w:pPr>
            <w:r w:rsidRPr="00D62B8A">
              <w:rPr>
                <w:rFonts w:ascii="Calibri" w:eastAsia="Calibri" w:hAnsi="Calibri" w:cs="Calibri"/>
                <w:sz w:val="22"/>
                <w:lang w:eastAsia="es-MX"/>
              </w:rPr>
              <w:drawing>
                <wp:anchor distT="0" distB="0" distL="114300" distR="114300" simplePos="0" relativeHeight="251699200" behindDoc="0" locked="0" layoutInCell="1" allowOverlap="1" wp14:anchorId="3938ABFA" wp14:editId="4E2A7547">
                  <wp:simplePos x="0" y="0"/>
                  <wp:positionH relativeFrom="column">
                    <wp:posOffset>5166360</wp:posOffset>
                  </wp:positionH>
                  <wp:positionV relativeFrom="paragraph">
                    <wp:posOffset>129540</wp:posOffset>
                  </wp:positionV>
                  <wp:extent cx="1024255" cy="2974975"/>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4255" cy="2974975"/>
                          </a:xfrm>
                          <a:prstGeom prst="rect">
                            <a:avLst/>
                          </a:prstGeom>
                          <a:noFill/>
                        </pic:spPr>
                      </pic:pic>
                    </a:graphicData>
                  </a:graphic>
                  <wp14:sizeRelH relativeFrom="page">
                    <wp14:pctWidth>0</wp14:pctWidth>
                  </wp14:sizeRelH>
                  <wp14:sizeRelV relativeFrom="page">
                    <wp14:pctHeight>0</wp14:pctHeight>
                  </wp14:sizeRelV>
                </wp:anchor>
              </w:drawing>
            </w:r>
          </w:p>
          <w:p w14:paraId="4F400766" w14:textId="77777777" w:rsidR="00D62B8A" w:rsidRPr="00D62B8A" w:rsidRDefault="00D62B8A" w:rsidP="00D62B8A">
            <w:pPr>
              <w:tabs>
                <w:tab w:val="center" w:pos="4252"/>
                <w:tab w:val="right" w:pos="8504"/>
              </w:tabs>
              <w:suppressAutoHyphens/>
              <w:jc w:val="both"/>
              <w:rPr>
                <w:rFonts w:ascii="Verdana" w:eastAsia="Calibri" w:hAnsi="Verdana" w:cs="Arial"/>
                <w:bCs/>
                <w:noProof w:val="0"/>
                <w:sz w:val="24"/>
                <w:szCs w:val="24"/>
                <w:vertAlign w:val="superscript"/>
                <w:lang w:eastAsia="es-MX"/>
              </w:rPr>
            </w:pPr>
          </w:p>
          <w:p w14:paraId="6668C0C6" w14:textId="77777777" w:rsidR="00D62B8A" w:rsidRPr="00D62B8A" w:rsidRDefault="00D62B8A" w:rsidP="00D62B8A">
            <w:pPr>
              <w:suppressAutoHyphens/>
              <w:rPr>
                <w:rFonts w:ascii="Calibri" w:eastAsia="Calibri" w:hAnsi="Calibri" w:cs="Calibri"/>
                <w:noProof w:val="0"/>
                <w:sz w:val="22"/>
                <w:lang w:eastAsia="ar-SA"/>
              </w:rPr>
            </w:pPr>
          </w:p>
          <w:tbl>
            <w:tblPr>
              <w:tblStyle w:val="Tablaconcuadrcula2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8"/>
              <w:gridCol w:w="2268"/>
            </w:tblGrid>
            <w:tr w:rsidR="00D62B8A" w:rsidRPr="00D62B8A" w14:paraId="6CF17C2B" w14:textId="77777777" w:rsidTr="00A849B1">
              <w:trPr>
                <w:trHeight w:val="2556"/>
                <w:jc w:val="center"/>
              </w:trPr>
              <w:tc>
                <w:tcPr>
                  <w:tcW w:w="7088" w:type="dxa"/>
                  <w:shd w:val="clear" w:color="auto" w:fill="C6D9F1" w:themeFill="text2" w:themeFillTint="33"/>
                  <w:vAlign w:val="center"/>
                </w:tcPr>
                <w:p w14:paraId="5BB85B46"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lang w:eastAsia="ar-SA"/>
                    </w:rPr>
                    <w:t>El profesional de Enfermería, antes del alta hospitalaria, deberá enfatizar en que la paciente  debe acudir a sus citas programadas con el médico familiar después del parto, para una revisión completa que permita continuar los cuidados en torno al su estado de salud de ella y del recién nacido.</w:t>
                  </w:r>
                  <w:r w:rsidRPr="00D62B8A">
                    <w:rPr>
                      <w:rFonts w:ascii="Verdana" w:eastAsia="Calibri" w:hAnsi="Verdana" w:cs="Calibri"/>
                      <w:noProof w:val="0"/>
                      <w:sz w:val="24"/>
                      <w:szCs w:val="24"/>
                      <w:vertAlign w:val="superscript"/>
                      <w:lang w:eastAsia="ar-SA"/>
                    </w:rPr>
                    <w:t>10</w:t>
                  </w:r>
                  <w:r w:rsidRPr="00D62B8A">
                    <w:rPr>
                      <w:rFonts w:ascii="Verdana" w:eastAsia="Calibri" w:hAnsi="Verdana" w:cs="Calibri"/>
                      <w:noProof w:val="0"/>
                      <w:sz w:val="24"/>
                      <w:szCs w:val="24"/>
                      <w:lang w:eastAsia="ar-SA"/>
                    </w:rPr>
                    <w:t> </w:t>
                  </w:r>
                </w:p>
              </w:tc>
              <w:tc>
                <w:tcPr>
                  <w:tcW w:w="2268" w:type="dxa"/>
                  <w:shd w:val="clear" w:color="auto" w:fill="C6D9F1" w:themeFill="text2" w:themeFillTint="33"/>
                  <w:vAlign w:val="bottom"/>
                </w:tcPr>
                <w:p w14:paraId="4A92631F" w14:textId="77777777" w:rsidR="00D62B8A" w:rsidRPr="00D62B8A" w:rsidRDefault="00D62B8A" w:rsidP="00D62B8A">
                  <w:pPr>
                    <w:suppressAutoHyphens/>
                    <w:jc w:val="center"/>
                    <w:rPr>
                      <w:rFonts w:ascii="Calibri" w:eastAsia="Calibri" w:hAnsi="Calibri" w:cs="Calibri"/>
                      <w:noProof w:val="0"/>
                      <w:sz w:val="22"/>
                      <w:lang w:eastAsia="ar-SA"/>
                    </w:rPr>
                  </w:pPr>
                </w:p>
              </w:tc>
            </w:tr>
          </w:tbl>
          <w:p w14:paraId="07356AA5" w14:textId="77777777" w:rsidR="00D62B8A" w:rsidRPr="00D62B8A" w:rsidRDefault="00D62B8A" w:rsidP="00D62B8A">
            <w:pPr>
              <w:suppressAutoHyphens/>
              <w:rPr>
                <w:rFonts w:ascii="Calibri" w:eastAsia="Calibri" w:hAnsi="Calibri" w:cs="Calibri"/>
                <w:noProof w:val="0"/>
                <w:sz w:val="22"/>
                <w:lang w:eastAsia="ar-SA"/>
              </w:rPr>
            </w:pPr>
          </w:p>
          <w:p w14:paraId="2748FA82"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35BF1A67"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7F64BEB3"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56F4DEB3"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0B1054AB"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0C8CDD38"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130F708F" w14:textId="77777777" w:rsidR="00D62B8A" w:rsidRPr="00D62B8A" w:rsidRDefault="00D62B8A" w:rsidP="00D62B8A">
            <w:pPr>
              <w:suppressAutoHyphens/>
              <w:jc w:val="right"/>
              <w:rPr>
                <w:rFonts w:ascii="Verdana" w:eastAsia="Calibri" w:hAnsi="Verdana" w:cs="Arial"/>
                <w:noProof w:val="0"/>
                <w:sz w:val="24"/>
                <w:szCs w:val="24"/>
                <w:highlight w:val="yellow"/>
                <w:lang w:eastAsia="ar-SA"/>
              </w:rPr>
            </w:pPr>
          </w:p>
          <w:p w14:paraId="525DCECD" w14:textId="77777777" w:rsidR="00D62B8A" w:rsidRPr="00D62B8A" w:rsidRDefault="00D62B8A" w:rsidP="00D62B8A">
            <w:pPr>
              <w:suppressAutoHyphens/>
              <w:jc w:val="right"/>
              <w:rPr>
                <w:rFonts w:ascii="Verdana" w:eastAsia="Calibri" w:hAnsi="Verdana" w:cs="Arial"/>
                <w:noProof w:val="0"/>
                <w:sz w:val="24"/>
                <w:szCs w:val="24"/>
                <w:lang w:eastAsia="ar-SA"/>
              </w:rPr>
            </w:pPr>
            <w:r w:rsidRPr="00D62B8A">
              <w:rPr>
                <w:rFonts w:ascii="Verdana" w:eastAsia="Calibri" w:hAnsi="Verdana" w:cs="Arial"/>
                <w:b/>
                <w:noProof w:val="0"/>
                <w:sz w:val="24"/>
                <w:szCs w:val="24"/>
                <w:highlight w:val="cyan"/>
                <w:lang w:eastAsia="ar-SA"/>
              </w:rPr>
              <w:t>Avanzar</w:t>
            </w:r>
          </w:p>
          <w:p w14:paraId="73D378CB" w14:textId="77777777" w:rsidR="00D62B8A" w:rsidRPr="00D62B8A" w:rsidRDefault="00D62B8A" w:rsidP="00D62B8A">
            <w:pPr>
              <w:suppressAutoHyphens/>
              <w:jc w:val="right"/>
              <w:rPr>
                <w:rFonts w:ascii="Verdana" w:eastAsia="Calibri" w:hAnsi="Verdana" w:cs="Arial"/>
                <w:bCs/>
                <w:noProof w:val="0"/>
                <w:sz w:val="24"/>
                <w:szCs w:val="24"/>
                <w:highlight w:val="cyan"/>
                <w:lang w:eastAsia="es-MX"/>
              </w:rPr>
            </w:pPr>
          </w:p>
          <w:p w14:paraId="12CDFA49" w14:textId="77777777" w:rsidR="00D62B8A" w:rsidRPr="00D62B8A" w:rsidRDefault="00D62B8A" w:rsidP="00D62B8A">
            <w:pPr>
              <w:suppressAutoHyphens/>
              <w:jc w:val="both"/>
              <w:rPr>
                <w:rFonts w:ascii="Verdana" w:eastAsia="Calibri" w:hAnsi="Verdana" w:cs="Arial"/>
                <w:bCs/>
                <w:noProof w:val="0"/>
                <w:sz w:val="24"/>
                <w:szCs w:val="24"/>
                <w:highlight w:val="cyan"/>
                <w:lang w:eastAsia="es-MX"/>
              </w:rPr>
            </w:pPr>
          </w:p>
          <w:p w14:paraId="7FAA90F8" w14:textId="77777777" w:rsidR="00D62B8A" w:rsidRPr="00D62B8A" w:rsidRDefault="00D62B8A" w:rsidP="00D62B8A">
            <w:pPr>
              <w:suppressAutoHyphens/>
              <w:jc w:val="both"/>
              <w:rPr>
                <w:rFonts w:ascii="Verdana" w:eastAsia="Calibri" w:hAnsi="Verdana" w:cs="Arial"/>
                <w:bCs/>
                <w:noProof w:val="0"/>
                <w:sz w:val="24"/>
                <w:szCs w:val="24"/>
                <w:highlight w:val="cyan"/>
                <w:lang w:eastAsia="es-MX"/>
              </w:rPr>
            </w:pPr>
            <w:r w:rsidRPr="00D62B8A">
              <w:rPr>
                <w:rFonts w:ascii="Verdana" w:eastAsia="Calibri" w:hAnsi="Verdana" w:cs="Arial"/>
                <w:bCs/>
                <w:noProof w:val="0"/>
                <w:sz w:val="24"/>
                <w:szCs w:val="24"/>
                <w:highlight w:val="cyan"/>
                <w:lang w:eastAsia="es-MX"/>
              </w:rPr>
              <w:t>Zona de texto</w:t>
            </w:r>
          </w:p>
          <w:p w14:paraId="4D887DE4" w14:textId="77777777" w:rsidR="00D62B8A" w:rsidRPr="00D62B8A" w:rsidRDefault="00D62B8A" w:rsidP="00D62B8A">
            <w:pPr>
              <w:suppressAutoHyphens/>
              <w:jc w:val="both"/>
              <w:rPr>
                <w:rFonts w:ascii="Verdana" w:eastAsia="Calibri" w:hAnsi="Verdana" w:cs="Arial"/>
                <w:bCs/>
                <w:noProof w:val="0"/>
                <w:sz w:val="24"/>
                <w:szCs w:val="24"/>
                <w:highlight w:val="cyan"/>
                <w:lang w:eastAsia="es-MX"/>
              </w:rPr>
            </w:pPr>
            <w:r w:rsidRPr="00D62B8A">
              <w:rPr>
                <w:rFonts w:ascii="Verdana" w:eastAsia="Calibri" w:hAnsi="Verdana" w:cs="Arial"/>
                <w:bCs/>
                <w:noProof w:val="0"/>
                <w:sz w:val="24"/>
                <w:szCs w:val="24"/>
                <w:highlight w:val="cyan"/>
                <w:lang w:eastAsia="es-MX"/>
              </w:rPr>
              <w:t>Recomendación 1</w:t>
            </w:r>
          </w:p>
          <w:p w14:paraId="08528127" w14:textId="77777777" w:rsidR="00D62B8A" w:rsidRPr="00D62B8A" w:rsidRDefault="00D62B8A" w:rsidP="00D62B8A">
            <w:pPr>
              <w:jc w:val="both"/>
              <w:rPr>
                <w:rFonts w:ascii="Verdana" w:eastAsia="Calibri" w:hAnsi="Verdana" w:cs="Arial"/>
                <w:b/>
                <w:bCs/>
                <w:noProof w:val="0"/>
                <w:sz w:val="24"/>
                <w:szCs w:val="24"/>
                <w:lang w:eastAsia="es-MX"/>
              </w:rPr>
            </w:pPr>
            <w:r w:rsidRPr="00D62B8A">
              <w:rPr>
                <w:rFonts w:ascii="Verdana" w:eastAsia="Calibri" w:hAnsi="Verdana" w:cs="Arial"/>
                <w:noProof w:val="0"/>
                <w:sz w:val="24"/>
                <w:szCs w:val="24"/>
                <w:lang w:eastAsia="es-MX"/>
              </w:rPr>
              <w:t>Descubrir diario la herida (previa higiene de manos y cepillado de uñas).</w:t>
            </w:r>
          </w:p>
          <w:p w14:paraId="6031692B" w14:textId="77777777" w:rsidR="00D62B8A" w:rsidRPr="00D62B8A" w:rsidRDefault="00D62B8A" w:rsidP="00D62B8A">
            <w:pPr>
              <w:suppressAutoHyphens/>
              <w:jc w:val="both"/>
              <w:rPr>
                <w:rFonts w:ascii="Verdana" w:eastAsia="Calibri" w:hAnsi="Verdana" w:cs="Arial"/>
                <w:b/>
                <w:bCs/>
                <w:noProof w:val="0"/>
                <w:sz w:val="24"/>
                <w:szCs w:val="24"/>
                <w:highlight w:val="cyan"/>
                <w:lang w:eastAsia="es-MX"/>
              </w:rPr>
            </w:pPr>
          </w:p>
          <w:p w14:paraId="629C72B5" w14:textId="77777777" w:rsidR="00D62B8A" w:rsidRPr="00D62B8A" w:rsidRDefault="00D62B8A" w:rsidP="00D62B8A">
            <w:pPr>
              <w:suppressAutoHyphens/>
              <w:jc w:val="both"/>
              <w:rPr>
                <w:rFonts w:ascii="Verdana" w:eastAsia="Calibri" w:hAnsi="Verdana" w:cs="Arial"/>
                <w:bCs/>
                <w:noProof w:val="0"/>
                <w:sz w:val="24"/>
                <w:szCs w:val="24"/>
                <w:highlight w:val="cyan"/>
                <w:lang w:eastAsia="es-MX"/>
              </w:rPr>
            </w:pPr>
            <w:r w:rsidRPr="00D62B8A">
              <w:rPr>
                <w:rFonts w:ascii="Verdana" w:eastAsia="Calibri" w:hAnsi="Verdana" w:cs="Arial"/>
                <w:bCs/>
                <w:noProof w:val="0"/>
                <w:sz w:val="24"/>
                <w:szCs w:val="24"/>
                <w:highlight w:val="cyan"/>
                <w:lang w:eastAsia="es-MX"/>
              </w:rPr>
              <w:t>Recomendación 2</w:t>
            </w:r>
          </w:p>
          <w:p w14:paraId="26E96CA9" w14:textId="77777777" w:rsidR="00D62B8A" w:rsidRPr="00D62B8A" w:rsidRDefault="00D62B8A" w:rsidP="00D62B8A">
            <w:pPr>
              <w:jc w:val="both"/>
              <w:rPr>
                <w:rFonts w:ascii="Verdana" w:eastAsia="Calibri" w:hAnsi="Verdana" w:cs="Arial"/>
                <w:b/>
                <w:bCs/>
                <w:noProof w:val="0"/>
                <w:sz w:val="24"/>
                <w:szCs w:val="24"/>
                <w:lang w:eastAsia="es-MX"/>
              </w:rPr>
            </w:pPr>
            <w:r w:rsidRPr="00D62B8A">
              <w:rPr>
                <w:rFonts w:ascii="Verdana" w:eastAsia="Calibri" w:hAnsi="Verdana" w:cs="Arial"/>
                <w:noProof w:val="0"/>
                <w:sz w:val="24"/>
                <w:szCs w:val="24"/>
                <w:lang w:eastAsia="es-MX"/>
              </w:rPr>
              <w:t>Realizar la curación de la herida de arriba hacia abajo o del centro hacia la periferia con gasas estériles y humedecidas con alcohol al 96% o antiséptico.</w:t>
            </w:r>
          </w:p>
          <w:p w14:paraId="63FA603E" w14:textId="77777777" w:rsidR="00D62B8A" w:rsidRPr="00D62B8A" w:rsidRDefault="00D62B8A" w:rsidP="00D62B8A">
            <w:pPr>
              <w:suppressAutoHyphens/>
              <w:jc w:val="both"/>
              <w:rPr>
                <w:rFonts w:ascii="Verdana" w:eastAsia="Calibri" w:hAnsi="Verdana" w:cs="Arial"/>
                <w:b/>
                <w:bCs/>
                <w:noProof w:val="0"/>
                <w:sz w:val="24"/>
                <w:szCs w:val="24"/>
                <w:highlight w:val="cyan"/>
                <w:lang w:eastAsia="es-MX"/>
              </w:rPr>
            </w:pPr>
          </w:p>
          <w:p w14:paraId="174B03FE" w14:textId="77777777" w:rsidR="00D62B8A" w:rsidRPr="00D62B8A" w:rsidRDefault="00D62B8A" w:rsidP="00D62B8A">
            <w:pPr>
              <w:suppressAutoHyphens/>
              <w:jc w:val="both"/>
              <w:rPr>
                <w:rFonts w:ascii="Verdana" w:eastAsia="Calibri" w:hAnsi="Verdana" w:cs="Arial"/>
                <w:bCs/>
                <w:noProof w:val="0"/>
                <w:sz w:val="24"/>
                <w:szCs w:val="24"/>
                <w:highlight w:val="cyan"/>
                <w:lang w:eastAsia="es-MX"/>
              </w:rPr>
            </w:pPr>
            <w:r w:rsidRPr="00D62B8A">
              <w:rPr>
                <w:rFonts w:ascii="Verdana" w:eastAsia="Calibri" w:hAnsi="Verdana" w:cs="Arial"/>
                <w:bCs/>
                <w:noProof w:val="0"/>
                <w:sz w:val="24"/>
                <w:szCs w:val="24"/>
                <w:highlight w:val="cyan"/>
                <w:lang w:eastAsia="es-MX"/>
              </w:rPr>
              <w:t>Recomendación 3</w:t>
            </w:r>
          </w:p>
          <w:p w14:paraId="33E4D61B" w14:textId="77777777" w:rsidR="00D62B8A" w:rsidRPr="00D62B8A" w:rsidRDefault="00D62B8A" w:rsidP="00D62B8A">
            <w:pPr>
              <w:jc w:val="both"/>
              <w:rPr>
                <w:rFonts w:ascii="Verdana" w:eastAsia="Calibri" w:hAnsi="Verdana" w:cs="Arial"/>
                <w:b/>
                <w:bCs/>
                <w:noProof w:val="0"/>
                <w:sz w:val="24"/>
                <w:szCs w:val="24"/>
                <w:lang w:eastAsia="es-MX"/>
              </w:rPr>
            </w:pPr>
            <w:r w:rsidRPr="00D62B8A">
              <w:rPr>
                <w:rFonts w:ascii="Verdana" w:eastAsia="Calibri" w:hAnsi="Verdana" w:cs="Arial"/>
                <w:noProof w:val="0"/>
                <w:sz w:val="24"/>
                <w:szCs w:val="24"/>
                <w:lang w:eastAsia="es-MX"/>
              </w:rPr>
              <w:t>Cubrir de nuevo la herida con gasa estéril y seca, y fijarla con cinta adhesiva hasta el día siguiente.</w:t>
            </w:r>
          </w:p>
          <w:p w14:paraId="6CF69170" w14:textId="77777777" w:rsidR="00D62B8A" w:rsidRPr="00D62B8A" w:rsidRDefault="00D62B8A" w:rsidP="00D62B8A">
            <w:pPr>
              <w:suppressAutoHyphens/>
              <w:jc w:val="both"/>
              <w:rPr>
                <w:rFonts w:ascii="Verdana" w:eastAsia="Calibri" w:hAnsi="Verdana" w:cs="Arial"/>
                <w:b/>
                <w:bCs/>
                <w:noProof w:val="0"/>
                <w:sz w:val="24"/>
                <w:szCs w:val="24"/>
                <w:highlight w:val="cyan"/>
                <w:lang w:eastAsia="es-MX"/>
              </w:rPr>
            </w:pPr>
          </w:p>
          <w:p w14:paraId="4A366867" w14:textId="77777777" w:rsidR="00D62B8A" w:rsidRPr="00D62B8A" w:rsidRDefault="00D62B8A" w:rsidP="00D62B8A">
            <w:pPr>
              <w:suppressAutoHyphens/>
              <w:jc w:val="both"/>
              <w:rPr>
                <w:rFonts w:ascii="Verdana" w:eastAsia="Calibri" w:hAnsi="Verdana" w:cs="Arial"/>
                <w:bCs/>
                <w:noProof w:val="0"/>
                <w:sz w:val="24"/>
                <w:szCs w:val="24"/>
                <w:highlight w:val="cyan"/>
                <w:lang w:eastAsia="es-MX"/>
              </w:rPr>
            </w:pPr>
            <w:r w:rsidRPr="00D62B8A">
              <w:rPr>
                <w:rFonts w:ascii="Verdana" w:eastAsia="Calibri" w:hAnsi="Verdana" w:cs="Arial"/>
                <w:bCs/>
                <w:noProof w:val="0"/>
                <w:sz w:val="24"/>
                <w:szCs w:val="24"/>
                <w:highlight w:val="cyan"/>
                <w:lang w:eastAsia="es-MX"/>
              </w:rPr>
              <w:t>Recomendación 4</w:t>
            </w:r>
          </w:p>
          <w:p w14:paraId="245014DB" w14:textId="77777777" w:rsidR="00D62B8A" w:rsidRPr="00D62B8A" w:rsidRDefault="00D62B8A" w:rsidP="00D62B8A">
            <w:pPr>
              <w:suppressAutoHyphens/>
              <w:jc w:val="both"/>
              <w:rPr>
                <w:rFonts w:ascii="Verdana" w:eastAsia="Calibri" w:hAnsi="Verdana" w:cs="Arial"/>
                <w:noProof w:val="0"/>
                <w:sz w:val="24"/>
                <w:szCs w:val="24"/>
                <w:lang w:eastAsia="es-MX"/>
              </w:rPr>
            </w:pPr>
            <w:r w:rsidRPr="00D62B8A">
              <w:rPr>
                <w:rFonts w:ascii="Verdana" w:eastAsia="Calibri" w:hAnsi="Verdana" w:cs="Arial"/>
                <w:noProof w:val="0"/>
                <w:sz w:val="24"/>
                <w:szCs w:val="24"/>
                <w:lang w:eastAsia="es-MX"/>
              </w:rPr>
              <w:t>Tomar los medicamentos prescritos conforme a receta médica.</w:t>
            </w:r>
          </w:p>
          <w:p w14:paraId="2F3CDC71" w14:textId="77777777" w:rsidR="00D62B8A" w:rsidRPr="00D62B8A" w:rsidRDefault="00D62B8A" w:rsidP="00D62B8A">
            <w:pPr>
              <w:suppressAutoHyphens/>
              <w:jc w:val="both"/>
              <w:rPr>
                <w:rFonts w:ascii="Verdana" w:eastAsia="Calibri" w:hAnsi="Verdana" w:cs="Arial"/>
                <w:b/>
                <w:bCs/>
                <w:noProof w:val="0"/>
                <w:sz w:val="24"/>
                <w:szCs w:val="24"/>
                <w:highlight w:val="cyan"/>
                <w:lang w:eastAsia="es-MX"/>
              </w:rPr>
            </w:pPr>
          </w:p>
          <w:p w14:paraId="4CE1AE72"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highlight w:val="cyan"/>
                <w:lang w:eastAsia="es-MX"/>
              </w:rPr>
              <w:t>Recomendación 5</w:t>
            </w:r>
          </w:p>
          <w:p w14:paraId="08EE2BA0" w14:textId="77777777" w:rsidR="00D62B8A" w:rsidRPr="00D62B8A" w:rsidRDefault="00D62B8A" w:rsidP="00D62B8A">
            <w:pPr>
              <w:jc w:val="both"/>
              <w:rPr>
                <w:rFonts w:ascii="Verdana" w:eastAsia="Calibri" w:hAnsi="Verdana" w:cs="Arial"/>
                <w:noProof w:val="0"/>
                <w:sz w:val="24"/>
                <w:szCs w:val="24"/>
                <w:lang w:eastAsia="es-MX"/>
              </w:rPr>
            </w:pPr>
            <w:r w:rsidRPr="00D62B8A">
              <w:rPr>
                <w:rFonts w:ascii="Verdana" w:eastAsia="Calibri" w:hAnsi="Verdana" w:cs="Arial"/>
                <w:noProof w:val="0"/>
                <w:sz w:val="24"/>
                <w:szCs w:val="24"/>
                <w:lang w:eastAsia="es-MX"/>
              </w:rPr>
              <w:t>Observar signos de alarma como dolor tipo punzante o quemante, rubor, tumefacción o secreción purulenta, fiebre mayor de 38 °C y dehiscencia de herida quirúrgica. Si aparecen algunos de estos signos luego del alta a las 72 horas del postoperatorio, deberá  acudir con el médico familiar.</w:t>
            </w:r>
          </w:p>
          <w:p w14:paraId="340C554B" w14:textId="77777777" w:rsidR="00D62B8A" w:rsidRPr="00D62B8A" w:rsidRDefault="00D62B8A" w:rsidP="00D62B8A">
            <w:pPr>
              <w:jc w:val="both"/>
              <w:rPr>
                <w:rFonts w:ascii="Verdana" w:eastAsia="Calibri" w:hAnsi="Verdana" w:cs="Arial"/>
                <w:noProof w:val="0"/>
                <w:sz w:val="24"/>
                <w:szCs w:val="24"/>
                <w:lang w:eastAsia="es-MX"/>
              </w:rPr>
            </w:pPr>
          </w:p>
          <w:p w14:paraId="5830F29D" w14:textId="77777777" w:rsidR="00D62B8A" w:rsidRPr="00D62B8A" w:rsidRDefault="00D62B8A" w:rsidP="00D62B8A">
            <w:pPr>
              <w:suppressAutoHyphens/>
              <w:jc w:val="right"/>
              <w:rPr>
                <w:rFonts w:ascii="Verdana" w:eastAsia="Calibri" w:hAnsi="Verdana" w:cs="Arial"/>
                <w:b/>
                <w:noProof w:val="0"/>
                <w:sz w:val="24"/>
                <w:szCs w:val="24"/>
                <w:highlight w:val="cyan"/>
                <w:lang w:eastAsia="ar-SA"/>
              </w:rPr>
            </w:pPr>
          </w:p>
          <w:p w14:paraId="0E0248BA" w14:textId="25592415" w:rsidR="00D62B8A" w:rsidRPr="00D62B8A" w:rsidRDefault="00D62B8A" w:rsidP="00D62B8A">
            <w:pPr>
              <w:suppressAutoHyphens/>
              <w:jc w:val="right"/>
              <w:rPr>
                <w:rFonts w:ascii="Verdana" w:eastAsia="Calibri" w:hAnsi="Verdana" w:cs="Arial"/>
                <w:b/>
                <w:noProof w:val="0"/>
                <w:sz w:val="24"/>
                <w:szCs w:val="24"/>
                <w:highlight w:val="cyan"/>
                <w:lang w:eastAsia="ar-SA"/>
              </w:rPr>
            </w:pPr>
            <w:r w:rsidRPr="00D62B8A">
              <w:rPr>
                <w:rFonts w:ascii="Verdana" w:eastAsia="Calibri" w:hAnsi="Verdana" w:cs="Arial"/>
                <w:b/>
                <w:noProof w:val="0"/>
                <w:sz w:val="24"/>
                <w:szCs w:val="24"/>
                <w:highlight w:val="cyan"/>
                <w:lang w:eastAsia="ar-SA"/>
              </w:rPr>
              <w:t>Avanzar</w:t>
            </w:r>
          </w:p>
          <w:p w14:paraId="08ACB535" w14:textId="77777777" w:rsidR="00D62B8A" w:rsidRPr="00D62B8A" w:rsidRDefault="00D62B8A" w:rsidP="00D62B8A">
            <w:pPr>
              <w:suppressAutoHyphens/>
              <w:jc w:val="right"/>
              <w:rPr>
                <w:rFonts w:ascii="Verdana" w:eastAsia="Calibri" w:hAnsi="Verdana" w:cs="Arial"/>
                <w:b/>
                <w:noProof w:val="0"/>
                <w:sz w:val="24"/>
                <w:szCs w:val="24"/>
                <w:highlight w:val="cyan"/>
                <w:lang w:eastAsia="ar-SA"/>
              </w:rPr>
            </w:pPr>
          </w:p>
          <w:p w14:paraId="64B0571E" w14:textId="77777777" w:rsidR="00D62B8A" w:rsidRPr="00D62B8A" w:rsidRDefault="00D62B8A" w:rsidP="00D62B8A">
            <w:pPr>
              <w:suppressAutoHyphens/>
              <w:jc w:val="right"/>
              <w:rPr>
                <w:rFonts w:ascii="Verdana" w:eastAsia="Calibri" w:hAnsi="Verdana" w:cs="Arial"/>
                <w:b/>
                <w:noProof w:val="0"/>
                <w:sz w:val="24"/>
                <w:szCs w:val="24"/>
                <w:highlight w:val="cyan"/>
                <w:lang w:eastAsia="ar-SA"/>
              </w:rPr>
            </w:pPr>
          </w:p>
          <w:p w14:paraId="5C0B01D3" w14:textId="77777777" w:rsidR="00D62B8A" w:rsidRPr="00D62B8A" w:rsidRDefault="00D62B8A" w:rsidP="00D62B8A">
            <w:pPr>
              <w:suppressAutoHyphens/>
              <w:jc w:val="right"/>
              <w:rPr>
                <w:rFonts w:ascii="Verdana" w:eastAsia="Calibri" w:hAnsi="Verdana" w:cs="Arial"/>
                <w:b/>
                <w:noProof w:val="0"/>
                <w:sz w:val="24"/>
                <w:szCs w:val="24"/>
                <w:highlight w:val="cyan"/>
                <w:lang w:eastAsia="ar-SA"/>
              </w:rPr>
            </w:pPr>
          </w:p>
          <w:p w14:paraId="2D51D305" w14:textId="77777777" w:rsidR="00D62B8A" w:rsidRPr="00D62B8A" w:rsidRDefault="00D62B8A" w:rsidP="00D62B8A">
            <w:pPr>
              <w:suppressAutoHyphens/>
              <w:jc w:val="right"/>
              <w:rPr>
                <w:rFonts w:ascii="Verdana" w:eastAsia="Calibri" w:hAnsi="Verdana" w:cs="Arial"/>
                <w:b/>
                <w:noProof w:val="0"/>
                <w:sz w:val="24"/>
                <w:szCs w:val="24"/>
                <w:highlight w:val="cyan"/>
                <w:lang w:eastAsia="ar-SA"/>
              </w:rPr>
            </w:pPr>
          </w:p>
          <w:p w14:paraId="371938B7" w14:textId="77777777" w:rsidR="00D62B8A" w:rsidRPr="00D62B8A" w:rsidRDefault="00D62B8A" w:rsidP="00D62B8A">
            <w:pPr>
              <w:suppressAutoHyphens/>
              <w:rPr>
                <w:rFonts w:ascii="Verdana" w:eastAsia="Calibri" w:hAnsi="Verdana" w:cs="Arial"/>
                <w:noProof w:val="0"/>
                <w:sz w:val="24"/>
                <w:szCs w:val="24"/>
                <w:lang w:eastAsia="ar-SA"/>
              </w:rPr>
            </w:pPr>
          </w:p>
        </w:tc>
        <w:tc>
          <w:tcPr>
            <w:tcW w:w="2317" w:type="dxa"/>
          </w:tcPr>
          <w:p w14:paraId="5DA18C69" w14:textId="77777777" w:rsidR="00D62B8A" w:rsidRPr="00D62B8A" w:rsidRDefault="00D62B8A" w:rsidP="00AA1D80">
            <w:pPr>
              <w:numPr>
                <w:ilvl w:val="0"/>
                <w:numId w:val="75"/>
              </w:numPr>
              <w:suppressAutoHyphens/>
              <w:ind w:left="357" w:hanging="357"/>
              <w:contextualSpacing/>
              <w:jc w:val="both"/>
              <w:rPr>
                <w:rFonts w:ascii="Verdana" w:eastAsia="Calibri" w:hAnsi="Verdana" w:cs="Calibri"/>
                <w:noProof w:val="0"/>
                <w:sz w:val="16"/>
                <w:szCs w:val="16"/>
                <w:lang w:eastAsia="ar-SA"/>
              </w:rPr>
            </w:pPr>
            <w:r w:rsidRPr="00D62B8A">
              <w:rPr>
                <w:rFonts w:ascii="Verdana" w:eastAsia="Calibri" w:hAnsi="Verdana" w:cs="Calibri"/>
                <w:noProof w:val="0"/>
                <w:sz w:val="16"/>
                <w:szCs w:val="16"/>
                <w:lang w:eastAsia="ar-SA"/>
              </w:rPr>
              <w:lastRenderedPageBreak/>
              <w:t xml:space="preserve">Se presenta la caja de texto: “Respecto a la herida quirúrgica… de acuerdo con las siguientes recomendaciones”, junto con el icono </w:t>
            </w:r>
            <w:r w:rsidRPr="00D62B8A">
              <w:rPr>
                <w:rFonts w:ascii="Verdana" w:eastAsia="Calibri" w:hAnsi="Verdana" w:cs="Calibri"/>
                <w:noProof w:val="0"/>
                <w:sz w:val="16"/>
                <w:szCs w:val="16"/>
                <w:highlight w:val="cyan"/>
                <w:lang w:eastAsia="ar-SA"/>
              </w:rPr>
              <w:t>“Recomendaciones”</w:t>
            </w:r>
          </w:p>
          <w:p w14:paraId="1994805F" w14:textId="77777777" w:rsidR="00D62B8A" w:rsidRPr="00D62B8A" w:rsidRDefault="00D62B8A" w:rsidP="00AA1D80">
            <w:pPr>
              <w:numPr>
                <w:ilvl w:val="0"/>
                <w:numId w:val="75"/>
              </w:numPr>
              <w:suppressAutoHyphens/>
              <w:ind w:left="357" w:hanging="357"/>
              <w:contextualSpacing/>
              <w:jc w:val="both"/>
              <w:rPr>
                <w:rFonts w:ascii="Verdana" w:eastAsia="Calibri" w:hAnsi="Verdana" w:cs="Calibri"/>
                <w:noProof w:val="0"/>
                <w:sz w:val="16"/>
                <w:szCs w:val="16"/>
                <w:lang w:eastAsia="ar-SA"/>
              </w:rPr>
            </w:pPr>
            <w:r w:rsidRPr="00D62B8A">
              <w:rPr>
                <w:rFonts w:ascii="Verdana" w:eastAsia="Calibri" w:hAnsi="Verdana" w:cs="Calibri"/>
                <w:noProof w:val="0"/>
                <w:sz w:val="16"/>
                <w:szCs w:val="16"/>
                <w:lang w:eastAsia="ar-SA"/>
              </w:rPr>
              <w:t xml:space="preserve">Después se presentan cinco botones al costado izquierdo numerados de la recomendación 1 a la 5 con la instrucción: </w:t>
            </w:r>
            <w:r w:rsidRPr="00D62B8A">
              <w:rPr>
                <w:rFonts w:ascii="Verdana" w:eastAsia="Calibri" w:hAnsi="Verdana" w:cs="Calibri"/>
                <w:noProof w:val="0"/>
                <w:sz w:val="16"/>
                <w:szCs w:val="16"/>
                <w:highlight w:val="yellow"/>
                <w:lang w:eastAsia="ar-SA"/>
              </w:rPr>
              <w:t xml:space="preserve">Dé clic en cada </w:t>
            </w:r>
            <w:r w:rsidRPr="00D62B8A">
              <w:rPr>
                <w:rFonts w:ascii="Verdana" w:eastAsia="Calibri" w:hAnsi="Verdana" w:cs="Calibri"/>
                <w:b/>
                <w:noProof w:val="0"/>
                <w:sz w:val="16"/>
                <w:szCs w:val="16"/>
                <w:highlight w:val="yellow"/>
                <w:lang w:eastAsia="ar-SA"/>
              </w:rPr>
              <w:t xml:space="preserve">Recomendación </w:t>
            </w:r>
            <w:r w:rsidRPr="00D62B8A">
              <w:rPr>
                <w:rFonts w:ascii="Verdana" w:eastAsia="Calibri" w:hAnsi="Verdana" w:cs="Calibri"/>
                <w:noProof w:val="0"/>
                <w:sz w:val="16"/>
                <w:szCs w:val="16"/>
                <w:highlight w:val="yellow"/>
                <w:lang w:eastAsia="ar-SA"/>
              </w:rPr>
              <w:t>para conocer la información.</w:t>
            </w:r>
          </w:p>
          <w:p w14:paraId="710D8963" w14:textId="77777777" w:rsidR="00D62B8A" w:rsidRPr="00D62B8A" w:rsidRDefault="00D62B8A" w:rsidP="00AA1D80">
            <w:pPr>
              <w:numPr>
                <w:ilvl w:val="0"/>
                <w:numId w:val="75"/>
              </w:numPr>
              <w:suppressAutoHyphens/>
              <w:ind w:left="357" w:hanging="357"/>
              <w:contextualSpacing/>
              <w:jc w:val="both"/>
              <w:rPr>
                <w:rFonts w:ascii="Verdana" w:eastAsia="Calibri" w:hAnsi="Verdana" w:cs="Calibri"/>
                <w:noProof w:val="0"/>
                <w:sz w:val="16"/>
                <w:szCs w:val="16"/>
                <w:lang w:eastAsia="ar-SA"/>
              </w:rPr>
            </w:pPr>
            <w:r w:rsidRPr="00D62B8A">
              <w:rPr>
                <w:rFonts w:ascii="Verdana" w:eastAsia="Calibri" w:hAnsi="Verdana" w:cs="Calibri"/>
                <w:noProof w:val="0"/>
                <w:sz w:val="16"/>
                <w:szCs w:val="16"/>
                <w:lang w:eastAsia="ar-SA"/>
              </w:rPr>
              <w:t xml:space="preserve">Cuando el estudiante dé clic en cada uno de los botones se presenta el texto explicativo en la zona de texto correspondiente. </w:t>
            </w:r>
          </w:p>
          <w:p w14:paraId="2F5C82BE" w14:textId="77777777" w:rsidR="00D62B8A" w:rsidRPr="00D62B8A" w:rsidRDefault="00D62B8A" w:rsidP="00AA1D80">
            <w:pPr>
              <w:numPr>
                <w:ilvl w:val="0"/>
                <w:numId w:val="75"/>
              </w:numPr>
              <w:suppressAutoHyphens/>
              <w:ind w:left="357" w:hanging="357"/>
              <w:contextualSpacing/>
              <w:jc w:val="both"/>
              <w:rPr>
                <w:rFonts w:ascii="Verdana" w:eastAsia="Calibri" w:hAnsi="Verdana" w:cs="Arial"/>
                <w:noProof w:val="0"/>
                <w:sz w:val="16"/>
                <w:lang w:eastAsia="ar-SA"/>
              </w:rPr>
            </w:pPr>
            <w:r w:rsidRPr="00D62B8A">
              <w:rPr>
                <w:rFonts w:ascii="Verdana" w:eastAsia="Calibri" w:hAnsi="Verdana" w:cs="Arial"/>
                <w:noProof w:val="0"/>
                <w:sz w:val="16"/>
                <w:lang w:eastAsia="ar-SA"/>
              </w:rPr>
              <w:t xml:space="preserve">Se presenta el texto: “La Secretaria de Salud señala la importancia… tanto de la madre como del recién nacido” </w:t>
            </w:r>
          </w:p>
          <w:p w14:paraId="0B107C88" w14:textId="77777777" w:rsidR="00D62B8A" w:rsidRPr="00D62B8A" w:rsidRDefault="00D62B8A" w:rsidP="00AA1D80">
            <w:pPr>
              <w:numPr>
                <w:ilvl w:val="0"/>
                <w:numId w:val="75"/>
              </w:numPr>
              <w:suppressAutoHyphens/>
              <w:ind w:left="357" w:hanging="357"/>
              <w:contextualSpacing/>
              <w:jc w:val="both"/>
              <w:rPr>
                <w:rFonts w:ascii="Verdana" w:eastAsia="Calibri" w:hAnsi="Verdana" w:cs="Arial"/>
                <w:noProof w:val="0"/>
                <w:sz w:val="16"/>
                <w:lang w:eastAsia="ar-SA"/>
              </w:rPr>
            </w:pPr>
            <w:r w:rsidRPr="00D62B8A">
              <w:rPr>
                <w:rFonts w:ascii="Verdana" w:eastAsia="Calibri" w:hAnsi="Verdana" w:cs="Arial"/>
                <w:noProof w:val="0"/>
                <w:sz w:val="16"/>
                <w:lang w:eastAsia="ar-SA"/>
              </w:rPr>
              <w:t>Posteriormente, se presenta el párrafo: “El profesional de Enfermería… salud de ella y del recién nacido.” Acompañado de una imagen.</w:t>
            </w:r>
          </w:p>
          <w:p w14:paraId="12862827" w14:textId="77777777" w:rsidR="00D62B8A" w:rsidRPr="00D62B8A" w:rsidRDefault="00D62B8A" w:rsidP="00D62B8A">
            <w:pPr>
              <w:suppressAutoHyphens/>
              <w:ind w:left="403"/>
              <w:contextualSpacing/>
              <w:jc w:val="both"/>
              <w:rPr>
                <w:rFonts w:ascii="Verdana" w:eastAsia="Calibri" w:hAnsi="Verdana" w:cs="Arial"/>
                <w:noProof w:val="0"/>
                <w:sz w:val="16"/>
                <w:lang w:eastAsia="ar-SA"/>
              </w:rPr>
            </w:pPr>
            <w:r w:rsidRPr="00D62B8A">
              <w:rPr>
                <w:rFonts w:ascii="Verdana" w:eastAsia="Calibri" w:hAnsi="Verdana" w:cs="Arial"/>
                <w:noProof w:val="0"/>
                <w:sz w:val="16"/>
                <w:highlight w:val="cyan"/>
                <w:lang w:eastAsia="ar-SA"/>
              </w:rPr>
              <w:t xml:space="preserve">Descripción de la imagen: Se muestra </w:t>
            </w:r>
            <w:r w:rsidRPr="00D62B8A">
              <w:rPr>
                <w:rFonts w:ascii="Verdana" w:eastAsia="Calibri" w:hAnsi="Verdana" w:cs="Arial"/>
                <w:noProof w:val="0"/>
                <w:sz w:val="16"/>
                <w:highlight w:val="cyan"/>
                <w:lang w:eastAsia="ar-SA"/>
              </w:rPr>
              <w:lastRenderedPageBreak/>
              <w:t>la imagen de una enfermera con el uniforme del IMSS y los brazos al costado de su cuerpo.</w:t>
            </w:r>
          </w:p>
          <w:p w14:paraId="3FBF233B" w14:textId="77777777" w:rsidR="00D62B8A" w:rsidRPr="00D62B8A" w:rsidRDefault="00D62B8A" w:rsidP="00AA1D80">
            <w:pPr>
              <w:numPr>
                <w:ilvl w:val="0"/>
                <w:numId w:val="75"/>
              </w:numPr>
              <w:suppressAutoHyphens/>
              <w:ind w:left="357" w:hanging="357"/>
              <w:contextualSpacing/>
              <w:jc w:val="both"/>
              <w:rPr>
                <w:rFonts w:ascii="Verdana" w:eastAsia="Calibri" w:hAnsi="Verdana" w:cs="Arial"/>
                <w:noProof w:val="0"/>
                <w:sz w:val="16"/>
                <w:lang w:eastAsia="ar-SA"/>
              </w:rPr>
            </w:pPr>
            <w:r w:rsidRPr="00D62B8A">
              <w:rPr>
                <w:rFonts w:ascii="Verdana" w:eastAsia="Calibri" w:hAnsi="Verdana" w:cs="Arial"/>
                <w:noProof w:val="0"/>
                <w:sz w:val="16"/>
                <w:lang w:eastAsia="ar-SA"/>
              </w:rPr>
              <w:t xml:space="preserve">Por último parpadeará el botón </w:t>
            </w:r>
            <w:r w:rsidRPr="00D62B8A">
              <w:rPr>
                <w:rFonts w:ascii="Verdana" w:eastAsia="Calibri" w:hAnsi="Verdana" w:cs="Arial"/>
                <w:noProof w:val="0"/>
                <w:sz w:val="16"/>
                <w:highlight w:val="cyan"/>
                <w:lang w:eastAsia="ar-SA"/>
              </w:rPr>
              <w:t>“Avanzar”</w:t>
            </w:r>
          </w:p>
          <w:p w14:paraId="22B757B7" w14:textId="77777777" w:rsidR="00D62B8A" w:rsidRPr="00D62B8A" w:rsidRDefault="00D62B8A" w:rsidP="00D62B8A">
            <w:pPr>
              <w:suppressAutoHyphens/>
              <w:jc w:val="both"/>
              <w:rPr>
                <w:rFonts w:ascii="Verdana" w:eastAsia="Calibri" w:hAnsi="Verdana" w:cs="Calibri"/>
                <w:bCs/>
                <w:noProof w:val="0"/>
                <w:sz w:val="16"/>
                <w:szCs w:val="16"/>
                <w:lang w:eastAsia="ar-SA"/>
              </w:rPr>
            </w:pPr>
          </w:p>
          <w:p w14:paraId="6EACD3AE" w14:textId="77777777" w:rsidR="00D62B8A" w:rsidRPr="00D62B8A" w:rsidRDefault="00D62B8A" w:rsidP="00D62B8A">
            <w:pPr>
              <w:suppressAutoHyphens/>
              <w:jc w:val="both"/>
              <w:rPr>
                <w:rFonts w:ascii="Verdana" w:eastAsia="Calibri" w:hAnsi="Verdana" w:cs="Calibri"/>
                <w:bCs/>
                <w:noProof w:val="0"/>
                <w:sz w:val="16"/>
                <w:lang w:eastAsia="ar-SA"/>
              </w:rPr>
            </w:pPr>
            <w:r w:rsidRPr="00D62B8A">
              <w:rPr>
                <w:rFonts w:ascii="Verdana" w:eastAsia="Calibri" w:hAnsi="Verdana" w:cs="Calibri"/>
                <w:bCs/>
                <w:noProof w:val="0"/>
                <w:sz w:val="16"/>
                <w:highlight w:val="green"/>
                <w:lang w:eastAsia="ar-SA"/>
              </w:rPr>
              <w:t xml:space="preserve">En versión vertical tableta 600 </w:t>
            </w:r>
            <w:proofErr w:type="spellStart"/>
            <w:r w:rsidRPr="00D62B8A">
              <w:rPr>
                <w:rFonts w:ascii="Verdana" w:eastAsia="Calibri" w:hAnsi="Verdana" w:cs="Calibri"/>
                <w:bCs/>
                <w:noProof w:val="0"/>
                <w:sz w:val="16"/>
                <w:highlight w:val="green"/>
                <w:lang w:eastAsia="ar-SA"/>
              </w:rPr>
              <w:t>px</w:t>
            </w:r>
            <w:proofErr w:type="spellEnd"/>
          </w:p>
          <w:p w14:paraId="7741AFFF" w14:textId="77777777" w:rsidR="00D62B8A" w:rsidRPr="00D62B8A" w:rsidRDefault="00D62B8A" w:rsidP="00AA1D80">
            <w:pPr>
              <w:numPr>
                <w:ilvl w:val="0"/>
                <w:numId w:val="93"/>
              </w:numPr>
              <w:suppressAutoHyphens/>
              <w:snapToGrid w:val="0"/>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La instrucción del elemento interactivo se cambiará a “</w:t>
            </w:r>
            <w:r w:rsidRPr="00D62B8A">
              <w:rPr>
                <w:rFonts w:ascii="Verdana" w:eastAsia="Calibri" w:hAnsi="Verdana" w:cs="Arial"/>
                <w:noProof w:val="0"/>
                <w:sz w:val="18"/>
                <w:szCs w:val="18"/>
                <w:highlight w:val="yellow"/>
                <w:lang w:eastAsia="ar-SA"/>
              </w:rPr>
              <w:t xml:space="preserve">Presione  </w:t>
            </w:r>
            <w:r w:rsidRPr="00D62B8A">
              <w:rPr>
                <w:rFonts w:ascii="Verdana" w:eastAsia="Calibri" w:hAnsi="Verdana" w:cs="Arial"/>
                <w:noProof w:val="0"/>
                <w:color w:val="000000"/>
                <w:sz w:val="18"/>
                <w:szCs w:val="18"/>
                <w:highlight w:val="yellow"/>
                <w:lang w:eastAsia="ar-SA"/>
              </w:rPr>
              <w:t xml:space="preserve">en cada </w:t>
            </w:r>
            <w:r w:rsidRPr="00D62B8A">
              <w:rPr>
                <w:rFonts w:ascii="Verdana" w:eastAsia="Calibri" w:hAnsi="Verdana" w:cs="Arial"/>
                <w:b/>
                <w:noProof w:val="0"/>
                <w:color w:val="000000"/>
                <w:sz w:val="18"/>
                <w:szCs w:val="18"/>
                <w:highlight w:val="yellow"/>
                <w:lang w:eastAsia="ar-SA"/>
              </w:rPr>
              <w:t>Recomendación</w:t>
            </w:r>
            <w:r w:rsidRPr="00D62B8A">
              <w:rPr>
                <w:rFonts w:ascii="Verdana" w:eastAsia="Calibri" w:hAnsi="Verdana" w:cs="Arial"/>
                <w:noProof w:val="0"/>
                <w:color w:val="000000"/>
                <w:sz w:val="18"/>
                <w:szCs w:val="18"/>
                <w:highlight w:val="yellow"/>
                <w:lang w:eastAsia="ar-SA"/>
              </w:rPr>
              <w:t xml:space="preserve"> para conocer la información</w:t>
            </w:r>
            <w:r w:rsidRPr="00D62B8A">
              <w:rPr>
                <w:rFonts w:ascii="Verdana" w:eastAsia="Calibri" w:hAnsi="Verdana" w:cs="Arial"/>
                <w:noProof w:val="0"/>
                <w:sz w:val="16"/>
                <w:szCs w:val="16"/>
                <w:lang w:eastAsia="ar-SA"/>
              </w:rPr>
              <w:t>.” Al presionar se desplegará la información zona de texto.</w:t>
            </w:r>
          </w:p>
          <w:p w14:paraId="2E09B828" w14:textId="77777777" w:rsidR="00D62B8A" w:rsidRPr="00D62B8A" w:rsidRDefault="00D62B8A" w:rsidP="00AA1D80">
            <w:pPr>
              <w:numPr>
                <w:ilvl w:val="0"/>
                <w:numId w:val="93"/>
              </w:numPr>
              <w:suppressAutoHyphens/>
              <w:snapToGrid w:val="0"/>
              <w:ind w:left="357" w:hanging="357"/>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Ocultar</w:t>
            </w:r>
            <w:r w:rsidRPr="00D62B8A">
              <w:rPr>
                <w:rFonts w:ascii="Verdana" w:eastAsia="Calibri" w:hAnsi="Verdana" w:cs="Calibri"/>
                <w:bCs/>
                <w:noProof w:val="0"/>
                <w:sz w:val="16"/>
                <w:lang w:eastAsia="ar-SA"/>
              </w:rPr>
              <w:t xml:space="preserve"> la imagen de la enfermera que acompaña a la caja de texto “El profesional… nacido.”</w:t>
            </w:r>
          </w:p>
          <w:p w14:paraId="45EAAD60" w14:textId="77777777" w:rsidR="00D62B8A" w:rsidRPr="00D62B8A" w:rsidRDefault="00D62B8A" w:rsidP="00AA1D80">
            <w:pPr>
              <w:numPr>
                <w:ilvl w:val="0"/>
                <w:numId w:val="93"/>
              </w:numPr>
              <w:suppressAutoHyphens/>
              <w:snapToGrid w:val="0"/>
              <w:ind w:left="357" w:hanging="357"/>
              <w:contextualSpacing/>
              <w:jc w:val="both"/>
              <w:rPr>
                <w:rFonts w:ascii="Verdana" w:eastAsia="Calibri" w:hAnsi="Verdana" w:cs="Arial"/>
                <w:noProof w:val="0"/>
                <w:sz w:val="16"/>
                <w:szCs w:val="16"/>
                <w:lang w:eastAsia="ar-SA"/>
              </w:rPr>
            </w:pPr>
            <w:r w:rsidRPr="00D62B8A">
              <w:rPr>
                <w:rFonts w:ascii="Verdana" w:eastAsia="Calibri" w:hAnsi="Verdana" w:cs="Calibri"/>
                <w:bCs/>
                <w:noProof w:val="0"/>
                <w:sz w:val="16"/>
                <w:lang w:eastAsia="ar-SA"/>
              </w:rPr>
              <w:t>Los elementos restantes se mostrarán igual que en la versión de PC.</w:t>
            </w:r>
          </w:p>
          <w:p w14:paraId="570A035B" w14:textId="77777777" w:rsidR="00D62B8A" w:rsidRPr="00D62B8A" w:rsidRDefault="00D62B8A" w:rsidP="00D62B8A">
            <w:pPr>
              <w:suppressAutoHyphens/>
              <w:snapToGrid w:val="0"/>
              <w:jc w:val="both"/>
              <w:rPr>
                <w:rFonts w:ascii="Verdana" w:eastAsia="Calibri" w:hAnsi="Verdana" w:cs="Arial"/>
                <w:noProof w:val="0"/>
                <w:sz w:val="16"/>
                <w:szCs w:val="16"/>
                <w:lang w:eastAsia="ar-SA"/>
              </w:rPr>
            </w:pPr>
          </w:p>
        </w:tc>
      </w:tr>
      <w:tr w:rsidR="00D62B8A" w:rsidRPr="00D62B8A" w14:paraId="031D22BC" w14:textId="77777777" w:rsidTr="00D862E7">
        <w:trPr>
          <w:jc w:val="center"/>
        </w:trPr>
        <w:tc>
          <w:tcPr>
            <w:tcW w:w="2088" w:type="dxa"/>
          </w:tcPr>
          <w:p w14:paraId="5BED5D58" w14:textId="77777777" w:rsidR="00D62B8A" w:rsidRPr="00D62B8A" w:rsidRDefault="00D62B8A" w:rsidP="00D62B8A">
            <w:pPr>
              <w:suppressAutoHyphens/>
              <w:rPr>
                <w:rFonts w:ascii="Verdana" w:eastAsia="Calibri" w:hAnsi="Verdana" w:cs="Arial"/>
                <w:b/>
                <w:noProof w:val="0"/>
                <w:color w:val="000000"/>
                <w:sz w:val="24"/>
                <w:szCs w:val="24"/>
                <w:lang w:eastAsia="ar-SA"/>
              </w:rPr>
            </w:pPr>
          </w:p>
        </w:tc>
        <w:tc>
          <w:tcPr>
            <w:tcW w:w="10211" w:type="dxa"/>
          </w:tcPr>
          <w:p w14:paraId="3C22DE7F"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lang w:eastAsia="ar-SA"/>
              </w:rPr>
              <w:t xml:space="preserve">De acuerdo con la Asociación para los Cuidados de la Mujer, Enfermería Obstétrica y Neonatal (AWHONN, por sus siglas en inglés), el profesional debe planificar cuidados relacionados con la enseñanza a la mujer durante el puerperio tardío. Los cuidados recomendados estarán en función de los siguientes cambios. </w:t>
            </w:r>
          </w:p>
          <w:p w14:paraId="20BE8CB3"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sz w:val="24"/>
                <w:szCs w:val="24"/>
                <w:lang w:eastAsia="es-MX"/>
              </w:rPr>
              <mc:AlternateContent>
                <mc:Choice Requires="wps">
                  <w:drawing>
                    <wp:anchor distT="0" distB="0" distL="114300" distR="114300" simplePos="0" relativeHeight="251700224" behindDoc="0" locked="0" layoutInCell="1" allowOverlap="1" wp14:anchorId="4DE20E5E" wp14:editId="744E035D">
                      <wp:simplePos x="0" y="0"/>
                      <wp:positionH relativeFrom="column">
                        <wp:posOffset>1744980</wp:posOffset>
                      </wp:positionH>
                      <wp:positionV relativeFrom="paragraph">
                        <wp:posOffset>93980</wp:posOffset>
                      </wp:positionV>
                      <wp:extent cx="4709795" cy="1403985"/>
                      <wp:effectExtent l="0" t="0" r="0" b="7620"/>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1403985"/>
                              </a:xfrm>
                              <a:prstGeom prst="rect">
                                <a:avLst/>
                              </a:prstGeom>
                              <a:solidFill>
                                <a:srgbClr val="00B0F0"/>
                              </a:solidFill>
                              <a:ln w="9525">
                                <a:noFill/>
                                <a:miter lim="800000"/>
                                <a:headEnd/>
                                <a:tailEnd/>
                              </a:ln>
                            </wps:spPr>
                            <wps:txbx>
                              <w:txbxContent>
                                <w:p w14:paraId="5F50E244" w14:textId="77777777" w:rsidR="007D09A2" w:rsidRPr="00DB16E8" w:rsidRDefault="007D09A2" w:rsidP="00AA1D80">
                                  <w:pPr>
                                    <w:pStyle w:val="Prrafodelista"/>
                                    <w:numPr>
                                      <w:ilvl w:val="0"/>
                                      <w:numId w:val="54"/>
                                    </w:numPr>
                                    <w:suppressAutoHyphens/>
                                    <w:ind w:left="491"/>
                                    <w:contextualSpacing/>
                                    <w:jc w:val="both"/>
                                    <w:rPr>
                                      <w:rFonts w:ascii="Verdana" w:hAnsi="Verdana"/>
                                    </w:rPr>
                                  </w:pPr>
                                  <w:r w:rsidRPr="00DB16E8">
                                    <w:rPr>
                                      <w:rFonts w:ascii="Verdana" w:hAnsi="Verdana"/>
                                    </w:rPr>
                                    <w:t>Involución del útero y características de los loquios.</w:t>
                                  </w:r>
                                </w:p>
                                <w:p w14:paraId="3D053DA5" w14:textId="77777777" w:rsidR="007D09A2" w:rsidRPr="00DB16E8" w:rsidRDefault="007D09A2" w:rsidP="00AA1D80">
                                  <w:pPr>
                                    <w:pStyle w:val="Prrafodelista"/>
                                    <w:numPr>
                                      <w:ilvl w:val="0"/>
                                      <w:numId w:val="54"/>
                                    </w:numPr>
                                    <w:suppressAutoHyphens/>
                                    <w:ind w:left="491"/>
                                    <w:contextualSpacing/>
                                    <w:jc w:val="both"/>
                                    <w:rPr>
                                      <w:rFonts w:ascii="Verdana" w:hAnsi="Verdana"/>
                                    </w:rPr>
                                  </w:pPr>
                                  <w:r w:rsidRPr="00DB16E8">
                                    <w:rPr>
                                      <w:rFonts w:ascii="Verdana" w:hAnsi="Verdana"/>
                                    </w:rPr>
                                    <w:t>Pérdida de peso.</w:t>
                                  </w:r>
                                </w:p>
                                <w:p w14:paraId="0D1AAED9" w14:textId="77777777" w:rsidR="007D09A2" w:rsidRPr="00DB16E8" w:rsidRDefault="007D09A2" w:rsidP="00AA1D80">
                                  <w:pPr>
                                    <w:pStyle w:val="Prrafodelista"/>
                                    <w:numPr>
                                      <w:ilvl w:val="0"/>
                                      <w:numId w:val="54"/>
                                    </w:numPr>
                                    <w:suppressAutoHyphens/>
                                    <w:ind w:left="491"/>
                                    <w:contextualSpacing/>
                                    <w:jc w:val="both"/>
                                    <w:rPr>
                                      <w:rFonts w:ascii="Verdana" w:hAnsi="Verdana"/>
                                    </w:rPr>
                                  </w:pPr>
                                  <w:r w:rsidRPr="00DB16E8">
                                    <w:rPr>
                                      <w:rFonts w:ascii="Verdana" w:hAnsi="Verdana"/>
                                    </w:rPr>
                                    <w:t>Cambios en las mamas (ingurgitación mamaria).</w:t>
                                  </w:r>
                                </w:p>
                                <w:p w14:paraId="53B26E62" w14:textId="77777777" w:rsidR="007D09A2" w:rsidRPr="00DB16E8" w:rsidRDefault="007D09A2" w:rsidP="00AA1D80">
                                  <w:pPr>
                                    <w:pStyle w:val="Prrafodelista"/>
                                    <w:numPr>
                                      <w:ilvl w:val="0"/>
                                      <w:numId w:val="54"/>
                                    </w:numPr>
                                    <w:suppressAutoHyphens/>
                                    <w:ind w:left="491"/>
                                    <w:contextualSpacing/>
                                    <w:jc w:val="both"/>
                                    <w:rPr>
                                      <w:rFonts w:ascii="Verdana" w:hAnsi="Verdana"/>
                                    </w:rPr>
                                  </w:pPr>
                                  <w:r w:rsidRPr="00DB16E8">
                                    <w:rPr>
                                      <w:rFonts w:ascii="Verdana" w:hAnsi="Verdana"/>
                                    </w:rPr>
                                    <w:t>Cicatrización de la incisión.</w:t>
                                  </w:r>
                                </w:p>
                                <w:p w14:paraId="7F417E3D" w14:textId="77777777" w:rsidR="007D09A2" w:rsidRPr="00DB16E8" w:rsidRDefault="007D09A2" w:rsidP="00AA1D80">
                                  <w:pPr>
                                    <w:pStyle w:val="Prrafodelista"/>
                                    <w:numPr>
                                      <w:ilvl w:val="0"/>
                                      <w:numId w:val="54"/>
                                    </w:numPr>
                                    <w:suppressAutoHyphens/>
                                    <w:ind w:left="491"/>
                                    <w:contextualSpacing/>
                                    <w:jc w:val="both"/>
                                    <w:rPr>
                                      <w:rFonts w:ascii="Verdana" w:hAnsi="Verdana"/>
                                    </w:rPr>
                                  </w:pPr>
                                  <w:r w:rsidRPr="00DB16E8">
                                    <w:rPr>
                                      <w:rFonts w:ascii="Verdana" w:hAnsi="Verdana"/>
                                    </w:rPr>
                                    <w:t>Entuertos.</w:t>
                                  </w:r>
                                </w:p>
                                <w:p w14:paraId="0E94E5CC" w14:textId="77777777" w:rsidR="007D09A2" w:rsidRPr="00AE146C" w:rsidRDefault="007D09A2" w:rsidP="00AA1D80">
                                  <w:pPr>
                                    <w:pStyle w:val="Prrafodelista"/>
                                    <w:numPr>
                                      <w:ilvl w:val="0"/>
                                      <w:numId w:val="54"/>
                                    </w:numPr>
                                    <w:suppressAutoHyphens/>
                                    <w:ind w:left="491"/>
                                    <w:contextualSpacing/>
                                    <w:jc w:val="both"/>
                                    <w:rPr>
                                      <w:rFonts w:ascii="Verdana" w:hAnsi="Verdana"/>
                                    </w:rPr>
                                  </w:pPr>
                                  <w:r w:rsidRPr="00DB16E8">
                                    <w:rPr>
                                      <w:rFonts w:ascii="Verdana" w:hAnsi="Verdana"/>
                                    </w:rPr>
                                    <w:t>Hemorroides.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137.4pt;margin-top:7.4pt;width:370.8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" fillcolor="#00b0f0" stroked="f">
                      <v:textbox style="mso-fit-shape-to-text:t">
                        <w:txbxContent>
                          <w:p w14:paraId="5F50E244" w14:textId="77777777" w:rsidR="007D09A2" w:rsidRPr="00DB16E8" w:rsidRDefault="007D09A2" w:rsidP="00AA1D80">
                            <w:pPr>
                              <w:pStyle w:val="Prrafodelista"/>
                              <w:numPr>
                                <w:ilvl w:val="0"/>
                                <w:numId w:val="54"/>
                              </w:numPr>
                              <w:suppressAutoHyphens/>
                              <w:ind w:left="491"/>
                              <w:contextualSpacing/>
                              <w:jc w:val="both"/>
                              <w:rPr>
                                <w:rFonts w:ascii="Verdana" w:hAnsi="Verdana"/>
                              </w:rPr>
                            </w:pPr>
                            <w:r w:rsidRPr="00DB16E8">
                              <w:rPr>
                                <w:rFonts w:ascii="Verdana" w:hAnsi="Verdana"/>
                              </w:rPr>
                              <w:t>Involución del útero y características de los loquios.</w:t>
                            </w:r>
                          </w:p>
                          <w:p w14:paraId="3D053DA5" w14:textId="77777777" w:rsidR="007D09A2" w:rsidRPr="00DB16E8" w:rsidRDefault="007D09A2" w:rsidP="00AA1D80">
                            <w:pPr>
                              <w:pStyle w:val="Prrafodelista"/>
                              <w:numPr>
                                <w:ilvl w:val="0"/>
                                <w:numId w:val="54"/>
                              </w:numPr>
                              <w:suppressAutoHyphens/>
                              <w:ind w:left="491"/>
                              <w:contextualSpacing/>
                              <w:jc w:val="both"/>
                              <w:rPr>
                                <w:rFonts w:ascii="Verdana" w:hAnsi="Verdana"/>
                              </w:rPr>
                            </w:pPr>
                            <w:r w:rsidRPr="00DB16E8">
                              <w:rPr>
                                <w:rFonts w:ascii="Verdana" w:hAnsi="Verdana"/>
                              </w:rPr>
                              <w:t>Pérdida de peso.</w:t>
                            </w:r>
                          </w:p>
                          <w:p w14:paraId="0D1AAED9" w14:textId="77777777" w:rsidR="007D09A2" w:rsidRPr="00DB16E8" w:rsidRDefault="007D09A2" w:rsidP="00AA1D80">
                            <w:pPr>
                              <w:pStyle w:val="Prrafodelista"/>
                              <w:numPr>
                                <w:ilvl w:val="0"/>
                                <w:numId w:val="54"/>
                              </w:numPr>
                              <w:suppressAutoHyphens/>
                              <w:ind w:left="491"/>
                              <w:contextualSpacing/>
                              <w:jc w:val="both"/>
                              <w:rPr>
                                <w:rFonts w:ascii="Verdana" w:hAnsi="Verdana"/>
                              </w:rPr>
                            </w:pPr>
                            <w:r w:rsidRPr="00DB16E8">
                              <w:rPr>
                                <w:rFonts w:ascii="Verdana" w:hAnsi="Verdana"/>
                              </w:rPr>
                              <w:t>Cambios en las mamas (ingurgitación mamaria).</w:t>
                            </w:r>
                          </w:p>
                          <w:p w14:paraId="53B26E62" w14:textId="77777777" w:rsidR="007D09A2" w:rsidRPr="00DB16E8" w:rsidRDefault="007D09A2" w:rsidP="00AA1D80">
                            <w:pPr>
                              <w:pStyle w:val="Prrafodelista"/>
                              <w:numPr>
                                <w:ilvl w:val="0"/>
                                <w:numId w:val="54"/>
                              </w:numPr>
                              <w:suppressAutoHyphens/>
                              <w:ind w:left="491"/>
                              <w:contextualSpacing/>
                              <w:jc w:val="both"/>
                              <w:rPr>
                                <w:rFonts w:ascii="Verdana" w:hAnsi="Verdana"/>
                              </w:rPr>
                            </w:pPr>
                            <w:r w:rsidRPr="00DB16E8">
                              <w:rPr>
                                <w:rFonts w:ascii="Verdana" w:hAnsi="Verdana"/>
                              </w:rPr>
                              <w:t>Cicatrización de la incisión.</w:t>
                            </w:r>
                          </w:p>
                          <w:p w14:paraId="7F417E3D" w14:textId="77777777" w:rsidR="007D09A2" w:rsidRPr="00DB16E8" w:rsidRDefault="007D09A2" w:rsidP="00AA1D80">
                            <w:pPr>
                              <w:pStyle w:val="Prrafodelista"/>
                              <w:numPr>
                                <w:ilvl w:val="0"/>
                                <w:numId w:val="54"/>
                              </w:numPr>
                              <w:suppressAutoHyphens/>
                              <w:ind w:left="491"/>
                              <w:contextualSpacing/>
                              <w:jc w:val="both"/>
                              <w:rPr>
                                <w:rFonts w:ascii="Verdana" w:hAnsi="Verdana"/>
                              </w:rPr>
                            </w:pPr>
                            <w:r w:rsidRPr="00DB16E8">
                              <w:rPr>
                                <w:rFonts w:ascii="Verdana" w:hAnsi="Verdana"/>
                              </w:rPr>
                              <w:t>Entuertos.</w:t>
                            </w:r>
                          </w:p>
                          <w:p w14:paraId="0E94E5CC" w14:textId="77777777" w:rsidR="007D09A2" w:rsidRPr="00AE146C" w:rsidRDefault="007D09A2" w:rsidP="00AA1D80">
                            <w:pPr>
                              <w:pStyle w:val="Prrafodelista"/>
                              <w:numPr>
                                <w:ilvl w:val="0"/>
                                <w:numId w:val="54"/>
                              </w:numPr>
                              <w:suppressAutoHyphens/>
                              <w:ind w:left="491"/>
                              <w:contextualSpacing/>
                              <w:jc w:val="both"/>
                              <w:rPr>
                                <w:rFonts w:ascii="Verdana" w:hAnsi="Verdana"/>
                              </w:rPr>
                            </w:pPr>
                            <w:r w:rsidRPr="00DB16E8">
                              <w:rPr>
                                <w:rFonts w:ascii="Verdana" w:hAnsi="Verdana"/>
                              </w:rPr>
                              <w:t>Hemorroides.</w:t>
                            </w:r>
                          </w:p>
                        </w:txbxContent>
                      </v:textbox>
                    </v:shape>
                  </w:pict>
                </mc:Fallback>
              </mc:AlternateContent>
            </w:r>
            <w:r w:rsidRPr="00D62B8A">
              <w:rPr>
                <w:rFonts w:ascii="Verdana" w:eastAsia="Calibri" w:hAnsi="Verdana" w:cs="Calibri"/>
                <w:sz w:val="24"/>
                <w:szCs w:val="24"/>
                <w:lang w:eastAsia="es-MX"/>
              </w:rPr>
              <w:drawing>
                <wp:anchor distT="0" distB="0" distL="114300" distR="114300" simplePos="0" relativeHeight="251701248" behindDoc="0" locked="0" layoutInCell="1" allowOverlap="1" wp14:anchorId="6FE3F11B" wp14:editId="16A58F6C">
                  <wp:simplePos x="0" y="0"/>
                  <wp:positionH relativeFrom="column">
                    <wp:posOffset>24130</wp:posOffset>
                  </wp:positionH>
                  <wp:positionV relativeFrom="paragraph">
                    <wp:posOffset>284480</wp:posOffset>
                  </wp:positionV>
                  <wp:extent cx="1543685" cy="749300"/>
                  <wp:effectExtent l="0" t="0" r="0" b="0"/>
                  <wp:wrapNone/>
                  <wp:docPr id="5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2">
                            <a:extLst>
                              <a:ext uri="{28A0092B-C50C-407E-A947-70E740481C1C}">
                                <a14:useLocalDpi xmlns:a14="http://schemas.microsoft.com/office/drawing/2010/main" val="0"/>
                              </a:ext>
                            </a:extLst>
                          </a:blip>
                          <a:srcRect l="3298" t="13610" r="69387" b="66217"/>
                          <a:stretch/>
                        </pic:blipFill>
                        <pic:spPr bwMode="auto">
                          <a:xfrm>
                            <a:off x="0" y="0"/>
                            <a:ext cx="1543685" cy="74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286B58" w14:textId="77777777" w:rsidR="00D62B8A" w:rsidRPr="00D62B8A" w:rsidRDefault="00D62B8A" w:rsidP="00D62B8A">
            <w:pPr>
              <w:suppressAutoHyphens/>
              <w:jc w:val="right"/>
              <w:rPr>
                <w:rFonts w:ascii="Verdana" w:eastAsia="Calibri" w:hAnsi="Verdana" w:cs="Calibri"/>
                <w:noProof w:val="0"/>
                <w:sz w:val="24"/>
                <w:szCs w:val="24"/>
                <w:highlight w:val="yellow"/>
                <w:lang w:eastAsia="ar-SA"/>
              </w:rPr>
            </w:pPr>
          </w:p>
          <w:p w14:paraId="2EAAF147"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6EF6F041"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126BE80D"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50B1E6B4"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53EC7922"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31EFDCDA" w14:textId="77777777" w:rsidR="00D62B8A" w:rsidRPr="00D62B8A" w:rsidRDefault="00D62B8A" w:rsidP="00D62B8A">
            <w:pPr>
              <w:suppressAutoHyphens/>
              <w:jc w:val="center"/>
              <w:rPr>
                <w:rFonts w:ascii="Verdana" w:eastAsia="Calibri" w:hAnsi="Verdana" w:cs="Arial"/>
                <w:bCs/>
                <w:noProof w:val="0"/>
                <w:sz w:val="24"/>
                <w:szCs w:val="24"/>
                <w:lang w:eastAsia="es-MX"/>
              </w:rPr>
            </w:pPr>
            <w:r w:rsidRPr="00D62B8A">
              <w:rPr>
                <w:rFonts w:ascii="Verdana" w:eastAsia="Calibri" w:hAnsi="Verdana" w:cs="Calibri"/>
                <w:sz w:val="24"/>
                <w:szCs w:val="24"/>
                <w:lang w:eastAsia="es-MX"/>
              </w:rPr>
              <w:drawing>
                <wp:anchor distT="0" distB="0" distL="114300" distR="114300" simplePos="0" relativeHeight="251702272" behindDoc="0" locked="0" layoutInCell="1" allowOverlap="1" wp14:anchorId="687BEA63" wp14:editId="74DBD518">
                  <wp:simplePos x="0" y="0"/>
                  <wp:positionH relativeFrom="column">
                    <wp:posOffset>75565</wp:posOffset>
                  </wp:positionH>
                  <wp:positionV relativeFrom="paragraph">
                    <wp:posOffset>127000</wp:posOffset>
                  </wp:positionV>
                  <wp:extent cx="1488440" cy="810260"/>
                  <wp:effectExtent l="0" t="0" r="0" b="8890"/>
                  <wp:wrapNone/>
                  <wp:docPr id="5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2">
                            <a:extLst>
                              <a:ext uri="{28A0092B-C50C-407E-A947-70E740481C1C}">
                                <a14:useLocalDpi xmlns:a14="http://schemas.microsoft.com/office/drawing/2010/main" val="0"/>
                              </a:ext>
                            </a:extLst>
                          </a:blip>
                          <a:srcRect l="3298" t="33302" r="69387" b="44068"/>
                          <a:stretch/>
                        </pic:blipFill>
                        <pic:spPr bwMode="auto">
                          <a:xfrm>
                            <a:off x="0" y="0"/>
                            <a:ext cx="1488440" cy="810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F86651" w14:textId="77777777" w:rsidR="00D62B8A" w:rsidRPr="00D62B8A" w:rsidRDefault="00D62B8A" w:rsidP="00D62B8A">
            <w:pPr>
              <w:suppressAutoHyphens/>
              <w:jc w:val="center"/>
              <w:rPr>
                <w:rFonts w:ascii="Verdana" w:eastAsia="Calibri" w:hAnsi="Verdana" w:cs="Arial"/>
                <w:bCs/>
                <w:noProof w:val="0"/>
                <w:sz w:val="24"/>
                <w:szCs w:val="24"/>
                <w:lang w:eastAsia="es-MX"/>
              </w:rPr>
            </w:pPr>
            <w:r w:rsidRPr="00D62B8A">
              <w:rPr>
                <w:rFonts w:ascii="Verdana" w:eastAsia="Calibri" w:hAnsi="Verdana" w:cs="Calibri"/>
                <w:sz w:val="24"/>
                <w:szCs w:val="24"/>
                <w:lang w:eastAsia="es-MX"/>
              </w:rPr>
              <mc:AlternateContent>
                <mc:Choice Requires="wps">
                  <w:drawing>
                    <wp:anchor distT="0" distB="0" distL="114300" distR="114300" simplePos="0" relativeHeight="251704320" behindDoc="0" locked="0" layoutInCell="1" allowOverlap="1" wp14:anchorId="308AE099" wp14:editId="5AD71031">
                      <wp:simplePos x="0" y="0"/>
                      <wp:positionH relativeFrom="column">
                        <wp:posOffset>1741805</wp:posOffset>
                      </wp:positionH>
                      <wp:positionV relativeFrom="paragraph">
                        <wp:posOffset>3175</wp:posOffset>
                      </wp:positionV>
                      <wp:extent cx="4709795" cy="140398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1403985"/>
                              </a:xfrm>
                              <a:prstGeom prst="rect">
                                <a:avLst/>
                              </a:prstGeom>
                              <a:solidFill>
                                <a:srgbClr val="92D050"/>
                              </a:solidFill>
                              <a:ln w="9525">
                                <a:noFill/>
                                <a:miter lim="800000"/>
                                <a:headEnd/>
                                <a:tailEnd/>
                              </a:ln>
                            </wps:spPr>
                            <wps:txbx>
                              <w:txbxContent>
                                <w:p w14:paraId="01406B80" w14:textId="77777777" w:rsidR="007D09A2" w:rsidRPr="00DB16E8" w:rsidRDefault="007D09A2" w:rsidP="00AA1D80">
                                  <w:pPr>
                                    <w:pStyle w:val="Prrafodelista"/>
                                    <w:numPr>
                                      <w:ilvl w:val="0"/>
                                      <w:numId w:val="54"/>
                                    </w:numPr>
                                    <w:suppressAutoHyphens/>
                                    <w:contextualSpacing/>
                                    <w:jc w:val="both"/>
                                    <w:rPr>
                                      <w:rFonts w:ascii="Verdana" w:hAnsi="Verdana"/>
                                    </w:rPr>
                                  </w:pPr>
                                  <w:r w:rsidRPr="00DB16E8">
                                    <w:rPr>
                                      <w:rFonts w:ascii="Verdana" w:hAnsi="Verdana"/>
                                    </w:rPr>
                                    <w:t>Cambio de roles a nivel familiar.</w:t>
                                  </w:r>
                                </w:p>
                                <w:p w14:paraId="1F68BD4E" w14:textId="77777777" w:rsidR="007D09A2" w:rsidRPr="00DB16E8" w:rsidRDefault="007D09A2" w:rsidP="00AA1D80">
                                  <w:pPr>
                                    <w:pStyle w:val="Prrafodelista"/>
                                    <w:numPr>
                                      <w:ilvl w:val="0"/>
                                      <w:numId w:val="54"/>
                                    </w:numPr>
                                    <w:suppressAutoHyphens/>
                                    <w:contextualSpacing/>
                                    <w:jc w:val="both"/>
                                    <w:rPr>
                                      <w:rFonts w:ascii="Verdana" w:hAnsi="Verdana"/>
                                    </w:rPr>
                                  </w:pPr>
                                  <w:r w:rsidRPr="00DB16E8">
                                    <w:rPr>
                                      <w:rFonts w:ascii="Verdana" w:hAnsi="Verdana"/>
                                    </w:rPr>
                                    <w:t>Reincorporación laboral.</w:t>
                                  </w:r>
                                </w:p>
                                <w:p w14:paraId="10332ED5" w14:textId="77777777" w:rsidR="007D09A2" w:rsidRPr="00AE146C" w:rsidRDefault="007D09A2" w:rsidP="00AA1D80">
                                  <w:pPr>
                                    <w:pStyle w:val="Prrafodelista"/>
                                    <w:numPr>
                                      <w:ilvl w:val="0"/>
                                      <w:numId w:val="54"/>
                                    </w:numPr>
                                    <w:suppressAutoHyphens/>
                                    <w:contextualSpacing/>
                                    <w:jc w:val="both"/>
                                    <w:rPr>
                                      <w:rFonts w:ascii="Verdana" w:hAnsi="Verdana" w:cs="Arial"/>
                                      <w:b/>
                                      <w:bCs/>
                                      <w:lang w:eastAsia="es-MX"/>
                                    </w:rPr>
                                  </w:pPr>
                                  <w:r w:rsidRPr="00DB16E8">
                                    <w:rPr>
                                      <w:rFonts w:ascii="Verdana" w:hAnsi="Verdana"/>
                                    </w:rPr>
                                    <w:t>Depresión posparto.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37.15pt;margin-top:.25pt;width:370.8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" fillcolor="#92d050" stroked="f">
                      <v:textbox style="mso-fit-shape-to-text:t">
                        <w:txbxContent>
                          <w:p w14:paraId="01406B80" w14:textId="77777777" w:rsidR="007D09A2" w:rsidRPr="00DB16E8" w:rsidRDefault="007D09A2" w:rsidP="00AA1D80">
                            <w:pPr>
                              <w:pStyle w:val="Prrafodelista"/>
                              <w:numPr>
                                <w:ilvl w:val="0"/>
                                <w:numId w:val="54"/>
                              </w:numPr>
                              <w:suppressAutoHyphens/>
                              <w:contextualSpacing/>
                              <w:jc w:val="both"/>
                              <w:rPr>
                                <w:rFonts w:ascii="Verdana" w:hAnsi="Verdana"/>
                              </w:rPr>
                            </w:pPr>
                            <w:r w:rsidRPr="00DB16E8">
                              <w:rPr>
                                <w:rFonts w:ascii="Verdana" w:hAnsi="Verdana"/>
                              </w:rPr>
                              <w:t>Cambio de roles a nivel familiar.</w:t>
                            </w:r>
                          </w:p>
                          <w:p w14:paraId="1F68BD4E" w14:textId="77777777" w:rsidR="007D09A2" w:rsidRPr="00DB16E8" w:rsidRDefault="007D09A2" w:rsidP="00AA1D80">
                            <w:pPr>
                              <w:pStyle w:val="Prrafodelista"/>
                              <w:numPr>
                                <w:ilvl w:val="0"/>
                                <w:numId w:val="54"/>
                              </w:numPr>
                              <w:suppressAutoHyphens/>
                              <w:contextualSpacing/>
                              <w:jc w:val="both"/>
                              <w:rPr>
                                <w:rFonts w:ascii="Verdana" w:hAnsi="Verdana"/>
                              </w:rPr>
                            </w:pPr>
                            <w:r w:rsidRPr="00DB16E8">
                              <w:rPr>
                                <w:rFonts w:ascii="Verdana" w:hAnsi="Verdana"/>
                              </w:rPr>
                              <w:t>Reincorporación laboral.</w:t>
                            </w:r>
                          </w:p>
                          <w:p w14:paraId="10332ED5" w14:textId="77777777" w:rsidR="007D09A2" w:rsidRPr="00AE146C" w:rsidRDefault="007D09A2" w:rsidP="00AA1D80">
                            <w:pPr>
                              <w:pStyle w:val="Prrafodelista"/>
                              <w:numPr>
                                <w:ilvl w:val="0"/>
                                <w:numId w:val="54"/>
                              </w:numPr>
                              <w:suppressAutoHyphens/>
                              <w:contextualSpacing/>
                              <w:jc w:val="both"/>
                              <w:rPr>
                                <w:rFonts w:ascii="Verdana" w:hAnsi="Verdana" w:cs="Arial"/>
                                <w:b/>
                                <w:bCs/>
                                <w:lang w:eastAsia="es-MX"/>
                              </w:rPr>
                            </w:pPr>
                            <w:r w:rsidRPr="00DB16E8">
                              <w:rPr>
                                <w:rFonts w:ascii="Verdana" w:hAnsi="Verdana"/>
                              </w:rPr>
                              <w:t>Depresión posparto.</w:t>
                            </w:r>
                          </w:p>
                        </w:txbxContent>
                      </v:textbox>
                    </v:shape>
                  </w:pict>
                </mc:Fallback>
              </mc:AlternateContent>
            </w:r>
          </w:p>
          <w:p w14:paraId="297A2A70"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4EBACB93"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6F20ABC7"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536AE847"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475DD6B7"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76030C09" w14:textId="77777777" w:rsidR="00D62B8A" w:rsidRPr="00D62B8A" w:rsidRDefault="00D62B8A" w:rsidP="00D62B8A">
            <w:pPr>
              <w:suppressAutoHyphens/>
              <w:jc w:val="center"/>
              <w:rPr>
                <w:rFonts w:ascii="Verdana" w:eastAsia="Calibri" w:hAnsi="Verdana" w:cs="Arial"/>
                <w:bCs/>
                <w:noProof w:val="0"/>
                <w:sz w:val="24"/>
                <w:szCs w:val="24"/>
                <w:lang w:eastAsia="es-MX"/>
              </w:rPr>
            </w:pPr>
            <w:r w:rsidRPr="00D62B8A">
              <w:rPr>
                <w:rFonts w:ascii="Verdana" w:eastAsia="Calibri" w:hAnsi="Verdana" w:cs="Calibri"/>
                <w:sz w:val="24"/>
                <w:szCs w:val="24"/>
                <w:lang w:eastAsia="es-MX"/>
              </w:rPr>
              <w:drawing>
                <wp:anchor distT="0" distB="0" distL="114300" distR="114300" simplePos="0" relativeHeight="251703296" behindDoc="0" locked="0" layoutInCell="1" allowOverlap="1" wp14:anchorId="07951400" wp14:editId="7D2D0290">
                  <wp:simplePos x="0" y="0"/>
                  <wp:positionH relativeFrom="column">
                    <wp:posOffset>75565</wp:posOffset>
                  </wp:positionH>
                  <wp:positionV relativeFrom="paragraph">
                    <wp:posOffset>72390</wp:posOffset>
                  </wp:positionV>
                  <wp:extent cx="1492250" cy="771525"/>
                  <wp:effectExtent l="0" t="0" r="0" b="9525"/>
                  <wp:wrapNone/>
                  <wp:docPr id="5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2">
                            <a:extLst>
                              <a:ext uri="{28A0092B-C50C-407E-A947-70E740481C1C}">
                                <a14:useLocalDpi xmlns:a14="http://schemas.microsoft.com/office/drawing/2010/main" val="0"/>
                              </a:ext>
                            </a:extLst>
                          </a:blip>
                          <a:srcRect l="3298" t="56599" r="69387" b="21919"/>
                          <a:stretch/>
                        </pic:blipFill>
                        <pic:spPr bwMode="auto">
                          <a:xfrm>
                            <a:off x="0" y="0"/>
                            <a:ext cx="1492250"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2B8A">
              <w:rPr>
                <w:rFonts w:ascii="Verdana" w:eastAsia="Calibri" w:hAnsi="Verdana" w:cs="Calibri"/>
                <w:sz w:val="24"/>
                <w:szCs w:val="24"/>
                <w:lang w:eastAsia="es-MX"/>
              </w:rPr>
              <mc:AlternateContent>
                <mc:Choice Requires="wps">
                  <w:drawing>
                    <wp:anchor distT="0" distB="0" distL="114300" distR="114300" simplePos="0" relativeHeight="251705344" behindDoc="0" locked="0" layoutInCell="1" allowOverlap="1" wp14:anchorId="42C841DA" wp14:editId="179325A2">
                      <wp:simplePos x="0" y="0"/>
                      <wp:positionH relativeFrom="column">
                        <wp:posOffset>1738630</wp:posOffset>
                      </wp:positionH>
                      <wp:positionV relativeFrom="paragraph">
                        <wp:posOffset>-6985</wp:posOffset>
                      </wp:positionV>
                      <wp:extent cx="4709795" cy="1403985"/>
                      <wp:effectExtent l="0" t="0" r="0" b="2540"/>
                      <wp:wrapNone/>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1403985"/>
                              </a:xfrm>
                              <a:prstGeom prst="rect">
                                <a:avLst/>
                              </a:prstGeom>
                              <a:solidFill>
                                <a:srgbClr val="F79646"/>
                              </a:solidFill>
                              <a:ln w="9525">
                                <a:noFill/>
                                <a:miter lim="800000"/>
                                <a:headEnd/>
                                <a:tailEnd/>
                              </a:ln>
                            </wps:spPr>
                            <wps:txbx>
                              <w:txbxContent>
                                <w:p w14:paraId="16986A06" w14:textId="77777777" w:rsidR="007D09A2" w:rsidRPr="00D22C83" w:rsidRDefault="007D09A2" w:rsidP="00AA1D80">
                                  <w:pPr>
                                    <w:pStyle w:val="Prrafodelista"/>
                                    <w:numPr>
                                      <w:ilvl w:val="0"/>
                                      <w:numId w:val="54"/>
                                    </w:numPr>
                                    <w:suppressAutoHyphens/>
                                    <w:contextualSpacing/>
                                    <w:jc w:val="both"/>
                                    <w:rPr>
                                      <w:rFonts w:ascii="Verdana" w:hAnsi="Verdana"/>
                                    </w:rPr>
                                  </w:pPr>
                                  <w:r w:rsidRPr="00D22C83">
                                    <w:rPr>
                                      <w:rFonts w:ascii="Verdana" w:hAnsi="Verdana"/>
                                    </w:rPr>
                                    <w:t xml:space="preserve">Fomento de higiene personal con énfasis en los cuidados perineales. </w:t>
                                  </w:r>
                                </w:p>
                                <w:p w14:paraId="702832B1" w14:textId="77777777" w:rsidR="007D09A2" w:rsidRPr="00D22C83" w:rsidRDefault="007D09A2" w:rsidP="00AA1D80">
                                  <w:pPr>
                                    <w:pStyle w:val="Prrafodelista"/>
                                    <w:numPr>
                                      <w:ilvl w:val="0"/>
                                      <w:numId w:val="54"/>
                                    </w:numPr>
                                    <w:suppressAutoHyphens/>
                                    <w:contextualSpacing/>
                                    <w:jc w:val="both"/>
                                    <w:rPr>
                                      <w:rFonts w:ascii="Verdana" w:hAnsi="Verdana"/>
                                    </w:rPr>
                                  </w:pPr>
                                  <w:r w:rsidRPr="00D22C83">
                                    <w:rPr>
                                      <w:rFonts w:ascii="Verdana" w:hAnsi="Verdana"/>
                                    </w:rPr>
                                    <w:t>Nutrición adecuada.</w:t>
                                  </w:r>
                                </w:p>
                                <w:p w14:paraId="512DB5EF" w14:textId="77777777" w:rsidR="007D09A2" w:rsidRPr="00D22C83" w:rsidRDefault="007D09A2" w:rsidP="00AA1D80">
                                  <w:pPr>
                                    <w:pStyle w:val="Prrafodelista"/>
                                    <w:numPr>
                                      <w:ilvl w:val="0"/>
                                      <w:numId w:val="54"/>
                                    </w:numPr>
                                    <w:suppressAutoHyphens/>
                                    <w:contextualSpacing/>
                                    <w:jc w:val="both"/>
                                    <w:rPr>
                                      <w:rFonts w:ascii="Verdana" w:hAnsi="Verdana"/>
                                    </w:rPr>
                                  </w:pPr>
                                  <w:r w:rsidRPr="00D22C83">
                                    <w:rPr>
                                      <w:rFonts w:ascii="Verdana" w:hAnsi="Verdana"/>
                                    </w:rPr>
                                    <w:t>Cuidado especial de mamas y pezones.</w:t>
                                  </w:r>
                                </w:p>
                                <w:p w14:paraId="61A97D32" w14:textId="77777777" w:rsidR="007D09A2" w:rsidRPr="00AE146C" w:rsidRDefault="007D09A2" w:rsidP="00AA1D80">
                                  <w:pPr>
                                    <w:pStyle w:val="Prrafodelista"/>
                                    <w:numPr>
                                      <w:ilvl w:val="0"/>
                                      <w:numId w:val="54"/>
                                    </w:numPr>
                                    <w:suppressAutoHyphens/>
                                    <w:contextualSpacing/>
                                    <w:jc w:val="both"/>
                                    <w:rPr>
                                      <w:rFonts w:ascii="Verdana" w:hAnsi="Verdana"/>
                                    </w:rPr>
                                  </w:pPr>
                                  <w:r w:rsidRPr="00D22C83">
                                    <w:rPr>
                                      <w:rFonts w:ascii="Verdana" w:hAnsi="Verdana"/>
                                    </w:rPr>
                                    <w:t>Cuidados de la herida quirúrgica.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36.9pt;margin-top:-.55pt;width:370.8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" fillcolor="#f79646" stroked="f">
                      <v:textbox style="mso-fit-shape-to-text:t">
                        <w:txbxContent>
                          <w:p w14:paraId="16986A06" w14:textId="77777777" w:rsidR="007D09A2" w:rsidRPr="00D22C83" w:rsidRDefault="007D09A2" w:rsidP="00AA1D80">
                            <w:pPr>
                              <w:pStyle w:val="Prrafodelista"/>
                              <w:numPr>
                                <w:ilvl w:val="0"/>
                                <w:numId w:val="54"/>
                              </w:numPr>
                              <w:suppressAutoHyphens/>
                              <w:contextualSpacing/>
                              <w:jc w:val="both"/>
                              <w:rPr>
                                <w:rFonts w:ascii="Verdana" w:hAnsi="Verdana"/>
                              </w:rPr>
                            </w:pPr>
                            <w:r w:rsidRPr="00D22C83">
                              <w:rPr>
                                <w:rFonts w:ascii="Verdana" w:hAnsi="Verdana"/>
                              </w:rPr>
                              <w:t xml:space="preserve">Fomento de higiene personal con énfasis en los cuidados perineales. </w:t>
                            </w:r>
                          </w:p>
                          <w:p w14:paraId="702832B1" w14:textId="77777777" w:rsidR="007D09A2" w:rsidRPr="00D22C83" w:rsidRDefault="007D09A2" w:rsidP="00AA1D80">
                            <w:pPr>
                              <w:pStyle w:val="Prrafodelista"/>
                              <w:numPr>
                                <w:ilvl w:val="0"/>
                                <w:numId w:val="54"/>
                              </w:numPr>
                              <w:suppressAutoHyphens/>
                              <w:contextualSpacing/>
                              <w:jc w:val="both"/>
                              <w:rPr>
                                <w:rFonts w:ascii="Verdana" w:hAnsi="Verdana"/>
                              </w:rPr>
                            </w:pPr>
                            <w:r w:rsidRPr="00D22C83">
                              <w:rPr>
                                <w:rFonts w:ascii="Verdana" w:hAnsi="Verdana"/>
                              </w:rPr>
                              <w:t>Nutrición adecuada.</w:t>
                            </w:r>
                          </w:p>
                          <w:p w14:paraId="512DB5EF" w14:textId="77777777" w:rsidR="007D09A2" w:rsidRPr="00D22C83" w:rsidRDefault="007D09A2" w:rsidP="00AA1D80">
                            <w:pPr>
                              <w:pStyle w:val="Prrafodelista"/>
                              <w:numPr>
                                <w:ilvl w:val="0"/>
                                <w:numId w:val="54"/>
                              </w:numPr>
                              <w:suppressAutoHyphens/>
                              <w:contextualSpacing/>
                              <w:jc w:val="both"/>
                              <w:rPr>
                                <w:rFonts w:ascii="Verdana" w:hAnsi="Verdana"/>
                              </w:rPr>
                            </w:pPr>
                            <w:r w:rsidRPr="00D22C83">
                              <w:rPr>
                                <w:rFonts w:ascii="Verdana" w:hAnsi="Verdana"/>
                              </w:rPr>
                              <w:t>Cuidado especial de mamas y pezones.</w:t>
                            </w:r>
                          </w:p>
                          <w:p w14:paraId="61A97D32" w14:textId="77777777" w:rsidR="007D09A2" w:rsidRPr="00AE146C" w:rsidRDefault="007D09A2" w:rsidP="00AA1D80">
                            <w:pPr>
                              <w:pStyle w:val="Prrafodelista"/>
                              <w:numPr>
                                <w:ilvl w:val="0"/>
                                <w:numId w:val="54"/>
                              </w:numPr>
                              <w:suppressAutoHyphens/>
                              <w:contextualSpacing/>
                              <w:jc w:val="both"/>
                              <w:rPr>
                                <w:rFonts w:ascii="Verdana" w:hAnsi="Verdana"/>
                              </w:rPr>
                            </w:pPr>
                            <w:r w:rsidRPr="00D22C83">
                              <w:rPr>
                                <w:rFonts w:ascii="Verdana" w:hAnsi="Verdana"/>
                              </w:rPr>
                              <w:t>Cuidados de la herida quirúrgica.</w:t>
                            </w:r>
                          </w:p>
                        </w:txbxContent>
                      </v:textbox>
                    </v:shape>
                  </w:pict>
                </mc:Fallback>
              </mc:AlternateContent>
            </w:r>
          </w:p>
          <w:p w14:paraId="6DF1A223"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69E61611"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3AE98608"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2BC7C46A"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29C6D261" w14:textId="77777777" w:rsidR="00D62B8A" w:rsidRPr="00D62B8A" w:rsidRDefault="00D62B8A" w:rsidP="00D62B8A">
            <w:pPr>
              <w:suppressAutoHyphens/>
              <w:jc w:val="center"/>
              <w:rPr>
                <w:rFonts w:ascii="Verdana" w:eastAsia="Calibri" w:hAnsi="Verdana" w:cs="Arial"/>
                <w:bCs/>
                <w:noProof w:val="0"/>
                <w:sz w:val="24"/>
                <w:szCs w:val="24"/>
                <w:lang w:eastAsia="es-MX"/>
              </w:rPr>
            </w:pPr>
          </w:p>
          <w:p w14:paraId="4B818BBC" w14:textId="77777777" w:rsidR="00D62B8A" w:rsidRPr="00D62B8A" w:rsidRDefault="00D62B8A" w:rsidP="00D62B8A">
            <w:pPr>
              <w:suppressAutoHyphens/>
              <w:jc w:val="right"/>
              <w:rPr>
                <w:rFonts w:ascii="Verdana" w:eastAsia="Calibri" w:hAnsi="Verdana" w:cs="Arial"/>
                <w:b/>
                <w:noProof w:val="0"/>
                <w:sz w:val="24"/>
                <w:szCs w:val="24"/>
                <w:highlight w:val="cyan"/>
                <w:lang w:eastAsia="ar-SA"/>
              </w:rPr>
            </w:pPr>
          </w:p>
          <w:p w14:paraId="43DA837D" w14:textId="77777777" w:rsidR="00D62B8A" w:rsidRPr="00D62B8A" w:rsidRDefault="00D62B8A" w:rsidP="00D62B8A">
            <w:pPr>
              <w:suppressAutoHyphens/>
              <w:jc w:val="right"/>
              <w:rPr>
                <w:rFonts w:ascii="Verdana" w:eastAsia="Calibri" w:hAnsi="Verdana" w:cs="Arial"/>
                <w:b/>
                <w:noProof w:val="0"/>
                <w:sz w:val="24"/>
                <w:szCs w:val="24"/>
                <w:highlight w:val="cyan"/>
                <w:lang w:eastAsia="ar-SA"/>
              </w:rPr>
            </w:pPr>
          </w:p>
          <w:p w14:paraId="30F3243C" w14:textId="77777777" w:rsidR="00D62B8A" w:rsidRPr="00D62B8A" w:rsidRDefault="00D62B8A" w:rsidP="00D62B8A">
            <w:pPr>
              <w:suppressAutoHyphens/>
              <w:jc w:val="right"/>
              <w:rPr>
                <w:rFonts w:ascii="Verdana" w:eastAsia="Calibri" w:hAnsi="Verdana" w:cs="Arial"/>
                <w:b/>
                <w:noProof w:val="0"/>
                <w:sz w:val="24"/>
                <w:szCs w:val="24"/>
                <w:highlight w:val="cyan"/>
                <w:lang w:eastAsia="ar-SA"/>
              </w:rPr>
            </w:pPr>
          </w:p>
          <w:p w14:paraId="7AC1D2C2" w14:textId="77777777" w:rsidR="00D62B8A" w:rsidRPr="00D62B8A" w:rsidRDefault="00D62B8A" w:rsidP="00D62B8A">
            <w:pPr>
              <w:suppressAutoHyphens/>
              <w:jc w:val="right"/>
              <w:rPr>
                <w:rFonts w:ascii="Verdana" w:eastAsia="Calibri" w:hAnsi="Verdana" w:cs="Arial"/>
                <w:b/>
                <w:noProof w:val="0"/>
                <w:sz w:val="24"/>
                <w:szCs w:val="24"/>
                <w:highlight w:val="cyan"/>
                <w:lang w:eastAsia="ar-SA"/>
              </w:rPr>
            </w:pPr>
          </w:p>
          <w:p w14:paraId="78BF48D2"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5D59934D"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sz w:val="24"/>
                <w:szCs w:val="24"/>
                <w:lang w:eastAsia="es-MX"/>
              </w:rPr>
              <mc:AlternateContent>
                <mc:Choice Requires="wps">
                  <w:drawing>
                    <wp:anchor distT="0" distB="0" distL="114300" distR="114300" simplePos="0" relativeHeight="251706368" behindDoc="0" locked="0" layoutInCell="1" allowOverlap="1" wp14:anchorId="03177EBD" wp14:editId="3765C5B1">
                      <wp:simplePos x="0" y="0"/>
                      <wp:positionH relativeFrom="column">
                        <wp:posOffset>83820</wp:posOffset>
                      </wp:positionH>
                      <wp:positionV relativeFrom="paragraph">
                        <wp:posOffset>78105</wp:posOffset>
                      </wp:positionV>
                      <wp:extent cx="6387465" cy="1130300"/>
                      <wp:effectExtent l="7620" t="11430" r="5715" b="10795"/>
                      <wp:wrapNone/>
                      <wp:docPr id="4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7465" cy="1130300"/>
                              </a:xfrm>
                              <a:prstGeom prst="rect">
                                <a:avLst/>
                              </a:prstGeom>
                              <a:solidFill>
                                <a:sysClr val="window" lastClr="FFFFFF">
                                  <a:lumMod val="85000"/>
                                  <a:lumOff val="0"/>
                                </a:sys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6.6pt;margin-top:6.15pt;width:502.95pt;height:8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" fillcolor="#d9d9d9"/>
                  </w:pict>
                </mc:Fallback>
              </mc:AlternateContent>
            </w:r>
          </w:p>
          <w:p w14:paraId="5074EA48"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sz w:val="24"/>
                <w:szCs w:val="24"/>
                <w:lang w:eastAsia="es-MX"/>
              </w:rPr>
              <w:drawing>
                <wp:anchor distT="0" distB="0" distL="114300" distR="114300" simplePos="0" relativeHeight="251708416" behindDoc="0" locked="0" layoutInCell="1" allowOverlap="1" wp14:anchorId="565DF783" wp14:editId="6DED2FC2">
                  <wp:simplePos x="0" y="0"/>
                  <wp:positionH relativeFrom="column">
                    <wp:posOffset>158750</wp:posOffset>
                  </wp:positionH>
                  <wp:positionV relativeFrom="paragraph">
                    <wp:posOffset>57785</wp:posOffset>
                  </wp:positionV>
                  <wp:extent cx="771525" cy="767715"/>
                  <wp:effectExtent l="0" t="0" r="9525"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1525" cy="767715"/>
                          </a:xfrm>
                          <a:prstGeom prst="rect">
                            <a:avLst/>
                          </a:prstGeom>
                          <a:noFill/>
                        </pic:spPr>
                      </pic:pic>
                    </a:graphicData>
                  </a:graphic>
                  <wp14:sizeRelH relativeFrom="page">
                    <wp14:pctWidth>0</wp14:pctWidth>
                  </wp14:sizeRelH>
                  <wp14:sizeRelV relativeFrom="page">
                    <wp14:pctHeight>0</wp14:pctHeight>
                  </wp14:sizeRelV>
                </wp:anchor>
              </w:drawing>
            </w:r>
          </w:p>
          <w:p w14:paraId="304CA8EB"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07F91445"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798B46D2"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6F28E97C"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0F923C5A"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7821F75F"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Calibri" w:eastAsia="Calibri" w:hAnsi="Calibri" w:cs="Calibri"/>
                <w:sz w:val="22"/>
                <w:lang w:eastAsia="es-MX"/>
              </w:rPr>
              <mc:AlternateContent>
                <mc:Choice Requires="wps">
                  <w:drawing>
                    <wp:anchor distT="45720" distB="45720" distL="114300" distR="114300" simplePos="0" relativeHeight="251707392" behindDoc="0" locked="0" layoutInCell="1" allowOverlap="1" wp14:anchorId="3F4E1725" wp14:editId="31DAAF0C">
                      <wp:simplePos x="0" y="0"/>
                      <wp:positionH relativeFrom="column">
                        <wp:posOffset>938530</wp:posOffset>
                      </wp:positionH>
                      <wp:positionV relativeFrom="paragraph">
                        <wp:posOffset>-1163320</wp:posOffset>
                      </wp:positionV>
                      <wp:extent cx="5430520" cy="1073785"/>
                      <wp:effectExtent l="0" t="0" r="0" b="0"/>
                      <wp:wrapSquare wrapText="bothSides"/>
                      <wp:docPr id="4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107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4CC2B" w14:textId="77777777" w:rsidR="007D09A2" w:rsidRDefault="007D09A2" w:rsidP="00D62B8A">
                                  <w:pPr>
                                    <w:spacing w:after="0" w:line="240" w:lineRule="auto"/>
                                    <w:jc w:val="both"/>
                                    <w:rPr>
                                      <w:rFonts w:ascii="Verdana" w:hAnsi="Verdana" w:cs="Arial"/>
                                      <w:bCs/>
                                      <w:sz w:val="24"/>
                                      <w:szCs w:val="24"/>
                                      <w:lang w:eastAsia="es-MX"/>
                                    </w:rPr>
                                  </w:pPr>
                                  <w:r>
                                    <w:rPr>
                                      <w:rFonts w:ascii="Verdana" w:hAnsi="Verdana" w:cs="Arial"/>
                                      <w:bCs/>
                                      <w:sz w:val="24"/>
                                      <w:szCs w:val="24"/>
                                      <w:lang w:eastAsia="es-MX"/>
                                    </w:rPr>
                                    <w:t>En lo referente a los cuidados desde el día ocho hasta los cuarenta y dos días después de la cesárea, el personal de Enfermería debe informar a la paciente sobre su autocuidado, vigilancia de la involución uterina y características de los loquios, así como la importancia respecto a la continuidad de la lactancia materna.</w:t>
                                  </w:r>
                                </w:p>
                                <w:p w14:paraId="0A8961C5" w14:textId="77777777" w:rsidR="007D09A2" w:rsidRDefault="007D09A2" w:rsidP="00D62B8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37" type="#_x0000_t202" style="position:absolute;left:0;text-align:left;margin-left:73.9pt;margin-top:-91.6pt;width:427.6pt;height:84.5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Cuh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" filled="f" stroked="f">
                      <v:textbox>
                        <w:txbxContent>
                          <w:p w14:paraId="3E34CC2B" w14:textId="77777777" w:rsidR="007D09A2" w:rsidRDefault="007D09A2" w:rsidP="00D62B8A">
                            <w:pPr>
                              <w:spacing w:after="0" w:line="240" w:lineRule="auto"/>
                              <w:jc w:val="both"/>
                              <w:rPr>
                                <w:rFonts w:ascii="Verdana" w:hAnsi="Verdana" w:cs="Arial"/>
                                <w:bCs/>
                                <w:sz w:val="24"/>
                                <w:szCs w:val="24"/>
                                <w:lang w:eastAsia="es-MX"/>
                              </w:rPr>
                            </w:pPr>
                            <w:r>
                              <w:rPr>
                                <w:rFonts w:ascii="Verdana" w:hAnsi="Verdana" w:cs="Arial"/>
                                <w:bCs/>
                                <w:sz w:val="24"/>
                                <w:szCs w:val="24"/>
                                <w:lang w:eastAsia="es-MX"/>
                              </w:rPr>
                              <w:t>En lo referente a los cuidados desde el día ocho hasta los cuarenta y dos días después de la cesárea, el personal de Enfermería debe informar a la paciente sobre su autocuidado, vigilancia de la involución uterina y características de los loquios, así como la importancia respecto a la continuidad de la lactancia materna.</w:t>
                            </w:r>
                          </w:p>
                          <w:p w14:paraId="0A8961C5" w14:textId="77777777" w:rsidR="007D09A2" w:rsidRDefault="007D09A2" w:rsidP="00D62B8A"/>
                        </w:txbxContent>
                      </v:textbox>
                      <w10:wrap type="square"/>
                    </v:shape>
                  </w:pict>
                </mc:Fallback>
              </mc:AlternateContent>
            </w:r>
            <w:r w:rsidRPr="00D62B8A">
              <w:rPr>
                <w:rFonts w:ascii="Verdana" w:eastAsia="Calibri" w:hAnsi="Verdana" w:cs="Arial"/>
                <w:bCs/>
                <w:noProof w:val="0"/>
                <w:sz w:val="24"/>
                <w:szCs w:val="24"/>
                <w:lang w:eastAsia="es-MX"/>
              </w:rPr>
              <w:t>Durante la consulta, el personal de Enfermería debe orientar sobre los siguientes cuidados.</w:t>
            </w:r>
          </w:p>
          <w:p w14:paraId="4A1BFDEF" w14:textId="77777777" w:rsidR="00D62B8A" w:rsidRPr="00D62B8A" w:rsidRDefault="00D62B8A" w:rsidP="00D62B8A">
            <w:pPr>
              <w:suppressAutoHyphens/>
              <w:jc w:val="center"/>
              <w:rPr>
                <w:rFonts w:ascii="Calibri" w:eastAsia="Calibri" w:hAnsi="Calibri" w:cs="Calibri"/>
                <w:noProof w:val="0"/>
                <w:sz w:val="22"/>
                <w:lang w:eastAsia="ar-SA"/>
              </w:rPr>
            </w:pPr>
            <w:r w:rsidRPr="00D62B8A">
              <w:rPr>
                <w:rFonts w:ascii="Calibri" w:eastAsia="Calibri" w:hAnsi="Calibri" w:cs="Calibri"/>
                <w:sz w:val="22"/>
                <w:lang w:eastAsia="es-MX"/>
              </w:rPr>
              <w:drawing>
                <wp:inline distT="0" distB="0" distL="0" distR="0" wp14:anchorId="2D7A3993" wp14:editId="44FF8A8D">
                  <wp:extent cx="5495024" cy="414068"/>
                  <wp:effectExtent l="0" t="0" r="0" b="5080"/>
                  <wp:docPr id="6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4"/>
                          <a:srcRect t="1" r="831" b="88404"/>
                          <a:stretch/>
                        </pic:blipFill>
                        <pic:spPr bwMode="auto">
                          <a:xfrm>
                            <a:off x="0" y="0"/>
                            <a:ext cx="5504553" cy="414786"/>
                          </a:xfrm>
                          <a:prstGeom prst="rect">
                            <a:avLst/>
                          </a:prstGeom>
                          <a:noFill/>
                          <a:ln>
                            <a:noFill/>
                          </a:ln>
                          <a:extLst>
                            <a:ext uri="{53640926-AAD7-44D8-BBD7-CCE9431645EC}">
                              <a14:shadowObscured xmlns:a14="http://schemas.microsoft.com/office/drawing/2010/main"/>
                            </a:ext>
                          </a:extLst>
                        </pic:spPr>
                      </pic:pic>
                    </a:graphicData>
                  </a:graphic>
                </wp:inline>
              </w:drawing>
            </w:r>
          </w:p>
          <w:p w14:paraId="2EE98E92" w14:textId="77777777" w:rsidR="00D62B8A" w:rsidRPr="00D62B8A" w:rsidRDefault="00D62B8A" w:rsidP="00D62B8A">
            <w:pPr>
              <w:suppressAutoHyphens/>
              <w:jc w:val="center"/>
              <w:rPr>
                <w:rFonts w:ascii="Calibri" w:eastAsia="Calibri" w:hAnsi="Calibri" w:cs="Calibri"/>
                <w:noProof w:val="0"/>
                <w:sz w:val="22"/>
                <w:lang w:eastAsia="ar-SA"/>
              </w:rPr>
            </w:pPr>
            <w:r w:rsidRPr="00D62B8A">
              <w:rPr>
                <w:rFonts w:ascii="Calibri" w:eastAsia="Calibri" w:hAnsi="Calibri" w:cs="Calibri"/>
                <w:sz w:val="22"/>
                <w:lang w:eastAsia="es-MX"/>
              </w:rPr>
              <w:drawing>
                <wp:inline distT="0" distB="0" distL="0" distR="0" wp14:anchorId="1A732E5F" wp14:editId="4FC6C29C">
                  <wp:extent cx="2320506" cy="3062376"/>
                  <wp:effectExtent l="19050" t="19050" r="22860" b="24130"/>
                  <wp:docPr id="6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4"/>
                          <a:srcRect l="1401" t="11837" r="56720" b="2413"/>
                          <a:stretch/>
                        </pic:blipFill>
                        <pic:spPr bwMode="auto">
                          <a:xfrm>
                            <a:off x="0" y="0"/>
                            <a:ext cx="2324530" cy="306768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510F3B39" w14:textId="77777777" w:rsidR="00D62B8A" w:rsidRPr="00D62B8A" w:rsidRDefault="00D62B8A" w:rsidP="00D62B8A">
            <w:pPr>
              <w:suppressAutoHyphens/>
              <w:jc w:val="right"/>
              <w:rPr>
                <w:rFonts w:ascii="Verdana" w:eastAsia="Calibri" w:hAnsi="Verdana" w:cs="Calibri"/>
                <w:noProof w:val="0"/>
                <w:sz w:val="24"/>
                <w:szCs w:val="24"/>
                <w:lang w:eastAsia="ar-SA"/>
              </w:rPr>
            </w:pPr>
            <w:r w:rsidRPr="00D62B8A">
              <w:rPr>
                <w:rFonts w:ascii="Verdana" w:eastAsia="Calibri" w:hAnsi="Verdana" w:cs="Calibri"/>
                <w:noProof w:val="0"/>
                <w:sz w:val="24"/>
                <w:szCs w:val="24"/>
                <w:highlight w:val="yellow"/>
                <w:lang w:eastAsia="ar-SA"/>
              </w:rPr>
              <w:lastRenderedPageBreak/>
              <w:t xml:space="preserve">Dé clic en cada </w:t>
            </w:r>
            <w:r w:rsidRPr="00D62B8A">
              <w:rPr>
                <w:rFonts w:ascii="Verdana" w:eastAsia="Calibri" w:hAnsi="Verdana" w:cs="Calibri"/>
                <w:b/>
                <w:bCs/>
                <w:noProof w:val="0"/>
                <w:sz w:val="24"/>
                <w:szCs w:val="24"/>
                <w:highlight w:val="yellow"/>
                <w:lang w:eastAsia="ar-SA"/>
              </w:rPr>
              <w:t xml:space="preserve">Cuidado </w:t>
            </w:r>
            <w:r w:rsidRPr="00D62B8A">
              <w:rPr>
                <w:rFonts w:ascii="Verdana" w:eastAsia="Calibri" w:hAnsi="Verdana" w:cs="Calibri"/>
                <w:noProof w:val="0"/>
                <w:sz w:val="24"/>
                <w:szCs w:val="24"/>
                <w:highlight w:val="yellow"/>
                <w:lang w:eastAsia="ar-SA"/>
              </w:rPr>
              <w:t>para conocer la información.</w:t>
            </w:r>
          </w:p>
          <w:p w14:paraId="505FDEC9"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highlight w:val="cyan"/>
                <w:lang w:eastAsia="ar-SA"/>
              </w:rPr>
              <w:t>Zona de texto</w:t>
            </w:r>
          </w:p>
          <w:p w14:paraId="08F2A023"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highlight w:val="cyan"/>
                <w:lang w:eastAsia="ar-SA"/>
              </w:rPr>
              <w:t>Cuidado 1</w:t>
            </w:r>
          </w:p>
          <w:p w14:paraId="5EF60D65"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lang w:eastAsia="ar-SA"/>
              </w:rPr>
              <w:t>Fomentar la actividad física por medio de caminatas, lo antes posible después del parto, para recuperar el tono muscular y la actividad de la vida diaria, de acuerdo con el estado de salud de la puérpera.</w:t>
            </w:r>
          </w:p>
          <w:p w14:paraId="206CBBC0" w14:textId="77777777" w:rsidR="00D62B8A" w:rsidRPr="00D62B8A" w:rsidRDefault="00D62B8A" w:rsidP="00D62B8A">
            <w:pPr>
              <w:suppressAutoHyphens/>
              <w:jc w:val="right"/>
              <w:rPr>
                <w:rFonts w:ascii="Verdana" w:eastAsia="Calibri" w:hAnsi="Verdana" w:cs="Calibri"/>
                <w:b/>
                <w:noProof w:val="0"/>
                <w:sz w:val="24"/>
                <w:szCs w:val="24"/>
                <w:lang w:eastAsia="ar-SA"/>
              </w:rPr>
            </w:pPr>
            <w:r w:rsidRPr="00D62B8A">
              <w:rPr>
                <w:rFonts w:ascii="Verdana" w:eastAsia="Calibri" w:hAnsi="Verdana" w:cs="Calibri"/>
                <w:b/>
                <w:noProof w:val="0"/>
                <w:sz w:val="24"/>
                <w:szCs w:val="24"/>
                <w:highlight w:val="cyan"/>
                <w:lang w:eastAsia="ar-SA"/>
              </w:rPr>
              <w:t>Cerrar</w:t>
            </w:r>
          </w:p>
          <w:p w14:paraId="066B8959"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highlight w:val="cyan"/>
                <w:lang w:eastAsia="ar-SA"/>
              </w:rPr>
              <w:t>Cuidado 2</w:t>
            </w:r>
          </w:p>
          <w:p w14:paraId="6680D194"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lang w:eastAsia="ar-SA"/>
              </w:rPr>
              <w:t>Incrementar el aseo de genitales y baño diario, haciendo énfasis en la región perineal.</w:t>
            </w:r>
          </w:p>
          <w:p w14:paraId="76F50815" w14:textId="77777777" w:rsidR="00D62B8A" w:rsidRPr="00D62B8A" w:rsidRDefault="00D62B8A" w:rsidP="00D62B8A">
            <w:pPr>
              <w:suppressAutoHyphens/>
              <w:jc w:val="right"/>
              <w:rPr>
                <w:rFonts w:ascii="Verdana" w:eastAsia="Calibri" w:hAnsi="Verdana" w:cs="Calibri"/>
                <w:b/>
                <w:noProof w:val="0"/>
                <w:sz w:val="24"/>
                <w:szCs w:val="24"/>
                <w:lang w:eastAsia="ar-SA"/>
              </w:rPr>
            </w:pPr>
            <w:r w:rsidRPr="00D62B8A">
              <w:rPr>
                <w:rFonts w:ascii="Verdana" w:eastAsia="Calibri" w:hAnsi="Verdana" w:cs="Calibri"/>
                <w:b/>
                <w:noProof w:val="0"/>
                <w:sz w:val="24"/>
                <w:szCs w:val="24"/>
                <w:highlight w:val="cyan"/>
                <w:lang w:eastAsia="ar-SA"/>
              </w:rPr>
              <w:t>Cerrar</w:t>
            </w:r>
          </w:p>
          <w:p w14:paraId="31440E5B" w14:textId="77777777" w:rsidR="00D62B8A" w:rsidRPr="00D62B8A" w:rsidRDefault="00D62B8A" w:rsidP="00D62B8A">
            <w:pPr>
              <w:suppressAutoHyphens/>
              <w:jc w:val="both"/>
              <w:rPr>
                <w:rFonts w:ascii="Verdana" w:eastAsia="Calibri" w:hAnsi="Verdana" w:cs="Calibri"/>
                <w:noProof w:val="0"/>
                <w:sz w:val="24"/>
                <w:szCs w:val="24"/>
                <w:lang w:eastAsia="ar-SA"/>
              </w:rPr>
            </w:pPr>
          </w:p>
          <w:p w14:paraId="1AE7954C"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highlight w:val="cyan"/>
                <w:lang w:eastAsia="ar-SA"/>
              </w:rPr>
              <w:t>Cuidado 3</w:t>
            </w:r>
          </w:p>
          <w:p w14:paraId="41574F17"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lang w:eastAsia="ar-SA"/>
              </w:rPr>
              <w:t>Concientizar el cambio de apósito o toalla, así como el de ropa, sobre todo la interior (todos los días).</w:t>
            </w:r>
          </w:p>
          <w:p w14:paraId="4D81EDF6" w14:textId="77777777" w:rsidR="00D62B8A" w:rsidRPr="00D62B8A" w:rsidRDefault="00D62B8A" w:rsidP="00D62B8A">
            <w:pPr>
              <w:suppressAutoHyphens/>
              <w:jc w:val="right"/>
              <w:rPr>
                <w:rFonts w:ascii="Verdana" w:eastAsia="Calibri" w:hAnsi="Verdana" w:cs="Calibri"/>
                <w:b/>
                <w:noProof w:val="0"/>
                <w:sz w:val="24"/>
                <w:szCs w:val="24"/>
                <w:lang w:eastAsia="ar-SA"/>
              </w:rPr>
            </w:pPr>
            <w:r w:rsidRPr="00D62B8A">
              <w:rPr>
                <w:rFonts w:ascii="Verdana" w:eastAsia="Calibri" w:hAnsi="Verdana" w:cs="Calibri"/>
                <w:b/>
                <w:noProof w:val="0"/>
                <w:sz w:val="24"/>
                <w:szCs w:val="24"/>
                <w:highlight w:val="cyan"/>
                <w:lang w:eastAsia="ar-SA"/>
              </w:rPr>
              <w:t>Cerrar</w:t>
            </w:r>
          </w:p>
          <w:p w14:paraId="0C92D096" w14:textId="77777777" w:rsidR="00D62B8A" w:rsidRPr="00D62B8A" w:rsidRDefault="00D62B8A" w:rsidP="00D62B8A">
            <w:pPr>
              <w:suppressAutoHyphens/>
              <w:jc w:val="both"/>
              <w:rPr>
                <w:rFonts w:ascii="Verdana" w:eastAsia="Calibri" w:hAnsi="Verdana" w:cs="Calibri"/>
                <w:noProof w:val="0"/>
                <w:sz w:val="24"/>
                <w:szCs w:val="24"/>
                <w:lang w:eastAsia="ar-SA"/>
              </w:rPr>
            </w:pPr>
          </w:p>
          <w:p w14:paraId="7758B247"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highlight w:val="cyan"/>
                <w:lang w:eastAsia="ar-SA"/>
              </w:rPr>
              <w:t>Cuidado 4</w:t>
            </w:r>
          </w:p>
          <w:p w14:paraId="20BC38F1"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lang w:eastAsia="ar-SA"/>
              </w:rPr>
              <w:t>Orientar sobre los cuidados del recién nacido (cuidado del cordón umbilical, baño diario, maduración pulmonar, características de la fontanela, posición en cuna) y lactancia materna exclusiva.</w:t>
            </w:r>
          </w:p>
          <w:p w14:paraId="6FE145CC" w14:textId="77777777" w:rsidR="00D62B8A" w:rsidRPr="00D62B8A" w:rsidRDefault="00D62B8A" w:rsidP="00D62B8A">
            <w:pPr>
              <w:suppressAutoHyphens/>
              <w:jc w:val="right"/>
              <w:rPr>
                <w:rFonts w:ascii="Verdana" w:eastAsia="Calibri" w:hAnsi="Verdana" w:cs="Calibri"/>
                <w:b/>
                <w:noProof w:val="0"/>
                <w:sz w:val="24"/>
                <w:szCs w:val="24"/>
                <w:lang w:eastAsia="ar-SA"/>
              </w:rPr>
            </w:pPr>
            <w:r w:rsidRPr="00D62B8A">
              <w:rPr>
                <w:rFonts w:ascii="Verdana" w:eastAsia="Calibri" w:hAnsi="Verdana" w:cs="Calibri"/>
                <w:b/>
                <w:noProof w:val="0"/>
                <w:sz w:val="24"/>
                <w:szCs w:val="24"/>
                <w:highlight w:val="cyan"/>
                <w:lang w:eastAsia="ar-SA"/>
              </w:rPr>
              <w:t>Cerrar</w:t>
            </w:r>
          </w:p>
          <w:p w14:paraId="303F918E" w14:textId="77777777" w:rsidR="00D62B8A" w:rsidRPr="00D62B8A" w:rsidRDefault="00D62B8A" w:rsidP="00D62B8A">
            <w:pPr>
              <w:suppressAutoHyphens/>
              <w:jc w:val="both"/>
              <w:rPr>
                <w:rFonts w:ascii="Verdana" w:eastAsia="Calibri" w:hAnsi="Verdana" w:cs="Calibri"/>
                <w:noProof w:val="0"/>
                <w:sz w:val="24"/>
                <w:szCs w:val="24"/>
                <w:lang w:eastAsia="ar-SA"/>
              </w:rPr>
            </w:pPr>
          </w:p>
          <w:p w14:paraId="11BFC48A"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highlight w:val="cyan"/>
                <w:lang w:eastAsia="ar-SA"/>
              </w:rPr>
              <w:t>Cuidado 5</w:t>
            </w:r>
          </w:p>
          <w:p w14:paraId="04E38E58"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lang w:eastAsia="ar-SA"/>
              </w:rPr>
              <w:t xml:space="preserve">Recomendar alimentación saludable, equilibrada, variada y </w:t>
            </w:r>
            <w:proofErr w:type="spellStart"/>
            <w:r w:rsidRPr="00D62B8A">
              <w:rPr>
                <w:rFonts w:ascii="Verdana" w:eastAsia="Calibri" w:hAnsi="Verdana" w:cs="Calibri"/>
                <w:noProof w:val="0"/>
                <w:sz w:val="24"/>
                <w:szCs w:val="24"/>
                <w:lang w:eastAsia="ar-SA"/>
              </w:rPr>
              <w:t>normocalórica</w:t>
            </w:r>
            <w:proofErr w:type="spellEnd"/>
            <w:r w:rsidRPr="00D62B8A">
              <w:rPr>
                <w:rFonts w:ascii="Verdana" w:eastAsia="Calibri" w:hAnsi="Verdana" w:cs="Calibri"/>
                <w:noProof w:val="0"/>
                <w:sz w:val="24"/>
                <w:szCs w:val="24"/>
                <w:lang w:eastAsia="ar-SA"/>
              </w:rPr>
              <w:t xml:space="preserve"> que permita la recuperación de la madre; continuar la toma de ácido fólico y/o el complemento alimenticio hasta finalizar la lactancia.</w:t>
            </w:r>
          </w:p>
          <w:p w14:paraId="28D87FE4" w14:textId="77777777" w:rsidR="00D62B8A" w:rsidRPr="00D62B8A" w:rsidRDefault="00D62B8A" w:rsidP="00D62B8A">
            <w:pPr>
              <w:suppressAutoHyphens/>
              <w:jc w:val="right"/>
              <w:rPr>
                <w:rFonts w:ascii="Verdana" w:eastAsia="Calibri" w:hAnsi="Verdana" w:cs="Calibri"/>
                <w:b/>
                <w:noProof w:val="0"/>
                <w:sz w:val="24"/>
                <w:szCs w:val="24"/>
                <w:lang w:eastAsia="ar-SA"/>
              </w:rPr>
            </w:pPr>
            <w:r w:rsidRPr="00D62B8A">
              <w:rPr>
                <w:rFonts w:ascii="Verdana" w:eastAsia="Calibri" w:hAnsi="Verdana" w:cs="Calibri"/>
                <w:b/>
                <w:noProof w:val="0"/>
                <w:sz w:val="24"/>
                <w:szCs w:val="24"/>
                <w:highlight w:val="cyan"/>
                <w:lang w:eastAsia="ar-SA"/>
              </w:rPr>
              <w:t>Cerrar</w:t>
            </w:r>
          </w:p>
          <w:p w14:paraId="14AF10F8" w14:textId="77777777" w:rsidR="00D62B8A" w:rsidRPr="00D62B8A" w:rsidRDefault="00D62B8A" w:rsidP="00D62B8A">
            <w:pPr>
              <w:suppressAutoHyphens/>
              <w:jc w:val="both"/>
              <w:rPr>
                <w:rFonts w:ascii="Verdana" w:eastAsia="Calibri" w:hAnsi="Verdana" w:cs="Calibri"/>
                <w:noProof w:val="0"/>
                <w:sz w:val="24"/>
                <w:szCs w:val="24"/>
                <w:lang w:eastAsia="ar-SA"/>
              </w:rPr>
            </w:pPr>
          </w:p>
          <w:p w14:paraId="1B2AA3FB"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highlight w:val="cyan"/>
                <w:lang w:eastAsia="ar-SA"/>
              </w:rPr>
              <w:lastRenderedPageBreak/>
              <w:t>Cuidado 6</w:t>
            </w:r>
          </w:p>
          <w:p w14:paraId="4DE19C44"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lang w:eastAsia="ar-SA"/>
              </w:rPr>
              <w:t>Evaluar el reposo y el sueño.</w:t>
            </w:r>
          </w:p>
          <w:p w14:paraId="6334AC80" w14:textId="77777777" w:rsidR="00D62B8A" w:rsidRPr="00D62B8A" w:rsidRDefault="00D62B8A" w:rsidP="00D62B8A">
            <w:pPr>
              <w:suppressAutoHyphens/>
              <w:jc w:val="right"/>
              <w:rPr>
                <w:rFonts w:ascii="Verdana" w:eastAsia="Calibri" w:hAnsi="Verdana" w:cs="Calibri"/>
                <w:b/>
                <w:noProof w:val="0"/>
                <w:sz w:val="24"/>
                <w:szCs w:val="24"/>
                <w:lang w:eastAsia="ar-SA"/>
              </w:rPr>
            </w:pPr>
            <w:r w:rsidRPr="00D62B8A">
              <w:rPr>
                <w:rFonts w:ascii="Verdana" w:eastAsia="Calibri" w:hAnsi="Verdana" w:cs="Calibri"/>
                <w:b/>
                <w:noProof w:val="0"/>
                <w:sz w:val="24"/>
                <w:szCs w:val="24"/>
                <w:highlight w:val="cyan"/>
                <w:lang w:eastAsia="ar-SA"/>
              </w:rPr>
              <w:t>Cerrar</w:t>
            </w:r>
          </w:p>
          <w:p w14:paraId="76CA957F" w14:textId="77777777" w:rsidR="00D62B8A" w:rsidRPr="00D62B8A" w:rsidRDefault="00D62B8A" w:rsidP="00D62B8A">
            <w:pPr>
              <w:suppressAutoHyphens/>
              <w:jc w:val="both"/>
              <w:rPr>
                <w:rFonts w:ascii="Verdana" w:eastAsia="Calibri" w:hAnsi="Verdana" w:cs="Calibri"/>
                <w:noProof w:val="0"/>
                <w:sz w:val="24"/>
                <w:szCs w:val="24"/>
                <w:lang w:eastAsia="ar-SA"/>
              </w:rPr>
            </w:pPr>
          </w:p>
          <w:p w14:paraId="54D611A9"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highlight w:val="cyan"/>
                <w:lang w:eastAsia="ar-SA"/>
              </w:rPr>
              <w:t>Cuidado 7</w:t>
            </w:r>
          </w:p>
          <w:p w14:paraId="33706938"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lang w:eastAsia="ar-SA"/>
              </w:rPr>
              <w:t>Detectar cambios emocionales que pueden presentarse durante el posparto.</w:t>
            </w:r>
          </w:p>
          <w:p w14:paraId="7A81679A" w14:textId="77777777" w:rsidR="00D62B8A" w:rsidRPr="00D62B8A" w:rsidRDefault="00D62B8A" w:rsidP="00D62B8A">
            <w:pPr>
              <w:suppressAutoHyphens/>
              <w:jc w:val="right"/>
              <w:rPr>
                <w:rFonts w:ascii="Verdana" w:eastAsia="Calibri" w:hAnsi="Verdana" w:cs="Calibri"/>
                <w:b/>
                <w:noProof w:val="0"/>
                <w:sz w:val="24"/>
                <w:szCs w:val="24"/>
                <w:lang w:eastAsia="ar-SA"/>
              </w:rPr>
            </w:pPr>
            <w:r w:rsidRPr="00D62B8A">
              <w:rPr>
                <w:rFonts w:ascii="Verdana" w:eastAsia="Calibri" w:hAnsi="Verdana" w:cs="Calibri"/>
                <w:b/>
                <w:noProof w:val="0"/>
                <w:sz w:val="24"/>
                <w:szCs w:val="24"/>
                <w:highlight w:val="cyan"/>
                <w:lang w:eastAsia="ar-SA"/>
              </w:rPr>
              <w:t>Cerrar</w:t>
            </w:r>
          </w:p>
          <w:p w14:paraId="51706C1D" w14:textId="77777777" w:rsidR="00D62B8A" w:rsidRPr="00D62B8A" w:rsidRDefault="00D62B8A" w:rsidP="00D62B8A">
            <w:pPr>
              <w:suppressAutoHyphens/>
              <w:jc w:val="both"/>
              <w:rPr>
                <w:rFonts w:ascii="Verdana" w:eastAsia="Calibri" w:hAnsi="Verdana" w:cs="Calibri"/>
                <w:noProof w:val="0"/>
                <w:sz w:val="24"/>
                <w:szCs w:val="24"/>
                <w:lang w:eastAsia="ar-SA"/>
              </w:rPr>
            </w:pPr>
          </w:p>
          <w:p w14:paraId="60F08766"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highlight w:val="cyan"/>
                <w:lang w:eastAsia="ar-SA"/>
              </w:rPr>
              <w:t>Cuidado 8</w:t>
            </w:r>
          </w:p>
          <w:p w14:paraId="06873F5B"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lang w:eastAsia="ar-SA"/>
              </w:rPr>
              <w:t>Orientar sobre el uso de algún método anticonceptivo, si no lo adoptó durante la atención en el hospital.</w:t>
            </w:r>
          </w:p>
          <w:p w14:paraId="0D963DBC" w14:textId="77777777" w:rsidR="00D62B8A" w:rsidRPr="00D62B8A" w:rsidRDefault="00D62B8A" w:rsidP="00D62B8A">
            <w:pPr>
              <w:suppressAutoHyphens/>
              <w:jc w:val="right"/>
              <w:rPr>
                <w:rFonts w:ascii="Verdana" w:eastAsia="Calibri" w:hAnsi="Verdana" w:cs="Calibri"/>
                <w:b/>
                <w:noProof w:val="0"/>
                <w:sz w:val="24"/>
                <w:szCs w:val="24"/>
                <w:lang w:eastAsia="ar-SA"/>
              </w:rPr>
            </w:pPr>
            <w:r w:rsidRPr="00D62B8A">
              <w:rPr>
                <w:rFonts w:ascii="Verdana" w:eastAsia="Calibri" w:hAnsi="Verdana" w:cs="Calibri"/>
                <w:b/>
                <w:noProof w:val="0"/>
                <w:sz w:val="24"/>
                <w:szCs w:val="24"/>
                <w:highlight w:val="cyan"/>
                <w:lang w:eastAsia="ar-SA"/>
              </w:rPr>
              <w:t>Cerrar</w:t>
            </w:r>
          </w:p>
          <w:p w14:paraId="57CB0733" w14:textId="77777777" w:rsidR="00D62B8A" w:rsidRPr="00D62B8A" w:rsidRDefault="00D62B8A" w:rsidP="00D62B8A">
            <w:pPr>
              <w:suppressAutoHyphens/>
              <w:jc w:val="both"/>
              <w:rPr>
                <w:rFonts w:ascii="Verdana" w:eastAsia="Calibri" w:hAnsi="Verdana" w:cs="Calibri"/>
                <w:noProof w:val="0"/>
                <w:sz w:val="24"/>
                <w:szCs w:val="24"/>
                <w:lang w:eastAsia="ar-SA"/>
              </w:rPr>
            </w:pPr>
          </w:p>
          <w:p w14:paraId="22E00852"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highlight w:val="cyan"/>
                <w:lang w:eastAsia="ar-SA"/>
              </w:rPr>
              <w:t>Cuidado 9</w:t>
            </w:r>
          </w:p>
          <w:p w14:paraId="07ABEEA2"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lang w:eastAsia="ar-SA"/>
              </w:rPr>
              <w:t>Explicar la importancia de evitar las relaciones sexuales durante los 42 días que dura el puerperio. En caso de tenerlas, debe utilizarse condón (preservativo) para prevenir infecciones, ya que la mujer puede quedar embarazada otra vez aunque esté amamantando a su bebé.</w:t>
            </w:r>
          </w:p>
          <w:p w14:paraId="69EE8335" w14:textId="77777777" w:rsidR="00D62B8A" w:rsidRPr="00D62B8A" w:rsidRDefault="00D62B8A" w:rsidP="00D62B8A">
            <w:pPr>
              <w:suppressAutoHyphens/>
              <w:jc w:val="right"/>
              <w:rPr>
                <w:rFonts w:ascii="Verdana" w:eastAsia="Calibri" w:hAnsi="Verdana" w:cs="Calibri"/>
                <w:b/>
                <w:noProof w:val="0"/>
                <w:sz w:val="24"/>
                <w:szCs w:val="24"/>
                <w:lang w:eastAsia="ar-SA"/>
              </w:rPr>
            </w:pPr>
            <w:r w:rsidRPr="00D62B8A">
              <w:rPr>
                <w:rFonts w:ascii="Verdana" w:eastAsia="Calibri" w:hAnsi="Verdana" w:cs="Calibri"/>
                <w:b/>
                <w:noProof w:val="0"/>
                <w:sz w:val="24"/>
                <w:szCs w:val="24"/>
                <w:highlight w:val="cyan"/>
                <w:lang w:eastAsia="ar-SA"/>
              </w:rPr>
              <w:t>Cerrar</w:t>
            </w:r>
          </w:p>
          <w:p w14:paraId="7E2C7798" w14:textId="77777777" w:rsidR="00D62B8A" w:rsidRPr="00D62B8A" w:rsidRDefault="00D62B8A" w:rsidP="00D62B8A">
            <w:pPr>
              <w:suppressAutoHyphens/>
              <w:jc w:val="both"/>
              <w:rPr>
                <w:rFonts w:ascii="Verdana" w:eastAsia="Calibri" w:hAnsi="Verdana" w:cs="Calibri"/>
                <w:noProof w:val="0"/>
                <w:sz w:val="24"/>
                <w:szCs w:val="24"/>
                <w:lang w:eastAsia="ar-SA"/>
              </w:rPr>
            </w:pPr>
          </w:p>
          <w:p w14:paraId="0AF4FF47"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highlight w:val="cyan"/>
                <w:lang w:eastAsia="ar-SA"/>
              </w:rPr>
              <w:t>Cuidado 10</w:t>
            </w:r>
          </w:p>
          <w:p w14:paraId="73F20069"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lang w:eastAsia="ar-SA"/>
              </w:rPr>
              <w:t>Continuar con el cuidado de la herida, mamas y pezones.</w:t>
            </w:r>
          </w:p>
          <w:p w14:paraId="2606B023" w14:textId="77777777" w:rsidR="00D62B8A" w:rsidRPr="00D62B8A" w:rsidRDefault="00D62B8A" w:rsidP="00D62B8A">
            <w:pPr>
              <w:suppressAutoHyphens/>
              <w:jc w:val="right"/>
              <w:rPr>
                <w:rFonts w:ascii="Verdana" w:eastAsia="Calibri" w:hAnsi="Verdana" w:cs="Calibri"/>
                <w:b/>
                <w:noProof w:val="0"/>
                <w:sz w:val="24"/>
                <w:szCs w:val="24"/>
                <w:lang w:eastAsia="ar-SA"/>
              </w:rPr>
            </w:pPr>
            <w:r w:rsidRPr="00D62B8A">
              <w:rPr>
                <w:rFonts w:ascii="Verdana" w:eastAsia="Calibri" w:hAnsi="Verdana" w:cs="Calibri"/>
                <w:b/>
                <w:noProof w:val="0"/>
                <w:sz w:val="24"/>
                <w:szCs w:val="24"/>
                <w:highlight w:val="cyan"/>
                <w:lang w:eastAsia="ar-SA"/>
              </w:rPr>
              <w:t>Cerrar</w:t>
            </w:r>
          </w:p>
          <w:p w14:paraId="699FE915" w14:textId="77777777" w:rsidR="00D62B8A" w:rsidRPr="00D62B8A" w:rsidRDefault="00D62B8A" w:rsidP="00D62B8A">
            <w:pPr>
              <w:suppressAutoHyphens/>
              <w:jc w:val="both"/>
              <w:rPr>
                <w:rFonts w:ascii="Verdana" w:eastAsia="Calibri" w:hAnsi="Verdana" w:cs="Calibri"/>
                <w:noProof w:val="0"/>
                <w:sz w:val="24"/>
                <w:szCs w:val="24"/>
                <w:lang w:eastAsia="ar-SA"/>
              </w:rPr>
            </w:pPr>
          </w:p>
          <w:p w14:paraId="36BDB793"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highlight w:val="cyan"/>
                <w:lang w:eastAsia="ar-SA"/>
              </w:rPr>
              <w:t>Cuidado 11</w:t>
            </w:r>
          </w:p>
          <w:p w14:paraId="2738604A"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lang w:eastAsia="ar-SA"/>
              </w:rPr>
              <w:t>Informar acerca del proceso de recuperación y reincorporación laboral.</w:t>
            </w:r>
          </w:p>
          <w:p w14:paraId="38D2C136" w14:textId="77777777" w:rsidR="00D62B8A" w:rsidRPr="00D62B8A" w:rsidRDefault="00D62B8A" w:rsidP="00D62B8A">
            <w:pPr>
              <w:suppressAutoHyphens/>
              <w:jc w:val="right"/>
              <w:rPr>
                <w:rFonts w:ascii="Verdana" w:eastAsia="Calibri" w:hAnsi="Verdana" w:cs="Calibri"/>
                <w:b/>
                <w:noProof w:val="0"/>
                <w:sz w:val="24"/>
                <w:szCs w:val="24"/>
                <w:lang w:eastAsia="ar-SA"/>
              </w:rPr>
            </w:pPr>
            <w:r w:rsidRPr="00D62B8A">
              <w:rPr>
                <w:rFonts w:ascii="Verdana" w:eastAsia="Calibri" w:hAnsi="Verdana" w:cs="Calibri"/>
                <w:b/>
                <w:noProof w:val="0"/>
                <w:sz w:val="24"/>
                <w:szCs w:val="24"/>
                <w:highlight w:val="cyan"/>
                <w:lang w:eastAsia="ar-SA"/>
              </w:rPr>
              <w:t>Cerrar</w:t>
            </w:r>
          </w:p>
          <w:p w14:paraId="084B15A7" w14:textId="77777777" w:rsidR="00D62B8A" w:rsidRPr="00D62B8A" w:rsidRDefault="00D62B8A" w:rsidP="00D62B8A">
            <w:pPr>
              <w:suppressAutoHyphens/>
              <w:jc w:val="both"/>
              <w:rPr>
                <w:rFonts w:ascii="Verdana" w:eastAsia="Calibri" w:hAnsi="Verdana" w:cs="Calibri"/>
                <w:noProof w:val="0"/>
                <w:sz w:val="24"/>
                <w:szCs w:val="24"/>
                <w:lang w:eastAsia="ar-SA"/>
              </w:rPr>
            </w:pPr>
          </w:p>
          <w:p w14:paraId="438A63C3"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highlight w:val="cyan"/>
                <w:lang w:eastAsia="ar-SA"/>
              </w:rPr>
              <w:t>Cuidado 12</w:t>
            </w:r>
          </w:p>
          <w:p w14:paraId="45FCFF5A" w14:textId="67CA01EF"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lang w:eastAsia="ar-SA"/>
              </w:rPr>
              <w:lastRenderedPageBreak/>
              <w:t>Continuar con la vigilancia en el primer nivel de atención.</w:t>
            </w:r>
          </w:p>
          <w:p w14:paraId="15DCF2A5" w14:textId="77777777" w:rsidR="00D62B8A" w:rsidRPr="00D62B8A" w:rsidRDefault="00D62B8A" w:rsidP="00D62B8A">
            <w:pPr>
              <w:suppressAutoHyphens/>
              <w:jc w:val="right"/>
              <w:rPr>
                <w:rFonts w:ascii="Verdana" w:eastAsia="Calibri" w:hAnsi="Verdana" w:cs="Arial"/>
                <w:b/>
                <w:noProof w:val="0"/>
                <w:sz w:val="24"/>
                <w:szCs w:val="24"/>
                <w:highlight w:val="cyan"/>
                <w:lang w:eastAsia="ar-SA"/>
              </w:rPr>
            </w:pPr>
          </w:p>
          <w:p w14:paraId="4EEF509F" w14:textId="1608A3AE" w:rsidR="00D62B8A" w:rsidRPr="00D62B8A" w:rsidRDefault="00D62B8A" w:rsidP="00D62B8A">
            <w:pPr>
              <w:suppressAutoHyphens/>
              <w:jc w:val="right"/>
              <w:rPr>
                <w:rFonts w:ascii="Calibri" w:eastAsia="Calibri" w:hAnsi="Calibri" w:cs="Calibri"/>
                <w:noProof w:val="0"/>
                <w:sz w:val="22"/>
                <w:lang w:eastAsia="ar-SA"/>
              </w:rPr>
            </w:pPr>
            <w:r w:rsidRPr="00D62B8A">
              <w:rPr>
                <w:rFonts w:ascii="Verdana" w:eastAsia="Calibri" w:hAnsi="Verdana" w:cs="Arial"/>
                <w:b/>
                <w:noProof w:val="0"/>
                <w:sz w:val="24"/>
                <w:szCs w:val="24"/>
                <w:highlight w:val="cyan"/>
                <w:lang w:eastAsia="ar-SA"/>
              </w:rPr>
              <w:t>Avanzar</w:t>
            </w:r>
          </w:p>
        </w:tc>
        <w:tc>
          <w:tcPr>
            <w:tcW w:w="2317" w:type="dxa"/>
          </w:tcPr>
          <w:p w14:paraId="4DF4C099" w14:textId="77777777" w:rsidR="00D62B8A" w:rsidRPr="00D62B8A" w:rsidRDefault="00D62B8A" w:rsidP="00AA1D80">
            <w:pPr>
              <w:numPr>
                <w:ilvl w:val="0"/>
                <w:numId w:val="76"/>
              </w:numPr>
              <w:suppressAutoHyphens/>
              <w:contextualSpacing/>
              <w:jc w:val="both"/>
              <w:rPr>
                <w:rFonts w:ascii="Verdana" w:eastAsia="Calibri" w:hAnsi="Verdana" w:cs="Calibri"/>
                <w:noProof w:val="0"/>
                <w:sz w:val="16"/>
                <w:lang w:eastAsia="ar-SA"/>
              </w:rPr>
            </w:pPr>
            <w:r w:rsidRPr="00D62B8A">
              <w:rPr>
                <w:rFonts w:ascii="Verdana" w:eastAsia="Calibri" w:hAnsi="Verdana" w:cs="Calibri"/>
                <w:noProof w:val="0"/>
                <w:sz w:val="16"/>
                <w:lang w:eastAsia="ar-SA"/>
              </w:rPr>
              <w:lastRenderedPageBreak/>
              <w:t xml:space="preserve">Se presenta el párrafo: “De acuerdo con la Asociación para los cuidados de la mujer…estarán en función de los siguientes cambios”. </w:t>
            </w:r>
          </w:p>
          <w:p w14:paraId="418D8972" w14:textId="77777777" w:rsidR="00D62B8A" w:rsidRPr="00D62B8A" w:rsidRDefault="00D62B8A" w:rsidP="00AA1D80">
            <w:pPr>
              <w:numPr>
                <w:ilvl w:val="0"/>
                <w:numId w:val="76"/>
              </w:numPr>
              <w:suppressAutoHyphens/>
              <w:contextualSpacing/>
              <w:jc w:val="both"/>
              <w:rPr>
                <w:rFonts w:ascii="Verdana" w:eastAsia="Calibri" w:hAnsi="Verdana" w:cs="Calibri"/>
                <w:noProof w:val="0"/>
                <w:sz w:val="16"/>
                <w:lang w:eastAsia="ar-SA"/>
              </w:rPr>
            </w:pPr>
            <w:r w:rsidRPr="00D62B8A">
              <w:rPr>
                <w:rFonts w:ascii="Verdana" w:eastAsia="Calibri" w:hAnsi="Verdana" w:cs="Calibri"/>
                <w:noProof w:val="0"/>
                <w:sz w:val="16"/>
                <w:lang w:eastAsia="ar-SA"/>
              </w:rPr>
              <w:t xml:space="preserve">Después se muestran seis cajas de texto, las tres del costado izquierdo mostrarán los textos “Cambios fisiológicos”, “Cambios psicológicos” y “Cambios en el autocuidado” y las del costado izquierdo mostrarán los listados correspondientes de viñetas. </w:t>
            </w:r>
          </w:p>
          <w:p w14:paraId="6DDEA869" w14:textId="77777777" w:rsidR="00D62B8A" w:rsidRPr="00D62B8A" w:rsidRDefault="00D62B8A" w:rsidP="00AA1D80">
            <w:pPr>
              <w:numPr>
                <w:ilvl w:val="0"/>
                <w:numId w:val="76"/>
              </w:numPr>
              <w:suppressAutoHyphens/>
              <w:contextualSpacing/>
              <w:jc w:val="both"/>
              <w:rPr>
                <w:rFonts w:ascii="Verdana" w:eastAsia="Calibri" w:hAnsi="Verdana" w:cs="Calibri"/>
                <w:noProof w:val="0"/>
                <w:sz w:val="16"/>
                <w:lang w:eastAsia="ar-SA"/>
              </w:rPr>
            </w:pPr>
            <w:r w:rsidRPr="00D62B8A">
              <w:rPr>
                <w:rFonts w:ascii="Verdana" w:eastAsia="Calibri" w:hAnsi="Verdana" w:cs="Calibri"/>
                <w:noProof w:val="0"/>
                <w:sz w:val="16"/>
                <w:lang w:eastAsia="ar-SA"/>
              </w:rPr>
              <w:t xml:space="preserve">Se presenta la caja de texto con el párrafo: “En lo referente a los cuidados…” </w:t>
            </w:r>
            <w:r w:rsidRPr="00D62B8A">
              <w:rPr>
                <w:rFonts w:ascii="Verdana" w:eastAsia="Calibri" w:hAnsi="Verdana" w:cs="Calibri"/>
                <w:noProof w:val="0"/>
                <w:sz w:val="16"/>
                <w:highlight w:val="cyan"/>
                <w:lang w:eastAsia="ar-SA"/>
              </w:rPr>
              <w:t>Acompañado del icono de “Actividades de enfermería”.</w:t>
            </w:r>
          </w:p>
          <w:p w14:paraId="11EFC7B9" w14:textId="77777777" w:rsidR="00D62B8A" w:rsidRPr="00D62B8A" w:rsidRDefault="00D62B8A" w:rsidP="00AA1D80">
            <w:pPr>
              <w:numPr>
                <w:ilvl w:val="0"/>
                <w:numId w:val="76"/>
              </w:numPr>
              <w:suppressAutoHyphens/>
              <w:contextualSpacing/>
              <w:jc w:val="both"/>
              <w:rPr>
                <w:rFonts w:ascii="Verdana" w:eastAsia="Calibri" w:hAnsi="Verdana" w:cs="Calibri"/>
                <w:noProof w:val="0"/>
                <w:sz w:val="16"/>
                <w:lang w:eastAsia="ar-SA"/>
              </w:rPr>
            </w:pPr>
            <w:r w:rsidRPr="00D62B8A">
              <w:rPr>
                <w:rFonts w:ascii="Verdana" w:eastAsia="Calibri" w:hAnsi="Verdana" w:cs="Calibri"/>
                <w:noProof w:val="0"/>
                <w:sz w:val="16"/>
                <w:lang w:eastAsia="ar-SA"/>
              </w:rPr>
              <w:t xml:space="preserve">Posteriormente se mostrará el texto “Durante… cuidados.” </w:t>
            </w:r>
          </w:p>
          <w:p w14:paraId="36CDB62F" w14:textId="77777777" w:rsidR="00D62B8A" w:rsidRPr="00D62B8A" w:rsidRDefault="00D62B8A" w:rsidP="00AA1D80">
            <w:pPr>
              <w:numPr>
                <w:ilvl w:val="0"/>
                <w:numId w:val="76"/>
              </w:numPr>
              <w:suppressAutoHyphens/>
              <w:contextualSpacing/>
              <w:jc w:val="both"/>
              <w:rPr>
                <w:rFonts w:ascii="Verdana" w:eastAsia="Calibri" w:hAnsi="Verdana" w:cs="Calibri"/>
                <w:noProof w:val="0"/>
                <w:sz w:val="16"/>
                <w:lang w:eastAsia="ar-SA"/>
              </w:rPr>
            </w:pPr>
            <w:r w:rsidRPr="00D62B8A">
              <w:rPr>
                <w:rFonts w:ascii="Verdana" w:eastAsia="Calibri" w:hAnsi="Verdana" w:cs="Calibri"/>
                <w:noProof w:val="0"/>
                <w:sz w:val="16"/>
                <w:lang w:eastAsia="ar-SA"/>
              </w:rPr>
              <w:lastRenderedPageBreak/>
              <w:t xml:space="preserve">Se despliega el esquema de: Cuidados para mejorar la salud durante el puerperio post – cesárea tardía conformado por doce botones enumerados de 1 al 12.Con la instrucción: </w:t>
            </w:r>
            <w:r w:rsidRPr="00D62B8A">
              <w:rPr>
                <w:rFonts w:ascii="Verdana" w:eastAsia="Calibri" w:hAnsi="Verdana" w:cs="Calibri"/>
                <w:noProof w:val="0"/>
                <w:sz w:val="16"/>
                <w:highlight w:val="yellow"/>
                <w:lang w:eastAsia="ar-SA"/>
              </w:rPr>
              <w:t xml:space="preserve">Dé clic en cada </w:t>
            </w:r>
            <w:r w:rsidRPr="00D62B8A">
              <w:rPr>
                <w:rFonts w:ascii="Verdana" w:eastAsia="Calibri" w:hAnsi="Verdana" w:cs="Calibri"/>
                <w:b/>
                <w:noProof w:val="0"/>
                <w:sz w:val="16"/>
                <w:highlight w:val="yellow"/>
                <w:lang w:eastAsia="ar-SA"/>
              </w:rPr>
              <w:t xml:space="preserve">Cuidado </w:t>
            </w:r>
            <w:r w:rsidRPr="00D62B8A">
              <w:rPr>
                <w:rFonts w:ascii="Verdana" w:eastAsia="Calibri" w:hAnsi="Verdana" w:cs="Calibri"/>
                <w:noProof w:val="0"/>
                <w:sz w:val="16"/>
                <w:highlight w:val="yellow"/>
                <w:lang w:eastAsia="ar-SA"/>
              </w:rPr>
              <w:t>para conocer la información</w:t>
            </w:r>
            <w:r w:rsidRPr="00D62B8A">
              <w:rPr>
                <w:rFonts w:ascii="Verdana" w:eastAsia="Calibri" w:hAnsi="Verdana" w:cs="Calibri"/>
                <w:noProof w:val="0"/>
                <w:sz w:val="16"/>
                <w:lang w:eastAsia="ar-SA"/>
              </w:rPr>
              <w:t>.</w:t>
            </w:r>
          </w:p>
          <w:p w14:paraId="0CD308D6" w14:textId="77777777" w:rsidR="00D62B8A" w:rsidRPr="00D62B8A" w:rsidRDefault="00D62B8A" w:rsidP="00AA1D80">
            <w:pPr>
              <w:numPr>
                <w:ilvl w:val="0"/>
                <w:numId w:val="76"/>
              </w:numPr>
              <w:suppressAutoHyphens/>
              <w:contextualSpacing/>
              <w:jc w:val="both"/>
              <w:rPr>
                <w:rFonts w:ascii="Verdana" w:eastAsia="Calibri" w:hAnsi="Verdana" w:cs="Calibri"/>
                <w:noProof w:val="0"/>
                <w:sz w:val="16"/>
                <w:lang w:eastAsia="ar-SA"/>
              </w:rPr>
            </w:pPr>
            <w:r w:rsidRPr="00D62B8A">
              <w:rPr>
                <w:rFonts w:ascii="Verdana" w:eastAsia="Calibri" w:hAnsi="Verdana" w:cs="Calibri"/>
                <w:noProof w:val="0"/>
                <w:sz w:val="16"/>
                <w:lang w:eastAsia="ar-SA"/>
              </w:rPr>
              <w:t>Al dar en clic en cada uno de ellos se presenta la información en una ventana emergente la cual contendrá un botón “</w:t>
            </w:r>
            <w:r w:rsidRPr="00D62B8A">
              <w:rPr>
                <w:rFonts w:ascii="Verdana" w:eastAsia="Calibri" w:hAnsi="Verdana" w:cs="Calibri"/>
                <w:noProof w:val="0"/>
                <w:sz w:val="16"/>
                <w:highlight w:val="cyan"/>
                <w:lang w:eastAsia="ar-SA"/>
              </w:rPr>
              <w:t>X</w:t>
            </w:r>
            <w:r w:rsidRPr="00D62B8A">
              <w:rPr>
                <w:rFonts w:ascii="Verdana" w:eastAsia="Calibri" w:hAnsi="Verdana" w:cs="Calibri"/>
                <w:noProof w:val="0"/>
                <w:sz w:val="16"/>
                <w:lang w:eastAsia="ar-SA"/>
              </w:rPr>
              <w:t xml:space="preserve">” para cerrar”. </w:t>
            </w:r>
          </w:p>
          <w:p w14:paraId="1706B277" w14:textId="77777777" w:rsidR="00D62B8A" w:rsidRPr="00D62B8A" w:rsidRDefault="00D62B8A" w:rsidP="00AA1D80">
            <w:pPr>
              <w:numPr>
                <w:ilvl w:val="0"/>
                <w:numId w:val="76"/>
              </w:numPr>
              <w:suppressAutoHyphens/>
              <w:contextualSpacing/>
              <w:jc w:val="both"/>
              <w:rPr>
                <w:rFonts w:ascii="Verdana" w:eastAsia="Calibri" w:hAnsi="Verdana" w:cs="Calibri"/>
                <w:noProof w:val="0"/>
                <w:sz w:val="16"/>
                <w:lang w:eastAsia="ar-SA"/>
              </w:rPr>
            </w:pPr>
            <w:r w:rsidRPr="00D62B8A">
              <w:rPr>
                <w:rFonts w:ascii="Verdana" w:eastAsia="Calibri" w:hAnsi="Verdana" w:cs="Arial"/>
                <w:noProof w:val="0"/>
                <w:sz w:val="16"/>
                <w:lang w:eastAsia="ar-SA"/>
              </w:rPr>
              <w:t xml:space="preserve">Cuando se hayan revisado todos los botones parpadeará el botón </w:t>
            </w:r>
            <w:r w:rsidRPr="00D62B8A">
              <w:rPr>
                <w:rFonts w:ascii="Verdana" w:eastAsia="Calibri" w:hAnsi="Verdana" w:cs="Arial"/>
                <w:noProof w:val="0"/>
                <w:sz w:val="16"/>
                <w:highlight w:val="cyan"/>
                <w:lang w:eastAsia="ar-SA"/>
              </w:rPr>
              <w:t>“Avanzar”</w:t>
            </w:r>
          </w:p>
          <w:p w14:paraId="76F945F6" w14:textId="77777777" w:rsidR="00D62B8A" w:rsidRPr="00D62B8A" w:rsidRDefault="00D62B8A" w:rsidP="00AA1D80">
            <w:pPr>
              <w:numPr>
                <w:ilvl w:val="0"/>
                <w:numId w:val="76"/>
              </w:numPr>
              <w:suppressAutoHyphens/>
              <w:contextualSpacing/>
              <w:jc w:val="both"/>
              <w:rPr>
                <w:rFonts w:ascii="Verdana" w:eastAsia="Calibri" w:hAnsi="Verdana" w:cs="Calibri"/>
                <w:noProof w:val="0"/>
                <w:sz w:val="16"/>
                <w:lang w:eastAsia="ar-SA"/>
              </w:rPr>
            </w:pPr>
          </w:p>
          <w:p w14:paraId="53FDDA30" w14:textId="77777777" w:rsidR="00D62B8A" w:rsidRPr="00D62B8A" w:rsidRDefault="00D62B8A" w:rsidP="00D62B8A">
            <w:pPr>
              <w:suppressAutoHyphens/>
              <w:jc w:val="both"/>
              <w:rPr>
                <w:rFonts w:ascii="Verdana" w:eastAsia="Calibri" w:hAnsi="Verdana" w:cs="Calibri"/>
                <w:noProof w:val="0"/>
                <w:sz w:val="16"/>
                <w:lang w:eastAsia="ar-SA"/>
              </w:rPr>
            </w:pPr>
          </w:p>
          <w:p w14:paraId="4CA84BF6" w14:textId="77777777" w:rsidR="00D62B8A" w:rsidRPr="00D62B8A" w:rsidRDefault="00D62B8A" w:rsidP="00D62B8A">
            <w:pPr>
              <w:suppressAutoHyphens/>
              <w:jc w:val="both"/>
              <w:rPr>
                <w:rFonts w:ascii="Verdana" w:eastAsia="Calibri" w:hAnsi="Verdana" w:cs="Calibri"/>
                <w:bCs/>
                <w:noProof w:val="0"/>
                <w:sz w:val="16"/>
                <w:lang w:eastAsia="ar-SA"/>
              </w:rPr>
            </w:pPr>
            <w:r w:rsidRPr="00D62B8A">
              <w:rPr>
                <w:rFonts w:ascii="Verdana" w:eastAsia="Calibri" w:hAnsi="Verdana" w:cs="Calibri"/>
                <w:bCs/>
                <w:noProof w:val="0"/>
                <w:sz w:val="16"/>
                <w:highlight w:val="green"/>
                <w:lang w:eastAsia="ar-SA"/>
              </w:rPr>
              <w:t xml:space="preserve">En versión vertical tableta 600 </w:t>
            </w:r>
            <w:proofErr w:type="spellStart"/>
            <w:r w:rsidRPr="00D62B8A">
              <w:rPr>
                <w:rFonts w:ascii="Verdana" w:eastAsia="Calibri" w:hAnsi="Verdana" w:cs="Calibri"/>
                <w:bCs/>
                <w:noProof w:val="0"/>
                <w:sz w:val="16"/>
                <w:highlight w:val="green"/>
                <w:lang w:eastAsia="ar-SA"/>
              </w:rPr>
              <w:t>px</w:t>
            </w:r>
            <w:proofErr w:type="spellEnd"/>
          </w:p>
          <w:p w14:paraId="6F77051D" w14:textId="77777777" w:rsidR="00D62B8A" w:rsidRPr="00D62B8A" w:rsidRDefault="00D62B8A" w:rsidP="00AA1D80">
            <w:pPr>
              <w:numPr>
                <w:ilvl w:val="0"/>
                <w:numId w:val="95"/>
              </w:numPr>
              <w:suppressAutoHyphens/>
              <w:snapToGrid w:val="0"/>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La instrucción del elemento interactivo se cambiará a “</w:t>
            </w:r>
            <w:r w:rsidRPr="00D62B8A">
              <w:rPr>
                <w:rFonts w:ascii="Verdana" w:eastAsia="Calibri" w:hAnsi="Verdana" w:cs="Arial"/>
                <w:noProof w:val="0"/>
                <w:sz w:val="18"/>
                <w:szCs w:val="18"/>
                <w:highlight w:val="yellow"/>
                <w:lang w:eastAsia="ar-SA"/>
              </w:rPr>
              <w:t xml:space="preserve">Presione en cada </w:t>
            </w:r>
            <w:r w:rsidRPr="00D62B8A">
              <w:rPr>
                <w:rFonts w:ascii="Verdana" w:eastAsia="Calibri" w:hAnsi="Verdana" w:cs="Arial"/>
                <w:b/>
                <w:noProof w:val="0"/>
                <w:color w:val="000000"/>
                <w:sz w:val="18"/>
                <w:szCs w:val="18"/>
                <w:highlight w:val="yellow"/>
                <w:lang w:eastAsia="ar-SA"/>
              </w:rPr>
              <w:t xml:space="preserve">Cuidado </w:t>
            </w:r>
            <w:r w:rsidRPr="00D62B8A">
              <w:rPr>
                <w:rFonts w:ascii="Verdana" w:eastAsia="Calibri" w:hAnsi="Verdana" w:cs="Arial"/>
                <w:noProof w:val="0"/>
                <w:color w:val="000000"/>
                <w:sz w:val="18"/>
                <w:szCs w:val="18"/>
                <w:highlight w:val="yellow"/>
                <w:lang w:eastAsia="ar-SA"/>
              </w:rPr>
              <w:t xml:space="preserve">para conocer la </w:t>
            </w:r>
            <w:r w:rsidRPr="00D62B8A">
              <w:rPr>
                <w:rFonts w:ascii="Verdana" w:eastAsia="Calibri" w:hAnsi="Verdana" w:cs="Arial"/>
                <w:noProof w:val="0"/>
                <w:color w:val="000000"/>
                <w:sz w:val="18"/>
                <w:szCs w:val="18"/>
                <w:highlight w:val="yellow"/>
                <w:lang w:eastAsia="ar-SA"/>
              </w:rPr>
              <w:lastRenderedPageBreak/>
              <w:t>información</w:t>
            </w:r>
            <w:r w:rsidRPr="00D62B8A">
              <w:rPr>
                <w:rFonts w:ascii="Verdana" w:eastAsia="Calibri" w:hAnsi="Verdana" w:cs="Arial"/>
                <w:noProof w:val="0"/>
                <w:sz w:val="16"/>
                <w:szCs w:val="16"/>
                <w:lang w:eastAsia="ar-SA"/>
              </w:rPr>
              <w:t xml:space="preserve">.” </w:t>
            </w:r>
          </w:p>
          <w:p w14:paraId="440C2731" w14:textId="77777777" w:rsidR="00D62B8A" w:rsidRPr="00D62B8A" w:rsidRDefault="00D62B8A" w:rsidP="00AA1D80">
            <w:pPr>
              <w:numPr>
                <w:ilvl w:val="0"/>
                <w:numId w:val="95"/>
              </w:numPr>
              <w:suppressAutoHyphens/>
              <w:snapToGrid w:val="0"/>
              <w:contextualSpacing/>
              <w:jc w:val="both"/>
              <w:rPr>
                <w:rFonts w:ascii="Verdana" w:eastAsia="Calibri" w:hAnsi="Verdana" w:cs="Arial"/>
                <w:noProof w:val="0"/>
                <w:sz w:val="16"/>
                <w:szCs w:val="16"/>
                <w:lang w:eastAsia="ar-SA"/>
              </w:rPr>
            </w:pPr>
            <w:r w:rsidRPr="00D62B8A">
              <w:rPr>
                <w:rFonts w:ascii="Verdana" w:eastAsia="Calibri" w:hAnsi="Verdana" w:cs="Calibri"/>
                <w:noProof w:val="0"/>
                <w:sz w:val="16"/>
                <w:lang w:eastAsia="ar-SA"/>
              </w:rPr>
              <w:t>Las cajas de texto se reajustarán, mostrando las cajas ubicadas en fila derecha sobre las cajas de la fila izquierda. Ejemplo:</w:t>
            </w:r>
          </w:p>
          <w:p w14:paraId="21484DCE" w14:textId="77777777" w:rsidR="00D62B8A" w:rsidRPr="00D62B8A" w:rsidRDefault="00D62B8A" w:rsidP="00D62B8A">
            <w:pPr>
              <w:suppressAutoHyphens/>
              <w:jc w:val="both"/>
              <w:rPr>
                <w:rFonts w:ascii="Verdana" w:eastAsia="Calibri" w:hAnsi="Verdana" w:cs="Calibri"/>
                <w:noProof w:val="0"/>
                <w:sz w:val="16"/>
                <w:lang w:eastAsia="ar-SA"/>
              </w:rPr>
            </w:pPr>
            <w:r w:rsidRPr="00D62B8A">
              <w:rPr>
                <w:rFonts w:ascii="Verdana" w:eastAsia="Calibri" w:hAnsi="Verdana" w:cs="Calibri"/>
                <w:sz w:val="16"/>
                <w:lang w:eastAsia="es-MX"/>
              </w:rPr>
              <w:drawing>
                <wp:inline distT="0" distB="0" distL="0" distR="0" wp14:anchorId="1724BB2F" wp14:editId="772DABC0">
                  <wp:extent cx="1306853" cy="414068"/>
                  <wp:effectExtent l="0" t="0" r="7620" b="5080"/>
                  <wp:docPr id="3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9055" cy="414766"/>
                          </a:xfrm>
                          <a:prstGeom prst="rect">
                            <a:avLst/>
                          </a:prstGeom>
                          <a:noFill/>
                          <a:ln>
                            <a:noFill/>
                          </a:ln>
                          <a:effectLst/>
                          <a:extLst/>
                        </pic:spPr>
                      </pic:pic>
                    </a:graphicData>
                  </a:graphic>
                </wp:inline>
              </w:drawing>
            </w:r>
          </w:p>
          <w:p w14:paraId="6DDDAADB" w14:textId="77777777" w:rsidR="00D62B8A" w:rsidRPr="00D62B8A" w:rsidRDefault="00D62B8A" w:rsidP="00D62B8A">
            <w:pPr>
              <w:suppressAutoHyphens/>
              <w:jc w:val="both"/>
              <w:rPr>
                <w:rFonts w:ascii="Verdana" w:eastAsia="Calibri" w:hAnsi="Verdana" w:cs="Calibri"/>
                <w:noProof w:val="0"/>
                <w:sz w:val="16"/>
                <w:lang w:eastAsia="ar-SA"/>
              </w:rPr>
            </w:pPr>
          </w:p>
          <w:p w14:paraId="6BF07749" w14:textId="77777777" w:rsidR="00D62B8A" w:rsidRPr="00D62B8A" w:rsidRDefault="00D62B8A" w:rsidP="00D62B8A">
            <w:pPr>
              <w:suppressAutoHyphens/>
              <w:jc w:val="both"/>
              <w:rPr>
                <w:rFonts w:ascii="Verdana" w:eastAsia="Calibri" w:hAnsi="Verdana" w:cs="Calibri"/>
                <w:noProof w:val="0"/>
                <w:sz w:val="16"/>
                <w:lang w:eastAsia="ar-SA"/>
              </w:rPr>
            </w:pPr>
            <w:r w:rsidRPr="00D62B8A">
              <w:rPr>
                <w:rFonts w:ascii="Verdana" w:eastAsia="Calibri" w:hAnsi="Verdana" w:cs="Calibri"/>
                <w:noProof w:val="0"/>
                <w:sz w:val="16"/>
                <w:lang w:eastAsia="ar-SA"/>
              </w:rPr>
              <w:t xml:space="preserve">Los elementos restantes se mostrarán al igual que en la versión de PC: </w:t>
            </w:r>
          </w:p>
        </w:tc>
      </w:tr>
      <w:tr w:rsidR="00D62B8A" w:rsidRPr="00D62B8A" w14:paraId="51CE55C0" w14:textId="77777777" w:rsidTr="00D862E7">
        <w:trPr>
          <w:jc w:val="center"/>
        </w:trPr>
        <w:tc>
          <w:tcPr>
            <w:tcW w:w="2088" w:type="dxa"/>
          </w:tcPr>
          <w:p w14:paraId="0FCA397A" w14:textId="77777777" w:rsidR="00D62B8A" w:rsidRPr="00D62B8A" w:rsidRDefault="00D62B8A" w:rsidP="00D62B8A">
            <w:pPr>
              <w:suppressAutoHyphens/>
              <w:rPr>
                <w:rFonts w:ascii="Verdana" w:eastAsia="Calibri" w:hAnsi="Verdana" w:cs="Arial"/>
                <w:b/>
                <w:noProof w:val="0"/>
                <w:color w:val="000000"/>
                <w:sz w:val="24"/>
                <w:szCs w:val="24"/>
                <w:lang w:eastAsia="ar-SA"/>
              </w:rPr>
            </w:pPr>
          </w:p>
        </w:tc>
        <w:tc>
          <w:tcPr>
            <w:tcW w:w="10211" w:type="dxa"/>
          </w:tcPr>
          <w:p w14:paraId="5C0BB31F"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sz w:val="24"/>
                <w:szCs w:val="24"/>
                <w:lang w:eastAsia="es-MX"/>
              </w:rPr>
              <w:drawing>
                <wp:anchor distT="0" distB="0" distL="114300" distR="114300" simplePos="0" relativeHeight="251684864" behindDoc="0" locked="0" layoutInCell="1" allowOverlap="1" wp14:anchorId="2E22CF00" wp14:editId="086BFC5C">
                  <wp:simplePos x="0" y="0"/>
                  <wp:positionH relativeFrom="column">
                    <wp:posOffset>-5715</wp:posOffset>
                  </wp:positionH>
                  <wp:positionV relativeFrom="paragraph">
                    <wp:posOffset>74930</wp:posOffset>
                  </wp:positionV>
                  <wp:extent cx="586028" cy="590550"/>
                  <wp:effectExtent l="0" t="0" r="0" b="0"/>
                  <wp:wrapNone/>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028" cy="590550"/>
                          </a:xfrm>
                          <a:prstGeom prst="rect">
                            <a:avLst/>
                          </a:prstGeom>
                          <a:noFill/>
                        </pic:spPr>
                      </pic:pic>
                    </a:graphicData>
                  </a:graphic>
                </wp:anchor>
              </w:drawing>
            </w:r>
            <w:r w:rsidRPr="00D62B8A">
              <w:rPr>
                <w:rFonts w:ascii="Verdana" w:eastAsia="Calibri" w:hAnsi="Verdana" w:cs="Arial"/>
                <w:bCs/>
                <w:sz w:val="24"/>
                <w:szCs w:val="24"/>
                <w:lang w:eastAsia="es-MX"/>
              </w:rPr>
              <mc:AlternateContent>
                <mc:Choice Requires="wps">
                  <w:drawing>
                    <wp:anchor distT="0" distB="0" distL="114300" distR="114300" simplePos="0" relativeHeight="251682816" behindDoc="0" locked="0" layoutInCell="1" allowOverlap="1" wp14:anchorId="31BD023B" wp14:editId="3B0B5CBD">
                      <wp:simplePos x="0" y="0"/>
                      <wp:positionH relativeFrom="column">
                        <wp:posOffset>60960</wp:posOffset>
                      </wp:positionH>
                      <wp:positionV relativeFrom="paragraph">
                        <wp:posOffset>170180</wp:posOffset>
                      </wp:positionV>
                      <wp:extent cx="6400800" cy="857250"/>
                      <wp:effectExtent l="13335" t="8255" r="5715" b="10795"/>
                      <wp:wrapNone/>
                      <wp:docPr id="1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57250"/>
                              </a:xfrm>
                              <a:prstGeom prst="rect">
                                <a:avLst/>
                              </a:prstGeom>
                              <a:solidFill>
                                <a:sysClr val="window" lastClr="FFFFFF">
                                  <a:lumMod val="85000"/>
                                  <a:lumOff val="0"/>
                                </a:sys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4.8pt;margin-top:13.4pt;width:7in;height: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" fillcolor="#d9d9d9"/>
                  </w:pict>
                </mc:Fallback>
              </mc:AlternateContent>
            </w:r>
          </w:p>
          <w:p w14:paraId="47E386C6"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Calibri" w:eastAsia="Calibri" w:hAnsi="Calibri" w:cs="Calibri"/>
                <w:sz w:val="22"/>
                <w:lang w:eastAsia="es-MX"/>
              </w:rPr>
              <mc:AlternateContent>
                <mc:Choice Requires="wps">
                  <w:drawing>
                    <wp:anchor distT="45720" distB="45720" distL="114300" distR="114300" simplePos="0" relativeHeight="251683840" behindDoc="0" locked="0" layoutInCell="1" allowOverlap="1" wp14:anchorId="3DF18731" wp14:editId="75DC360B">
                      <wp:simplePos x="0" y="0"/>
                      <wp:positionH relativeFrom="column">
                        <wp:posOffset>594360</wp:posOffset>
                      </wp:positionH>
                      <wp:positionV relativeFrom="paragraph">
                        <wp:posOffset>127635</wp:posOffset>
                      </wp:positionV>
                      <wp:extent cx="5800090" cy="666750"/>
                      <wp:effectExtent l="3810" t="3810" r="0" b="0"/>
                      <wp:wrapSquare wrapText="bothSides"/>
                      <wp:docPr id="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8755E" w14:textId="77777777" w:rsidR="007D09A2" w:rsidRDefault="007D09A2" w:rsidP="00D62B8A">
                                  <w:pPr>
                                    <w:spacing w:after="0" w:line="240" w:lineRule="auto"/>
                                    <w:jc w:val="both"/>
                                    <w:rPr>
                                      <w:rFonts w:ascii="Verdana" w:hAnsi="Verdana" w:cs="Arial"/>
                                      <w:bCs/>
                                      <w:sz w:val="24"/>
                                      <w:szCs w:val="24"/>
                                      <w:lang w:eastAsia="es-MX"/>
                                    </w:rPr>
                                  </w:pPr>
                                  <w:r>
                                    <w:rPr>
                                      <w:rFonts w:ascii="Verdana" w:hAnsi="Verdana" w:cs="Arial"/>
                                      <w:bCs/>
                                      <w:sz w:val="24"/>
                                      <w:szCs w:val="24"/>
                                      <w:lang w:eastAsia="es-MX"/>
                                    </w:rPr>
                                    <w:t>E</w:t>
                                  </w:r>
                                  <w:r w:rsidRPr="00FB0280">
                                    <w:rPr>
                                      <w:rFonts w:ascii="Verdana" w:hAnsi="Verdana" w:cs="Arial"/>
                                      <w:bCs/>
                                      <w:sz w:val="24"/>
                                      <w:szCs w:val="24"/>
                                      <w:lang w:eastAsia="es-MX"/>
                                    </w:rPr>
                                    <w:t>n caso de presentarse alguno</w:t>
                                  </w:r>
                                  <w:r>
                                    <w:rPr>
                                      <w:rFonts w:ascii="Verdana" w:hAnsi="Verdana" w:cs="Arial"/>
                                      <w:bCs/>
                                      <w:sz w:val="24"/>
                                      <w:szCs w:val="24"/>
                                      <w:lang w:eastAsia="es-MX"/>
                                    </w:rPr>
                                    <w:t xml:space="preserve"> de los siguientes signos de alarma, la mujer debe acudir de manera inmediata al servicio de Urgencias.</w:t>
                                  </w:r>
                                </w:p>
                                <w:p w14:paraId="4F3B76D5" w14:textId="77777777" w:rsidR="007D09A2" w:rsidRDefault="007D09A2" w:rsidP="00D62B8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38" type="#_x0000_t202" style="position:absolute;left:0;text-align:left;margin-left:46.8pt;margin-top:10.05pt;width:456.7pt;height:5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" filled="f" stroked="f">
                      <v:textbox>
                        <w:txbxContent>
                          <w:p w14:paraId="5378755E" w14:textId="77777777" w:rsidR="007D09A2" w:rsidRDefault="007D09A2" w:rsidP="00D62B8A">
                            <w:pPr>
                              <w:spacing w:after="0" w:line="240" w:lineRule="auto"/>
                              <w:jc w:val="both"/>
                              <w:rPr>
                                <w:rFonts w:ascii="Verdana" w:hAnsi="Verdana" w:cs="Arial"/>
                                <w:bCs/>
                                <w:sz w:val="24"/>
                                <w:szCs w:val="24"/>
                                <w:lang w:eastAsia="es-MX"/>
                              </w:rPr>
                            </w:pPr>
                            <w:r>
                              <w:rPr>
                                <w:rFonts w:ascii="Verdana" w:hAnsi="Verdana" w:cs="Arial"/>
                                <w:bCs/>
                                <w:sz w:val="24"/>
                                <w:szCs w:val="24"/>
                                <w:lang w:eastAsia="es-MX"/>
                              </w:rPr>
                              <w:t>E</w:t>
                            </w:r>
                            <w:r w:rsidRPr="00FB0280">
                              <w:rPr>
                                <w:rFonts w:ascii="Verdana" w:hAnsi="Verdana" w:cs="Arial"/>
                                <w:bCs/>
                                <w:sz w:val="24"/>
                                <w:szCs w:val="24"/>
                                <w:lang w:eastAsia="es-MX"/>
                              </w:rPr>
                              <w:t>n caso de presentarse alguno</w:t>
                            </w:r>
                            <w:r>
                              <w:rPr>
                                <w:rFonts w:ascii="Verdana" w:hAnsi="Verdana" w:cs="Arial"/>
                                <w:bCs/>
                                <w:sz w:val="24"/>
                                <w:szCs w:val="24"/>
                                <w:lang w:eastAsia="es-MX"/>
                              </w:rPr>
                              <w:t xml:space="preserve"> de los siguientes signos de alarma, la mujer debe acudir de manera inmediata al servicio de Urgencias.</w:t>
                            </w:r>
                          </w:p>
                          <w:p w14:paraId="4F3B76D5" w14:textId="77777777" w:rsidR="007D09A2" w:rsidRDefault="007D09A2" w:rsidP="00D62B8A"/>
                        </w:txbxContent>
                      </v:textbox>
                      <w10:wrap type="square"/>
                    </v:shape>
                  </w:pict>
                </mc:Fallback>
              </mc:AlternateContent>
            </w:r>
          </w:p>
          <w:p w14:paraId="7EB643F3"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3159C24E"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5B7FFC15"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57F691FC"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294B6104"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sz w:val="24"/>
                <w:szCs w:val="24"/>
                <w:lang w:eastAsia="es-MX"/>
              </w:rPr>
              <w:drawing>
                <wp:anchor distT="0" distB="0" distL="114300" distR="114300" simplePos="0" relativeHeight="251661312" behindDoc="0" locked="0" layoutInCell="1" allowOverlap="1" wp14:anchorId="1C123CA2" wp14:editId="02ACD76A">
                  <wp:simplePos x="0" y="0"/>
                  <wp:positionH relativeFrom="column">
                    <wp:posOffset>1127760</wp:posOffset>
                  </wp:positionH>
                  <wp:positionV relativeFrom="paragraph">
                    <wp:posOffset>169545</wp:posOffset>
                  </wp:positionV>
                  <wp:extent cx="4229100" cy="4067175"/>
                  <wp:effectExtent l="0" t="0" r="0" b="0"/>
                  <wp:wrapNone/>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29100" cy="4067175"/>
                          </a:xfrm>
                          <a:prstGeom prst="rect">
                            <a:avLst/>
                          </a:prstGeom>
                          <a:noFill/>
                        </pic:spPr>
                      </pic:pic>
                    </a:graphicData>
                  </a:graphic>
                </wp:anchor>
              </w:drawing>
            </w:r>
          </w:p>
          <w:p w14:paraId="4BD5A294"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5DCAF695"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4E62A4C5"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3957EFF6"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7D9D7466"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1C876A90"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120FD362"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042D0B81"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4F1F107B"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75C8167F"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181401D9"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5297911C"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1BA6D09E"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699DF106"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6B3452C9"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5158E088"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59AA9074"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7F74A42E"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38CB6415"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6DCB5EB4"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2DFD20DE"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5F26ED04" w14:textId="77777777" w:rsidR="00D62B8A" w:rsidRPr="00D62B8A" w:rsidRDefault="00D62B8A" w:rsidP="00D62B8A">
            <w:pPr>
              <w:suppressAutoHyphens/>
              <w:jc w:val="right"/>
              <w:rPr>
                <w:rFonts w:ascii="Verdana" w:eastAsia="Calibri" w:hAnsi="Verdana" w:cs="Calibri"/>
                <w:noProof w:val="0"/>
                <w:sz w:val="24"/>
                <w:szCs w:val="24"/>
                <w:lang w:eastAsia="ar-SA"/>
              </w:rPr>
            </w:pPr>
            <w:r w:rsidRPr="00D62B8A">
              <w:rPr>
                <w:rFonts w:ascii="Verdana" w:eastAsia="Calibri" w:hAnsi="Verdana" w:cs="Calibri"/>
                <w:noProof w:val="0"/>
                <w:sz w:val="24"/>
                <w:szCs w:val="24"/>
                <w:highlight w:val="yellow"/>
                <w:lang w:eastAsia="ar-SA"/>
              </w:rPr>
              <w:t xml:space="preserve">Dé clic en cada </w:t>
            </w:r>
            <w:r w:rsidRPr="00D62B8A">
              <w:rPr>
                <w:rFonts w:ascii="Verdana" w:eastAsia="Calibri" w:hAnsi="Verdana" w:cs="Calibri"/>
                <w:b/>
                <w:noProof w:val="0"/>
                <w:sz w:val="24"/>
                <w:szCs w:val="24"/>
                <w:highlight w:val="yellow"/>
                <w:lang w:eastAsia="ar-SA"/>
              </w:rPr>
              <w:t>Torreta</w:t>
            </w:r>
            <w:r w:rsidRPr="00D62B8A">
              <w:rPr>
                <w:rFonts w:ascii="Verdana" w:eastAsia="Calibri" w:hAnsi="Verdana" w:cs="Calibri"/>
                <w:noProof w:val="0"/>
                <w:sz w:val="24"/>
                <w:szCs w:val="24"/>
                <w:highlight w:val="yellow"/>
                <w:lang w:eastAsia="ar-SA"/>
              </w:rPr>
              <w:t xml:space="preserve"> para conocer los signos de alarma</w:t>
            </w:r>
            <w:r w:rsidRPr="00D62B8A">
              <w:rPr>
                <w:rFonts w:ascii="Verdana" w:eastAsia="Calibri" w:hAnsi="Verdana" w:cs="Calibri"/>
                <w:noProof w:val="0"/>
                <w:sz w:val="24"/>
                <w:szCs w:val="24"/>
                <w:lang w:eastAsia="ar-SA"/>
              </w:rPr>
              <w:t>.</w:t>
            </w:r>
          </w:p>
          <w:p w14:paraId="735F8F10"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34004622"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lang w:eastAsia="es-MX"/>
              </w:rPr>
              <w:t>Es importante informar a la mujer que estos datos se pueden presentar desde las primeras 24 horas posteriores a la cesárea hasta los 30 días posteriores.</w:t>
            </w:r>
          </w:p>
          <w:p w14:paraId="098F60CB" w14:textId="77777777" w:rsidR="00D62B8A" w:rsidRPr="00D62B8A" w:rsidRDefault="00D62B8A" w:rsidP="00D62B8A">
            <w:pPr>
              <w:suppressAutoHyphens/>
              <w:jc w:val="right"/>
              <w:rPr>
                <w:rFonts w:ascii="Verdana" w:eastAsia="Calibri" w:hAnsi="Verdana" w:cs="Arial"/>
                <w:b/>
                <w:noProof w:val="0"/>
                <w:sz w:val="24"/>
                <w:highlight w:val="cyan"/>
                <w:lang w:eastAsia="ar-SA"/>
              </w:rPr>
            </w:pPr>
          </w:p>
          <w:p w14:paraId="5C810870" w14:textId="77777777" w:rsidR="00D62B8A" w:rsidRPr="00D62B8A" w:rsidRDefault="00D62B8A" w:rsidP="00D62B8A">
            <w:pPr>
              <w:suppressAutoHyphens/>
              <w:jc w:val="right"/>
              <w:rPr>
                <w:rFonts w:ascii="Verdana" w:eastAsia="Calibri" w:hAnsi="Verdana" w:cs="Arial"/>
                <w:b/>
                <w:noProof w:val="0"/>
                <w:sz w:val="24"/>
                <w:highlight w:val="cyan"/>
                <w:lang w:eastAsia="ar-SA"/>
              </w:rPr>
            </w:pPr>
          </w:p>
          <w:p w14:paraId="5D2D8F78" w14:textId="77777777" w:rsidR="00D62B8A" w:rsidRPr="00D62B8A" w:rsidRDefault="00D62B8A" w:rsidP="00D62B8A">
            <w:pPr>
              <w:suppressAutoHyphens/>
              <w:jc w:val="right"/>
              <w:rPr>
                <w:rFonts w:ascii="Verdana" w:eastAsia="Calibri" w:hAnsi="Verdana" w:cs="Arial"/>
                <w:bCs/>
                <w:noProof w:val="0"/>
                <w:sz w:val="24"/>
                <w:szCs w:val="24"/>
                <w:lang w:eastAsia="es-MX"/>
              </w:rPr>
            </w:pPr>
            <w:r w:rsidRPr="00D62B8A">
              <w:rPr>
                <w:rFonts w:ascii="Verdana" w:eastAsia="Calibri" w:hAnsi="Verdana" w:cs="Arial"/>
                <w:b/>
                <w:noProof w:val="0"/>
                <w:sz w:val="24"/>
                <w:highlight w:val="cyan"/>
                <w:lang w:eastAsia="ar-SA"/>
              </w:rPr>
              <w:t>Avanzar</w:t>
            </w:r>
          </w:p>
          <w:p w14:paraId="37E5E62E" w14:textId="77777777" w:rsidR="00D62B8A" w:rsidRPr="00D62B8A" w:rsidRDefault="00D62B8A" w:rsidP="00D62B8A">
            <w:pPr>
              <w:suppressAutoHyphens/>
              <w:jc w:val="right"/>
              <w:rPr>
                <w:rFonts w:ascii="Verdana" w:eastAsia="Calibri" w:hAnsi="Verdana" w:cs="Arial"/>
                <w:b/>
                <w:bCs/>
                <w:noProof w:val="0"/>
                <w:color w:val="FF0000"/>
                <w:sz w:val="24"/>
                <w:szCs w:val="24"/>
                <w:lang w:eastAsia="es-MX"/>
              </w:rPr>
            </w:pPr>
          </w:p>
          <w:p w14:paraId="09BC48A8" w14:textId="77777777" w:rsidR="00D62B8A" w:rsidRPr="00D62B8A" w:rsidRDefault="00D62B8A" w:rsidP="00D62B8A">
            <w:pPr>
              <w:suppressAutoHyphens/>
              <w:jc w:val="right"/>
              <w:rPr>
                <w:rFonts w:ascii="Verdana" w:eastAsia="Calibri" w:hAnsi="Verdana" w:cs="Arial"/>
                <w:b/>
                <w:bCs/>
                <w:noProof w:val="0"/>
                <w:color w:val="FF0000"/>
                <w:sz w:val="24"/>
                <w:szCs w:val="24"/>
                <w:lang w:eastAsia="es-MX"/>
              </w:rPr>
            </w:pPr>
          </w:p>
          <w:p w14:paraId="173C159F" w14:textId="77777777" w:rsidR="00D62B8A" w:rsidRPr="00D62B8A" w:rsidRDefault="00D62B8A" w:rsidP="00D62B8A">
            <w:pPr>
              <w:suppressAutoHyphens/>
              <w:jc w:val="right"/>
              <w:rPr>
                <w:rFonts w:ascii="Verdana" w:eastAsia="Calibri" w:hAnsi="Verdana" w:cs="Arial"/>
                <w:b/>
                <w:bCs/>
                <w:noProof w:val="0"/>
                <w:color w:val="FF0000"/>
                <w:sz w:val="24"/>
                <w:szCs w:val="24"/>
                <w:lang w:eastAsia="es-MX"/>
              </w:rPr>
            </w:pPr>
            <w:r w:rsidRPr="00D62B8A">
              <w:rPr>
                <w:rFonts w:ascii="Verdana" w:eastAsia="Calibri" w:hAnsi="Verdana" w:cs="Arial"/>
                <w:b/>
                <w:bCs/>
                <w:noProof w:val="0"/>
                <w:color w:val="FF0000"/>
                <w:sz w:val="24"/>
                <w:szCs w:val="24"/>
                <w:lang w:eastAsia="es-MX"/>
              </w:rPr>
              <w:t>X</w:t>
            </w:r>
          </w:p>
          <w:p w14:paraId="77163E43" w14:textId="77777777" w:rsidR="00D62B8A" w:rsidRPr="00D62B8A" w:rsidRDefault="00D62B8A" w:rsidP="00D62B8A">
            <w:pPr>
              <w:suppressAutoHyphens/>
              <w:jc w:val="both"/>
              <w:rPr>
                <w:rFonts w:ascii="Verdana" w:eastAsia="Calibri" w:hAnsi="Verdana" w:cs="Arial"/>
                <w:b/>
                <w:bCs/>
                <w:noProof w:val="0"/>
                <w:sz w:val="24"/>
                <w:szCs w:val="24"/>
                <w:highlight w:val="cyan"/>
                <w:lang w:eastAsia="es-MX"/>
              </w:rPr>
            </w:pPr>
          </w:p>
          <w:p w14:paraId="2B5F97D0"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highlight w:val="cyan"/>
                <w:lang w:eastAsia="es-MX"/>
              </w:rPr>
              <w:t>Signo de alarma 1</w:t>
            </w:r>
          </w:p>
          <w:p w14:paraId="0D4FC9A0"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lang w:eastAsia="es-MX"/>
              </w:rPr>
              <w:t>Temperatura mayor de 38 °C.</w:t>
            </w:r>
          </w:p>
          <w:p w14:paraId="48F6C868" w14:textId="77777777" w:rsidR="00D62B8A" w:rsidRPr="00D62B8A" w:rsidRDefault="00D62B8A" w:rsidP="00D62B8A">
            <w:pPr>
              <w:suppressAutoHyphens/>
              <w:jc w:val="right"/>
              <w:rPr>
                <w:rFonts w:ascii="Verdana" w:eastAsia="Calibri" w:hAnsi="Verdana" w:cs="Arial"/>
                <w:b/>
                <w:bCs/>
                <w:noProof w:val="0"/>
                <w:sz w:val="24"/>
                <w:szCs w:val="24"/>
                <w:lang w:eastAsia="es-MX"/>
              </w:rPr>
            </w:pPr>
            <w:r w:rsidRPr="00D62B8A">
              <w:rPr>
                <w:rFonts w:ascii="Verdana" w:eastAsia="Calibri" w:hAnsi="Verdana" w:cs="Arial"/>
                <w:b/>
                <w:noProof w:val="0"/>
                <w:sz w:val="24"/>
                <w:szCs w:val="24"/>
                <w:highlight w:val="cyan"/>
                <w:lang w:eastAsia="ar-SA"/>
              </w:rPr>
              <w:t>Cerrar</w:t>
            </w:r>
          </w:p>
          <w:p w14:paraId="3E7309FC" w14:textId="77777777" w:rsidR="00D62B8A" w:rsidRPr="00D62B8A" w:rsidRDefault="00D62B8A" w:rsidP="00D62B8A">
            <w:pPr>
              <w:suppressAutoHyphens/>
              <w:jc w:val="right"/>
              <w:rPr>
                <w:rFonts w:ascii="Verdana" w:eastAsia="Calibri" w:hAnsi="Verdana" w:cs="Arial"/>
                <w:b/>
                <w:bCs/>
                <w:noProof w:val="0"/>
                <w:color w:val="FF0000"/>
                <w:sz w:val="24"/>
                <w:szCs w:val="24"/>
                <w:lang w:eastAsia="es-MX"/>
              </w:rPr>
            </w:pPr>
            <w:r w:rsidRPr="00D62B8A">
              <w:rPr>
                <w:rFonts w:ascii="Verdana" w:eastAsia="Calibri" w:hAnsi="Verdana" w:cs="Arial"/>
                <w:b/>
                <w:bCs/>
                <w:noProof w:val="0"/>
                <w:color w:val="FF0000"/>
                <w:sz w:val="24"/>
                <w:szCs w:val="24"/>
                <w:lang w:eastAsia="es-MX"/>
              </w:rPr>
              <w:t>X</w:t>
            </w:r>
          </w:p>
          <w:p w14:paraId="5E52D7F8"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highlight w:val="cyan"/>
                <w:lang w:eastAsia="es-MX"/>
              </w:rPr>
              <w:t>Signo de alarma 2</w:t>
            </w:r>
          </w:p>
          <w:p w14:paraId="2B34339D"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lang w:eastAsia="es-MX"/>
              </w:rPr>
              <w:t>Reaparición de hemorragia color rojo brillante acompañada de coágulos después de que los loquios se volvieron pardos.</w:t>
            </w:r>
          </w:p>
          <w:p w14:paraId="0CACE4CE" w14:textId="77777777" w:rsidR="00D62B8A" w:rsidRPr="00D62B8A" w:rsidRDefault="00D62B8A" w:rsidP="00D62B8A">
            <w:pPr>
              <w:suppressAutoHyphens/>
              <w:jc w:val="right"/>
              <w:rPr>
                <w:rFonts w:ascii="Verdana" w:eastAsia="Calibri" w:hAnsi="Verdana" w:cs="Arial"/>
                <w:b/>
                <w:bCs/>
                <w:noProof w:val="0"/>
                <w:sz w:val="24"/>
                <w:szCs w:val="24"/>
                <w:lang w:eastAsia="es-MX"/>
              </w:rPr>
            </w:pPr>
            <w:r w:rsidRPr="00D62B8A">
              <w:rPr>
                <w:rFonts w:ascii="Verdana" w:eastAsia="Calibri" w:hAnsi="Verdana" w:cs="Arial"/>
                <w:b/>
                <w:noProof w:val="0"/>
                <w:sz w:val="24"/>
                <w:szCs w:val="24"/>
                <w:highlight w:val="cyan"/>
                <w:lang w:eastAsia="ar-SA"/>
              </w:rPr>
              <w:t>Cerrar</w:t>
            </w:r>
          </w:p>
          <w:p w14:paraId="5FD27359" w14:textId="77777777" w:rsidR="00D62B8A" w:rsidRPr="00D62B8A" w:rsidRDefault="00D62B8A" w:rsidP="00D62B8A">
            <w:pPr>
              <w:suppressAutoHyphens/>
              <w:jc w:val="right"/>
              <w:rPr>
                <w:rFonts w:ascii="Verdana" w:eastAsia="Calibri" w:hAnsi="Verdana" w:cs="Arial"/>
                <w:b/>
                <w:bCs/>
                <w:noProof w:val="0"/>
                <w:color w:val="FF0000"/>
                <w:sz w:val="24"/>
                <w:szCs w:val="24"/>
                <w:lang w:eastAsia="es-MX"/>
              </w:rPr>
            </w:pPr>
            <w:r w:rsidRPr="00D62B8A">
              <w:rPr>
                <w:rFonts w:ascii="Verdana" w:eastAsia="Calibri" w:hAnsi="Verdana" w:cs="Arial"/>
                <w:b/>
                <w:bCs/>
                <w:noProof w:val="0"/>
                <w:color w:val="FF0000"/>
                <w:sz w:val="24"/>
                <w:szCs w:val="24"/>
                <w:lang w:eastAsia="es-MX"/>
              </w:rPr>
              <w:t>X</w:t>
            </w:r>
          </w:p>
          <w:p w14:paraId="27A0063C"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highlight w:val="cyan"/>
                <w:lang w:eastAsia="es-MX"/>
              </w:rPr>
              <w:t>Signo de alarma 3</w:t>
            </w:r>
          </w:p>
          <w:p w14:paraId="411BEAA9"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lang w:eastAsia="es-MX"/>
              </w:rPr>
              <w:t>Secreción vaginal de olor fétido.</w:t>
            </w:r>
          </w:p>
          <w:p w14:paraId="67063E71" w14:textId="77777777" w:rsidR="00D62B8A" w:rsidRPr="00D62B8A" w:rsidRDefault="00D62B8A" w:rsidP="00D62B8A">
            <w:pPr>
              <w:suppressAutoHyphens/>
              <w:jc w:val="right"/>
              <w:rPr>
                <w:rFonts w:ascii="Verdana" w:eastAsia="Calibri" w:hAnsi="Verdana" w:cs="Arial"/>
                <w:b/>
                <w:bCs/>
                <w:noProof w:val="0"/>
                <w:color w:val="FF0000"/>
                <w:sz w:val="24"/>
                <w:szCs w:val="24"/>
                <w:lang w:eastAsia="es-MX"/>
              </w:rPr>
            </w:pPr>
          </w:p>
          <w:p w14:paraId="75966836" w14:textId="77777777" w:rsidR="00D62B8A" w:rsidRPr="00D62B8A" w:rsidRDefault="00D62B8A" w:rsidP="00D62B8A">
            <w:pPr>
              <w:suppressAutoHyphens/>
              <w:jc w:val="right"/>
              <w:rPr>
                <w:rFonts w:ascii="Verdana" w:eastAsia="Calibri" w:hAnsi="Verdana" w:cs="Arial"/>
                <w:b/>
                <w:noProof w:val="0"/>
                <w:sz w:val="24"/>
                <w:szCs w:val="24"/>
                <w:lang w:eastAsia="ar-SA"/>
              </w:rPr>
            </w:pPr>
            <w:r w:rsidRPr="00D62B8A">
              <w:rPr>
                <w:rFonts w:ascii="Verdana" w:eastAsia="Calibri" w:hAnsi="Verdana" w:cs="Arial"/>
                <w:b/>
                <w:noProof w:val="0"/>
                <w:sz w:val="24"/>
                <w:szCs w:val="24"/>
                <w:highlight w:val="cyan"/>
                <w:lang w:eastAsia="ar-SA"/>
              </w:rPr>
              <w:t>Cerrar</w:t>
            </w:r>
          </w:p>
          <w:p w14:paraId="2628E6CA" w14:textId="77777777" w:rsidR="00D62B8A" w:rsidRPr="00D62B8A" w:rsidRDefault="00D62B8A" w:rsidP="00D62B8A">
            <w:pPr>
              <w:suppressAutoHyphens/>
              <w:jc w:val="right"/>
              <w:rPr>
                <w:rFonts w:ascii="Verdana" w:eastAsia="Calibri" w:hAnsi="Verdana" w:cs="Arial"/>
                <w:b/>
                <w:bCs/>
                <w:noProof w:val="0"/>
                <w:color w:val="FF0000"/>
                <w:sz w:val="24"/>
                <w:szCs w:val="24"/>
                <w:lang w:eastAsia="es-MX"/>
              </w:rPr>
            </w:pPr>
          </w:p>
          <w:p w14:paraId="0A2AA0F0" w14:textId="77777777" w:rsidR="00D62B8A" w:rsidRPr="00D62B8A" w:rsidRDefault="00D62B8A" w:rsidP="00D62B8A">
            <w:pPr>
              <w:suppressAutoHyphens/>
              <w:jc w:val="right"/>
              <w:rPr>
                <w:rFonts w:ascii="Verdana" w:eastAsia="Calibri" w:hAnsi="Verdana" w:cs="Arial"/>
                <w:b/>
                <w:bCs/>
                <w:noProof w:val="0"/>
                <w:color w:val="FF0000"/>
                <w:sz w:val="24"/>
                <w:szCs w:val="24"/>
                <w:lang w:eastAsia="es-MX"/>
              </w:rPr>
            </w:pPr>
            <w:r w:rsidRPr="00D62B8A">
              <w:rPr>
                <w:rFonts w:ascii="Verdana" w:eastAsia="Calibri" w:hAnsi="Verdana" w:cs="Arial"/>
                <w:b/>
                <w:bCs/>
                <w:noProof w:val="0"/>
                <w:color w:val="FF0000"/>
                <w:sz w:val="24"/>
                <w:szCs w:val="24"/>
                <w:lang w:eastAsia="es-MX"/>
              </w:rPr>
              <w:t>X</w:t>
            </w:r>
          </w:p>
          <w:p w14:paraId="206CCA97" w14:textId="77777777" w:rsidR="00D62B8A" w:rsidRPr="00D62B8A" w:rsidRDefault="00D62B8A" w:rsidP="00D62B8A">
            <w:pPr>
              <w:suppressAutoHyphens/>
              <w:jc w:val="right"/>
              <w:rPr>
                <w:rFonts w:ascii="Verdana" w:eastAsia="Calibri" w:hAnsi="Verdana" w:cs="Arial"/>
                <w:b/>
                <w:bCs/>
                <w:noProof w:val="0"/>
                <w:sz w:val="24"/>
                <w:szCs w:val="24"/>
                <w:lang w:eastAsia="es-MX"/>
              </w:rPr>
            </w:pPr>
          </w:p>
          <w:p w14:paraId="08A4CD90"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highlight w:val="cyan"/>
                <w:lang w:eastAsia="es-MX"/>
              </w:rPr>
              <w:lastRenderedPageBreak/>
              <w:t>Signo de alarma 4</w:t>
            </w:r>
          </w:p>
          <w:p w14:paraId="356EC476"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lang w:eastAsia="es-MX"/>
              </w:rPr>
              <w:t>Edema doloroso en miembros pélvicos.</w:t>
            </w:r>
          </w:p>
          <w:p w14:paraId="7573B0B7" w14:textId="77777777" w:rsidR="00D62B8A" w:rsidRPr="00D62B8A" w:rsidRDefault="00D62B8A" w:rsidP="00D62B8A">
            <w:pPr>
              <w:suppressAutoHyphens/>
              <w:jc w:val="right"/>
              <w:rPr>
                <w:rFonts w:ascii="Verdana" w:eastAsia="Calibri" w:hAnsi="Verdana" w:cs="Arial"/>
                <w:b/>
                <w:bCs/>
                <w:noProof w:val="0"/>
                <w:sz w:val="24"/>
                <w:szCs w:val="24"/>
                <w:lang w:eastAsia="es-MX"/>
              </w:rPr>
            </w:pPr>
            <w:r w:rsidRPr="00D62B8A">
              <w:rPr>
                <w:rFonts w:ascii="Verdana" w:eastAsia="Calibri" w:hAnsi="Verdana" w:cs="Arial"/>
                <w:b/>
                <w:noProof w:val="0"/>
                <w:sz w:val="24"/>
                <w:szCs w:val="24"/>
                <w:highlight w:val="cyan"/>
                <w:lang w:eastAsia="ar-SA"/>
              </w:rPr>
              <w:t>Cerrar</w:t>
            </w:r>
          </w:p>
          <w:p w14:paraId="724F521D" w14:textId="77777777" w:rsidR="00D62B8A" w:rsidRPr="00D62B8A" w:rsidRDefault="00D62B8A" w:rsidP="00D62B8A">
            <w:pPr>
              <w:suppressAutoHyphens/>
              <w:jc w:val="right"/>
              <w:rPr>
                <w:rFonts w:ascii="Verdana" w:eastAsia="Calibri" w:hAnsi="Verdana" w:cs="Arial"/>
                <w:b/>
                <w:bCs/>
                <w:noProof w:val="0"/>
                <w:color w:val="FF0000"/>
                <w:sz w:val="24"/>
                <w:szCs w:val="24"/>
                <w:lang w:eastAsia="es-MX"/>
              </w:rPr>
            </w:pPr>
            <w:r w:rsidRPr="00D62B8A">
              <w:rPr>
                <w:rFonts w:ascii="Verdana" w:eastAsia="Calibri" w:hAnsi="Verdana" w:cs="Arial"/>
                <w:b/>
                <w:bCs/>
                <w:noProof w:val="0"/>
                <w:color w:val="FF0000"/>
                <w:sz w:val="24"/>
                <w:szCs w:val="24"/>
                <w:lang w:eastAsia="es-MX"/>
              </w:rPr>
              <w:t>X</w:t>
            </w:r>
          </w:p>
          <w:p w14:paraId="680E29A1"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highlight w:val="cyan"/>
                <w:lang w:eastAsia="es-MX"/>
              </w:rPr>
              <w:t>Signo de alarma 5</w:t>
            </w:r>
          </w:p>
          <w:p w14:paraId="025FF283"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lang w:eastAsia="es-MX"/>
              </w:rPr>
              <w:t>Cambios de temperatura y rubor en la herida quirúrgica.</w:t>
            </w:r>
          </w:p>
          <w:p w14:paraId="35E74A15" w14:textId="77777777" w:rsidR="00D62B8A" w:rsidRPr="00D62B8A" w:rsidRDefault="00D62B8A" w:rsidP="00D62B8A">
            <w:pPr>
              <w:suppressAutoHyphens/>
              <w:jc w:val="right"/>
              <w:rPr>
                <w:rFonts w:ascii="Verdana" w:eastAsia="Calibri" w:hAnsi="Verdana" w:cs="Arial"/>
                <w:b/>
                <w:bCs/>
                <w:noProof w:val="0"/>
                <w:sz w:val="24"/>
                <w:szCs w:val="24"/>
                <w:lang w:eastAsia="es-MX"/>
              </w:rPr>
            </w:pPr>
            <w:r w:rsidRPr="00D62B8A">
              <w:rPr>
                <w:rFonts w:ascii="Verdana" w:eastAsia="Calibri" w:hAnsi="Verdana" w:cs="Arial"/>
                <w:b/>
                <w:noProof w:val="0"/>
                <w:sz w:val="24"/>
                <w:szCs w:val="24"/>
                <w:highlight w:val="cyan"/>
                <w:lang w:eastAsia="ar-SA"/>
              </w:rPr>
              <w:t>Cerrar</w:t>
            </w:r>
          </w:p>
          <w:p w14:paraId="0511CDD8" w14:textId="77777777" w:rsidR="00D62B8A" w:rsidRPr="00D62B8A" w:rsidRDefault="00D62B8A" w:rsidP="00D62B8A">
            <w:pPr>
              <w:suppressAutoHyphens/>
              <w:jc w:val="right"/>
              <w:rPr>
                <w:rFonts w:ascii="Verdana" w:eastAsia="Calibri" w:hAnsi="Verdana" w:cs="Arial"/>
                <w:b/>
                <w:bCs/>
                <w:noProof w:val="0"/>
                <w:color w:val="FF0000"/>
                <w:sz w:val="24"/>
                <w:szCs w:val="24"/>
                <w:lang w:eastAsia="es-MX"/>
              </w:rPr>
            </w:pPr>
          </w:p>
          <w:p w14:paraId="17128328" w14:textId="77777777" w:rsidR="00D62B8A" w:rsidRPr="00D62B8A" w:rsidRDefault="00D62B8A" w:rsidP="00D62B8A">
            <w:pPr>
              <w:suppressAutoHyphens/>
              <w:jc w:val="right"/>
              <w:rPr>
                <w:rFonts w:ascii="Verdana" w:eastAsia="Calibri" w:hAnsi="Verdana" w:cs="Arial"/>
                <w:b/>
                <w:bCs/>
                <w:noProof w:val="0"/>
                <w:color w:val="FF0000"/>
                <w:sz w:val="24"/>
                <w:szCs w:val="24"/>
                <w:lang w:eastAsia="es-MX"/>
              </w:rPr>
            </w:pPr>
            <w:r w:rsidRPr="00D62B8A">
              <w:rPr>
                <w:rFonts w:ascii="Verdana" w:eastAsia="Calibri" w:hAnsi="Verdana" w:cs="Arial"/>
                <w:b/>
                <w:bCs/>
                <w:noProof w:val="0"/>
                <w:color w:val="FF0000"/>
                <w:sz w:val="24"/>
                <w:szCs w:val="24"/>
                <w:lang w:eastAsia="es-MX"/>
              </w:rPr>
              <w:t>X</w:t>
            </w:r>
          </w:p>
          <w:p w14:paraId="3C3E4509"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highlight w:val="cyan"/>
                <w:lang w:eastAsia="es-MX"/>
              </w:rPr>
              <w:t>Signo de alarma 6</w:t>
            </w:r>
          </w:p>
          <w:p w14:paraId="3BEB4A41"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lang w:eastAsia="es-MX"/>
              </w:rPr>
              <w:t>Disuria o retención urinaria.</w:t>
            </w:r>
          </w:p>
          <w:p w14:paraId="4C8C6D3D" w14:textId="77777777" w:rsidR="00D62B8A" w:rsidRPr="00D62B8A" w:rsidRDefault="00D62B8A" w:rsidP="00D62B8A">
            <w:pPr>
              <w:suppressAutoHyphens/>
              <w:jc w:val="right"/>
              <w:rPr>
                <w:rFonts w:ascii="Verdana" w:eastAsia="Calibri" w:hAnsi="Verdana" w:cs="Arial"/>
                <w:b/>
                <w:bCs/>
                <w:noProof w:val="0"/>
                <w:sz w:val="24"/>
                <w:szCs w:val="24"/>
                <w:lang w:eastAsia="es-MX"/>
              </w:rPr>
            </w:pPr>
            <w:r w:rsidRPr="00D62B8A">
              <w:rPr>
                <w:rFonts w:ascii="Verdana" w:eastAsia="Calibri" w:hAnsi="Verdana" w:cs="Arial"/>
                <w:b/>
                <w:noProof w:val="0"/>
                <w:sz w:val="24"/>
                <w:szCs w:val="24"/>
                <w:highlight w:val="cyan"/>
                <w:lang w:eastAsia="ar-SA"/>
              </w:rPr>
              <w:t>Cerrar</w:t>
            </w:r>
          </w:p>
          <w:p w14:paraId="42479DE5" w14:textId="77777777" w:rsidR="00D62B8A" w:rsidRPr="00D62B8A" w:rsidRDefault="00D62B8A" w:rsidP="00D62B8A">
            <w:pPr>
              <w:suppressAutoHyphens/>
              <w:jc w:val="right"/>
              <w:rPr>
                <w:rFonts w:ascii="Verdana" w:eastAsia="Calibri" w:hAnsi="Verdana" w:cs="Arial"/>
                <w:b/>
                <w:bCs/>
                <w:noProof w:val="0"/>
                <w:color w:val="FF0000"/>
                <w:sz w:val="24"/>
                <w:szCs w:val="24"/>
                <w:lang w:eastAsia="es-MX"/>
              </w:rPr>
            </w:pPr>
            <w:r w:rsidRPr="00D62B8A">
              <w:rPr>
                <w:rFonts w:ascii="Verdana" w:eastAsia="Calibri" w:hAnsi="Verdana" w:cs="Arial"/>
                <w:b/>
                <w:bCs/>
                <w:noProof w:val="0"/>
                <w:color w:val="FF0000"/>
                <w:sz w:val="24"/>
                <w:szCs w:val="24"/>
                <w:lang w:eastAsia="es-MX"/>
              </w:rPr>
              <w:t>X</w:t>
            </w:r>
          </w:p>
          <w:p w14:paraId="508120C6"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highlight w:val="cyan"/>
                <w:lang w:eastAsia="es-MX"/>
              </w:rPr>
              <w:t>Signo de alarma 7</w:t>
            </w:r>
          </w:p>
          <w:p w14:paraId="04D329D2"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lang w:eastAsia="es-MX"/>
              </w:rPr>
              <w:t xml:space="preserve">Cefalea intensa, </w:t>
            </w:r>
            <w:proofErr w:type="spellStart"/>
            <w:r w:rsidRPr="00D62B8A">
              <w:rPr>
                <w:rFonts w:ascii="Verdana" w:eastAsia="Calibri" w:hAnsi="Verdana" w:cs="Arial"/>
                <w:bCs/>
                <w:noProof w:val="0"/>
                <w:sz w:val="24"/>
                <w:szCs w:val="24"/>
                <w:lang w:eastAsia="es-MX"/>
              </w:rPr>
              <w:t>acúfenos</w:t>
            </w:r>
            <w:proofErr w:type="spellEnd"/>
            <w:r w:rsidRPr="00D62B8A">
              <w:rPr>
                <w:rFonts w:ascii="Verdana" w:eastAsia="Calibri" w:hAnsi="Verdana" w:cs="Arial"/>
                <w:bCs/>
                <w:noProof w:val="0"/>
                <w:sz w:val="24"/>
                <w:szCs w:val="24"/>
                <w:lang w:eastAsia="es-MX"/>
              </w:rPr>
              <w:t xml:space="preserve"> y fosfenos.</w:t>
            </w:r>
          </w:p>
          <w:p w14:paraId="33F80141" w14:textId="77777777" w:rsidR="00D62B8A" w:rsidRPr="00D62B8A" w:rsidRDefault="00D62B8A" w:rsidP="00D62B8A">
            <w:pPr>
              <w:suppressAutoHyphens/>
              <w:jc w:val="right"/>
              <w:rPr>
                <w:rFonts w:ascii="Verdana" w:eastAsia="Calibri" w:hAnsi="Verdana" w:cs="Arial"/>
                <w:b/>
                <w:bCs/>
                <w:noProof w:val="0"/>
                <w:sz w:val="24"/>
                <w:szCs w:val="24"/>
                <w:lang w:eastAsia="es-MX"/>
              </w:rPr>
            </w:pPr>
            <w:r w:rsidRPr="00D62B8A">
              <w:rPr>
                <w:rFonts w:ascii="Verdana" w:eastAsia="Calibri" w:hAnsi="Verdana" w:cs="Arial"/>
                <w:b/>
                <w:noProof w:val="0"/>
                <w:sz w:val="24"/>
                <w:szCs w:val="24"/>
                <w:highlight w:val="cyan"/>
                <w:lang w:eastAsia="ar-SA"/>
              </w:rPr>
              <w:t>Cerrar</w:t>
            </w:r>
          </w:p>
          <w:p w14:paraId="4C54FBA5" w14:textId="77777777" w:rsidR="00D62B8A" w:rsidRPr="00D62B8A" w:rsidRDefault="00D62B8A" w:rsidP="00D62B8A">
            <w:pPr>
              <w:suppressAutoHyphens/>
              <w:jc w:val="right"/>
              <w:rPr>
                <w:rFonts w:ascii="Verdana" w:eastAsia="Calibri" w:hAnsi="Verdana" w:cs="Arial"/>
                <w:b/>
                <w:bCs/>
                <w:noProof w:val="0"/>
                <w:color w:val="FF0000"/>
                <w:sz w:val="24"/>
                <w:szCs w:val="24"/>
                <w:lang w:eastAsia="es-MX"/>
              </w:rPr>
            </w:pPr>
            <w:r w:rsidRPr="00D62B8A">
              <w:rPr>
                <w:rFonts w:ascii="Verdana" w:eastAsia="Calibri" w:hAnsi="Verdana" w:cs="Arial"/>
                <w:b/>
                <w:bCs/>
                <w:noProof w:val="0"/>
                <w:color w:val="FF0000"/>
                <w:sz w:val="24"/>
                <w:szCs w:val="24"/>
                <w:lang w:eastAsia="es-MX"/>
              </w:rPr>
              <w:t>X</w:t>
            </w:r>
          </w:p>
          <w:p w14:paraId="7346CB65"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highlight w:val="cyan"/>
                <w:lang w:eastAsia="es-MX"/>
              </w:rPr>
              <w:t>Signo de alarma 8</w:t>
            </w:r>
          </w:p>
          <w:p w14:paraId="7DF5D574"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lang w:eastAsia="es-MX"/>
              </w:rPr>
              <w:t>Cambios graves del estado de ánimo.</w:t>
            </w:r>
          </w:p>
          <w:p w14:paraId="5B0AB568" w14:textId="77777777" w:rsidR="00D62B8A" w:rsidRPr="00D62B8A" w:rsidRDefault="00D62B8A" w:rsidP="00D62B8A">
            <w:pPr>
              <w:suppressAutoHyphens/>
              <w:jc w:val="right"/>
              <w:rPr>
                <w:rFonts w:ascii="Verdana" w:eastAsia="Calibri" w:hAnsi="Verdana" w:cs="Arial"/>
                <w:b/>
                <w:bCs/>
                <w:noProof w:val="0"/>
                <w:sz w:val="24"/>
                <w:szCs w:val="24"/>
                <w:lang w:eastAsia="es-MX"/>
              </w:rPr>
            </w:pPr>
            <w:r w:rsidRPr="00D62B8A">
              <w:rPr>
                <w:rFonts w:ascii="Verdana" w:eastAsia="Calibri" w:hAnsi="Verdana" w:cs="Arial"/>
                <w:b/>
                <w:noProof w:val="0"/>
                <w:sz w:val="24"/>
                <w:szCs w:val="24"/>
                <w:highlight w:val="cyan"/>
                <w:lang w:eastAsia="ar-SA"/>
              </w:rPr>
              <w:t>Cerrar</w:t>
            </w:r>
          </w:p>
          <w:p w14:paraId="44DE30C5" w14:textId="77777777" w:rsidR="00D62B8A" w:rsidRPr="00D62B8A" w:rsidRDefault="00D62B8A" w:rsidP="00D62B8A">
            <w:pPr>
              <w:suppressAutoHyphens/>
              <w:jc w:val="right"/>
              <w:rPr>
                <w:rFonts w:ascii="Verdana" w:eastAsia="Calibri" w:hAnsi="Verdana" w:cs="Arial"/>
                <w:b/>
                <w:bCs/>
                <w:noProof w:val="0"/>
                <w:color w:val="FF0000"/>
                <w:sz w:val="24"/>
                <w:szCs w:val="24"/>
                <w:lang w:eastAsia="es-MX"/>
              </w:rPr>
            </w:pPr>
            <w:r w:rsidRPr="00D62B8A">
              <w:rPr>
                <w:rFonts w:ascii="Verdana" w:eastAsia="Calibri" w:hAnsi="Verdana" w:cs="Arial"/>
                <w:b/>
                <w:bCs/>
                <w:noProof w:val="0"/>
                <w:color w:val="FF0000"/>
                <w:sz w:val="24"/>
                <w:szCs w:val="24"/>
                <w:lang w:eastAsia="es-MX"/>
              </w:rPr>
              <w:t>X</w:t>
            </w:r>
          </w:p>
          <w:p w14:paraId="1B01D52D"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highlight w:val="cyan"/>
                <w:lang w:eastAsia="es-MX"/>
              </w:rPr>
              <w:t>Signo de alarma 9</w:t>
            </w:r>
          </w:p>
          <w:p w14:paraId="305BF07F" w14:textId="77777777" w:rsidR="00D62B8A" w:rsidRPr="00D62B8A" w:rsidRDefault="00D62B8A" w:rsidP="00D62B8A">
            <w:pPr>
              <w:suppressAutoHyphens/>
              <w:rPr>
                <w:rFonts w:ascii="Verdana" w:eastAsia="Calibri" w:hAnsi="Verdana" w:cs="Arial"/>
                <w:bCs/>
                <w:noProof w:val="0"/>
                <w:sz w:val="24"/>
                <w:szCs w:val="24"/>
                <w:lang w:eastAsia="es-MX"/>
              </w:rPr>
            </w:pPr>
            <w:r w:rsidRPr="00D62B8A">
              <w:rPr>
                <w:rFonts w:ascii="Verdana" w:eastAsia="Calibri" w:hAnsi="Verdana" w:cs="Arial"/>
                <w:bCs/>
                <w:noProof w:val="0"/>
                <w:sz w:val="24"/>
                <w:szCs w:val="24"/>
                <w:lang w:eastAsia="es-MX"/>
              </w:rPr>
              <w:t>Dolor o ardor que no cede en la herida quirúrgica.</w:t>
            </w:r>
          </w:p>
          <w:p w14:paraId="5226071C" w14:textId="77777777" w:rsidR="00D62B8A" w:rsidRPr="00D62B8A" w:rsidRDefault="00D62B8A" w:rsidP="00D62B8A">
            <w:pPr>
              <w:suppressAutoHyphens/>
              <w:jc w:val="right"/>
              <w:rPr>
                <w:rFonts w:ascii="Verdana" w:eastAsia="Calibri" w:hAnsi="Verdana" w:cs="Arial"/>
                <w:b/>
                <w:bCs/>
                <w:noProof w:val="0"/>
                <w:sz w:val="24"/>
                <w:szCs w:val="24"/>
                <w:lang w:eastAsia="es-MX"/>
              </w:rPr>
            </w:pPr>
            <w:r w:rsidRPr="00D62B8A">
              <w:rPr>
                <w:rFonts w:ascii="Verdana" w:eastAsia="Calibri" w:hAnsi="Verdana" w:cs="Arial"/>
                <w:b/>
                <w:noProof w:val="0"/>
                <w:sz w:val="24"/>
                <w:szCs w:val="24"/>
                <w:highlight w:val="cyan"/>
                <w:lang w:eastAsia="ar-SA"/>
              </w:rPr>
              <w:t>Cerrar</w:t>
            </w:r>
          </w:p>
          <w:p w14:paraId="17EBA83F" w14:textId="77777777" w:rsidR="00D62B8A" w:rsidRPr="00D62B8A" w:rsidRDefault="00D62B8A" w:rsidP="00D62B8A">
            <w:pPr>
              <w:suppressAutoHyphens/>
              <w:jc w:val="right"/>
              <w:rPr>
                <w:rFonts w:ascii="Verdana" w:eastAsia="Calibri" w:hAnsi="Verdana" w:cs="Arial"/>
                <w:bCs/>
                <w:noProof w:val="0"/>
                <w:sz w:val="24"/>
                <w:szCs w:val="24"/>
                <w:lang w:eastAsia="es-MX"/>
              </w:rPr>
            </w:pPr>
          </w:p>
          <w:p w14:paraId="46A24204" w14:textId="77777777" w:rsidR="00D62B8A" w:rsidRPr="00D62B8A" w:rsidRDefault="00D62B8A" w:rsidP="00D62B8A">
            <w:pPr>
              <w:suppressAutoHyphens/>
              <w:jc w:val="right"/>
              <w:rPr>
                <w:rFonts w:ascii="Verdana" w:eastAsia="Calibri" w:hAnsi="Verdana" w:cs="Arial"/>
                <w:b/>
                <w:bCs/>
                <w:noProof w:val="0"/>
                <w:color w:val="FF0000"/>
                <w:sz w:val="24"/>
                <w:szCs w:val="24"/>
                <w:lang w:eastAsia="es-MX"/>
              </w:rPr>
            </w:pPr>
            <w:r w:rsidRPr="00D62B8A">
              <w:rPr>
                <w:rFonts w:ascii="Verdana" w:eastAsia="Calibri" w:hAnsi="Verdana" w:cs="Arial"/>
                <w:b/>
                <w:bCs/>
                <w:noProof w:val="0"/>
                <w:color w:val="FF0000"/>
                <w:sz w:val="24"/>
                <w:szCs w:val="24"/>
                <w:lang w:eastAsia="es-MX"/>
              </w:rPr>
              <w:t>X</w:t>
            </w:r>
          </w:p>
          <w:p w14:paraId="59CB7815"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highlight w:val="cyan"/>
                <w:lang w:eastAsia="es-MX"/>
              </w:rPr>
              <w:t>Signo de alarma 10</w:t>
            </w:r>
          </w:p>
          <w:p w14:paraId="6DCA954B"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lang w:eastAsia="es-MX"/>
              </w:rPr>
              <w:t>Secreción purulenta.</w:t>
            </w:r>
          </w:p>
          <w:p w14:paraId="0FCE4C05" w14:textId="77777777" w:rsidR="00D62B8A" w:rsidRPr="00D62B8A" w:rsidRDefault="00D62B8A" w:rsidP="00D62B8A">
            <w:pPr>
              <w:suppressAutoHyphens/>
              <w:jc w:val="right"/>
              <w:rPr>
                <w:rFonts w:ascii="Verdana" w:eastAsia="Calibri" w:hAnsi="Verdana" w:cs="Arial"/>
                <w:b/>
                <w:bCs/>
                <w:noProof w:val="0"/>
                <w:sz w:val="24"/>
                <w:szCs w:val="24"/>
                <w:lang w:eastAsia="es-MX"/>
              </w:rPr>
            </w:pPr>
            <w:r w:rsidRPr="00D62B8A">
              <w:rPr>
                <w:rFonts w:ascii="Verdana" w:eastAsia="Calibri" w:hAnsi="Verdana" w:cs="Arial"/>
                <w:b/>
                <w:noProof w:val="0"/>
                <w:sz w:val="24"/>
                <w:szCs w:val="24"/>
                <w:highlight w:val="cyan"/>
                <w:lang w:eastAsia="ar-SA"/>
              </w:rPr>
              <w:t>Cerrar</w:t>
            </w:r>
          </w:p>
          <w:p w14:paraId="78471356" w14:textId="77777777" w:rsidR="00D62B8A" w:rsidRPr="00D62B8A" w:rsidRDefault="00D62B8A" w:rsidP="00D62B8A">
            <w:pPr>
              <w:suppressAutoHyphens/>
              <w:jc w:val="right"/>
              <w:rPr>
                <w:rFonts w:ascii="Verdana" w:eastAsia="Calibri" w:hAnsi="Verdana" w:cs="Arial"/>
                <w:b/>
                <w:bCs/>
                <w:noProof w:val="0"/>
                <w:color w:val="FF0000"/>
                <w:sz w:val="24"/>
                <w:szCs w:val="24"/>
                <w:lang w:eastAsia="es-MX"/>
              </w:rPr>
            </w:pPr>
            <w:r w:rsidRPr="00D62B8A">
              <w:rPr>
                <w:rFonts w:ascii="Verdana" w:eastAsia="Calibri" w:hAnsi="Verdana" w:cs="Arial"/>
                <w:b/>
                <w:bCs/>
                <w:noProof w:val="0"/>
                <w:color w:val="FF0000"/>
                <w:sz w:val="24"/>
                <w:szCs w:val="24"/>
                <w:lang w:eastAsia="es-MX"/>
              </w:rPr>
              <w:lastRenderedPageBreak/>
              <w:t>X</w:t>
            </w:r>
          </w:p>
          <w:p w14:paraId="59BDBAEF"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highlight w:val="cyan"/>
                <w:lang w:eastAsia="es-MX"/>
              </w:rPr>
              <w:t>Signo de alarma 11</w:t>
            </w:r>
          </w:p>
          <w:p w14:paraId="5EB943DB"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lang w:eastAsia="es-MX"/>
              </w:rPr>
              <w:t>Dehiscencia de herida quirúrgica.</w:t>
            </w:r>
          </w:p>
          <w:p w14:paraId="114E23AE" w14:textId="1131BE3F" w:rsidR="00D62B8A" w:rsidRPr="00D62B8A" w:rsidRDefault="00D62B8A" w:rsidP="00D62B8A">
            <w:pPr>
              <w:suppressAutoHyphens/>
              <w:jc w:val="right"/>
              <w:rPr>
                <w:rFonts w:ascii="Verdana" w:eastAsia="Calibri" w:hAnsi="Verdana" w:cs="Arial"/>
                <w:b/>
                <w:noProof w:val="0"/>
                <w:color w:val="000000"/>
                <w:sz w:val="24"/>
                <w:lang w:eastAsia="ar-SA"/>
              </w:rPr>
            </w:pPr>
            <w:r w:rsidRPr="00D62B8A">
              <w:rPr>
                <w:rFonts w:ascii="Verdana" w:eastAsia="Calibri" w:hAnsi="Verdana" w:cs="Arial"/>
                <w:b/>
                <w:noProof w:val="0"/>
                <w:sz w:val="24"/>
                <w:szCs w:val="24"/>
                <w:highlight w:val="cyan"/>
                <w:lang w:eastAsia="ar-SA"/>
              </w:rPr>
              <w:t>Cerrar</w:t>
            </w:r>
          </w:p>
        </w:tc>
        <w:tc>
          <w:tcPr>
            <w:tcW w:w="2317" w:type="dxa"/>
          </w:tcPr>
          <w:p w14:paraId="7DBB75F7" w14:textId="77777777" w:rsidR="00D62B8A" w:rsidRPr="00D62B8A" w:rsidRDefault="00D62B8A" w:rsidP="00AA1D80">
            <w:pPr>
              <w:numPr>
                <w:ilvl w:val="0"/>
                <w:numId w:val="77"/>
              </w:numPr>
              <w:suppressAutoHyphens/>
              <w:ind w:left="403" w:hanging="403"/>
              <w:contextualSpacing/>
              <w:jc w:val="both"/>
              <w:rPr>
                <w:rFonts w:ascii="Verdana" w:eastAsia="Calibri" w:hAnsi="Verdana" w:cs="Calibri"/>
                <w:noProof w:val="0"/>
                <w:sz w:val="16"/>
                <w:lang w:eastAsia="ar-SA"/>
              </w:rPr>
            </w:pPr>
            <w:r w:rsidRPr="00D62B8A">
              <w:rPr>
                <w:rFonts w:ascii="Verdana" w:eastAsia="Calibri" w:hAnsi="Verdana" w:cs="Calibri"/>
                <w:noProof w:val="0"/>
                <w:sz w:val="16"/>
                <w:lang w:eastAsia="ar-SA"/>
              </w:rPr>
              <w:lastRenderedPageBreak/>
              <w:t>Se presenta la caja de texto con el párrafo; “Por último, en caso de presentarse… al servicio de urgencias”. Acompañado del icono de “</w:t>
            </w:r>
            <w:r w:rsidRPr="00D62B8A">
              <w:rPr>
                <w:rFonts w:ascii="Verdana" w:eastAsia="Calibri" w:hAnsi="Verdana" w:cs="Calibri"/>
                <w:noProof w:val="0"/>
                <w:sz w:val="16"/>
                <w:highlight w:val="cyan"/>
                <w:lang w:eastAsia="ar-SA"/>
              </w:rPr>
              <w:t>Factores de riesgo o signos de alarma”</w:t>
            </w:r>
          </w:p>
          <w:p w14:paraId="1BA987EF" w14:textId="77777777" w:rsidR="00D62B8A" w:rsidRPr="00D62B8A" w:rsidRDefault="00D62B8A" w:rsidP="00AA1D80">
            <w:pPr>
              <w:numPr>
                <w:ilvl w:val="0"/>
                <w:numId w:val="77"/>
              </w:numPr>
              <w:suppressAutoHyphens/>
              <w:ind w:left="403" w:hanging="403"/>
              <w:contextualSpacing/>
              <w:jc w:val="both"/>
              <w:rPr>
                <w:rFonts w:ascii="Verdana" w:eastAsia="Calibri" w:hAnsi="Verdana" w:cs="Calibri"/>
                <w:noProof w:val="0"/>
                <w:sz w:val="16"/>
                <w:lang w:eastAsia="ar-SA"/>
              </w:rPr>
            </w:pPr>
            <w:r w:rsidRPr="00D62B8A">
              <w:rPr>
                <w:rFonts w:ascii="Verdana" w:eastAsia="Calibri" w:hAnsi="Verdana" w:cs="Calibri"/>
                <w:noProof w:val="0"/>
                <w:sz w:val="16"/>
                <w:lang w:eastAsia="ar-SA"/>
              </w:rPr>
              <w:t>Después el esquema central de la pantalla con un maletín al centro y 11 torretas alrededor. Cada torreta tendrá un número y serán interactivas.</w:t>
            </w:r>
          </w:p>
          <w:p w14:paraId="51D09166" w14:textId="77777777" w:rsidR="00D62B8A" w:rsidRPr="00D62B8A" w:rsidRDefault="00D62B8A" w:rsidP="00AA1D80">
            <w:pPr>
              <w:numPr>
                <w:ilvl w:val="0"/>
                <w:numId w:val="77"/>
              </w:numPr>
              <w:suppressAutoHyphens/>
              <w:ind w:left="403" w:hanging="403"/>
              <w:contextualSpacing/>
              <w:jc w:val="both"/>
              <w:rPr>
                <w:rFonts w:ascii="Verdana" w:eastAsia="Calibri" w:hAnsi="Verdana" w:cs="Calibri"/>
                <w:noProof w:val="0"/>
                <w:sz w:val="16"/>
                <w:lang w:eastAsia="ar-SA"/>
              </w:rPr>
            </w:pPr>
            <w:r w:rsidRPr="00D62B8A">
              <w:rPr>
                <w:rFonts w:ascii="Verdana" w:eastAsia="Calibri" w:hAnsi="Verdana" w:cs="Calibri"/>
                <w:noProof w:val="0"/>
                <w:sz w:val="16"/>
                <w:lang w:eastAsia="ar-SA"/>
              </w:rPr>
              <w:t>Después se mostrará la instrucción “</w:t>
            </w:r>
            <w:r w:rsidRPr="00D62B8A">
              <w:rPr>
                <w:rFonts w:ascii="Verdana" w:eastAsia="Calibri" w:hAnsi="Verdana" w:cs="Calibri"/>
                <w:noProof w:val="0"/>
                <w:sz w:val="16"/>
                <w:highlight w:val="yellow"/>
                <w:lang w:eastAsia="ar-SA"/>
              </w:rPr>
              <w:t xml:space="preserve">Dé clic en cada </w:t>
            </w:r>
            <w:r w:rsidRPr="00D62B8A">
              <w:rPr>
                <w:rFonts w:ascii="Verdana" w:eastAsia="Calibri" w:hAnsi="Verdana" w:cs="Calibri"/>
                <w:b/>
                <w:noProof w:val="0"/>
                <w:sz w:val="16"/>
                <w:highlight w:val="yellow"/>
                <w:lang w:eastAsia="ar-SA"/>
              </w:rPr>
              <w:t xml:space="preserve">Torreta </w:t>
            </w:r>
            <w:r w:rsidRPr="00D62B8A">
              <w:rPr>
                <w:rFonts w:ascii="Verdana" w:eastAsia="Calibri" w:hAnsi="Verdana" w:cs="Calibri"/>
                <w:noProof w:val="0"/>
                <w:sz w:val="16"/>
                <w:highlight w:val="yellow"/>
                <w:lang w:eastAsia="ar-SA"/>
              </w:rPr>
              <w:t>para conocer los signos de alarma.”</w:t>
            </w:r>
          </w:p>
          <w:p w14:paraId="4966CB06" w14:textId="77777777" w:rsidR="00D62B8A" w:rsidRPr="00D62B8A" w:rsidRDefault="00D62B8A" w:rsidP="00AA1D80">
            <w:pPr>
              <w:numPr>
                <w:ilvl w:val="0"/>
                <w:numId w:val="77"/>
              </w:numPr>
              <w:suppressAutoHyphens/>
              <w:ind w:left="403" w:hanging="403"/>
              <w:contextualSpacing/>
              <w:jc w:val="both"/>
              <w:rPr>
                <w:rFonts w:ascii="Verdana" w:eastAsia="Calibri" w:hAnsi="Verdana" w:cs="Calibri"/>
                <w:noProof w:val="0"/>
                <w:sz w:val="16"/>
                <w:lang w:eastAsia="ar-SA"/>
              </w:rPr>
            </w:pPr>
            <w:r w:rsidRPr="00D62B8A">
              <w:rPr>
                <w:rFonts w:ascii="Verdana" w:eastAsia="Calibri" w:hAnsi="Verdana" w:cs="Calibri"/>
                <w:noProof w:val="0"/>
                <w:sz w:val="16"/>
                <w:lang w:eastAsia="ar-SA"/>
              </w:rPr>
              <w:t xml:space="preserve">Cuando se dé clic en cada uno de ellos se abre en una pantalla emergente la información correspondiente junto con un botón “cerrar.” </w:t>
            </w:r>
          </w:p>
          <w:p w14:paraId="07877E46" w14:textId="77777777" w:rsidR="00D62B8A" w:rsidRPr="00D62B8A" w:rsidRDefault="00D62B8A" w:rsidP="00AA1D80">
            <w:pPr>
              <w:numPr>
                <w:ilvl w:val="0"/>
                <w:numId w:val="77"/>
              </w:numPr>
              <w:suppressAutoHyphens/>
              <w:ind w:left="403" w:hanging="403"/>
              <w:contextualSpacing/>
              <w:jc w:val="both"/>
              <w:rPr>
                <w:rFonts w:ascii="Verdana" w:eastAsia="Calibri" w:hAnsi="Verdana" w:cs="Calibri"/>
                <w:noProof w:val="0"/>
                <w:sz w:val="16"/>
                <w:lang w:eastAsia="ar-SA"/>
              </w:rPr>
            </w:pPr>
            <w:r w:rsidRPr="00D62B8A">
              <w:rPr>
                <w:rFonts w:ascii="Verdana" w:eastAsia="Calibri" w:hAnsi="Verdana" w:cs="Arial"/>
                <w:noProof w:val="0"/>
                <w:sz w:val="16"/>
                <w:lang w:eastAsia="ar-SA"/>
              </w:rPr>
              <w:t xml:space="preserve">Cuando se hayan revisado todos los botones se mostrará el </w:t>
            </w:r>
            <w:proofErr w:type="gramStart"/>
            <w:r w:rsidRPr="00D62B8A">
              <w:rPr>
                <w:rFonts w:ascii="Verdana" w:eastAsia="Calibri" w:hAnsi="Verdana" w:cs="Arial"/>
                <w:noProof w:val="0"/>
                <w:sz w:val="16"/>
                <w:lang w:eastAsia="ar-SA"/>
              </w:rPr>
              <w:t>párrafo ”</w:t>
            </w:r>
            <w:proofErr w:type="gramEnd"/>
            <w:r w:rsidRPr="00D62B8A">
              <w:rPr>
                <w:rFonts w:ascii="Verdana" w:eastAsia="Calibri" w:hAnsi="Verdana" w:cs="Arial"/>
                <w:noProof w:val="0"/>
                <w:sz w:val="16"/>
                <w:lang w:eastAsia="ar-SA"/>
              </w:rPr>
              <w:t>Es importante…. Posteriores.”</w:t>
            </w:r>
          </w:p>
          <w:p w14:paraId="7403F5C7" w14:textId="77777777" w:rsidR="00D62B8A" w:rsidRPr="00D62B8A" w:rsidRDefault="00D62B8A" w:rsidP="00AA1D80">
            <w:pPr>
              <w:numPr>
                <w:ilvl w:val="0"/>
                <w:numId w:val="77"/>
              </w:numPr>
              <w:suppressAutoHyphens/>
              <w:ind w:left="403" w:hanging="403"/>
              <w:contextualSpacing/>
              <w:jc w:val="both"/>
              <w:rPr>
                <w:rFonts w:ascii="Verdana" w:eastAsia="Calibri" w:hAnsi="Verdana" w:cs="Calibri"/>
                <w:noProof w:val="0"/>
                <w:sz w:val="16"/>
                <w:lang w:eastAsia="ar-SA"/>
              </w:rPr>
            </w:pPr>
            <w:r w:rsidRPr="00D62B8A">
              <w:rPr>
                <w:rFonts w:ascii="Verdana" w:eastAsia="Calibri" w:hAnsi="Verdana" w:cs="Arial"/>
                <w:noProof w:val="0"/>
                <w:sz w:val="16"/>
                <w:lang w:eastAsia="ar-SA"/>
              </w:rPr>
              <w:t xml:space="preserve">Por último </w:t>
            </w:r>
            <w:r w:rsidRPr="00D62B8A">
              <w:rPr>
                <w:rFonts w:ascii="Verdana" w:eastAsia="Calibri" w:hAnsi="Verdana" w:cs="Arial"/>
                <w:noProof w:val="0"/>
                <w:sz w:val="16"/>
                <w:lang w:eastAsia="ar-SA"/>
              </w:rPr>
              <w:lastRenderedPageBreak/>
              <w:t xml:space="preserve">parpadeará el botón </w:t>
            </w:r>
            <w:r w:rsidRPr="00D62B8A">
              <w:rPr>
                <w:rFonts w:ascii="Verdana" w:eastAsia="Calibri" w:hAnsi="Verdana" w:cs="Arial"/>
                <w:b/>
                <w:noProof w:val="0"/>
                <w:sz w:val="16"/>
                <w:highlight w:val="cyan"/>
                <w:lang w:eastAsia="ar-SA"/>
              </w:rPr>
              <w:t xml:space="preserve">Avanzar </w:t>
            </w:r>
          </w:p>
          <w:p w14:paraId="56F8D5E4" w14:textId="77777777" w:rsidR="00D62B8A" w:rsidRPr="00D62B8A" w:rsidRDefault="00D62B8A" w:rsidP="00D62B8A">
            <w:pPr>
              <w:suppressAutoHyphens/>
              <w:jc w:val="both"/>
              <w:rPr>
                <w:rFonts w:ascii="Verdana" w:eastAsia="Calibri" w:hAnsi="Verdana" w:cs="Calibri"/>
                <w:bCs/>
                <w:noProof w:val="0"/>
                <w:sz w:val="16"/>
                <w:highlight w:val="green"/>
                <w:lang w:eastAsia="ar-SA"/>
              </w:rPr>
            </w:pPr>
          </w:p>
          <w:p w14:paraId="23327CBF" w14:textId="77777777" w:rsidR="00D62B8A" w:rsidRPr="00D62B8A" w:rsidRDefault="00D62B8A" w:rsidP="00D62B8A">
            <w:pPr>
              <w:suppressAutoHyphens/>
              <w:jc w:val="both"/>
              <w:rPr>
                <w:rFonts w:ascii="Verdana" w:eastAsia="Calibri" w:hAnsi="Verdana" w:cs="Calibri"/>
                <w:bCs/>
                <w:noProof w:val="0"/>
                <w:sz w:val="16"/>
                <w:lang w:eastAsia="ar-SA"/>
              </w:rPr>
            </w:pPr>
            <w:r w:rsidRPr="00D62B8A">
              <w:rPr>
                <w:rFonts w:ascii="Verdana" w:eastAsia="Calibri" w:hAnsi="Verdana" w:cs="Calibri"/>
                <w:bCs/>
                <w:noProof w:val="0"/>
                <w:sz w:val="16"/>
                <w:highlight w:val="green"/>
                <w:lang w:eastAsia="ar-SA"/>
              </w:rPr>
              <w:t xml:space="preserve">En versión vertical tableta 600 </w:t>
            </w:r>
            <w:proofErr w:type="spellStart"/>
            <w:r w:rsidRPr="00D62B8A">
              <w:rPr>
                <w:rFonts w:ascii="Verdana" w:eastAsia="Calibri" w:hAnsi="Verdana" w:cs="Calibri"/>
                <w:bCs/>
                <w:noProof w:val="0"/>
                <w:sz w:val="16"/>
                <w:highlight w:val="green"/>
                <w:lang w:eastAsia="ar-SA"/>
              </w:rPr>
              <w:t>px</w:t>
            </w:r>
            <w:proofErr w:type="spellEnd"/>
          </w:p>
          <w:p w14:paraId="62E87AF5" w14:textId="77777777" w:rsidR="00D62B8A" w:rsidRPr="00D62B8A" w:rsidRDefault="00D62B8A" w:rsidP="00AA1D80">
            <w:pPr>
              <w:numPr>
                <w:ilvl w:val="0"/>
                <w:numId w:val="89"/>
              </w:numPr>
              <w:suppressAutoHyphens/>
              <w:ind w:left="357" w:hanging="357"/>
              <w:contextualSpacing/>
              <w:jc w:val="both"/>
              <w:rPr>
                <w:rFonts w:ascii="Verdana" w:eastAsia="Calibri" w:hAnsi="Verdana" w:cs="Calibri"/>
                <w:bCs/>
                <w:noProof w:val="0"/>
                <w:sz w:val="16"/>
                <w:lang w:eastAsia="ar-SA"/>
              </w:rPr>
            </w:pPr>
            <w:r w:rsidRPr="00D62B8A">
              <w:rPr>
                <w:rFonts w:ascii="Verdana" w:eastAsia="Calibri" w:hAnsi="Verdana" w:cs="Calibri"/>
                <w:bCs/>
                <w:noProof w:val="0"/>
                <w:sz w:val="16"/>
                <w:lang w:eastAsia="ar-SA"/>
              </w:rPr>
              <w:t>Ocultar la imagen del maletín rojo que se muestra al centro de la botonera y reagrupar las torretas en caso de no ser posible mostrarlas de forma circular. Ejemplo:</w:t>
            </w:r>
          </w:p>
          <w:p w14:paraId="0BC20577" w14:textId="77777777" w:rsidR="00D62B8A" w:rsidRPr="00D62B8A" w:rsidRDefault="00D62B8A" w:rsidP="00D62B8A">
            <w:pPr>
              <w:suppressAutoHyphens/>
              <w:ind w:left="357"/>
              <w:contextualSpacing/>
              <w:jc w:val="center"/>
              <w:rPr>
                <w:rFonts w:ascii="Verdana" w:eastAsia="Calibri" w:hAnsi="Verdana" w:cs="Calibri"/>
                <w:bCs/>
                <w:noProof w:val="0"/>
                <w:sz w:val="16"/>
                <w:lang w:eastAsia="ar-SA"/>
              </w:rPr>
            </w:pPr>
            <w:r w:rsidRPr="00D62B8A">
              <w:rPr>
                <w:rFonts w:ascii="Verdana" w:eastAsia="Calibri" w:hAnsi="Verdana" w:cs="Calibri"/>
                <w:bCs/>
                <w:sz w:val="16"/>
                <w:lang w:eastAsia="es-MX"/>
              </w:rPr>
              <w:drawing>
                <wp:inline distT="0" distB="0" distL="0" distR="0" wp14:anchorId="3BD0B8B4" wp14:editId="514A97E6">
                  <wp:extent cx="844411" cy="1514305"/>
                  <wp:effectExtent l="0" t="0" r="0" b="0"/>
                  <wp:docPr id="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4411" cy="15143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D584E65" w14:textId="77777777" w:rsidR="00D62B8A" w:rsidRPr="00D62B8A" w:rsidRDefault="00D62B8A" w:rsidP="00D62B8A">
            <w:pPr>
              <w:suppressAutoHyphens/>
              <w:ind w:left="357"/>
              <w:contextualSpacing/>
              <w:jc w:val="both"/>
              <w:rPr>
                <w:rFonts w:ascii="Verdana" w:eastAsia="Calibri" w:hAnsi="Verdana" w:cs="Calibri"/>
                <w:bCs/>
                <w:noProof w:val="0"/>
                <w:sz w:val="16"/>
                <w:lang w:eastAsia="ar-SA"/>
              </w:rPr>
            </w:pPr>
            <w:r w:rsidRPr="00D62B8A">
              <w:rPr>
                <w:rFonts w:ascii="Verdana" w:eastAsia="Calibri" w:hAnsi="Verdana" w:cs="Calibri"/>
                <w:bCs/>
                <w:noProof w:val="0"/>
                <w:sz w:val="16"/>
                <w:lang w:eastAsia="ar-SA"/>
              </w:rPr>
              <w:t xml:space="preserve"> La instrucción se modificará por </w:t>
            </w:r>
            <w:r w:rsidRPr="00D62B8A">
              <w:rPr>
                <w:rFonts w:ascii="Verdana" w:eastAsia="Calibri" w:hAnsi="Verdana" w:cs="Calibri"/>
                <w:bCs/>
                <w:noProof w:val="0"/>
                <w:sz w:val="16"/>
                <w:highlight w:val="yellow"/>
                <w:lang w:eastAsia="ar-SA"/>
              </w:rPr>
              <w:t xml:space="preserve">“Presione en cada </w:t>
            </w:r>
            <w:r w:rsidRPr="00D62B8A">
              <w:rPr>
                <w:rFonts w:ascii="Verdana" w:eastAsia="Calibri" w:hAnsi="Verdana" w:cs="Calibri"/>
                <w:b/>
                <w:bCs/>
                <w:noProof w:val="0"/>
                <w:sz w:val="16"/>
                <w:highlight w:val="yellow"/>
                <w:lang w:eastAsia="ar-SA"/>
              </w:rPr>
              <w:t>Torreta</w:t>
            </w:r>
            <w:r w:rsidRPr="00D62B8A">
              <w:rPr>
                <w:rFonts w:ascii="Verdana" w:eastAsia="Calibri" w:hAnsi="Verdana" w:cs="Calibri"/>
                <w:bCs/>
                <w:noProof w:val="0"/>
                <w:sz w:val="16"/>
                <w:highlight w:val="yellow"/>
                <w:lang w:eastAsia="ar-SA"/>
              </w:rPr>
              <w:t xml:space="preserve"> para conocer los signos de alarma.”</w:t>
            </w:r>
            <w:r w:rsidRPr="00D62B8A">
              <w:rPr>
                <w:rFonts w:ascii="Verdana" w:eastAsia="Calibri" w:hAnsi="Verdana" w:cs="Calibri"/>
                <w:bCs/>
                <w:noProof w:val="0"/>
                <w:sz w:val="16"/>
                <w:lang w:eastAsia="ar-SA"/>
              </w:rPr>
              <w:t xml:space="preserve"> </w:t>
            </w:r>
          </w:p>
          <w:p w14:paraId="2FC439F5" w14:textId="77777777" w:rsidR="00D62B8A" w:rsidRPr="00D62B8A" w:rsidRDefault="00D62B8A" w:rsidP="00D62B8A">
            <w:pPr>
              <w:suppressAutoHyphens/>
              <w:ind w:left="357"/>
              <w:contextualSpacing/>
              <w:jc w:val="both"/>
              <w:rPr>
                <w:rFonts w:ascii="Verdana" w:eastAsia="Calibri" w:hAnsi="Verdana" w:cs="Calibri"/>
                <w:bCs/>
                <w:noProof w:val="0"/>
                <w:sz w:val="16"/>
                <w:lang w:eastAsia="ar-SA"/>
              </w:rPr>
            </w:pPr>
          </w:p>
          <w:p w14:paraId="15F02780" w14:textId="77777777" w:rsidR="00D62B8A" w:rsidRPr="00D62B8A" w:rsidRDefault="00D62B8A" w:rsidP="00D62B8A">
            <w:pPr>
              <w:suppressAutoHyphens/>
              <w:ind w:left="357"/>
              <w:contextualSpacing/>
              <w:jc w:val="both"/>
              <w:rPr>
                <w:rFonts w:ascii="Verdana" w:eastAsia="Calibri" w:hAnsi="Verdana" w:cs="Calibri"/>
                <w:bCs/>
                <w:noProof w:val="0"/>
                <w:sz w:val="16"/>
                <w:lang w:eastAsia="ar-SA"/>
              </w:rPr>
            </w:pPr>
            <w:r w:rsidRPr="00D62B8A">
              <w:rPr>
                <w:rFonts w:ascii="Verdana" w:eastAsia="Calibri" w:hAnsi="Verdana" w:cs="Calibri"/>
                <w:bCs/>
                <w:noProof w:val="0"/>
                <w:sz w:val="16"/>
                <w:lang w:eastAsia="ar-SA"/>
              </w:rPr>
              <w:t>Todos los demás elementos se presentarán como en la versión de PC.</w:t>
            </w:r>
          </w:p>
          <w:p w14:paraId="39281585" w14:textId="77777777" w:rsidR="00D62B8A" w:rsidRPr="00D62B8A" w:rsidRDefault="00D62B8A" w:rsidP="00D62B8A">
            <w:pPr>
              <w:suppressAutoHyphens/>
              <w:ind w:left="357"/>
              <w:contextualSpacing/>
              <w:jc w:val="both"/>
              <w:rPr>
                <w:rFonts w:ascii="Verdana" w:eastAsia="Calibri" w:hAnsi="Verdana" w:cs="Arial"/>
                <w:b/>
                <w:noProof w:val="0"/>
                <w:sz w:val="16"/>
                <w:lang w:eastAsia="ar-SA"/>
              </w:rPr>
            </w:pPr>
          </w:p>
        </w:tc>
      </w:tr>
      <w:tr w:rsidR="00D62B8A" w:rsidRPr="00D62B8A" w14:paraId="387A4457" w14:textId="77777777" w:rsidTr="00D862E7">
        <w:trPr>
          <w:jc w:val="center"/>
        </w:trPr>
        <w:tc>
          <w:tcPr>
            <w:tcW w:w="2088" w:type="dxa"/>
          </w:tcPr>
          <w:p w14:paraId="73BC76B2" w14:textId="77777777" w:rsidR="00D62B8A" w:rsidRPr="00D62B8A" w:rsidRDefault="00D62B8A" w:rsidP="00AA1D80">
            <w:pPr>
              <w:numPr>
                <w:ilvl w:val="0"/>
                <w:numId w:val="55"/>
              </w:numPr>
              <w:suppressAutoHyphens/>
              <w:contextualSpacing/>
              <w:rPr>
                <w:rFonts w:ascii="Verdana" w:eastAsia="Calibri" w:hAnsi="Verdana" w:cs="Arial"/>
                <w:b/>
                <w:noProof w:val="0"/>
                <w:color w:val="000000"/>
                <w:sz w:val="24"/>
                <w:szCs w:val="24"/>
                <w:lang w:eastAsia="ar-SA"/>
              </w:rPr>
            </w:pPr>
            <w:r w:rsidRPr="00D62B8A">
              <w:rPr>
                <w:rFonts w:ascii="Verdana" w:eastAsia="Calibri" w:hAnsi="Verdana" w:cs="Arial"/>
                <w:b/>
                <w:noProof w:val="0"/>
                <w:sz w:val="24"/>
                <w:szCs w:val="24"/>
                <w:lang w:eastAsia="ar-SA"/>
              </w:rPr>
              <w:lastRenderedPageBreak/>
              <w:t>Plan de cuidados</w:t>
            </w:r>
          </w:p>
        </w:tc>
        <w:tc>
          <w:tcPr>
            <w:tcW w:w="10211" w:type="dxa"/>
          </w:tcPr>
          <w:p w14:paraId="2022839A" w14:textId="77777777" w:rsidR="00D62B8A" w:rsidRPr="00D62B8A" w:rsidRDefault="00D62B8A" w:rsidP="00D62B8A">
            <w:pPr>
              <w:suppressAutoHyphens/>
              <w:snapToGrid w:val="0"/>
              <w:jc w:val="both"/>
              <w:rPr>
                <w:rFonts w:ascii="Verdana" w:eastAsia="Calibri" w:hAnsi="Verdana" w:cs="Arial"/>
                <w:b/>
                <w:noProof w:val="0"/>
                <w:sz w:val="24"/>
                <w:szCs w:val="24"/>
                <w:lang w:eastAsia="ar-SA"/>
              </w:rPr>
            </w:pPr>
            <w:r w:rsidRPr="00D62B8A">
              <w:rPr>
                <w:rFonts w:ascii="Verdana" w:eastAsia="Calibri" w:hAnsi="Verdana" w:cs="Arial"/>
                <w:b/>
                <w:noProof w:val="0"/>
                <w:sz w:val="24"/>
                <w:szCs w:val="24"/>
                <w:lang w:eastAsia="ar-SA"/>
              </w:rPr>
              <w:t>Plan de cuidados</w:t>
            </w:r>
          </w:p>
          <w:p w14:paraId="671F6503" w14:textId="77777777" w:rsidR="00D62B8A" w:rsidRPr="00D62B8A" w:rsidRDefault="00D62B8A" w:rsidP="00D62B8A">
            <w:pPr>
              <w:suppressAutoHyphens/>
              <w:snapToGrid w:val="0"/>
              <w:jc w:val="both"/>
              <w:rPr>
                <w:rFonts w:ascii="Verdana" w:eastAsia="Calibri" w:hAnsi="Verdana" w:cs="Arial"/>
                <w:b/>
                <w:noProof w:val="0"/>
                <w:sz w:val="24"/>
                <w:szCs w:val="24"/>
                <w:lang w:eastAsia="ar-SA"/>
              </w:rPr>
            </w:pPr>
          </w:p>
          <w:p w14:paraId="3A731B87" w14:textId="77777777" w:rsidR="00D62B8A" w:rsidRPr="00D62B8A" w:rsidRDefault="00D62B8A" w:rsidP="00D62B8A">
            <w:pPr>
              <w:suppressAutoHyphens/>
              <w:snapToGrid w:val="0"/>
              <w:jc w:val="both"/>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A continuación se presenta la valoración mínima para la elaboración de un PLACE en el caso de una puérpera con dolor post-cesárea.</w:t>
            </w:r>
          </w:p>
          <w:p w14:paraId="6CF3D20C" w14:textId="77777777" w:rsidR="00D62B8A" w:rsidRPr="00D62B8A" w:rsidRDefault="00D62B8A" w:rsidP="00D62B8A">
            <w:pPr>
              <w:suppressAutoHyphens/>
              <w:snapToGrid w:val="0"/>
              <w:jc w:val="both"/>
              <w:rPr>
                <w:rFonts w:ascii="Verdana" w:eastAsia="Calibri" w:hAnsi="Verdana" w:cs="Arial"/>
                <w:b/>
                <w:noProof w:val="0"/>
                <w:sz w:val="24"/>
                <w:szCs w:val="24"/>
                <w:lang w:eastAsia="ar-SA"/>
              </w:rPr>
            </w:pPr>
          </w:p>
          <w:p w14:paraId="60CE058D" w14:textId="77777777" w:rsidR="00D62B8A" w:rsidRPr="00D62B8A" w:rsidRDefault="00D62B8A" w:rsidP="00D62B8A">
            <w:pPr>
              <w:suppressAutoHyphens/>
              <w:snapToGrid w:val="0"/>
              <w:jc w:val="center"/>
              <w:rPr>
                <w:rFonts w:ascii="Verdana" w:eastAsia="Calibri" w:hAnsi="Verdana" w:cs="Arial"/>
                <w:b/>
                <w:noProof w:val="0"/>
                <w:color w:val="000000"/>
                <w:sz w:val="24"/>
                <w:lang w:eastAsia="ar-SA"/>
              </w:rPr>
            </w:pPr>
          </w:p>
          <w:p w14:paraId="5AB7E157"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5B4CAEC1"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r w:rsidRPr="00D62B8A">
              <w:rPr>
                <w:rFonts w:ascii="Verdana" w:eastAsia="Calibri" w:hAnsi="Verdana" w:cs="Calibri"/>
                <w:sz w:val="24"/>
                <w:szCs w:val="24"/>
                <w:highlight w:val="yellow"/>
                <w:lang w:eastAsia="es-MX"/>
              </w:rPr>
              <w:drawing>
                <wp:anchor distT="0" distB="0" distL="114300" distR="114300" simplePos="0" relativeHeight="251665408" behindDoc="0" locked="0" layoutInCell="1" allowOverlap="1" wp14:anchorId="35B2407A" wp14:editId="12604DB5">
                  <wp:simplePos x="0" y="0"/>
                  <wp:positionH relativeFrom="column">
                    <wp:posOffset>20320</wp:posOffset>
                  </wp:positionH>
                  <wp:positionV relativeFrom="paragraph">
                    <wp:posOffset>146050</wp:posOffset>
                  </wp:positionV>
                  <wp:extent cx="6376670" cy="3312795"/>
                  <wp:effectExtent l="0" t="0" r="0" b="0"/>
                  <wp:wrapNone/>
                  <wp:docPr id="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76670" cy="3312795"/>
                          </a:xfrm>
                          <a:prstGeom prst="rect">
                            <a:avLst/>
                          </a:prstGeom>
                          <a:noFill/>
                          <a:ln>
                            <a:noFill/>
                          </a:ln>
                          <a:effectLst/>
                          <a:extLst/>
                        </pic:spPr>
                      </pic:pic>
                    </a:graphicData>
                  </a:graphic>
                </wp:anchor>
              </w:drawing>
            </w:r>
          </w:p>
          <w:p w14:paraId="27D90E63"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4D09B17F"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07EB448F"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67B1D93F"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2CE821AD"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6060B0E1"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786E8911"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438D4F81"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1F2FEB4C"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0C627783"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388F9935"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77F55E11"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1B26ADE3"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35E98CBF"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5BC94677"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53A11D38"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66EACCF3"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58C57DC9"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2B777D5C"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2210F722"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r w:rsidRPr="00D62B8A">
              <w:rPr>
                <w:rFonts w:ascii="Verdana" w:eastAsia="Calibri" w:hAnsi="Verdana" w:cs="Calibri"/>
                <w:noProof w:val="0"/>
                <w:sz w:val="24"/>
                <w:szCs w:val="24"/>
                <w:highlight w:val="yellow"/>
                <w:lang w:eastAsia="ar-SA"/>
              </w:rPr>
              <w:t xml:space="preserve">Dé clic en el </w:t>
            </w:r>
            <w:r w:rsidRPr="00D62B8A">
              <w:rPr>
                <w:rFonts w:ascii="Verdana" w:eastAsia="Calibri" w:hAnsi="Verdana" w:cs="Calibri"/>
                <w:b/>
                <w:noProof w:val="0"/>
                <w:sz w:val="24"/>
                <w:szCs w:val="24"/>
                <w:highlight w:val="yellow"/>
                <w:lang w:eastAsia="ar-SA"/>
              </w:rPr>
              <w:t>Elemento que parpadea</w:t>
            </w:r>
            <w:r w:rsidRPr="00D62B8A">
              <w:rPr>
                <w:rFonts w:ascii="Verdana" w:eastAsia="Calibri" w:hAnsi="Verdana" w:cs="Calibri"/>
                <w:noProof w:val="0"/>
                <w:sz w:val="24"/>
                <w:szCs w:val="24"/>
                <w:highlight w:val="yellow"/>
                <w:lang w:eastAsia="ar-SA"/>
              </w:rPr>
              <w:t xml:space="preserve"> para conocer la información.</w:t>
            </w:r>
          </w:p>
          <w:p w14:paraId="7FE59C7A"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26B0FF50"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6F3F77CD"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70E3E835" w14:textId="77777777" w:rsidR="00D62B8A" w:rsidRPr="00D62B8A" w:rsidRDefault="00D62B8A" w:rsidP="00D62B8A">
            <w:pPr>
              <w:suppressAutoHyphens/>
              <w:snapToGrid w:val="0"/>
              <w:jc w:val="right"/>
              <w:rPr>
                <w:rFonts w:ascii="Verdana" w:eastAsia="Calibri" w:hAnsi="Verdana" w:cs="Calibri"/>
                <w:noProof w:val="0"/>
                <w:sz w:val="24"/>
                <w:szCs w:val="24"/>
                <w:highlight w:val="yellow"/>
                <w:lang w:eastAsia="ar-SA"/>
              </w:rPr>
            </w:pPr>
          </w:p>
          <w:p w14:paraId="72503974" w14:textId="77777777" w:rsidR="00D62B8A" w:rsidRPr="00D62B8A" w:rsidRDefault="00D62B8A" w:rsidP="00D62B8A">
            <w:pPr>
              <w:suppressAutoHyphens/>
              <w:jc w:val="both"/>
              <w:rPr>
                <w:rFonts w:ascii="Verdana" w:eastAsia="Calibri" w:hAnsi="Verdana" w:cs="Dax-Bold"/>
                <w:bCs/>
                <w:noProof w:val="0"/>
                <w:sz w:val="24"/>
                <w:szCs w:val="24"/>
                <w:lang w:eastAsia="ar-SA"/>
              </w:rPr>
            </w:pPr>
          </w:p>
          <w:p w14:paraId="0AB90F41" w14:textId="77777777" w:rsidR="00D62B8A" w:rsidRPr="00D62B8A" w:rsidRDefault="00D62B8A" w:rsidP="00D62B8A">
            <w:pPr>
              <w:suppressAutoHyphens/>
              <w:jc w:val="both"/>
              <w:rPr>
                <w:rFonts w:ascii="Verdana" w:eastAsia="Calibri" w:hAnsi="Verdana" w:cs="Dax-Bold"/>
                <w:bCs/>
                <w:noProof w:val="0"/>
                <w:sz w:val="24"/>
                <w:szCs w:val="24"/>
                <w:lang w:eastAsia="ar-SA"/>
              </w:rPr>
            </w:pPr>
            <w:r w:rsidRPr="00D62B8A">
              <w:rPr>
                <w:rFonts w:ascii="Verdana" w:eastAsia="Calibri" w:hAnsi="Verdana" w:cs="Dax-Bold"/>
                <w:bCs/>
                <w:sz w:val="24"/>
                <w:szCs w:val="24"/>
                <w:lang w:eastAsia="es-MX"/>
              </w:rPr>
              <w:drawing>
                <wp:anchor distT="0" distB="0" distL="114300" distR="114300" simplePos="0" relativeHeight="251714560" behindDoc="0" locked="0" layoutInCell="1" allowOverlap="1" wp14:anchorId="1391D3E0" wp14:editId="5C79F7EA">
                  <wp:simplePos x="0" y="0"/>
                  <wp:positionH relativeFrom="column">
                    <wp:posOffset>368935</wp:posOffset>
                  </wp:positionH>
                  <wp:positionV relativeFrom="paragraph">
                    <wp:posOffset>79375</wp:posOffset>
                  </wp:positionV>
                  <wp:extent cx="828040" cy="823595"/>
                  <wp:effectExtent l="0" t="0" r="0" b="0"/>
                  <wp:wrapNone/>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8040" cy="823595"/>
                          </a:xfrm>
                          <a:prstGeom prst="rect">
                            <a:avLst/>
                          </a:prstGeom>
                          <a:noFill/>
                        </pic:spPr>
                      </pic:pic>
                    </a:graphicData>
                  </a:graphic>
                  <wp14:sizeRelH relativeFrom="margin">
                    <wp14:pctWidth>0</wp14:pctWidth>
                  </wp14:sizeRelH>
                  <wp14:sizeRelV relativeFrom="margin">
                    <wp14:pctHeight>0</wp14:pctHeight>
                  </wp14:sizeRelV>
                </wp:anchor>
              </w:drawing>
            </w:r>
            <w:r w:rsidRPr="00D62B8A">
              <w:rPr>
                <w:rFonts w:ascii="Verdana" w:eastAsia="Calibri" w:hAnsi="Verdana" w:cs="Dax-Bold"/>
                <w:bCs/>
                <w:sz w:val="24"/>
                <w:szCs w:val="24"/>
                <w:lang w:eastAsia="es-MX"/>
              </w:rPr>
              <mc:AlternateContent>
                <mc:Choice Requires="wps">
                  <w:drawing>
                    <wp:anchor distT="0" distB="0" distL="114300" distR="114300" simplePos="0" relativeHeight="251712512" behindDoc="0" locked="0" layoutInCell="1" allowOverlap="1" wp14:anchorId="4E28A70C" wp14:editId="089D4570">
                      <wp:simplePos x="0" y="0"/>
                      <wp:positionH relativeFrom="column">
                        <wp:posOffset>306070</wp:posOffset>
                      </wp:positionH>
                      <wp:positionV relativeFrom="paragraph">
                        <wp:posOffset>43180</wp:posOffset>
                      </wp:positionV>
                      <wp:extent cx="6080125" cy="940435"/>
                      <wp:effectExtent l="10795" t="5080" r="5080" b="6985"/>
                      <wp:wrapNone/>
                      <wp:docPr id="5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125" cy="940435"/>
                              </a:xfrm>
                              <a:prstGeom prst="rect">
                                <a:avLst/>
                              </a:prstGeom>
                              <a:solidFill>
                                <a:sysClr val="window" lastClr="FFFFFF">
                                  <a:lumMod val="85000"/>
                                  <a:lumOff val="0"/>
                                </a:sys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24.1pt;margin-top:3.4pt;width:478.75pt;height:74.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" fillcolor="#d9d9d9"/>
                  </w:pict>
                </mc:Fallback>
              </mc:AlternateContent>
            </w:r>
            <w:r w:rsidRPr="00D62B8A">
              <w:rPr>
                <w:rFonts w:ascii="Calibri" w:eastAsia="Calibri" w:hAnsi="Calibri" w:cs="Calibri"/>
                <w:sz w:val="22"/>
                <w:lang w:eastAsia="es-MX"/>
              </w:rPr>
              <mc:AlternateContent>
                <mc:Choice Requires="wps">
                  <w:drawing>
                    <wp:anchor distT="45720" distB="45720" distL="114300" distR="114300" simplePos="0" relativeHeight="251713536" behindDoc="0" locked="0" layoutInCell="1" allowOverlap="1" wp14:anchorId="147D9782" wp14:editId="312A0415">
                      <wp:simplePos x="0" y="0"/>
                      <wp:positionH relativeFrom="column">
                        <wp:posOffset>1194435</wp:posOffset>
                      </wp:positionH>
                      <wp:positionV relativeFrom="paragraph">
                        <wp:posOffset>80010</wp:posOffset>
                      </wp:positionV>
                      <wp:extent cx="5140960" cy="1155700"/>
                      <wp:effectExtent l="3810" t="3810" r="0" b="3810"/>
                      <wp:wrapSquare wrapText="bothSides"/>
                      <wp:docPr id="5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960" cy="115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AA17F" w14:textId="77777777" w:rsidR="007D09A2" w:rsidRDefault="007D09A2" w:rsidP="00D62B8A">
                                  <w:pPr>
                                    <w:spacing w:after="0" w:line="240" w:lineRule="auto"/>
                                    <w:jc w:val="both"/>
                                    <w:rPr>
                                      <w:rFonts w:ascii="Verdana" w:hAnsi="Verdana" w:cs="Dax-Bold"/>
                                      <w:bCs/>
                                      <w:sz w:val="24"/>
                                      <w:szCs w:val="24"/>
                                      <w:vertAlign w:val="superscript"/>
                                    </w:rPr>
                                  </w:pPr>
                                  <w:r w:rsidRPr="00411057">
                                    <w:rPr>
                                      <w:rFonts w:ascii="Verdana" w:hAnsi="Verdana" w:cs="Dax-Bold"/>
                                      <w:bCs/>
                                      <w:sz w:val="24"/>
                                      <w:szCs w:val="24"/>
                                    </w:rPr>
                                    <w:t xml:space="preserve">A continuación se presenta un </w:t>
                                  </w:r>
                                  <w:r>
                                    <w:rPr>
                                      <w:rFonts w:ascii="Verdana" w:hAnsi="Verdana" w:cs="Dax-Bold"/>
                                      <w:bCs/>
                                      <w:sz w:val="24"/>
                                      <w:szCs w:val="24"/>
                                    </w:rPr>
                                    <w:t xml:space="preserve">PLACE </w:t>
                                  </w:r>
                                  <w:r w:rsidRPr="00411057">
                                    <w:rPr>
                                      <w:rFonts w:ascii="Verdana" w:hAnsi="Verdana" w:cs="Dax-Bold"/>
                                      <w:bCs/>
                                      <w:sz w:val="24"/>
                                      <w:szCs w:val="24"/>
                                    </w:rPr>
                                    <w:t xml:space="preserve">en el </w:t>
                                  </w:r>
                                  <w:r>
                                    <w:rPr>
                                      <w:rFonts w:ascii="Verdana" w:hAnsi="Verdana" w:cs="Dax-Bold"/>
                                      <w:bCs/>
                                      <w:sz w:val="24"/>
                                      <w:szCs w:val="24"/>
                                    </w:rPr>
                                    <w:t>q</w:t>
                                  </w:r>
                                  <w:r w:rsidRPr="00411057">
                                    <w:rPr>
                                      <w:rFonts w:ascii="Verdana" w:hAnsi="Verdana" w:cs="Dax-Bold"/>
                                      <w:bCs/>
                                      <w:sz w:val="24"/>
                                      <w:szCs w:val="24"/>
                                    </w:rPr>
                                    <w:t xml:space="preserve">ue se incluyen técnicas, procedimientos y acciones que el personal de Enfermería deberá </w:t>
                                  </w:r>
                                  <w:r>
                                    <w:rPr>
                                      <w:rFonts w:ascii="Verdana" w:hAnsi="Verdana" w:cs="Dax-Bold"/>
                                      <w:bCs/>
                                      <w:sz w:val="24"/>
                                      <w:szCs w:val="24"/>
                                    </w:rPr>
                                    <w:t xml:space="preserve">efectuar </w:t>
                                  </w:r>
                                  <w:r w:rsidRPr="00411057">
                                    <w:rPr>
                                      <w:rFonts w:ascii="Verdana" w:hAnsi="Verdana" w:cs="Dax-Bold"/>
                                      <w:bCs/>
                                      <w:sz w:val="24"/>
                                      <w:szCs w:val="24"/>
                                    </w:rPr>
                                    <w:t>durante la atención de la paciente en puerperio</w:t>
                                  </w:r>
                                  <w:r>
                                    <w:rPr>
                                      <w:rFonts w:ascii="Verdana" w:hAnsi="Verdana" w:cs="Dax-Bold"/>
                                      <w:bCs/>
                                      <w:sz w:val="24"/>
                                      <w:szCs w:val="24"/>
                                    </w:rPr>
                                    <w:t xml:space="preserve"> post-cesárea con deterioro de la movilidad.</w:t>
                                  </w:r>
                                  <w:r>
                                    <w:rPr>
                                      <w:rFonts w:ascii="Verdana" w:hAnsi="Verdana" w:cs="Dax-Bold"/>
                                      <w:bCs/>
                                      <w:sz w:val="24"/>
                                      <w:szCs w:val="24"/>
                                      <w:vertAlign w:val="superscript"/>
                                    </w:rPr>
                                    <w:t>5,12,13</w:t>
                                  </w:r>
                                </w:p>
                                <w:p w14:paraId="45224FFD" w14:textId="77777777" w:rsidR="007D09A2" w:rsidRDefault="007D09A2" w:rsidP="00D62B8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0" o:spid="_x0000_s1039" type="#_x0000_t202" style="position:absolute;left:0;text-align:left;margin-left:94.05pt;margin-top:6.3pt;width:404.8pt;height:91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z+vAIAAMQ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" filled="f" stroked="f">
                      <v:textbox style="mso-fit-shape-to-text:t">
                        <w:txbxContent>
                          <w:p w14:paraId="374AA17F" w14:textId="77777777" w:rsidR="007D09A2" w:rsidRDefault="007D09A2" w:rsidP="00D62B8A">
                            <w:pPr>
                              <w:spacing w:after="0" w:line="240" w:lineRule="auto"/>
                              <w:jc w:val="both"/>
                              <w:rPr>
                                <w:rFonts w:ascii="Verdana" w:hAnsi="Verdana" w:cs="Dax-Bold"/>
                                <w:bCs/>
                                <w:sz w:val="24"/>
                                <w:szCs w:val="24"/>
                                <w:vertAlign w:val="superscript"/>
                              </w:rPr>
                            </w:pPr>
                            <w:r w:rsidRPr="00411057">
                              <w:rPr>
                                <w:rFonts w:ascii="Verdana" w:hAnsi="Verdana" w:cs="Dax-Bold"/>
                                <w:bCs/>
                                <w:sz w:val="24"/>
                                <w:szCs w:val="24"/>
                              </w:rPr>
                              <w:t xml:space="preserve">A continuación se presenta un </w:t>
                            </w:r>
                            <w:r>
                              <w:rPr>
                                <w:rFonts w:ascii="Verdana" w:hAnsi="Verdana" w:cs="Dax-Bold"/>
                                <w:bCs/>
                                <w:sz w:val="24"/>
                                <w:szCs w:val="24"/>
                              </w:rPr>
                              <w:t xml:space="preserve">PLACE </w:t>
                            </w:r>
                            <w:r w:rsidRPr="00411057">
                              <w:rPr>
                                <w:rFonts w:ascii="Verdana" w:hAnsi="Verdana" w:cs="Dax-Bold"/>
                                <w:bCs/>
                                <w:sz w:val="24"/>
                                <w:szCs w:val="24"/>
                              </w:rPr>
                              <w:t xml:space="preserve">en el </w:t>
                            </w:r>
                            <w:r>
                              <w:rPr>
                                <w:rFonts w:ascii="Verdana" w:hAnsi="Verdana" w:cs="Dax-Bold"/>
                                <w:bCs/>
                                <w:sz w:val="24"/>
                                <w:szCs w:val="24"/>
                              </w:rPr>
                              <w:t>q</w:t>
                            </w:r>
                            <w:r w:rsidRPr="00411057">
                              <w:rPr>
                                <w:rFonts w:ascii="Verdana" w:hAnsi="Verdana" w:cs="Dax-Bold"/>
                                <w:bCs/>
                                <w:sz w:val="24"/>
                                <w:szCs w:val="24"/>
                              </w:rPr>
                              <w:t xml:space="preserve">ue se incluyen técnicas, procedimientos y acciones que el personal de Enfermería deberá </w:t>
                            </w:r>
                            <w:r>
                              <w:rPr>
                                <w:rFonts w:ascii="Verdana" w:hAnsi="Verdana" w:cs="Dax-Bold"/>
                                <w:bCs/>
                                <w:sz w:val="24"/>
                                <w:szCs w:val="24"/>
                              </w:rPr>
                              <w:t xml:space="preserve">efectuar </w:t>
                            </w:r>
                            <w:r w:rsidRPr="00411057">
                              <w:rPr>
                                <w:rFonts w:ascii="Verdana" w:hAnsi="Verdana" w:cs="Dax-Bold"/>
                                <w:bCs/>
                                <w:sz w:val="24"/>
                                <w:szCs w:val="24"/>
                              </w:rPr>
                              <w:t>durante la atención de la paciente en puerperio</w:t>
                            </w:r>
                            <w:r>
                              <w:rPr>
                                <w:rFonts w:ascii="Verdana" w:hAnsi="Verdana" w:cs="Dax-Bold"/>
                                <w:bCs/>
                                <w:sz w:val="24"/>
                                <w:szCs w:val="24"/>
                              </w:rPr>
                              <w:t xml:space="preserve"> post-cesárea con deterioro de la movilidad.</w:t>
                            </w:r>
                            <w:r>
                              <w:rPr>
                                <w:rFonts w:ascii="Verdana" w:hAnsi="Verdana" w:cs="Dax-Bold"/>
                                <w:bCs/>
                                <w:sz w:val="24"/>
                                <w:szCs w:val="24"/>
                                <w:vertAlign w:val="superscript"/>
                              </w:rPr>
                              <w:t>5,12,13</w:t>
                            </w:r>
                          </w:p>
                          <w:p w14:paraId="45224FFD" w14:textId="77777777" w:rsidR="007D09A2" w:rsidRDefault="007D09A2" w:rsidP="00D62B8A"/>
                        </w:txbxContent>
                      </v:textbox>
                      <w10:wrap type="square"/>
                    </v:shape>
                  </w:pict>
                </mc:Fallback>
              </mc:AlternateContent>
            </w:r>
          </w:p>
          <w:p w14:paraId="788AEAAE" w14:textId="77777777" w:rsidR="00D62B8A" w:rsidRPr="00D62B8A" w:rsidRDefault="00D62B8A" w:rsidP="00D62B8A">
            <w:pPr>
              <w:suppressAutoHyphens/>
              <w:jc w:val="both"/>
              <w:rPr>
                <w:rFonts w:ascii="Verdana" w:eastAsia="Calibri" w:hAnsi="Verdana" w:cs="Dax-Bold"/>
                <w:bCs/>
                <w:noProof w:val="0"/>
                <w:sz w:val="24"/>
                <w:szCs w:val="24"/>
                <w:lang w:eastAsia="ar-SA"/>
              </w:rPr>
            </w:pPr>
          </w:p>
          <w:p w14:paraId="045A0CA7" w14:textId="77777777" w:rsidR="00D62B8A" w:rsidRPr="00D62B8A" w:rsidRDefault="00D62B8A" w:rsidP="00D62B8A">
            <w:pPr>
              <w:suppressAutoHyphens/>
              <w:jc w:val="both"/>
              <w:rPr>
                <w:rFonts w:ascii="Verdana" w:eastAsia="Calibri" w:hAnsi="Verdana" w:cs="Dax-Bold"/>
                <w:bCs/>
                <w:noProof w:val="0"/>
                <w:sz w:val="24"/>
                <w:szCs w:val="24"/>
                <w:lang w:eastAsia="ar-SA"/>
              </w:rPr>
            </w:pPr>
          </w:p>
          <w:p w14:paraId="0DA40477" w14:textId="77777777" w:rsidR="00D62B8A" w:rsidRPr="00D62B8A" w:rsidRDefault="00D62B8A" w:rsidP="00D62B8A">
            <w:pPr>
              <w:suppressAutoHyphens/>
              <w:jc w:val="both"/>
              <w:rPr>
                <w:rFonts w:ascii="Verdana" w:eastAsia="Calibri" w:hAnsi="Verdana" w:cs="Dax-Bold"/>
                <w:bCs/>
                <w:noProof w:val="0"/>
                <w:sz w:val="24"/>
                <w:szCs w:val="24"/>
                <w:lang w:eastAsia="ar-SA"/>
              </w:rPr>
            </w:pPr>
          </w:p>
          <w:p w14:paraId="684BF9A2" w14:textId="77777777" w:rsidR="00D62B8A" w:rsidRPr="00D62B8A" w:rsidRDefault="00D62B8A" w:rsidP="00D62B8A">
            <w:pPr>
              <w:suppressAutoHyphens/>
              <w:jc w:val="both"/>
              <w:rPr>
                <w:rFonts w:ascii="Verdana" w:eastAsia="Calibri" w:hAnsi="Verdana" w:cs="Dax-Bold"/>
                <w:bCs/>
                <w:noProof w:val="0"/>
                <w:sz w:val="24"/>
                <w:szCs w:val="24"/>
                <w:lang w:eastAsia="ar-SA"/>
              </w:rPr>
            </w:pPr>
          </w:p>
          <w:p w14:paraId="45B4A2BA" w14:textId="77777777" w:rsidR="00D62B8A" w:rsidRPr="00D62B8A" w:rsidRDefault="00D62B8A" w:rsidP="00D62B8A">
            <w:pPr>
              <w:suppressAutoHyphens/>
              <w:jc w:val="both"/>
              <w:rPr>
                <w:rFonts w:ascii="Verdana" w:eastAsia="Calibri" w:hAnsi="Verdana" w:cs="Dax-Bold"/>
                <w:bCs/>
                <w:noProof w:val="0"/>
                <w:sz w:val="24"/>
                <w:szCs w:val="24"/>
                <w:lang w:eastAsia="ar-SA"/>
              </w:rPr>
            </w:pPr>
          </w:p>
          <w:p w14:paraId="3DD3A278" w14:textId="77777777" w:rsidR="00D62B8A" w:rsidRPr="00D62B8A" w:rsidRDefault="00D62B8A" w:rsidP="00D62B8A">
            <w:pPr>
              <w:suppressAutoHyphens/>
              <w:jc w:val="both"/>
              <w:rPr>
                <w:rFonts w:ascii="Verdana" w:eastAsia="Calibri" w:hAnsi="Verdana" w:cs="Dax-Bold"/>
                <w:bCs/>
                <w:noProof w:val="0"/>
                <w:sz w:val="24"/>
                <w:szCs w:val="24"/>
                <w:lang w:eastAsia="ar-SA"/>
              </w:rPr>
            </w:pPr>
            <w:r w:rsidRPr="00D62B8A">
              <w:rPr>
                <w:rFonts w:ascii="Verdana" w:eastAsia="Calibri" w:hAnsi="Verdana" w:cs="Arial"/>
                <w:color w:val="000000"/>
                <w:sz w:val="24"/>
                <w:highlight w:val="yellow"/>
                <w:lang w:eastAsia="es-MX"/>
              </w:rPr>
              <w:drawing>
                <wp:anchor distT="0" distB="0" distL="114300" distR="114300" simplePos="0" relativeHeight="251711488" behindDoc="0" locked="0" layoutInCell="1" allowOverlap="1" wp14:anchorId="33EB79C3" wp14:editId="6BAB0966">
                  <wp:simplePos x="0" y="0"/>
                  <wp:positionH relativeFrom="column">
                    <wp:posOffset>754044</wp:posOffset>
                  </wp:positionH>
                  <wp:positionV relativeFrom="paragraph">
                    <wp:posOffset>182245</wp:posOffset>
                  </wp:positionV>
                  <wp:extent cx="4952149" cy="2886075"/>
                  <wp:effectExtent l="0" t="0" r="0" b="0"/>
                  <wp:wrapNone/>
                  <wp:docPr id="3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952149" cy="2886075"/>
                          </a:xfrm>
                          <a:prstGeom prst="rect">
                            <a:avLst/>
                          </a:prstGeom>
                        </pic:spPr>
                      </pic:pic>
                    </a:graphicData>
                  </a:graphic>
                  <wp14:sizeRelH relativeFrom="page">
                    <wp14:pctWidth>0</wp14:pctWidth>
                  </wp14:sizeRelH>
                  <wp14:sizeRelV relativeFrom="page">
                    <wp14:pctHeight>0</wp14:pctHeight>
                  </wp14:sizeRelV>
                </wp:anchor>
              </w:drawing>
            </w:r>
          </w:p>
          <w:p w14:paraId="7B0CBAD2" w14:textId="77777777" w:rsidR="00D62B8A" w:rsidRPr="00D62B8A" w:rsidRDefault="00D62B8A" w:rsidP="00D62B8A">
            <w:pPr>
              <w:suppressAutoHyphens/>
              <w:jc w:val="both"/>
              <w:rPr>
                <w:rFonts w:ascii="Verdana" w:eastAsia="Calibri" w:hAnsi="Verdana" w:cs="Dax-Bold"/>
                <w:bCs/>
                <w:noProof w:val="0"/>
                <w:sz w:val="24"/>
                <w:szCs w:val="24"/>
                <w:lang w:eastAsia="ar-SA"/>
              </w:rPr>
            </w:pPr>
          </w:p>
          <w:p w14:paraId="3267F357" w14:textId="77777777" w:rsidR="00D62B8A" w:rsidRPr="00D62B8A" w:rsidRDefault="00D62B8A" w:rsidP="00D62B8A">
            <w:pPr>
              <w:suppressAutoHyphens/>
              <w:jc w:val="both"/>
              <w:rPr>
                <w:rFonts w:ascii="Verdana" w:eastAsia="Calibri" w:hAnsi="Verdana" w:cs="Dax-Bold"/>
                <w:bCs/>
                <w:noProof w:val="0"/>
                <w:sz w:val="24"/>
                <w:szCs w:val="24"/>
                <w:lang w:eastAsia="ar-SA"/>
              </w:rPr>
            </w:pPr>
          </w:p>
          <w:p w14:paraId="58EF1D8E" w14:textId="77777777" w:rsidR="00D62B8A" w:rsidRPr="00D62B8A" w:rsidRDefault="00D62B8A" w:rsidP="00D62B8A">
            <w:pPr>
              <w:suppressAutoHyphens/>
              <w:jc w:val="both"/>
              <w:rPr>
                <w:rFonts w:ascii="Verdana" w:eastAsia="Calibri" w:hAnsi="Verdana" w:cs="Dax-Bold"/>
                <w:bCs/>
                <w:noProof w:val="0"/>
                <w:sz w:val="24"/>
                <w:szCs w:val="24"/>
                <w:lang w:eastAsia="ar-SA"/>
              </w:rPr>
            </w:pPr>
          </w:p>
          <w:p w14:paraId="684DBF54" w14:textId="77777777" w:rsidR="00D62B8A" w:rsidRPr="00D62B8A" w:rsidRDefault="00D62B8A" w:rsidP="00D62B8A">
            <w:pPr>
              <w:suppressAutoHyphens/>
              <w:jc w:val="both"/>
              <w:rPr>
                <w:rFonts w:ascii="Verdana" w:eastAsia="Calibri" w:hAnsi="Verdana" w:cs="Dax-Bold"/>
                <w:bCs/>
                <w:noProof w:val="0"/>
                <w:sz w:val="24"/>
                <w:szCs w:val="24"/>
                <w:lang w:eastAsia="ar-SA"/>
              </w:rPr>
            </w:pPr>
          </w:p>
          <w:p w14:paraId="09B1E531" w14:textId="77777777" w:rsidR="00D62B8A" w:rsidRPr="00D62B8A" w:rsidRDefault="00D62B8A" w:rsidP="00D62B8A">
            <w:pPr>
              <w:suppressAutoHyphens/>
              <w:jc w:val="both"/>
              <w:rPr>
                <w:rFonts w:ascii="Verdana" w:eastAsia="Calibri" w:hAnsi="Verdana" w:cs="Dax-Bold"/>
                <w:bCs/>
                <w:noProof w:val="0"/>
                <w:sz w:val="24"/>
                <w:szCs w:val="24"/>
                <w:lang w:eastAsia="ar-SA"/>
              </w:rPr>
            </w:pPr>
          </w:p>
          <w:p w14:paraId="08B23CF4" w14:textId="77777777" w:rsidR="00D62B8A" w:rsidRPr="00D62B8A" w:rsidRDefault="00D62B8A" w:rsidP="00D62B8A">
            <w:pPr>
              <w:suppressAutoHyphens/>
              <w:jc w:val="both"/>
              <w:rPr>
                <w:rFonts w:ascii="Verdana" w:eastAsia="Calibri" w:hAnsi="Verdana" w:cs="Arial"/>
                <w:noProof w:val="0"/>
                <w:sz w:val="24"/>
                <w:szCs w:val="24"/>
                <w:lang w:eastAsia="ar-SA"/>
              </w:rPr>
            </w:pPr>
          </w:p>
          <w:p w14:paraId="38D9204D" w14:textId="77777777" w:rsidR="00D62B8A" w:rsidRPr="00D62B8A" w:rsidRDefault="00D62B8A" w:rsidP="00D62B8A">
            <w:pPr>
              <w:suppressAutoHyphens/>
              <w:jc w:val="both"/>
              <w:rPr>
                <w:rFonts w:ascii="Verdana" w:eastAsia="Calibri" w:hAnsi="Verdana" w:cs="Arial"/>
                <w:noProof w:val="0"/>
                <w:sz w:val="24"/>
                <w:szCs w:val="24"/>
                <w:lang w:eastAsia="ar-SA"/>
              </w:rPr>
            </w:pPr>
          </w:p>
          <w:p w14:paraId="7CB904A2" w14:textId="77777777" w:rsidR="00D62B8A" w:rsidRPr="00D62B8A" w:rsidRDefault="00D62B8A" w:rsidP="00D62B8A">
            <w:pPr>
              <w:suppressAutoHyphens/>
              <w:jc w:val="both"/>
              <w:rPr>
                <w:rFonts w:ascii="Verdana" w:eastAsia="Calibri" w:hAnsi="Verdana" w:cs="Arial"/>
                <w:noProof w:val="0"/>
                <w:sz w:val="24"/>
                <w:szCs w:val="24"/>
                <w:lang w:eastAsia="ar-SA"/>
              </w:rPr>
            </w:pPr>
          </w:p>
          <w:p w14:paraId="60F3B2CF" w14:textId="77777777" w:rsidR="00D62B8A" w:rsidRPr="00D62B8A" w:rsidRDefault="00D62B8A" w:rsidP="00D62B8A">
            <w:pPr>
              <w:suppressAutoHyphens/>
              <w:jc w:val="both"/>
              <w:rPr>
                <w:rFonts w:ascii="Verdana" w:eastAsia="Calibri" w:hAnsi="Verdana" w:cs="Arial"/>
                <w:noProof w:val="0"/>
                <w:sz w:val="24"/>
                <w:szCs w:val="24"/>
                <w:lang w:eastAsia="ar-SA"/>
              </w:rPr>
            </w:pPr>
          </w:p>
          <w:p w14:paraId="001FA810" w14:textId="77777777" w:rsidR="00D62B8A" w:rsidRPr="00D62B8A" w:rsidRDefault="00D62B8A" w:rsidP="00D62B8A">
            <w:pPr>
              <w:suppressAutoHyphens/>
              <w:jc w:val="both"/>
              <w:rPr>
                <w:rFonts w:ascii="Verdana" w:eastAsia="Calibri" w:hAnsi="Verdana" w:cs="Arial"/>
                <w:noProof w:val="0"/>
                <w:sz w:val="24"/>
                <w:szCs w:val="24"/>
                <w:lang w:eastAsia="ar-SA"/>
              </w:rPr>
            </w:pPr>
          </w:p>
          <w:p w14:paraId="597F20C3" w14:textId="77777777" w:rsidR="00D62B8A" w:rsidRPr="00D62B8A" w:rsidRDefault="00D62B8A" w:rsidP="00D62B8A">
            <w:pPr>
              <w:suppressAutoHyphens/>
              <w:jc w:val="both"/>
              <w:rPr>
                <w:rFonts w:ascii="Verdana" w:eastAsia="Calibri" w:hAnsi="Verdana" w:cs="Arial"/>
                <w:noProof w:val="0"/>
                <w:sz w:val="24"/>
                <w:szCs w:val="24"/>
                <w:lang w:eastAsia="ar-SA"/>
              </w:rPr>
            </w:pPr>
          </w:p>
          <w:p w14:paraId="7D18C675" w14:textId="77777777" w:rsidR="00D62B8A" w:rsidRPr="00D62B8A" w:rsidRDefault="00D62B8A" w:rsidP="00D62B8A">
            <w:pPr>
              <w:suppressAutoHyphens/>
              <w:jc w:val="both"/>
              <w:rPr>
                <w:rFonts w:ascii="Verdana" w:eastAsia="Calibri" w:hAnsi="Verdana" w:cs="Arial"/>
                <w:noProof w:val="0"/>
                <w:sz w:val="24"/>
                <w:szCs w:val="24"/>
                <w:lang w:eastAsia="ar-SA"/>
              </w:rPr>
            </w:pPr>
          </w:p>
          <w:p w14:paraId="3A827B21" w14:textId="77777777" w:rsidR="00D62B8A" w:rsidRPr="00D62B8A" w:rsidRDefault="00D62B8A" w:rsidP="00D62B8A">
            <w:pPr>
              <w:suppressAutoHyphens/>
              <w:jc w:val="both"/>
              <w:rPr>
                <w:rFonts w:ascii="Verdana" w:eastAsia="Calibri" w:hAnsi="Verdana" w:cs="Arial"/>
                <w:noProof w:val="0"/>
                <w:sz w:val="24"/>
                <w:szCs w:val="24"/>
                <w:lang w:eastAsia="ar-SA"/>
              </w:rPr>
            </w:pPr>
          </w:p>
          <w:p w14:paraId="3ABA67F2" w14:textId="77777777" w:rsidR="00D62B8A" w:rsidRPr="00D62B8A" w:rsidRDefault="00D62B8A" w:rsidP="00D62B8A">
            <w:pPr>
              <w:suppressAutoHyphens/>
              <w:jc w:val="both"/>
              <w:rPr>
                <w:rFonts w:ascii="Verdana" w:eastAsia="Calibri" w:hAnsi="Verdana" w:cs="Arial"/>
                <w:noProof w:val="0"/>
                <w:sz w:val="24"/>
                <w:szCs w:val="24"/>
                <w:lang w:eastAsia="ar-SA"/>
              </w:rPr>
            </w:pPr>
          </w:p>
          <w:p w14:paraId="1C328948" w14:textId="77777777" w:rsidR="00D62B8A" w:rsidRPr="00D62B8A" w:rsidRDefault="00D62B8A" w:rsidP="00D62B8A">
            <w:pPr>
              <w:suppressAutoHyphens/>
              <w:jc w:val="both"/>
              <w:rPr>
                <w:rFonts w:ascii="Verdana" w:eastAsia="Calibri" w:hAnsi="Verdana" w:cs="Arial"/>
                <w:noProof w:val="0"/>
                <w:sz w:val="24"/>
                <w:szCs w:val="24"/>
                <w:lang w:eastAsia="ar-SA"/>
              </w:rPr>
            </w:pPr>
          </w:p>
          <w:p w14:paraId="3829E0CA" w14:textId="77777777" w:rsidR="00D62B8A" w:rsidRPr="00D62B8A" w:rsidRDefault="00D62B8A" w:rsidP="00D62B8A">
            <w:pPr>
              <w:suppressAutoHyphens/>
              <w:jc w:val="center"/>
              <w:rPr>
                <w:rFonts w:ascii="Verdana" w:eastAsia="Calibri" w:hAnsi="Verdana" w:cs="Arial"/>
                <w:noProof w:val="0"/>
                <w:color w:val="000000"/>
                <w:sz w:val="24"/>
                <w:highlight w:val="yellow"/>
                <w:lang w:eastAsia="ar-SA"/>
              </w:rPr>
            </w:pPr>
          </w:p>
          <w:p w14:paraId="39A17ED9" w14:textId="77777777" w:rsidR="00D62B8A" w:rsidRPr="00D62B8A" w:rsidRDefault="00D62B8A" w:rsidP="00D62B8A">
            <w:pPr>
              <w:suppressAutoHyphens/>
              <w:jc w:val="right"/>
              <w:rPr>
                <w:rFonts w:ascii="Verdana" w:eastAsia="Calibri" w:hAnsi="Verdana" w:cs="Arial"/>
                <w:noProof w:val="0"/>
                <w:color w:val="000000"/>
                <w:sz w:val="24"/>
                <w:highlight w:val="yellow"/>
                <w:lang w:eastAsia="ar-SA"/>
              </w:rPr>
            </w:pPr>
            <w:r w:rsidRPr="00D62B8A">
              <w:rPr>
                <w:rFonts w:ascii="Verdana" w:eastAsia="Calibri" w:hAnsi="Verdana" w:cs="Arial"/>
                <w:noProof w:val="0"/>
                <w:color w:val="000000"/>
                <w:sz w:val="24"/>
                <w:highlight w:val="yellow"/>
                <w:lang w:eastAsia="ar-SA"/>
              </w:rPr>
              <w:t xml:space="preserve">Dé clic en </w:t>
            </w:r>
            <w:r w:rsidRPr="00D62B8A">
              <w:rPr>
                <w:rFonts w:ascii="Verdana" w:eastAsia="Calibri" w:hAnsi="Verdana" w:cs="Arial"/>
                <w:b/>
                <w:noProof w:val="0"/>
                <w:color w:val="000000"/>
                <w:sz w:val="24"/>
                <w:highlight w:val="yellow"/>
                <w:lang w:eastAsia="ar-SA"/>
              </w:rPr>
              <w:t xml:space="preserve">PLACE </w:t>
            </w:r>
            <w:r w:rsidRPr="00D62B8A">
              <w:rPr>
                <w:rFonts w:ascii="Verdana" w:eastAsia="Calibri" w:hAnsi="Verdana" w:cs="Arial"/>
                <w:noProof w:val="0"/>
                <w:color w:val="000000"/>
                <w:sz w:val="24"/>
                <w:highlight w:val="yellow"/>
                <w:lang w:eastAsia="ar-SA"/>
              </w:rPr>
              <w:t>para conocer el ejemplo.</w:t>
            </w:r>
          </w:p>
          <w:p w14:paraId="038C2008"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p>
          <w:p w14:paraId="31B5742D" w14:textId="77777777" w:rsidR="00D62B8A" w:rsidRPr="00D62B8A" w:rsidRDefault="00D62B8A" w:rsidP="00D62B8A">
            <w:pPr>
              <w:suppressAutoHyphens/>
              <w:rPr>
                <w:rFonts w:ascii="Verdana" w:eastAsia="Calibri" w:hAnsi="Verdana" w:cs="Arial"/>
                <w:noProof w:val="0"/>
                <w:color w:val="000000"/>
                <w:sz w:val="24"/>
                <w:lang w:eastAsia="ar-SA"/>
              </w:rPr>
            </w:pPr>
          </w:p>
          <w:p w14:paraId="1936AEB4" w14:textId="77777777" w:rsidR="00D62B8A" w:rsidRPr="00D62B8A" w:rsidRDefault="00D62B8A" w:rsidP="00D62B8A">
            <w:pPr>
              <w:suppressAutoHyphens/>
              <w:jc w:val="right"/>
              <w:rPr>
                <w:rFonts w:ascii="Verdana" w:eastAsia="Calibri" w:hAnsi="Verdana" w:cs="Calibri"/>
                <w:noProof w:val="0"/>
                <w:sz w:val="24"/>
                <w:szCs w:val="24"/>
                <w:lang w:val="es-ES_tradnl" w:eastAsia="ar-SA"/>
              </w:rPr>
            </w:pPr>
            <w:r w:rsidRPr="00D62B8A">
              <w:rPr>
                <w:rFonts w:ascii="Verdana" w:eastAsia="Calibri" w:hAnsi="Verdana" w:cs="Dax-Bold"/>
                <w:bCs/>
                <w:sz w:val="24"/>
                <w:szCs w:val="24"/>
                <w:lang w:eastAsia="es-MX"/>
              </w:rPr>
              <w:drawing>
                <wp:anchor distT="0" distB="0" distL="114300" distR="114300" simplePos="0" relativeHeight="251709440" behindDoc="0" locked="0" layoutInCell="1" allowOverlap="1" wp14:anchorId="1B948CE9" wp14:editId="2CEE8E0D">
                  <wp:simplePos x="0" y="0"/>
                  <wp:positionH relativeFrom="column">
                    <wp:posOffset>4766310</wp:posOffset>
                  </wp:positionH>
                  <wp:positionV relativeFrom="paragraph">
                    <wp:posOffset>40640</wp:posOffset>
                  </wp:positionV>
                  <wp:extent cx="828675" cy="824272"/>
                  <wp:effectExtent l="0" t="0" r="0" b="0"/>
                  <wp:wrapNone/>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8675" cy="824272"/>
                          </a:xfrm>
                          <a:prstGeom prst="rect">
                            <a:avLst/>
                          </a:prstGeom>
                          <a:noFill/>
                        </pic:spPr>
                      </pic:pic>
                    </a:graphicData>
                  </a:graphic>
                </wp:anchor>
              </w:drawing>
            </w:r>
          </w:p>
          <w:p w14:paraId="61D8E663" w14:textId="77777777" w:rsidR="00D62B8A" w:rsidRPr="00D62B8A" w:rsidRDefault="00D62B8A" w:rsidP="00D62B8A">
            <w:pPr>
              <w:suppressAutoHyphens/>
              <w:jc w:val="right"/>
              <w:rPr>
                <w:rFonts w:ascii="Verdana" w:eastAsia="Calibri" w:hAnsi="Verdana" w:cs="Calibri"/>
                <w:noProof w:val="0"/>
                <w:sz w:val="24"/>
                <w:szCs w:val="24"/>
                <w:lang w:val="es-ES_tradnl" w:eastAsia="ar-SA"/>
              </w:rPr>
            </w:pPr>
            <w:r w:rsidRPr="00D62B8A">
              <w:rPr>
                <w:rFonts w:ascii="Verdana" w:eastAsia="Calibri" w:hAnsi="Verdana" w:cs="Calibri"/>
                <w:sz w:val="24"/>
                <w:szCs w:val="24"/>
                <w:lang w:eastAsia="es-MX"/>
              </w:rPr>
              <mc:AlternateContent>
                <mc:Choice Requires="wps">
                  <w:drawing>
                    <wp:anchor distT="0" distB="0" distL="114300" distR="114300" simplePos="0" relativeHeight="251710464" behindDoc="0" locked="0" layoutInCell="1" allowOverlap="1" wp14:anchorId="56CC6688" wp14:editId="7A865920">
                      <wp:simplePos x="0" y="0"/>
                      <wp:positionH relativeFrom="column">
                        <wp:posOffset>5671185</wp:posOffset>
                      </wp:positionH>
                      <wp:positionV relativeFrom="paragraph">
                        <wp:posOffset>0</wp:posOffset>
                      </wp:positionV>
                      <wp:extent cx="669925" cy="396240"/>
                      <wp:effectExtent l="0" t="0" r="0" b="0"/>
                      <wp:wrapNone/>
                      <wp:docPr id="56" name="Cuadro de texto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396240"/>
                              </a:xfrm>
                              <a:prstGeom prst="rect">
                                <a:avLst/>
                              </a:prstGeom>
                              <a:noFill/>
                              <a:ln w="9525">
                                <a:noFill/>
                                <a:miter lim="800000"/>
                                <a:headEnd/>
                                <a:tailEnd/>
                              </a:ln>
                            </wps:spPr>
                            <wps:txbx>
                              <w:txbxContent>
                                <w:p w14:paraId="5063885B" w14:textId="77777777" w:rsidR="007D09A2" w:rsidRPr="0093535D" w:rsidRDefault="007D09A2" w:rsidP="00D62B8A">
                                  <w:pPr>
                                    <w:rPr>
                                      <w:rFonts w:ascii="Verdana" w:hAnsi="Verdana"/>
                                      <w:b/>
                                      <w:color w:val="000000"/>
                                      <w:szCs w:val="20"/>
                                    </w:rPr>
                                  </w:pPr>
                                  <w:r w:rsidRPr="0093535D">
                                    <w:rPr>
                                      <w:rFonts w:ascii="Verdana" w:hAnsi="Verdana"/>
                                      <w:b/>
                                      <w:color w:val="000000"/>
                                      <w:szCs w:val="20"/>
                                    </w:rPr>
                                    <w:t>PLACE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24" o:spid="_x0000_s1040" type="#_x0000_t202" style="position:absolute;left:0;text-align:left;margin-left:446.55pt;margin-top:0;width:52.75pt;height:31.2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" filled="f" stroked="f">
                      <v:textbox style="mso-fit-shape-to-text:t">
                        <w:txbxContent>
                          <w:p w14:paraId="5063885B" w14:textId="77777777" w:rsidR="007D09A2" w:rsidRPr="0093535D" w:rsidRDefault="007D09A2" w:rsidP="00D62B8A">
                            <w:pPr>
                              <w:rPr>
                                <w:rFonts w:ascii="Verdana" w:hAnsi="Verdana"/>
                                <w:b/>
                                <w:color w:val="000000"/>
                                <w:szCs w:val="20"/>
                              </w:rPr>
                            </w:pPr>
                            <w:r w:rsidRPr="0093535D">
                              <w:rPr>
                                <w:rFonts w:ascii="Verdana" w:hAnsi="Verdana"/>
                                <w:b/>
                                <w:color w:val="000000"/>
                                <w:szCs w:val="20"/>
                              </w:rPr>
                              <w:t>PLACE</w:t>
                            </w:r>
                          </w:p>
                        </w:txbxContent>
                      </v:textbox>
                    </v:shape>
                  </w:pict>
                </mc:Fallback>
              </mc:AlternateContent>
            </w:r>
          </w:p>
          <w:p w14:paraId="590B4A3E"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212C040B" w14:textId="77777777" w:rsidR="00D62B8A" w:rsidRPr="00D62B8A" w:rsidRDefault="00D62B8A" w:rsidP="00D62B8A">
            <w:pPr>
              <w:suppressAutoHyphens/>
              <w:jc w:val="right"/>
              <w:rPr>
                <w:rFonts w:ascii="Verdana" w:eastAsia="Calibri" w:hAnsi="Verdana" w:cs="Calibri"/>
                <w:noProof w:val="0"/>
                <w:sz w:val="24"/>
                <w:szCs w:val="24"/>
                <w:lang w:val="es-ES_tradnl" w:eastAsia="ar-SA"/>
              </w:rPr>
            </w:pPr>
            <w:r w:rsidRPr="00D62B8A">
              <w:rPr>
                <w:rFonts w:ascii="Verdana" w:eastAsia="Calibri" w:hAnsi="Verdana" w:cs="Calibri"/>
                <w:noProof w:val="0"/>
                <w:sz w:val="24"/>
                <w:szCs w:val="24"/>
                <w:highlight w:val="yellow"/>
                <w:lang w:val="es-ES_tradnl" w:eastAsia="ar-SA"/>
              </w:rPr>
              <w:t xml:space="preserve">Dé clic en el </w:t>
            </w:r>
            <w:r w:rsidRPr="00D62B8A">
              <w:rPr>
                <w:rFonts w:ascii="Verdana" w:eastAsia="Calibri" w:hAnsi="Verdana" w:cs="Calibri"/>
                <w:b/>
                <w:noProof w:val="0"/>
                <w:sz w:val="24"/>
                <w:szCs w:val="24"/>
                <w:highlight w:val="yellow"/>
                <w:lang w:val="es-ES_tradnl" w:eastAsia="ar-SA"/>
              </w:rPr>
              <w:t>Ícono de PDF</w:t>
            </w:r>
            <w:r w:rsidRPr="00D62B8A">
              <w:rPr>
                <w:rFonts w:ascii="Verdana" w:eastAsia="Calibri" w:hAnsi="Verdana" w:cs="Calibri"/>
                <w:noProof w:val="0"/>
                <w:sz w:val="24"/>
                <w:szCs w:val="24"/>
                <w:highlight w:val="yellow"/>
                <w:lang w:val="es-ES_tradnl" w:eastAsia="ar-SA"/>
              </w:rPr>
              <w:t xml:space="preserve"> para descargar el documento.</w:t>
            </w:r>
          </w:p>
          <w:p w14:paraId="30A3D378" w14:textId="77777777" w:rsidR="00D62B8A" w:rsidRPr="00D62B8A" w:rsidRDefault="00D62B8A" w:rsidP="00D62B8A">
            <w:pPr>
              <w:suppressAutoHyphens/>
              <w:snapToGrid w:val="0"/>
              <w:jc w:val="right"/>
              <w:rPr>
                <w:rFonts w:ascii="Verdana" w:eastAsia="Calibri" w:hAnsi="Verdana" w:cs="Arial"/>
                <w:bCs/>
                <w:noProof w:val="0"/>
                <w:color w:val="000000"/>
                <w:sz w:val="24"/>
                <w:lang w:eastAsia="ar-SA"/>
              </w:rPr>
            </w:pPr>
          </w:p>
          <w:p w14:paraId="17F46249" w14:textId="77777777" w:rsidR="00D62B8A" w:rsidRPr="00D62B8A" w:rsidRDefault="00D62B8A" w:rsidP="00D62B8A">
            <w:pPr>
              <w:suppressAutoHyphens/>
              <w:snapToGrid w:val="0"/>
              <w:jc w:val="right"/>
              <w:rPr>
                <w:rFonts w:ascii="Verdana" w:eastAsia="Calibri" w:hAnsi="Verdana" w:cs="Arial"/>
                <w:b/>
                <w:noProof w:val="0"/>
                <w:color w:val="000000"/>
                <w:sz w:val="24"/>
                <w:lang w:eastAsia="ar-SA"/>
              </w:rPr>
            </w:pPr>
          </w:p>
          <w:p w14:paraId="156B4D22" w14:textId="77777777" w:rsidR="00D62B8A" w:rsidRPr="00D62B8A" w:rsidRDefault="00D62B8A" w:rsidP="00D62B8A">
            <w:pPr>
              <w:suppressAutoHyphens/>
              <w:snapToGrid w:val="0"/>
              <w:jc w:val="both"/>
              <w:rPr>
                <w:rFonts w:ascii="Verdana" w:eastAsia="Calibri" w:hAnsi="Verdana" w:cs="Arial"/>
                <w:noProof w:val="0"/>
                <w:color w:val="000000"/>
                <w:sz w:val="24"/>
                <w:lang w:eastAsia="ar-SA"/>
              </w:rPr>
            </w:pPr>
            <w:r w:rsidRPr="00D62B8A">
              <w:rPr>
                <w:rFonts w:ascii="Verdana" w:eastAsia="Calibri" w:hAnsi="Verdana" w:cs="Arial"/>
                <w:noProof w:val="0"/>
                <w:color w:val="000000"/>
                <w:sz w:val="24"/>
                <w:highlight w:val="cyan"/>
                <w:lang w:eastAsia="ar-SA"/>
              </w:rPr>
              <w:t>Interrogatorio</w:t>
            </w:r>
          </w:p>
          <w:p w14:paraId="507AD72F" w14:textId="77777777" w:rsidR="00D62B8A" w:rsidRPr="00D62B8A" w:rsidRDefault="00D62B8A" w:rsidP="00D62B8A">
            <w:pPr>
              <w:suppressAutoHyphens/>
              <w:jc w:val="right"/>
              <w:rPr>
                <w:rFonts w:ascii="Verdana" w:eastAsia="Calibri" w:hAnsi="Verdana" w:cs="Arial"/>
                <w:b/>
                <w:bCs/>
                <w:noProof w:val="0"/>
                <w:color w:val="FF0000"/>
                <w:sz w:val="24"/>
                <w:szCs w:val="24"/>
                <w:lang w:eastAsia="es-MX"/>
              </w:rPr>
            </w:pPr>
            <w:r w:rsidRPr="00D62B8A">
              <w:rPr>
                <w:rFonts w:ascii="Verdana" w:eastAsia="Calibri" w:hAnsi="Verdana" w:cs="Arial"/>
                <w:b/>
                <w:bCs/>
                <w:noProof w:val="0"/>
                <w:color w:val="FF0000"/>
                <w:sz w:val="24"/>
                <w:szCs w:val="24"/>
                <w:lang w:eastAsia="es-MX"/>
              </w:rPr>
              <w:t>X</w:t>
            </w:r>
          </w:p>
          <w:p w14:paraId="139E0B01" w14:textId="77777777" w:rsidR="00D62B8A" w:rsidRPr="00D62B8A" w:rsidRDefault="00D62B8A" w:rsidP="00D62B8A">
            <w:pPr>
              <w:suppressAutoHyphens/>
              <w:snapToGrid w:val="0"/>
              <w:jc w:val="both"/>
              <w:rPr>
                <w:rFonts w:ascii="Verdana" w:eastAsia="Calibri" w:hAnsi="Verdana" w:cs="Arial"/>
                <w:noProof w:val="0"/>
                <w:color w:val="000000"/>
                <w:sz w:val="24"/>
                <w:lang w:eastAsia="ar-SA"/>
              </w:rPr>
            </w:pPr>
          </w:p>
          <w:p w14:paraId="3118F28A"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r w:rsidRPr="00D62B8A">
              <w:rPr>
                <w:rFonts w:ascii="Verdana" w:eastAsia="Calibri" w:hAnsi="Verdana" w:cs="Arial"/>
                <w:b/>
                <w:noProof w:val="0"/>
                <w:color w:val="000000"/>
                <w:sz w:val="24"/>
                <w:lang w:eastAsia="ar-SA"/>
              </w:rPr>
              <w:t>Factores de riesgo</w:t>
            </w:r>
          </w:p>
          <w:p w14:paraId="251D756C" w14:textId="77777777" w:rsidR="00D62B8A" w:rsidRPr="00D62B8A" w:rsidRDefault="00D62B8A" w:rsidP="00AA1D80">
            <w:pPr>
              <w:numPr>
                <w:ilvl w:val="0"/>
                <w:numId w:val="56"/>
              </w:numPr>
              <w:suppressAutoHyphens/>
              <w:autoSpaceDE w:val="0"/>
              <w:autoSpaceDN w:val="0"/>
              <w:adjustRightInd w:val="0"/>
              <w:contextualSpacing/>
              <w:jc w:val="both"/>
              <w:rPr>
                <w:rFonts w:ascii="Verdana" w:eastAsia="TimesNewRoman" w:hAnsi="Verdana" w:cs="TimesNewRoman"/>
                <w:bCs/>
                <w:noProof w:val="0"/>
                <w:sz w:val="24"/>
                <w:szCs w:val="24"/>
                <w:lang w:eastAsia="es-MX"/>
              </w:rPr>
            </w:pPr>
            <w:r w:rsidRPr="00D62B8A">
              <w:rPr>
                <w:rFonts w:ascii="Verdana" w:eastAsia="TimesNewRoman" w:hAnsi="Verdana" w:cs="TimesNewRoman"/>
                <w:bCs/>
                <w:noProof w:val="0"/>
                <w:sz w:val="24"/>
                <w:szCs w:val="24"/>
                <w:lang w:eastAsia="es-MX"/>
              </w:rPr>
              <w:t>Cesárea.</w:t>
            </w:r>
          </w:p>
          <w:p w14:paraId="762E692D"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p>
          <w:p w14:paraId="6D85E559"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r w:rsidRPr="00D62B8A">
              <w:rPr>
                <w:rFonts w:ascii="Verdana" w:eastAsia="Calibri" w:hAnsi="Verdana" w:cs="Arial"/>
                <w:b/>
                <w:noProof w:val="0"/>
                <w:color w:val="000000"/>
                <w:sz w:val="24"/>
                <w:lang w:eastAsia="ar-SA"/>
              </w:rPr>
              <w:t>Datos subjetivos</w:t>
            </w:r>
          </w:p>
          <w:p w14:paraId="44BC66DE" w14:textId="77777777" w:rsidR="00D62B8A" w:rsidRPr="00D62B8A" w:rsidRDefault="00D62B8A" w:rsidP="00AA1D80">
            <w:pPr>
              <w:numPr>
                <w:ilvl w:val="0"/>
                <w:numId w:val="57"/>
              </w:numPr>
              <w:suppressAutoHyphens/>
              <w:contextualSpacing/>
              <w:jc w:val="both"/>
              <w:rPr>
                <w:rFonts w:ascii="Verdana" w:eastAsia="Calibri" w:hAnsi="Verdana" w:cs="Arial"/>
                <w:bCs/>
                <w:noProof w:val="0"/>
                <w:sz w:val="24"/>
                <w:szCs w:val="24"/>
                <w:lang w:eastAsia="ar-SA"/>
              </w:rPr>
            </w:pPr>
            <w:r w:rsidRPr="00D62B8A">
              <w:rPr>
                <w:rFonts w:ascii="Verdana" w:eastAsia="Calibri" w:hAnsi="Verdana" w:cs="Dax-Bold"/>
                <w:noProof w:val="0"/>
                <w:sz w:val="24"/>
                <w:szCs w:val="24"/>
                <w:lang w:eastAsia="ar-SA"/>
              </w:rPr>
              <w:t>Dolor abdominal.</w:t>
            </w:r>
          </w:p>
          <w:p w14:paraId="0AC31CE8"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p>
          <w:p w14:paraId="7A38A3FB"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r w:rsidRPr="00D62B8A">
              <w:rPr>
                <w:rFonts w:ascii="Verdana" w:eastAsia="Calibri" w:hAnsi="Verdana" w:cs="Arial"/>
                <w:b/>
                <w:noProof w:val="0"/>
                <w:color w:val="000000"/>
                <w:sz w:val="24"/>
                <w:lang w:eastAsia="ar-SA"/>
              </w:rPr>
              <w:t>Datos objetivos</w:t>
            </w:r>
          </w:p>
          <w:p w14:paraId="69F7BAC2" w14:textId="77777777" w:rsidR="00D62B8A" w:rsidRPr="00D62B8A" w:rsidRDefault="00D62B8A" w:rsidP="00AA1D80">
            <w:pPr>
              <w:numPr>
                <w:ilvl w:val="0"/>
                <w:numId w:val="59"/>
              </w:numPr>
              <w:suppressAutoHyphens/>
              <w:autoSpaceDE w:val="0"/>
              <w:autoSpaceDN w:val="0"/>
              <w:adjustRightInd w:val="0"/>
              <w:contextualSpacing/>
              <w:jc w:val="both"/>
              <w:rPr>
                <w:rFonts w:ascii="Verdana" w:eastAsia="Calibri" w:hAnsi="Verdana" w:cs="Dax-Bold"/>
                <w:bCs/>
                <w:noProof w:val="0"/>
                <w:sz w:val="24"/>
                <w:szCs w:val="24"/>
                <w:lang w:eastAsia="ar-SA"/>
              </w:rPr>
            </w:pPr>
            <w:r w:rsidRPr="00D62B8A">
              <w:rPr>
                <w:rFonts w:ascii="Verdana" w:eastAsia="Calibri" w:hAnsi="Verdana" w:cs="Dax-Bold"/>
                <w:bCs/>
                <w:noProof w:val="0"/>
                <w:sz w:val="24"/>
                <w:szCs w:val="24"/>
                <w:lang w:eastAsia="ar-SA"/>
              </w:rPr>
              <w:t>Dificultad para girarse.</w:t>
            </w:r>
          </w:p>
          <w:p w14:paraId="5FC497F0" w14:textId="77777777" w:rsidR="00D62B8A" w:rsidRPr="00D62B8A" w:rsidRDefault="00D62B8A" w:rsidP="00AA1D80">
            <w:pPr>
              <w:numPr>
                <w:ilvl w:val="0"/>
                <w:numId w:val="59"/>
              </w:numPr>
              <w:suppressAutoHyphens/>
              <w:autoSpaceDE w:val="0"/>
              <w:autoSpaceDN w:val="0"/>
              <w:adjustRightInd w:val="0"/>
              <w:contextualSpacing/>
              <w:jc w:val="both"/>
              <w:rPr>
                <w:rFonts w:ascii="Verdana" w:eastAsia="Calibri" w:hAnsi="Verdana" w:cs="Dax-Bold"/>
                <w:bCs/>
                <w:noProof w:val="0"/>
                <w:sz w:val="24"/>
                <w:szCs w:val="24"/>
                <w:lang w:eastAsia="ar-SA"/>
              </w:rPr>
            </w:pPr>
            <w:r w:rsidRPr="00D62B8A">
              <w:rPr>
                <w:rFonts w:ascii="Verdana" w:eastAsia="Calibri" w:hAnsi="Verdana" w:cs="Dax-Bold"/>
                <w:bCs/>
                <w:noProof w:val="0"/>
                <w:sz w:val="24"/>
                <w:szCs w:val="24"/>
                <w:lang w:eastAsia="ar-SA"/>
              </w:rPr>
              <w:t xml:space="preserve">Taquicardia. </w:t>
            </w:r>
          </w:p>
          <w:p w14:paraId="1405CEDF" w14:textId="77777777" w:rsidR="00D62B8A" w:rsidRPr="00D62B8A" w:rsidRDefault="00D62B8A" w:rsidP="00AA1D80">
            <w:pPr>
              <w:numPr>
                <w:ilvl w:val="0"/>
                <w:numId w:val="58"/>
              </w:numPr>
              <w:suppressAutoHyphens/>
              <w:autoSpaceDE w:val="0"/>
              <w:autoSpaceDN w:val="0"/>
              <w:adjustRightInd w:val="0"/>
              <w:contextualSpacing/>
              <w:jc w:val="both"/>
              <w:rPr>
                <w:rFonts w:ascii="Verdana" w:eastAsia="Calibri" w:hAnsi="Verdana" w:cs="Dax-Bold"/>
                <w:bCs/>
                <w:noProof w:val="0"/>
                <w:sz w:val="24"/>
                <w:szCs w:val="24"/>
                <w:lang w:eastAsia="ar-SA"/>
              </w:rPr>
            </w:pPr>
            <w:r w:rsidRPr="00D62B8A">
              <w:rPr>
                <w:rFonts w:ascii="Verdana" w:eastAsia="Calibri" w:hAnsi="Verdana" w:cs="Dax-Bold"/>
                <w:noProof w:val="0"/>
                <w:sz w:val="24"/>
                <w:szCs w:val="24"/>
                <w:lang w:eastAsia="ar-SA"/>
              </w:rPr>
              <w:t>Llanto.</w:t>
            </w:r>
          </w:p>
          <w:p w14:paraId="3DDDFE14" w14:textId="77777777" w:rsidR="00D62B8A" w:rsidRPr="00D62B8A" w:rsidRDefault="00D62B8A" w:rsidP="00AA1D80">
            <w:pPr>
              <w:numPr>
                <w:ilvl w:val="0"/>
                <w:numId w:val="58"/>
              </w:numPr>
              <w:suppressAutoHyphens/>
              <w:autoSpaceDE w:val="0"/>
              <w:autoSpaceDN w:val="0"/>
              <w:adjustRightInd w:val="0"/>
              <w:contextualSpacing/>
              <w:jc w:val="both"/>
              <w:rPr>
                <w:rFonts w:ascii="Verdana" w:eastAsia="Calibri" w:hAnsi="Verdana" w:cs="Dax-Bold"/>
                <w:bCs/>
                <w:noProof w:val="0"/>
                <w:sz w:val="24"/>
                <w:szCs w:val="24"/>
                <w:lang w:eastAsia="ar-SA"/>
              </w:rPr>
            </w:pPr>
            <w:r w:rsidRPr="00D62B8A">
              <w:rPr>
                <w:rFonts w:ascii="Verdana" w:eastAsia="Calibri" w:hAnsi="Verdana" w:cs="Dax-Bold"/>
                <w:noProof w:val="0"/>
                <w:sz w:val="24"/>
                <w:szCs w:val="24"/>
                <w:lang w:eastAsia="ar-SA"/>
              </w:rPr>
              <w:t>Diaforesis.</w:t>
            </w:r>
          </w:p>
          <w:p w14:paraId="08692088" w14:textId="77777777" w:rsidR="00D62B8A" w:rsidRPr="00D62B8A" w:rsidRDefault="00D62B8A" w:rsidP="00AA1D80">
            <w:pPr>
              <w:numPr>
                <w:ilvl w:val="0"/>
                <w:numId w:val="59"/>
              </w:numPr>
              <w:suppressAutoHyphens/>
              <w:autoSpaceDE w:val="0"/>
              <w:autoSpaceDN w:val="0"/>
              <w:adjustRightInd w:val="0"/>
              <w:contextualSpacing/>
              <w:jc w:val="both"/>
              <w:rPr>
                <w:rFonts w:ascii="Verdana" w:eastAsia="Calibri" w:hAnsi="Verdana" w:cs="Dax-Bold"/>
                <w:bCs/>
                <w:noProof w:val="0"/>
                <w:sz w:val="24"/>
                <w:szCs w:val="24"/>
                <w:lang w:eastAsia="ar-SA"/>
              </w:rPr>
            </w:pPr>
            <w:r w:rsidRPr="00D62B8A">
              <w:rPr>
                <w:rFonts w:ascii="Verdana" w:eastAsia="Calibri" w:hAnsi="Verdana" w:cs="Dax-Bold"/>
                <w:bCs/>
                <w:noProof w:val="0"/>
                <w:sz w:val="24"/>
                <w:szCs w:val="24"/>
                <w:lang w:eastAsia="ar-SA"/>
              </w:rPr>
              <w:t>Gemidos.</w:t>
            </w:r>
          </w:p>
          <w:p w14:paraId="4411BE06" w14:textId="77777777" w:rsidR="00D62B8A" w:rsidRPr="00D62B8A" w:rsidRDefault="00D62B8A" w:rsidP="00AA1D80">
            <w:pPr>
              <w:numPr>
                <w:ilvl w:val="0"/>
                <w:numId w:val="59"/>
              </w:numPr>
              <w:tabs>
                <w:tab w:val="left" w:pos="3386"/>
              </w:tabs>
              <w:suppressAutoHyphens/>
              <w:contextualSpacing/>
              <w:jc w:val="both"/>
              <w:rPr>
                <w:rFonts w:ascii="Verdana" w:eastAsia="Calibri" w:hAnsi="Verdana" w:cs="Arial"/>
                <w:bCs/>
                <w:noProof w:val="0"/>
                <w:sz w:val="24"/>
                <w:szCs w:val="24"/>
                <w:lang w:eastAsia="es-MX"/>
              </w:rPr>
            </w:pPr>
            <w:r w:rsidRPr="00D62B8A">
              <w:rPr>
                <w:rFonts w:ascii="Verdana" w:eastAsia="Calibri" w:hAnsi="Verdana" w:cs="Dax-Bold"/>
                <w:bCs/>
                <w:noProof w:val="0"/>
                <w:sz w:val="24"/>
                <w:szCs w:val="24"/>
                <w:lang w:eastAsia="ar-SA"/>
              </w:rPr>
              <w:t>Hipotensión.</w:t>
            </w:r>
          </w:p>
          <w:p w14:paraId="77B3C3FE" w14:textId="77777777" w:rsidR="00D62B8A" w:rsidRPr="00D62B8A" w:rsidRDefault="00D62B8A" w:rsidP="00D62B8A">
            <w:pPr>
              <w:tabs>
                <w:tab w:val="left" w:pos="3386"/>
              </w:tabs>
              <w:suppressAutoHyphens/>
              <w:jc w:val="both"/>
              <w:rPr>
                <w:rFonts w:ascii="Verdana" w:eastAsia="Calibri" w:hAnsi="Verdana" w:cs="Arial"/>
                <w:bCs/>
                <w:noProof w:val="0"/>
                <w:sz w:val="24"/>
                <w:szCs w:val="24"/>
                <w:lang w:eastAsia="es-MX"/>
              </w:rPr>
            </w:pPr>
          </w:p>
          <w:p w14:paraId="4672E2FB" w14:textId="77777777" w:rsidR="00D62B8A" w:rsidRPr="00D62B8A" w:rsidRDefault="00D62B8A" w:rsidP="00D62B8A">
            <w:pPr>
              <w:tabs>
                <w:tab w:val="left" w:pos="3386"/>
              </w:tabs>
              <w:suppressAutoHyphens/>
              <w:jc w:val="right"/>
              <w:rPr>
                <w:rFonts w:ascii="Verdana" w:eastAsia="Calibri" w:hAnsi="Verdana" w:cs="Arial"/>
                <w:b/>
                <w:bCs/>
                <w:noProof w:val="0"/>
                <w:sz w:val="24"/>
                <w:szCs w:val="24"/>
                <w:lang w:eastAsia="es-MX"/>
              </w:rPr>
            </w:pPr>
            <w:r w:rsidRPr="00D62B8A">
              <w:rPr>
                <w:rFonts w:ascii="Verdana" w:eastAsia="Calibri" w:hAnsi="Verdana" w:cs="Arial"/>
                <w:b/>
                <w:bCs/>
                <w:noProof w:val="0"/>
                <w:sz w:val="24"/>
                <w:szCs w:val="24"/>
                <w:highlight w:val="cyan"/>
                <w:lang w:eastAsia="es-MX"/>
              </w:rPr>
              <w:t>Cerrar</w:t>
            </w:r>
          </w:p>
          <w:p w14:paraId="407A8CD4" w14:textId="77777777" w:rsidR="00D62B8A" w:rsidRPr="00D62B8A" w:rsidRDefault="00D62B8A" w:rsidP="00D62B8A">
            <w:pPr>
              <w:tabs>
                <w:tab w:val="left" w:pos="3386"/>
              </w:tabs>
              <w:suppressAutoHyphens/>
              <w:jc w:val="right"/>
              <w:rPr>
                <w:rFonts w:ascii="Verdana" w:eastAsia="Calibri" w:hAnsi="Verdana" w:cs="Arial"/>
                <w:b/>
                <w:bCs/>
                <w:noProof w:val="0"/>
                <w:sz w:val="24"/>
                <w:szCs w:val="24"/>
                <w:lang w:eastAsia="es-MX"/>
              </w:rPr>
            </w:pPr>
          </w:p>
          <w:p w14:paraId="38796C18" w14:textId="77777777" w:rsidR="00D62B8A" w:rsidRPr="00D62B8A" w:rsidRDefault="00D62B8A" w:rsidP="00D62B8A">
            <w:pPr>
              <w:suppressAutoHyphens/>
              <w:snapToGrid w:val="0"/>
              <w:jc w:val="both"/>
              <w:rPr>
                <w:rFonts w:ascii="Verdana" w:eastAsia="Calibri" w:hAnsi="Verdana" w:cs="Arial"/>
                <w:noProof w:val="0"/>
                <w:color w:val="000000"/>
                <w:sz w:val="24"/>
                <w:lang w:eastAsia="ar-SA"/>
              </w:rPr>
            </w:pPr>
            <w:r w:rsidRPr="00D62B8A">
              <w:rPr>
                <w:rFonts w:ascii="Verdana" w:eastAsia="Calibri" w:hAnsi="Verdana" w:cs="Arial"/>
                <w:noProof w:val="0"/>
                <w:color w:val="000000"/>
                <w:sz w:val="24"/>
                <w:highlight w:val="cyan"/>
                <w:lang w:eastAsia="ar-SA"/>
              </w:rPr>
              <w:t>Datos complementarios</w:t>
            </w:r>
          </w:p>
          <w:p w14:paraId="2534AEB6" w14:textId="77777777" w:rsidR="00D62B8A" w:rsidRPr="00D62B8A" w:rsidRDefault="00D62B8A" w:rsidP="00D62B8A">
            <w:pPr>
              <w:suppressAutoHyphens/>
              <w:jc w:val="right"/>
              <w:rPr>
                <w:rFonts w:ascii="Verdana" w:eastAsia="Calibri" w:hAnsi="Verdana" w:cs="Arial"/>
                <w:b/>
                <w:bCs/>
                <w:noProof w:val="0"/>
                <w:color w:val="FF0000"/>
                <w:sz w:val="24"/>
                <w:szCs w:val="24"/>
                <w:lang w:eastAsia="es-MX"/>
              </w:rPr>
            </w:pPr>
            <w:r w:rsidRPr="00D62B8A">
              <w:rPr>
                <w:rFonts w:ascii="Verdana" w:eastAsia="Calibri" w:hAnsi="Verdana" w:cs="Arial"/>
                <w:b/>
                <w:bCs/>
                <w:noProof w:val="0"/>
                <w:color w:val="FF0000"/>
                <w:sz w:val="24"/>
                <w:szCs w:val="24"/>
                <w:lang w:eastAsia="es-MX"/>
              </w:rPr>
              <w:t>X</w:t>
            </w:r>
          </w:p>
          <w:p w14:paraId="711F355C"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p>
          <w:p w14:paraId="554F01EE" w14:textId="77777777" w:rsidR="00D62B8A" w:rsidRPr="00D62B8A" w:rsidRDefault="00D62B8A" w:rsidP="00D62B8A">
            <w:pPr>
              <w:suppressAutoHyphens/>
              <w:snapToGrid w:val="0"/>
              <w:jc w:val="both"/>
              <w:rPr>
                <w:rFonts w:ascii="Verdana" w:eastAsia="Calibri" w:hAnsi="Verdana" w:cs="Arial"/>
                <w:noProof w:val="0"/>
                <w:color w:val="000000"/>
                <w:sz w:val="24"/>
                <w:szCs w:val="24"/>
                <w:lang w:eastAsia="ar-SA"/>
              </w:rPr>
            </w:pPr>
            <w:r w:rsidRPr="00D62B8A">
              <w:rPr>
                <w:rFonts w:ascii="Verdana" w:eastAsia="Calibri" w:hAnsi="Verdana" w:cs="HelveticaNeue"/>
                <w:bCs/>
                <w:noProof w:val="0"/>
                <w:sz w:val="24"/>
                <w:szCs w:val="24"/>
                <w:lang w:eastAsia="es-MX"/>
              </w:rPr>
              <w:t>Radiografía simple de abdomen.</w:t>
            </w:r>
          </w:p>
          <w:p w14:paraId="5309FCDF" w14:textId="77777777" w:rsidR="00D62B8A" w:rsidRPr="00D62B8A" w:rsidRDefault="00D62B8A" w:rsidP="00D62B8A">
            <w:pPr>
              <w:suppressAutoHyphens/>
              <w:snapToGrid w:val="0"/>
              <w:jc w:val="right"/>
              <w:rPr>
                <w:rFonts w:ascii="Verdana" w:eastAsia="Calibri" w:hAnsi="Verdana" w:cs="Arial"/>
                <w:b/>
                <w:noProof w:val="0"/>
                <w:color w:val="000000"/>
                <w:sz w:val="24"/>
                <w:szCs w:val="24"/>
                <w:lang w:eastAsia="ar-SA"/>
              </w:rPr>
            </w:pPr>
            <w:r w:rsidRPr="00D62B8A">
              <w:rPr>
                <w:rFonts w:ascii="Verdana" w:eastAsia="Calibri" w:hAnsi="Verdana" w:cs="Arial"/>
                <w:b/>
                <w:noProof w:val="0"/>
                <w:color w:val="000000"/>
                <w:sz w:val="24"/>
                <w:szCs w:val="24"/>
                <w:highlight w:val="cyan"/>
                <w:lang w:eastAsia="ar-SA"/>
              </w:rPr>
              <w:t>Cerrar</w:t>
            </w:r>
          </w:p>
          <w:p w14:paraId="4136E90E" w14:textId="77777777" w:rsidR="00D62B8A" w:rsidRPr="00D62B8A" w:rsidRDefault="00D62B8A" w:rsidP="00D62B8A">
            <w:pPr>
              <w:suppressAutoHyphens/>
              <w:snapToGrid w:val="0"/>
              <w:jc w:val="right"/>
              <w:rPr>
                <w:rFonts w:ascii="Verdana" w:eastAsia="Calibri" w:hAnsi="Verdana" w:cs="Arial"/>
                <w:b/>
                <w:noProof w:val="0"/>
                <w:color w:val="000000"/>
                <w:sz w:val="24"/>
                <w:lang w:eastAsia="ar-SA"/>
              </w:rPr>
            </w:pPr>
          </w:p>
          <w:p w14:paraId="72978318" w14:textId="77777777" w:rsidR="00D62B8A" w:rsidRPr="00D62B8A" w:rsidRDefault="00D62B8A" w:rsidP="00D62B8A">
            <w:pPr>
              <w:suppressAutoHyphens/>
              <w:snapToGrid w:val="0"/>
              <w:jc w:val="right"/>
              <w:rPr>
                <w:rFonts w:ascii="Verdana" w:eastAsia="Calibri" w:hAnsi="Verdana" w:cs="Arial"/>
                <w:b/>
                <w:noProof w:val="0"/>
                <w:color w:val="000000"/>
                <w:sz w:val="24"/>
                <w:lang w:eastAsia="ar-SA"/>
              </w:rPr>
            </w:pPr>
          </w:p>
          <w:p w14:paraId="398D14B9" w14:textId="77777777" w:rsidR="00D62B8A" w:rsidRPr="00D62B8A" w:rsidRDefault="00D62B8A" w:rsidP="00D62B8A">
            <w:pPr>
              <w:suppressAutoHyphens/>
              <w:snapToGrid w:val="0"/>
              <w:rPr>
                <w:rFonts w:ascii="Verdana" w:eastAsia="Calibri" w:hAnsi="Verdana" w:cs="Arial"/>
                <w:b/>
                <w:noProof w:val="0"/>
                <w:color w:val="000000"/>
                <w:sz w:val="24"/>
                <w:lang w:eastAsia="ar-SA"/>
              </w:rPr>
            </w:pPr>
            <w:r w:rsidRPr="00D62B8A">
              <w:rPr>
                <w:rFonts w:ascii="Verdana" w:eastAsia="Calibri" w:hAnsi="Verdana" w:cs="Arial"/>
                <w:b/>
                <w:noProof w:val="0"/>
                <w:color w:val="000000"/>
                <w:sz w:val="24"/>
                <w:highlight w:val="cyan"/>
                <w:lang w:eastAsia="ar-SA"/>
              </w:rPr>
              <w:t>PLACE</w:t>
            </w:r>
          </w:p>
          <w:p w14:paraId="7460D159" w14:textId="77777777" w:rsidR="00D62B8A" w:rsidRPr="00D62B8A" w:rsidRDefault="00D62B8A" w:rsidP="00D62B8A">
            <w:pPr>
              <w:suppressAutoHyphens/>
              <w:snapToGrid w:val="0"/>
              <w:jc w:val="center"/>
              <w:rPr>
                <w:rFonts w:ascii="Verdana" w:eastAsia="Calibri" w:hAnsi="Verdana" w:cs="Arial"/>
                <w:b/>
                <w:noProof w:val="0"/>
                <w:color w:val="000000"/>
                <w:sz w:val="24"/>
                <w:lang w:eastAsia="ar-SA"/>
              </w:rPr>
            </w:pPr>
            <w:r w:rsidRPr="00D62B8A">
              <w:rPr>
                <w:rFonts w:ascii="Verdana" w:eastAsia="Calibri" w:hAnsi="Verdana" w:cs="Arial"/>
                <w:b/>
                <w:color w:val="000000"/>
                <w:sz w:val="24"/>
                <w:lang w:eastAsia="es-MX"/>
              </w:rPr>
              <w:drawing>
                <wp:inline distT="0" distB="0" distL="0" distR="0" wp14:anchorId="0F162C25" wp14:editId="60A8434F">
                  <wp:extent cx="4761325" cy="3803155"/>
                  <wp:effectExtent l="0" t="0" r="0" b="0"/>
                  <wp:docPr id="3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 Deterioro de la movilidad.png"/>
                          <pic:cNvPicPr/>
                        </pic:nvPicPr>
                        <pic:blipFill>
                          <a:blip r:embed="rId43">
                            <a:extLst>
                              <a:ext uri="{28A0092B-C50C-407E-A947-70E740481C1C}">
                                <a14:useLocalDpi xmlns:a14="http://schemas.microsoft.com/office/drawing/2010/main" val="0"/>
                              </a:ext>
                            </a:extLst>
                          </a:blip>
                          <a:stretch>
                            <a:fillRect/>
                          </a:stretch>
                        </pic:blipFill>
                        <pic:spPr>
                          <a:xfrm>
                            <a:off x="0" y="0"/>
                            <a:ext cx="4795489" cy="3830444"/>
                          </a:xfrm>
                          <a:prstGeom prst="rect">
                            <a:avLst/>
                          </a:prstGeom>
                        </pic:spPr>
                      </pic:pic>
                    </a:graphicData>
                  </a:graphic>
                </wp:inline>
              </w:drawing>
            </w:r>
          </w:p>
          <w:p w14:paraId="414C42DC" w14:textId="77777777" w:rsidR="00D62B8A" w:rsidRPr="00D62B8A" w:rsidRDefault="00D62B8A" w:rsidP="00D62B8A">
            <w:pPr>
              <w:suppressAutoHyphens/>
              <w:snapToGrid w:val="0"/>
              <w:jc w:val="right"/>
              <w:rPr>
                <w:rFonts w:ascii="Verdana" w:eastAsia="Calibri" w:hAnsi="Verdana" w:cs="Arial"/>
                <w:noProof w:val="0"/>
                <w:color w:val="000000"/>
                <w:sz w:val="24"/>
                <w:highlight w:val="cyan"/>
                <w:lang w:eastAsia="ar-SA"/>
              </w:rPr>
            </w:pPr>
            <w:r w:rsidRPr="00D62B8A">
              <w:rPr>
                <w:rFonts w:ascii="Verdana" w:eastAsia="Calibri" w:hAnsi="Verdana"/>
                <w:b/>
                <w:noProof w:val="0"/>
                <w:sz w:val="24"/>
                <w:szCs w:val="24"/>
                <w:highlight w:val="cyan"/>
                <w:lang w:eastAsia="ar-SA"/>
              </w:rPr>
              <w:lastRenderedPageBreak/>
              <w:t>Cerrar</w:t>
            </w:r>
          </w:p>
          <w:p w14:paraId="25ADD1C2" w14:textId="77777777" w:rsidR="00D62B8A" w:rsidRPr="00D62B8A" w:rsidRDefault="00D62B8A" w:rsidP="00D62B8A">
            <w:pPr>
              <w:suppressAutoHyphens/>
              <w:snapToGrid w:val="0"/>
              <w:jc w:val="both"/>
              <w:rPr>
                <w:rFonts w:ascii="Verdana" w:eastAsia="Calibri" w:hAnsi="Verdana" w:cs="Arial"/>
                <w:noProof w:val="0"/>
                <w:color w:val="000000"/>
                <w:sz w:val="24"/>
                <w:highlight w:val="cyan"/>
                <w:lang w:eastAsia="ar-SA"/>
              </w:rPr>
            </w:pPr>
          </w:p>
          <w:p w14:paraId="12BF8525" w14:textId="085E53BC" w:rsidR="00D62B8A" w:rsidRPr="00D62B8A" w:rsidRDefault="00D62B8A" w:rsidP="00D62B8A">
            <w:pPr>
              <w:suppressAutoHyphens/>
              <w:snapToGrid w:val="0"/>
              <w:jc w:val="right"/>
              <w:rPr>
                <w:rFonts w:ascii="Verdana" w:eastAsia="Calibri" w:hAnsi="Verdana" w:cs="Arial"/>
                <w:b/>
                <w:noProof w:val="0"/>
                <w:color w:val="000000"/>
                <w:sz w:val="24"/>
                <w:szCs w:val="24"/>
                <w:lang w:eastAsia="ar-SA"/>
              </w:rPr>
            </w:pPr>
            <w:r w:rsidRPr="00D62B8A">
              <w:rPr>
                <w:rFonts w:ascii="Verdana" w:eastAsia="Calibri" w:hAnsi="Verdana" w:cs="Arial"/>
                <w:b/>
                <w:bCs/>
                <w:noProof w:val="0"/>
                <w:color w:val="000000"/>
                <w:sz w:val="24"/>
                <w:highlight w:val="cyan"/>
                <w:lang w:eastAsia="ar-SA"/>
              </w:rPr>
              <w:t>Iniciar Actividad de aprendizaje</w:t>
            </w:r>
          </w:p>
        </w:tc>
        <w:tc>
          <w:tcPr>
            <w:tcW w:w="2317" w:type="dxa"/>
          </w:tcPr>
          <w:p w14:paraId="5863A918" w14:textId="77777777" w:rsidR="00D62B8A" w:rsidRPr="00D62B8A" w:rsidRDefault="00D62B8A" w:rsidP="00AA1D80">
            <w:pPr>
              <w:numPr>
                <w:ilvl w:val="0"/>
                <w:numId w:val="78"/>
              </w:numPr>
              <w:suppressAutoHyphens/>
              <w:snapToGrid w:val="0"/>
              <w:contextualSpacing/>
              <w:jc w:val="both"/>
              <w:rPr>
                <w:rFonts w:ascii="Verdana" w:eastAsia="Calibri" w:hAnsi="Verdana" w:cs="Calibri"/>
                <w:b/>
                <w:noProof w:val="0"/>
                <w:sz w:val="16"/>
                <w:lang w:eastAsia="ar-SA"/>
              </w:rPr>
            </w:pPr>
            <w:r w:rsidRPr="00D62B8A">
              <w:rPr>
                <w:rFonts w:ascii="Verdana" w:eastAsia="Calibri" w:hAnsi="Verdana" w:cs="Calibri"/>
                <w:noProof w:val="0"/>
                <w:sz w:val="16"/>
                <w:lang w:eastAsia="ar-SA"/>
              </w:rPr>
              <w:lastRenderedPageBreak/>
              <w:t xml:space="preserve">Se presenta título fijo y en negritas: </w:t>
            </w:r>
            <w:r w:rsidRPr="00D62B8A">
              <w:rPr>
                <w:rFonts w:ascii="Verdana" w:eastAsia="Calibri" w:hAnsi="Verdana" w:cs="Calibri"/>
                <w:b/>
                <w:noProof w:val="0"/>
                <w:sz w:val="16"/>
                <w:lang w:eastAsia="ar-SA"/>
              </w:rPr>
              <w:t>Plan de cuidados.</w:t>
            </w:r>
          </w:p>
          <w:p w14:paraId="025AD098" w14:textId="77777777" w:rsidR="00D62B8A" w:rsidRPr="00D62B8A" w:rsidRDefault="00D62B8A" w:rsidP="00AA1D80">
            <w:pPr>
              <w:numPr>
                <w:ilvl w:val="0"/>
                <w:numId w:val="78"/>
              </w:numPr>
              <w:suppressAutoHyphens/>
              <w:snapToGrid w:val="0"/>
              <w:contextualSpacing/>
              <w:jc w:val="both"/>
              <w:rPr>
                <w:rFonts w:ascii="Verdana" w:eastAsia="Calibri" w:hAnsi="Verdana" w:cs="Calibri"/>
                <w:b/>
                <w:noProof w:val="0"/>
                <w:sz w:val="16"/>
                <w:lang w:eastAsia="ar-SA"/>
              </w:rPr>
            </w:pPr>
            <w:r w:rsidRPr="00D62B8A">
              <w:rPr>
                <w:rFonts w:ascii="Verdana" w:eastAsia="Calibri" w:hAnsi="Verdana" w:cs="Calibri"/>
                <w:noProof w:val="0"/>
                <w:sz w:val="16"/>
                <w:lang w:eastAsia="ar-SA"/>
              </w:rPr>
              <w:t>Se presenta el párrafo: A continuación se presenta…de una puérpera con dolor post-cesárea.</w:t>
            </w:r>
          </w:p>
          <w:p w14:paraId="710106A5" w14:textId="77777777" w:rsidR="00D62B8A" w:rsidRPr="00D62B8A" w:rsidRDefault="00D62B8A" w:rsidP="00AA1D80">
            <w:pPr>
              <w:numPr>
                <w:ilvl w:val="0"/>
                <w:numId w:val="78"/>
              </w:numPr>
              <w:suppressAutoHyphens/>
              <w:snapToGrid w:val="0"/>
              <w:contextualSpacing/>
              <w:jc w:val="both"/>
              <w:rPr>
                <w:rFonts w:ascii="Verdana" w:eastAsia="Calibri" w:hAnsi="Verdana" w:cs="Calibri"/>
                <w:b/>
                <w:noProof w:val="0"/>
                <w:sz w:val="16"/>
                <w:lang w:eastAsia="ar-SA"/>
              </w:rPr>
            </w:pPr>
            <w:r w:rsidRPr="00D62B8A">
              <w:rPr>
                <w:rFonts w:ascii="Verdana" w:eastAsia="Calibri" w:hAnsi="Verdana" w:cs="Calibri"/>
                <w:noProof w:val="0"/>
                <w:sz w:val="16"/>
                <w:lang w:eastAsia="ar-SA"/>
              </w:rPr>
              <w:t xml:space="preserve">Se mostrará la </w:t>
            </w:r>
            <w:r w:rsidRPr="00D62B8A">
              <w:rPr>
                <w:rFonts w:ascii="Verdana" w:eastAsia="Calibri" w:hAnsi="Verdana" w:cs="Calibri"/>
                <w:noProof w:val="0"/>
                <w:sz w:val="16"/>
                <w:highlight w:val="cyan"/>
                <w:lang w:eastAsia="ar-SA"/>
              </w:rPr>
              <w:t>imagen de un enfermero con una paciente, sentados en un escritorio, el enfermero estará llevando a cabo una entrevista por lo que estará escribiendo en una tabla con pisapapeles.</w:t>
            </w:r>
            <w:r w:rsidRPr="00D62B8A">
              <w:rPr>
                <w:rFonts w:ascii="Verdana" w:eastAsia="Calibri" w:hAnsi="Verdana" w:cs="Calibri"/>
                <w:noProof w:val="0"/>
                <w:sz w:val="16"/>
                <w:lang w:eastAsia="ar-SA"/>
              </w:rPr>
              <w:t xml:space="preserve"> En el costado derecho se mostrarán los botones de “Interrogatorio” y “Datos complementarios.”</w:t>
            </w:r>
          </w:p>
          <w:p w14:paraId="4F68E752" w14:textId="77777777" w:rsidR="00D62B8A" w:rsidRPr="00D62B8A" w:rsidRDefault="00D62B8A" w:rsidP="00AA1D80">
            <w:pPr>
              <w:numPr>
                <w:ilvl w:val="0"/>
                <w:numId w:val="78"/>
              </w:numPr>
              <w:suppressAutoHyphens/>
              <w:snapToGrid w:val="0"/>
              <w:contextualSpacing/>
              <w:jc w:val="both"/>
              <w:rPr>
                <w:rFonts w:ascii="Verdana" w:eastAsia="Calibri" w:hAnsi="Verdana" w:cs="Calibri"/>
                <w:b/>
                <w:noProof w:val="0"/>
                <w:sz w:val="16"/>
                <w:lang w:eastAsia="ar-SA"/>
              </w:rPr>
            </w:pPr>
            <w:r w:rsidRPr="00D62B8A">
              <w:rPr>
                <w:rFonts w:ascii="Verdana" w:eastAsia="Calibri" w:hAnsi="Verdana" w:cs="Calibri"/>
                <w:noProof w:val="0"/>
                <w:sz w:val="16"/>
                <w:lang w:eastAsia="ar-SA"/>
              </w:rPr>
              <w:t xml:space="preserve">Después se mostrará la instrucción </w:t>
            </w:r>
            <w:r w:rsidRPr="00D62B8A">
              <w:rPr>
                <w:rFonts w:ascii="Verdana" w:eastAsia="Calibri" w:hAnsi="Verdana" w:cs="Calibri"/>
                <w:noProof w:val="0"/>
                <w:sz w:val="16"/>
                <w:highlight w:val="yellow"/>
                <w:lang w:eastAsia="ar-SA"/>
              </w:rPr>
              <w:t xml:space="preserve">Dé clic en el </w:t>
            </w:r>
            <w:r w:rsidRPr="00D62B8A">
              <w:rPr>
                <w:rFonts w:ascii="Verdana" w:eastAsia="Calibri" w:hAnsi="Verdana" w:cs="Calibri"/>
                <w:b/>
                <w:noProof w:val="0"/>
                <w:sz w:val="16"/>
                <w:highlight w:val="yellow"/>
                <w:lang w:eastAsia="ar-SA"/>
              </w:rPr>
              <w:t xml:space="preserve">Elemento que </w:t>
            </w:r>
            <w:r w:rsidRPr="00D62B8A">
              <w:rPr>
                <w:rFonts w:ascii="Verdana" w:eastAsia="Calibri" w:hAnsi="Verdana" w:cs="Calibri"/>
                <w:b/>
                <w:noProof w:val="0"/>
                <w:sz w:val="16"/>
                <w:highlight w:val="yellow"/>
                <w:lang w:eastAsia="ar-SA"/>
              </w:rPr>
              <w:lastRenderedPageBreak/>
              <w:t>parpadea</w:t>
            </w:r>
            <w:r w:rsidRPr="00D62B8A">
              <w:rPr>
                <w:rFonts w:ascii="Verdana" w:eastAsia="Calibri" w:hAnsi="Verdana" w:cs="Calibri"/>
                <w:noProof w:val="0"/>
                <w:sz w:val="16"/>
                <w:highlight w:val="yellow"/>
                <w:lang w:eastAsia="ar-SA"/>
              </w:rPr>
              <w:t xml:space="preserve"> para conocer la información</w:t>
            </w:r>
            <w:r w:rsidRPr="00D62B8A">
              <w:rPr>
                <w:rFonts w:ascii="Verdana" w:eastAsia="Calibri" w:hAnsi="Verdana" w:cs="Calibri"/>
                <w:noProof w:val="0"/>
                <w:sz w:val="16"/>
                <w:lang w:eastAsia="ar-SA"/>
              </w:rPr>
              <w:t>.</w:t>
            </w:r>
          </w:p>
          <w:p w14:paraId="067F1D9E" w14:textId="77777777" w:rsidR="00D62B8A" w:rsidRPr="00D62B8A" w:rsidRDefault="00D62B8A" w:rsidP="00AA1D80">
            <w:pPr>
              <w:numPr>
                <w:ilvl w:val="0"/>
                <w:numId w:val="78"/>
              </w:numPr>
              <w:suppressAutoHyphens/>
              <w:snapToGrid w:val="0"/>
              <w:contextualSpacing/>
              <w:jc w:val="both"/>
              <w:rPr>
                <w:rFonts w:ascii="Verdana" w:eastAsia="Calibri" w:hAnsi="Verdana" w:cs="Calibri"/>
                <w:b/>
                <w:noProof w:val="0"/>
                <w:sz w:val="16"/>
                <w:lang w:eastAsia="ar-SA"/>
              </w:rPr>
            </w:pPr>
            <w:r w:rsidRPr="00D62B8A">
              <w:rPr>
                <w:rFonts w:ascii="Verdana" w:eastAsia="Calibri" w:hAnsi="Verdana" w:cs="Arial"/>
                <w:noProof w:val="0"/>
                <w:sz w:val="16"/>
                <w:lang w:eastAsia="ar-SA"/>
              </w:rPr>
              <w:t xml:space="preserve">Al dar clic en cada uno de los botones se mostrará la información en una ventana emergente con un botón </w:t>
            </w:r>
            <w:r w:rsidRPr="00D62B8A">
              <w:rPr>
                <w:rFonts w:ascii="Verdana" w:eastAsia="Calibri" w:hAnsi="Verdana" w:cs="Arial"/>
                <w:noProof w:val="0"/>
                <w:sz w:val="16"/>
                <w:highlight w:val="cyan"/>
                <w:lang w:eastAsia="ar-SA"/>
              </w:rPr>
              <w:t>“X”</w:t>
            </w:r>
            <w:r w:rsidRPr="00D62B8A">
              <w:rPr>
                <w:rFonts w:ascii="Verdana" w:eastAsia="Calibri" w:hAnsi="Verdana" w:cs="Arial"/>
                <w:noProof w:val="0"/>
                <w:sz w:val="16"/>
                <w:lang w:eastAsia="ar-SA"/>
              </w:rPr>
              <w:t xml:space="preserve"> para cerrar.</w:t>
            </w:r>
          </w:p>
          <w:p w14:paraId="559FEE4B" w14:textId="77777777" w:rsidR="00D62B8A" w:rsidRPr="00D62B8A" w:rsidRDefault="00D62B8A" w:rsidP="00AA1D80">
            <w:pPr>
              <w:numPr>
                <w:ilvl w:val="0"/>
                <w:numId w:val="78"/>
              </w:numPr>
              <w:suppressAutoHyphens/>
              <w:snapToGrid w:val="0"/>
              <w:contextualSpacing/>
              <w:jc w:val="both"/>
              <w:rPr>
                <w:rFonts w:ascii="Verdana" w:eastAsia="Calibri" w:hAnsi="Verdana" w:cs="Calibri"/>
                <w:b/>
                <w:noProof w:val="0"/>
                <w:sz w:val="16"/>
                <w:lang w:eastAsia="ar-SA"/>
              </w:rPr>
            </w:pPr>
            <w:r w:rsidRPr="00D62B8A">
              <w:rPr>
                <w:rFonts w:ascii="Verdana" w:eastAsia="Calibri" w:hAnsi="Verdana" w:cs="Arial"/>
                <w:noProof w:val="0"/>
                <w:sz w:val="16"/>
                <w:lang w:eastAsia="ar-SA"/>
              </w:rPr>
              <w:t xml:space="preserve">Por último parpadeará el botón </w:t>
            </w:r>
            <w:r w:rsidRPr="00D62B8A">
              <w:rPr>
                <w:rFonts w:ascii="Verdana" w:eastAsia="Calibri" w:hAnsi="Verdana" w:cs="Arial"/>
                <w:noProof w:val="0"/>
                <w:sz w:val="16"/>
                <w:highlight w:val="cyan"/>
                <w:lang w:eastAsia="ar-SA"/>
              </w:rPr>
              <w:t>“Avanzar”</w:t>
            </w:r>
          </w:p>
          <w:p w14:paraId="7385A06A" w14:textId="77777777" w:rsidR="00D62B8A" w:rsidRPr="00D62B8A" w:rsidRDefault="00D62B8A" w:rsidP="00D62B8A">
            <w:pPr>
              <w:suppressAutoHyphens/>
              <w:snapToGrid w:val="0"/>
              <w:jc w:val="both"/>
              <w:rPr>
                <w:rFonts w:ascii="Verdana" w:eastAsia="Calibri" w:hAnsi="Verdana" w:cs="Arial"/>
                <w:noProof w:val="0"/>
                <w:sz w:val="16"/>
                <w:lang w:eastAsia="ar-SA"/>
              </w:rPr>
            </w:pPr>
          </w:p>
          <w:p w14:paraId="6867F54C" w14:textId="77777777" w:rsidR="00D62B8A" w:rsidRPr="00D62B8A" w:rsidRDefault="00D62B8A" w:rsidP="00AA1D80">
            <w:pPr>
              <w:numPr>
                <w:ilvl w:val="0"/>
                <w:numId w:val="78"/>
              </w:numPr>
              <w:suppressAutoHyphens/>
              <w:contextualSpacing/>
              <w:jc w:val="both"/>
              <w:rPr>
                <w:rFonts w:ascii="Verdana" w:eastAsia="Calibri" w:hAnsi="Verdana"/>
                <w:noProof w:val="0"/>
                <w:sz w:val="16"/>
                <w:lang w:eastAsia="ar-SA"/>
              </w:rPr>
            </w:pPr>
            <w:r w:rsidRPr="00D62B8A">
              <w:rPr>
                <w:rFonts w:ascii="Verdana" w:eastAsia="Calibri" w:hAnsi="Verdana" w:cs="Arial"/>
                <w:noProof w:val="0"/>
                <w:sz w:val="16"/>
                <w:lang w:eastAsia="ar-SA"/>
              </w:rPr>
              <w:t xml:space="preserve">Se presenta el párrafo: “A continuación se presenta un PLACE… </w:t>
            </w:r>
            <w:r w:rsidRPr="00D62B8A">
              <w:rPr>
                <w:rFonts w:ascii="Verdana" w:eastAsia="Calibri" w:hAnsi="Verdana"/>
                <w:bCs/>
                <w:noProof w:val="0"/>
                <w:sz w:val="16"/>
                <w:lang w:eastAsia="ar-SA"/>
              </w:rPr>
              <w:t>en puerperio post-cesárea con deterioro de la movilidad</w:t>
            </w:r>
            <w:r w:rsidRPr="00D62B8A">
              <w:rPr>
                <w:rFonts w:ascii="Verdana" w:eastAsia="Calibri" w:hAnsi="Verdana"/>
                <w:noProof w:val="0"/>
                <w:sz w:val="16"/>
                <w:lang w:eastAsia="ar-SA"/>
              </w:rPr>
              <w:t>”.</w:t>
            </w:r>
          </w:p>
          <w:p w14:paraId="773A48EF" w14:textId="77777777" w:rsidR="00D62B8A" w:rsidRPr="00D62B8A" w:rsidRDefault="00D62B8A" w:rsidP="00AA1D80">
            <w:pPr>
              <w:numPr>
                <w:ilvl w:val="0"/>
                <w:numId w:val="78"/>
              </w:numPr>
              <w:suppressAutoHyphens/>
              <w:contextualSpacing/>
              <w:jc w:val="both"/>
              <w:rPr>
                <w:rFonts w:ascii="Verdana" w:eastAsia="Calibri" w:hAnsi="Verdana"/>
                <w:noProof w:val="0"/>
                <w:sz w:val="16"/>
                <w:lang w:eastAsia="ar-SA"/>
              </w:rPr>
            </w:pPr>
            <w:r w:rsidRPr="00D62B8A">
              <w:rPr>
                <w:rFonts w:ascii="Verdana" w:eastAsia="Calibri" w:hAnsi="Verdana"/>
                <w:noProof w:val="0"/>
                <w:sz w:val="16"/>
                <w:lang w:eastAsia="ar-SA"/>
              </w:rPr>
              <w:t xml:space="preserve">Y después se muestra el </w:t>
            </w:r>
            <w:r w:rsidRPr="00D62B8A">
              <w:rPr>
                <w:rFonts w:ascii="Verdana" w:eastAsia="Calibri" w:hAnsi="Verdana"/>
                <w:noProof w:val="0"/>
                <w:sz w:val="16"/>
                <w:highlight w:val="cyan"/>
                <w:lang w:eastAsia="ar-SA"/>
              </w:rPr>
              <w:t>botón: Ejemplo</w:t>
            </w:r>
            <w:r w:rsidRPr="00D62B8A">
              <w:rPr>
                <w:rFonts w:ascii="Verdana" w:eastAsia="Calibri" w:hAnsi="Verdana"/>
                <w:noProof w:val="0"/>
                <w:sz w:val="16"/>
                <w:lang w:eastAsia="ar-SA"/>
              </w:rPr>
              <w:t xml:space="preserve"> junto con la instrucción: </w:t>
            </w:r>
            <w:r w:rsidRPr="00D62B8A">
              <w:rPr>
                <w:rFonts w:ascii="Verdana" w:eastAsia="Calibri" w:hAnsi="Verdana"/>
                <w:noProof w:val="0"/>
                <w:sz w:val="16"/>
                <w:highlight w:val="yellow"/>
                <w:lang w:eastAsia="ar-SA"/>
              </w:rPr>
              <w:t xml:space="preserve">Dé clic en </w:t>
            </w:r>
            <w:r w:rsidRPr="00D62B8A">
              <w:rPr>
                <w:rFonts w:ascii="Verdana" w:eastAsia="Calibri" w:hAnsi="Verdana"/>
                <w:b/>
                <w:noProof w:val="0"/>
                <w:sz w:val="16"/>
                <w:highlight w:val="yellow"/>
                <w:lang w:eastAsia="ar-SA"/>
              </w:rPr>
              <w:t xml:space="preserve">Ejemplo </w:t>
            </w:r>
            <w:r w:rsidRPr="00D62B8A">
              <w:rPr>
                <w:rFonts w:ascii="Verdana" w:eastAsia="Calibri" w:hAnsi="Verdana"/>
                <w:noProof w:val="0"/>
                <w:sz w:val="16"/>
                <w:highlight w:val="yellow"/>
                <w:lang w:eastAsia="ar-SA"/>
              </w:rPr>
              <w:t>para conocer el PLACE.</w:t>
            </w:r>
            <w:r w:rsidRPr="00D62B8A">
              <w:rPr>
                <w:rFonts w:ascii="Verdana" w:eastAsia="Calibri" w:hAnsi="Verdana"/>
                <w:noProof w:val="0"/>
                <w:sz w:val="16"/>
                <w:lang w:eastAsia="ar-SA"/>
              </w:rPr>
              <w:t xml:space="preserve"> Cuando el estudiante dé clic en el botón aparece en pantalla completa el PLACE de: Deterioro de la movilidad física R/C dolor M/P dificultad para girarse; el cual </w:t>
            </w:r>
            <w:r w:rsidRPr="00D62B8A">
              <w:rPr>
                <w:rFonts w:ascii="Verdana" w:eastAsia="Calibri" w:hAnsi="Verdana"/>
                <w:noProof w:val="0"/>
                <w:sz w:val="16"/>
                <w:lang w:eastAsia="ar-SA"/>
              </w:rPr>
              <w:lastRenderedPageBreak/>
              <w:t xml:space="preserve">deberá demostrar un botón </w:t>
            </w:r>
            <w:r w:rsidRPr="00D62B8A">
              <w:rPr>
                <w:rFonts w:ascii="Verdana" w:eastAsia="Calibri" w:hAnsi="Verdana"/>
                <w:noProof w:val="0"/>
                <w:sz w:val="16"/>
                <w:highlight w:val="cyan"/>
                <w:lang w:eastAsia="ar-SA"/>
              </w:rPr>
              <w:t>“Cerrar”</w:t>
            </w:r>
            <w:r w:rsidRPr="00D62B8A">
              <w:rPr>
                <w:rFonts w:ascii="Verdana" w:eastAsia="Calibri" w:hAnsi="Verdana"/>
                <w:noProof w:val="0"/>
                <w:sz w:val="16"/>
                <w:lang w:eastAsia="ar-SA"/>
              </w:rPr>
              <w:t xml:space="preserve"> en el extremo superior derecho, la cual ayudará a cerrar la imagen y regresar a la pantalla.</w:t>
            </w:r>
          </w:p>
          <w:p w14:paraId="120D0159" w14:textId="77777777" w:rsidR="00D62B8A" w:rsidRPr="00D62B8A" w:rsidRDefault="00D62B8A" w:rsidP="00AA1D80">
            <w:pPr>
              <w:numPr>
                <w:ilvl w:val="0"/>
                <w:numId w:val="78"/>
              </w:numPr>
              <w:suppressAutoHyphens/>
              <w:contextualSpacing/>
              <w:jc w:val="both"/>
              <w:rPr>
                <w:rFonts w:ascii="Verdana" w:eastAsia="Calibri" w:hAnsi="Verdana"/>
                <w:noProof w:val="0"/>
                <w:sz w:val="16"/>
                <w:lang w:eastAsia="ar-SA"/>
              </w:rPr>
            </w:pPr>
            <w:r w:rsidRPr="00D62B8A">
              <w:rPr>
                <w:rFonts w:ascii="Verdana" w:eastAsia="Calibri" w:hAnsi="Verdana"/>
                <w:noProof w:val="0"/>
                <w:sz w:val="16"/>
                <w:lang w:eastAsia="ar-SA"/>
              </w:rPr>
              <w:t xml:space="preserve">Una vez que se haya revisado el PLACE aparece el botón: Descargar PLACE junto con la instrucción: </w:t>
            </w:r>
            <w:r w:rsidRPr="00D62B8A">
              <w:rPr>
                <w:rFonts w:ascii="Verdana" w:eastAsia="Calibri" w:hAnsi="Verdana" w:cs="Calibri"/>
                <w:noProof w:val="0"/>
                <w:sz w:val="16"/>
                <w:highlight w:val="yellow"/>
                <w:lang w:val="es-ES_tradnl" w:eastAsia="ar-SA"/>
              </w:rPr>
              <w:t xml:space="preserve">Dé clic en el </w:t>
            </w:r>
            <w:r w:rsidRPr="00D62B8A">
              <w:rPr>
                <w:rFonts w:ascii="Verdana" w:eastAsia="Calibri" w:hAnsi="Verdana" w:cs="Calibri"/>
                <w:b/>
                <w:noProof w:val="0"/>
                <w:sz w:val="16"/>
                <w:highlight w:val="yellow"/>
                <w:lang w:val="es-ES_tradnl" w:eastAsia="ar-SA"/>
              </w:rPr>
              <w:t>Ícono de PDF</w:t>
            </w:r>
            <w:r w:rsidRPr="00D62B8A">
              <w:rPr>
                <w:rFonts w:ascii="Verdana" w:eastAsia="Calibri" w:hAnsi="Verdana" w:cs="Calibri"/>
                <w:noProof w:val="0"/>
                <w:sz w:val="16"/>
                <w:highlight w:val="yellow"/>
                <w:lang w:val="es-ES_tradnl" w:eastAsia="ar-SA"/>
              </w:rPr>
              <w:t xml:space="preserve"> para descargar el documento</w:t>
            </w:r>
            <w:r w:rsidRPr="00D62B8A">
              <w:rPr>
                <w:rFonts w:ascii="Verdana" w:eastAsia="Calibri" w:hAnsi="Verdana" w:cs="Calibri"/>
                <w:noProof w:val="0"/>
                <w:sz w:val="16"/>
                <w:lang w:val="es-ES_tradnl" w:eastAsia="ar-SA"/>
              </w:rPr>
              <w:t>, cuando el estudiante dé clic en él se descarga el PLACE en formato PDF.</w:t>
            </w:r>
          </w:p>
          <w:p w14:paraId="17F96503" w14:textId="77777777" w:rsidR="00D62B8A" w:rsidRPr="00D62B8A" w:rsidRDefault="00D62B8A" w:rsidP="00AA1D80">
            <w:pPr>
              <w:numPr>
                <w:ilvl w:val="0"/>
                <w:numId w:val="78"/>
              </w:numPr>
              <w:suppressAutoHyphens/>
              <w:contextualSpacing/>
              <w:jc w:val="both"/>
              <w:rPr>
                <w:rFonts w:ascii="Verdana" w:eastAsia="Calibri" w:hAnsi="Verdana"/>
                <w:noProof w:val="0"/>
                <w:sz w:val="16"/>
                <w:lang w:eastAsia="ar-SA"/>
              </w:rPr>
            </w:pPr>
            <w:r w:rsidRPr="00D62B8A">
              <w:rPr>
                <w:rFonts w:ascii="Verdana" w:eastAsia="Calibri" w:hAnsi="Verdana" w:cs="Calibri"/>
                <w:noProof w:val="0"/>
                <w:sz w:val="16"/>
                <w:lang w:val="es-ES_tradnl" w:eastAsia="ar-SA"/>
              </w:rPr>
              <w:t xml:space="preserve">Cuando se hayan revisado todos los elementos parpadeará el botón </w:t>
            </w:r>
            <w:r w:rsidRPr="00D62B8A">
              <w:rPr>
                <w:rFonts w:ascii="Verdana" w:eastAsia="Calibri" w:hAnsi="Verdana" w:cs="Calibri"/>
                <w:noProof w:val="0"/>
                <w:sz w:val="16"/>
                <w:highlight w:val="cyan"/>
                <w:lang w:val="es-ES_tradnl" w:eastAsia="ar-SA"/>
              </w:rPr>
              <w:t>“Iniciar Actividad de aprendizaje”</w:t>
            </w:r>
          </w:p>
          <w:p w14:paraId="55A4E7F9" w14:textId="77777777" w:rsidR="00D62B8A" w:rsidRPr="00D62B8A" w:rsidRDefault="00D62B8A" w:rsidP="00D62B8A">
            <w:pPr>
              <w:suppressAutoHyphens/>
              <w:jc w:val="both"/>
              <w:rPr>
                <w:rFonts w:ascii="Verdana" w:eastAsia="Calibri" w:hAnsi="Verdana" w:cs="Calibri"/>
                <w:bCs/>
                <w:noProof w:val="0"/>
                <w:sz w:val="16"/>
                <w:highlight w:val="green"/>
                <w:lang w:eastAsia="ar-SA"/>
              </w:rPr>
            </w:pPr>
          </w:p>
          <w:p w14:paraId="32642B07" w14:textId="77777777" w:rsidR="00D62B8A" w:rsidRPr="00D62B8A" w:rsidRDefault="00D62B8A" w:rsidP="00D62B8A">
            <w:pPr>
              <w:suppressAutoHyphens/>
              <w:jc w:val="both"/>
              <w:rPr>
                <w:rFonts w:ascii="Verdana" w:eastAsia="Calibri" w:hAnsi="Verdana" w:cs="Calibri"/>
                <w:bCs/>
                <w:noProof w:val="0"/>
                <w:sz w:val="16"/>
                <w:lang w:eastAsia="ar-SA"/>
              </w:rPr>
            </w:pPr>
            <w:r w:rsidRPr="00D62B8A">
              <w:rPr>
                <w:rFonts w:ascii="Verdana" w:eastAsia="Calibri" w:hAnsi="Verdana" w:cs="Calibri"/>
                <w:bCs/>
                <w:noProof w:val="0"/>
                <w:sz w:val="16"/>
                <w:highlight w:val="green"/>
                <w:lang w:eastAsia="ar-SA"/>
              </w:rPr>
              <w:t xml:space="preserve">En versión vertical tableta 600 </w:t>
            </w:r>
            <w:proofErr w:type="spellStart"/>
            <w:r w:rsidRPr="00D62B8A">
              <w:rPr>
                <w:rFonts w:ascii="Verdana" w:eastAsia="Calibri" w:hAnsi="Verdana" w:cs="Calibri"/>
                <w:bCs/>
                <w:noProof w:val="0"/>
                <w:sz w:val="16"/>
                <w:highlight w:val="green"/>
                <w:lang w:eastAsia="ar-SA"/>
              </w:rPr>
              <w:t>px</w:t>
            </w:r>
            <w:proofErr w:type="spellEnd"/>
          </w:p>
          <w:p w14:paraId="47D370C7" w14:textId="77777777" w:rsidR="00D62B8A" w:rsidRPr="00D62B8A" w:rsidRDefault="00D62B8A" w:rsidP="00AA1D80">
            <w:pPr>
              <w:numPr>
                <w:ilvl w:val="0"/>
                <w:numId w:val="94"/>
              </w:numPr>
              <w:suppressAutoHyphens/>
              <w:snapToGrid w:val="0"/>
              <w:contextualSpacing/>
              <w:jc w:val="both"/>
              <w:rPr>
                <w:rFonts w:ascii="Verdana" w:eastAsia="Calibri" w:hAnsi="Verdana" w:cs="Arial"/>
                <w:noProof w:val="0"/>
                <w:sz w:val="16"/>
                <w:lang w:eastAsia="ar-SA"/>
              </w:rPr>
            </w:pPr>
            <w:r w:rsidRPr="00D62B8A">
              <w:rPr>
                <w:rFonts w:ascii="Verdana" w:eastAsia="Calibri" w:hAnsi="Verdana" w:cs="Arial"/>
                <w:noProof w:val="0"/>
                <w:sz w:val="16"/>
                <w:lang w:eastAsia="ar-SA"/>
              </w:rPr>
              <w:t xml:space="preserve">Se ocultará la imagen de la izquierda que muestra a un enfermero entrevistando a </w:t>
            </w:r>
            <w:r w:rsidRPr="00D62B8A">
              <w:rPr>
                <w:rFonts w:ascii="Verdana" w:eastAsia="Calibri" w:hAnsi="Verdana" w:cs="Arial"/>
                <w:noProof w:val="0"/>
                <w:sz w:val="16"/>
                <w:lang w:eastAsia="ar-SA"/>
              </w:rPr>
              <w:lastRenderedPageBreak/>
              <w:t>una paciente y se mostrarán, al centro de la pantalla, los botones “Interrogatorio” y “Datos complementarios”</w:t>
            </w:r>
          </w:p>
          <w:p w14:paraId="159A55D7" w14:textId="77777777" w:rsidR="00D62B8A" w:rsidRPr="00D62B8A" w:rsidRDefault="00D62B8A" w:rsidP="00AA1D80">
            <w:pPr>
              <w:numPr>
                <w:ilvl w:val="0"/>
                <w:numId w:val="94"/>
              </w:numPr>
              <w:suppressAutoHyphens/>
              <w:snapToGrid w:val="0"/>
              <w:contextualSpacing/>
              <w:jc w:val="both"/>
              <w:rPr>
                <w:rFonts w:ascii="Verdana" w:eastAsia="Calibri" w:hAnsi="Verdana" w:cs="Arial"/>
                <w:noProof w:val="0"/>
                <w:sz w:val="16"/>
                <w:lang w:eastAsia="ar-SA"/>
              </w:rPr>
            </w:pPr>
            <w:r w:rsidRPr="00D62B8A">
              <w:rPr>
                <w:rFonts w:ascii="Verdana" w:eastAsia="Calibri" w:hAnsi="Verdana" w:cs="Arial"/>
                <w:noProof w:val="0"/>
                <w:sz w:val="16"/>
                <w:lang w:eastAsia="ar-SA"/>
              </w:rPr>
              <w:t xml:space="preserve"> La instrucción cambiará por </w:t>
            </w:r>
            <w:r w:rsidRPr="00D62B8A">
              <w:rPr>
                <w:rFonts w:ascii="Verdana" w:eastAsia="Calibri" w:hAnsi="Verdana" w:cs="Arial"/>
                <w:noProof w:val="0"/>
                <w:sz w:val="16"/>
                <w:highlight w:val="yellow"/>
                <w:lang w:eastAsia="ar-SA"/>
              </w:rPr>
              <w:t xml:space="preserve">“Presione en el </w:t>
            </w:r>
            <w:r w:rsidRPr="00D62B8A">
              <w:rPr>
                <w:rFonts w:ascii="Verdana" w:eastAsia="Calibri" w:hAnsi="Verdana" w:cs="Arial"/>
                <w:b/>
                <w:noProof w:val="0"/>
                <w:sz w:val="16"/>
                <w:highlight w:val="yellow"/>
                <w:lang w:eastAsia="ar-SA"/>
              </w:rPr>
              <w:t>Elemento que parpadea</w:t>
            </w:r>
            <w:r w:rsidRPr="00D62B8A">
              <w:rPr>
                <w:rFonts w:ascii="Verdana" w:eastAsia="Calibri" w:hAnsi="Verdana" w:cs="Arial"/>
                <w:noProof w:val="0"/>
                <w:sz w:val="16"/>
                <w:highlight w:val="yellow"/>
                <w:lang w:eastAsia="ar-SA"/>
              </w:rPr>
              <w:t xml:space="preserve"> para conocer la información.”</w:t>
            </w:r>
          </w:p>
          <w:p w14:paraId="5CDBE0E3" w14:textId="77777777" w:rsidR="00D62B8A" w:rsidRPr="00D62B8A" w:rsidRDefault="00D62B8A" w:rsidP="00AA1D80">
            <w:pPr>
              <w:numPr>
                <w:ilvl w:val="0"/>
                <w:numId w:val="94"/>
              </w:numPr>
              <w:suppressAutoHyphens/>
              <w:snapToGrid w:val="0"/>
              <w:contextualSpacing/>
              <w:jc w:val="both"/>
              <w:rPr>
                <w:rFonts w:ascii="Verdana" w:eastAsia="Calibri" w:hAnsi="Verdana" w:cs="Calibri"/>
                <w:bCs/>
                <w:noProof w:val="0"/>
                <w:sz w:val="16"/>
                <w:lang w:eastAsia="ar-SA"/>
              </w:rPr>
            </w:pPr>
            <w:r w:rsidRPr="00D62B8A">
              <w:rPr>
                <w:rFonts w:ascii="Verdana" w:eastAsia="Calibri" w:hAnsi="Verdana" w:cs="Arial"/>
                <w:noProof w:val="0"/>
                <w:sz w:val="16"/>
                <w:lang w:eastAsia="ar-SA"/>
              </w:rPr>
              <w:t xml:space="preserve">Al dar clic se desplegará una ventana emergente con un botón </w:t>
            </w:r>
            <w:r w:rsidRPr="00D62B8A">
              <w:rPr>
                <w:rFonts w:ascii="Verdana" w:eastAsia="Calibri" w:hAnsi="Verdana" w:cs="Arial"/>
                <w:noProof w:val="0"/>
                <w:sz w:val="16"/>
                <w:highlight w:val="cyan"/>
                <w:lang w:eastAsia="ar-SA"/>
              </w:rPr>
              <w:t>“Cerrar”</w:t>
            </w:r>
          </w:p>
          <w:p w14:paraId="7A4F3EC0" w14:textId="77777777" w:rsidR="00D62B8A" w:rsidRPr="00D62B8A" w:rsidRDefault="00D62B8A" w:rsidP="00D62B8A">
            <w:pPr>
              <w:suppressAutoHyphens/>
              <w:snapToGrid w:val="0"/>
              <w:ind w:left="720"/>
              <w:contextualSpacing/>
              <w:jc w:val="both"/>
              <w:rPr>
                <w:rFonts w:ascii="Verdana" w:eastAsia="Calibri" w:hAnsi="Verdana" w:cs="Arial"/>
                <w:noProof w:val="0"/>
                <w:sz w:val="16"/>
                <w:lang w:eastAsia="ar-SA"/>
              </w:rPr>
            </w:pPr>
          </w:p>
          <w:p w14:paraId="76E48975" w14:textId="3C5C3634" w:rsidR="00D62B8A" w:rsidRPr="00D62B8A" w:rsidRDefault="00D62B8A" w:rsidP="00D62B8A">
            <w:pPr>
              <w:suppressAutoHyphens/>
              <w:snapToGrid w:val="0"/>
              <w:ind w:left="720"/>
              <w:contextualSpacing/>
              <w:jc w:val="both"/>
              <w:rPr>
                <w:rFonts w:ascii="Verdana" w:eastAsia="Calibri" w:hAnsi="Verdana" w:cs="Arial"/>
                <w:noProof w:val="0"/>
                <w:sz w:val="16"/>
                <w:lang w:eastAsia="ar-SA"/>
              </w:rPr>
            </w:pPr>
            <w:r w:rsidRPr="00D62B8A">
              <w:rPr>
                <w:rFonts w:ascii="Verdana" w:eastAsia="Calibri" w:hAnsi="Verdana" w:cs="Arial"/>
                <w:noProof w:val="0"/>
                <w:sz w:val="16"/>
                <w:lang w:eastAsia="ar-SA"/>
              </w:rPr>
              <w:t xml:space="preserve">Todos </w:t>
            </w:r>
            <w:r w:rsidRPr="00D62B8A">
              <w:rPr>
                <w:rFonts w:ascii="Verdana" w:eastAsia="Calibri" w:hAnsi="Verdana" w:cs="Calibri"/>
                <w:bCs/>
                <w:noProof w:val="0"/>
                <w:sz w:val="16"/>
                <w:lang w:eastAsia="ar-SA"/>
              </w:rPr>
              <w:t xml:space="preserve">los demás elementos de la pantalla se mostrarán de la misma forma como se presentan en la versión para PC. </w:t>
            </w:r>
          </w:p>
        </w:tc>
      </w:tr>
      <w:tr w:rsidR="00D62B8A" w:rsidRPr="00D62B8A" w14:paraId="74CDD7DB" w14:textId="77777777" w:rsidTr="00D862E7">
        <w:trPr>
          <w:jc w:val="center"/>
        </w:trPr>
        <w:tc>
          <w:tcPr>
            <w:tcW w:w="2088" w:type="dxa"/>
          </w:tcPr>
          <w:p w14:paraId="459C9ABE" w14:textId="77777777" w:rsidR="00D62B8A" w:rsidRPr="00D62B8A" w:rsidRDefault="00D62B8A" w:rsidP="00D62B8A">
            <w:pPr>
              <w:suppressAutoHyphens/>
              <w:rPr>
                <w:rFonts w:ascii="Verdana" w:eastAsia="Calibri" w:hAnsi="Verdana" w:cs="Arial"/>
                <w:b/>
                <w:noProof w:val="0"/>
                <w:color w:val="000000"/>
                <w:sz w:val="24"/>
                <w:szCs w:val="24"/>
                <w:lang w:eastAsia="ar-SA"/>
              </w:rPr>
            </w:pPr>
            <w:r w:rsidRPr="00D62B8A">
              <w:rPr>
                <w:rFonts w:ascii="Verdana" w:eastAsia="Calibri" w:hAnsi="Verdana" w:cs="Arial"/>
                <w:b/>
                <w:noProof w:val="0"/>
                <w:color w:val="000000"/>
                <w:sz w:val="24"/>
                <w:szCs w:val="24"/>
                <w:lang w:eastAsia="ar-SA"/>
              </w:rPr>
              <w:lastRenderedPageBreak/>
              <w:t>Actividad de aprendizaje</w:t>
            </w:r>
          </w:p>
          <w:p w14:paraId="23E93C66" w14:textId="77777777" w:rsidR="00D62B8A" w:rsidRPr="00D62B8A" w:rsidRDefault="00D62B8A" w:rsidP="00D62B8A">
            <w:pPr>
              <w:suppressAutoHyphens/>
              <w:rPr>
                <w:rFonts w:ascii="Verdana" w:eastAsia="Calibri" w:hAnsi="Verdana" w:cs="Arial"/>
                <w:b/>
                <w:noProof w:val="0"/>
                <w:color w:val="000000"/>
                <w:sz w:val="24"/>
                <w:szCs w:val="24"/>
                <w:lang w:eastAsia="ar-SA"/>
              </w:rPr>
            </w:pPr>
          </w:p>
        </w:tc>
        <w:tc>
          <w:tcPr>
            <w:tcW w:w="10211" w:type="dxa"/>
          </w:tcPr>
          <w:p w14:paraId="45BED292"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r w:rsidRPr="00D62B8A">
              <w:rPr>
                <w:rFonts w:ascii="Verdana" w:eastAsia="Calibri" w:hAnsi="Verdana" w:cs="Arial"/>
                <w:b/>
                <w:noProof w:val="0"/>
                <w:color w:val="000000"/>
                <w:sz w:val="24"/>
                <w:lang w:eastAsia="ar-SA"/>
              </w:rPr>
              <w:t>Actividad de aprendizaje</w:t>
            </w:r>
          </w:p>
          <w:p w14:paraId="44A109C0"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p>
          <w:p w14:paraId="70FFD500" w14:textId="77777777" w:rsidR="00D62B8A" w:rsidRPr="00D62B8A" w:rsidRDefault="00D62B8A" w:rsidP="00D62B8A">
            <w:pPr>
              <w:suppressAutoHyphens/>
              <w:snapToGrid w:val="0"/>
              <w:jc w:val="both"/>
              <w:rPr>
                <w:rFonts w:ascii="Verdana" w:eastAsia="Calibri" w:hAnsi="Verdana" w:cs="Arial"/>
                <w:b/>
                <w:noProof w:val="0"/>
                <w:color w:val="000000"/>
                <w:sz w:val="24"/>
                <w:lang w:eastAsia="ar-SA"/>
              </w:rPr>
            </w:pPr>
            <w:r w:rsidRPr="00D62B8A">
              <w:rPr>
                <w:rFonts w:ascii="Verdana" w:eastAsia="Calibri" w:hAnsi="Verdana" w:cs="Arial"/>
                <w:b/>
                <w:color w:val="000000"/>
                <w:sz w:val="24"/>
                <w:lang w:eastAsia="es-MX"/>
              </w:rPr>
              <mc:AlternateContent>
                <mc:Choice Requires="wps">
                  <w:drawing>
                    <wp:anchor distT="0" distB="0" distL="114300" distR="114300" simplePos="0" relativeHeight="251673600" behindDoc="0" locked="0" layoutInCell="1" allowOverlap="1" wp14:anchorId="322B0C8F" wp14:editId="388DA224">
                      <wp:simplePos x="0" y="0"/>
                      <wp:positionH relativeFrom="column">
                        <wp:posOffset>267970</wp:posOffset>
                      </wp:positionH>
                      <wp:positionV relativeFrom="paragraph">
                        <wp:posOffset>65405</wp:posOffset>
                      </wp:positionV>
                      <wp:extent cx="5977890" cy="3707130"/>
                      <wp:effectExtent l="0" t="0" r="3810" b="7620"/>
                      <wp:wrapNone/>
                      <wp:docPr id="225" name="Rectángulo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3707130"/>
                              </a:xfrm>
                              <a:prstGeom prst="rect">
                                <a:avLst/>
                              </a:prstGeom>
                              <a:solidFill>
                                <a:srgbClr val="FFD8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5" o:spid="_x0000_s1026" style="position:absolute;margin-left:21.1pt;margin-top:5.15pt;width:470.7pt;height:29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" fillcolor="#ffd85d" stroked="f"/>
                  </w:pict>
                </mc:Fallback>
              </mc:AlternateContent>
            </w:r>
            <w:r w:rsidRPr="00D62B8A">
              <w:rPr>
                <w:rFonts w:ascii="Verdana" w:eastAsia="Calibri" w:hAnsi="Verdana" w:cs="Arial"/>
                <w:b/>
                <w:color w:val="000000"/>
                <w:sz w:val="24"/>
                <w:lang w:eastAsia="es-MX"/>
              </w:rPr>
              <w:drawing>
                <wp:anchor distT="0" distB="0" distL="114300" distR="114300" simplePos="0" relativeHeight="251686912" behindDoc="0" locked="0" layoutInCell="1" allowOverlap="1" wp14:anchorId="2C9210E7" wp14:editId="7A9F2EE1">
                  <wp:simplePos x="0" y="0"/>
                  <wp:positionH relativeFrom="column">
                    <wp:posOffset>149860</wp:posOffset>
                  </wp:positionH>
                  <wp:positionV relativeFrom="paragraph">
                    <wp:posOffset>147320</wp:posOffset>
                  </wp:positionV>
                  <wp:extent cx="1861185" cy="1968500"/>
                  <wp:effectExtent l="38100" t="323850" r="253365" b="222250"/>
                  <wp:wrapNone/>
                  <wp:docPr id="323" name="Imagen 323" descr="http://thumbs.dreamstime.com/t/rompecabezas-del-cerebro-3988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t/rompecabezas-del-cerebro-39881877.jpg"/>
                          <pic:cNvPicPr>
                            <a:picLocks noChangeAspect="1" noChangeArrowheads="1"/>
                          </pic:cNvPicPr>
                        </pic:nvPicPr>
                        <pic:blipFill rotWithShape="1">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r="50412"/>
                          <a:stretch/>
                        </pic:blipFill>
                        <pic:spPr bwMode="auto">
                          <a:xfrm rot="20277186">
                            <a:off x="0" y="0"/>
                            <a:ext cx="1861185" cy="1968500"/>
                          </a:xfrm>
                          <a:prstGeom prst="rect">
                            <a:avLst/>
                          </a:prstGeom>
                          <a:noFill/>
                          <a:ln>
                            <a:noFill/>
                          </a:ln>
                          <a:effectLst>
                            <a:outerShdw blurRad="50800" dist="38100" dir="16200000"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219B616E" w14:textId="77777777" w:rsidR="00D62B8A" w:rsidRPr="00D62B8A" w:rsidRDefault="00D62B8A" w:rsidP="00D62B8A">
            <w:pPr>
              <w:suppressAutoHyphens/>
              <w:snapToGrid w:val="0"/>
              <w:jc w:val="both"/>
              <w:rPr>
                <w:rFonts w:ascii="Verdana" w:eastAsia="Calibri" w:hAnsi="Verdana" w:cs="Arial"/>
                <w:noProof w:val="0"/>
                <w:sz w:val="24"/>
                <w:szCs w:val="24"/>
                <w:lang w:eastAsia="es-MX"/>
              </w:rPr>
            </w:pPr>
            <w:r w:rsidRPr="00D62B8A">
              <w:rPr>
                <w:rFonts w:ascii="Verdana" w:eastAsia="Calibri" w:hAnsi="Verdana" w:cs="Arial"/>
                <w:b/>
                <w:color w:val="000000"/>
                <w:sz w:val="24"/>
                <w:lang w:eastAsia="es-MX"/>
              </w:rPr>
              <mc:AlternateContent>
                <mc:Choice Requires="wps">
                  <w:drawing>
                    <wp:anchor distT="0" distB="0" distL="114300" distR="114300" simplePos="0" relativeHeight="251676672" behindDoc="0" locked="0" layoutInCell="1" allowOverlap="1" wp14:anchorId="47D65A16" wp14:editId="054ACAA6">
                      <wp:simplePos x="0" y="0"/>
                      <wp:positionH relativeFrom="column">
                        <wp:posOffset>2176780</wp:posOffset>
                      </wp:positionH>
                      <wp:positionV relativeFrom="paragraph">
                        <wp:posOffset>23495</wp:posOffset>
                      </wp:positionV>
                      <wp:extent cx="3886200" cy="2226310"/>
                      <wp:effectExtent l="0" t="0" r="0" b="2540"/>
                      <wp:wrapNone/>
                      <wp:docPr id="6" name="Cuadro de texto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226310"/>
                              </a:xfrm>
                              <a:prstGeom prst="rect">
                                <a:avLst/>
                              </a:prstGeom>
                              <a:noFill/>
                              <a:ln>
                                <a:noFill/>
                              </a:ln>
                              <a:effectLst/>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57150">
                                    <a:solidFill>
                                      <a:schemeClr val="accent4">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72F708" w14:textId="77777777" w:rsidR="007D09A2" w:rsidRDefault="007D09A2" w:rsidP="00D62B8A">
                                  <w:pPr>
                                    <w:suppressOverlap/>
                                    <w:jc w:val="both"/>
                                    <w:rPr>
                                      <w:rFonts w:ascii="Verdana" w:hAnsi="Verdana" w:cs="Arial"/>
                                      <w:sz w:val="24"/>
                                      <w:szCs w:val="24"/>
                                    </w:rPr>
                                  </w:pPr>
                                </w:p>
                                <w:p w14:paraId="767BBDED" w14:textId="77777777" w:rsidR="007D09A2" w:rsidRDefault="007D09A2" w:rsidP="00D62B8A">
                                  <w:pPr>
                                    <w:suppressOverlap/>
                                    <w:jc w:val="both"/>
                                    <w:rPr>
                                      <w:rFonts w:ascii="Verdana" w:hAnsi="Verdana" w:cs="Arial"/>
                                      <w:sz w:val="24"/>
                                      <w:szCs w:val="24"/>
                                    </w:rPr>
                                  </w:pPr>
                                  <w:r w:rsidRPr="00F50DCA">
                                    <w:rPr>
                                      <w:rFonts w:ascii="Verdana" w:hAnsi="Verdana" w:cs="Arial"/>
                                      <w:sz w:val="24"/>
                                      <w:szCs w:val="24"/>
                                    </w:rPr>
                                    <w:t xml:space="preserve">Es momento de que realice un repaso sobre lo que ha leído del tema. A continuación se presenta </w:t>
                                  </w:r>
                                  <w:r>
                                    <w:rPr>
                                      <w:rFonts w:ascii="Verdana" w:hAnsi="Verdana" w:cs="Arial"/>
                                      <w:sz w:val="24"/>
                                      <w:szCs w:val="24"/>
                                    </w:rPr>
                                    <w:t>una actividad mediante la</w:t>
                                  </w:r>
                                  <w:r w:rsidRPr="00F50DCA">
                                    <w:rPr>
                                      <w:rFonts w:ascii="Verdana" w:hAnsi="Verdana" w:cs="Arial"/>
                                      <w:sz w:val="24"/>
                                      <w:szCs w:val="24"/>
                                    </w:rPr>
                                    <w:t xml:space="preserve"> cual podrá saber si su aprendizaje ha sido satisfactorio. En caso de no comprender o de contestar incorrectamente, le sugerimos volver a estudiar el tema para una mayor comprensión y aprendizaje.</w:t>
                                  </w:r>
                                </w:p>
                                <w:p w14:paraId="04322D01" w14:textId="77777777" w:rsidR="007D09A2" w:rsidRDefault="007D09A2" w:rsidP="00D62B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28" o:spid="_x0000_s1041" type="#_x0000_t202" style="position:absolute;left:0;text-align:left;margin-left:171.4pt;margin-top:1.85pt;width:306pt;height:17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" filled="f" fillcolor="white [3201]" stroked="f" strokecolor="#8064a2 [3207]" strokeweight="4.5pt">
                      <v:textbox>
                        <w:txbxContent>
                          <w:p w14:paraId="1572F708" w14:textId="77777777" w:rsidR="007D09A2" w:rsidRDefault="007D09A2" w:rsidP="00D62B8A">
                            <w:pPr>
                              <w:suppressOverlap/>
                              <w:jc w:val="both"/>
                              <w:rPr>
                                <w:rFonts w:ascii="Verdana" w:hAnsi="Verdana" w:cs="Arial"/>
                                <w:sz w:val="24"/>
                                <w:szCs w:val="24"/>
                              </w:rPr>
                            </w:pPr>
                          </w:p>
                          <w:p w14:paraId="767BBDED" w14:textId="77777777" w:rsidR="007D09A2" w:rsidRDefault="007D09A2" w:rsidP="00D62B8A">
                            <w:pPr>
                              <w:suppressOverlap/>
                              <w:jc w:val="both"/>
                              <w:rPr>
                                <w:rFonts w:ascii="Verdana" w:hAnsi="Verdana" w:cs="Arial"/>
                                <w:sz w:val="24"/>
                                <w:szCs w:val="24"/>
                              </w:rPr>
                            </w:pPr>
                            <w:r w:rsidRPr="00F50DCA">
                              <w:rPr>
                                <w:rFonts w:ascii="Verdana" w:hAnsi="Verdana" w:cs="Arial"/>
                                <w:sz w:val="24"/>
                                <w:szCs w:val="24"/>
                              </w:rPr>
                              <w:t xml:space="preserve">Es momento de que realice un repaso sobre lo que ha leído del tema. A continuación se presenta </w:t>
                            </w:r>
                            <w:r>
                              <w:rPr>
                                <w:rFonts w:ascii="Verdana" w:hAnsi="Verdana" w:cs="Arial"/>
                                <w:sz w:val="24"/>
                                <w:szCs w:val="24"/>
                              </w:rPr>
                              <w:t>una actividad mediante la</w:t>
                            </w:r>
                            <w:r w:rsidRPr="00F50DCA">
                              <w:rPr>
                                <w:rFonts w:ascii="Verdana" w:hAnsi="Verdana" w:cs="Arial"/>
                                <w:sz w:val="24"/>
                                <w:szCs w:val="24"/>
                              </w:rPr>
                              <w:t xml:space="preserve"> cual podrá saber si su aprendizaje ha sido satisfactorio. En caso de no comprender o de contestar incorrectamente, le sugerimos volver a estudiar el tema para una mayor comprensión y aprendizaje.</w:t>
                            </w:r>
                          </w:p>
                          <w:p w14:paraId="04322D01" w14:textId="77777777" w:rsidR="007D09A2" w:rsidRDefault="007D09A2" w:rsidP="00D62B8A"/>
                        </w:txbxContent>
                      </v:textbox>
                    </v:shape>
                  </w:pict>
                </mc:Fallback>
              </mc:AlternateContent>
            </w:r>
          </w:p>
          <w:p w14:paraId="60F57953" w14:textId="77777777" w:rsidR="00D62B8A" w:rsidRPr="00D62B8A" w:rsidRDefault="00D62B8A" w:rsidP="00D62B8A">
            <w:pPr>
              <w:suppressAutoHyphens/>
              <w:snapToGrid w:val="0"/>
              <w:jc w:val="both"/>
              <w:rPr>
                <w:rFonts w:ascii="Verdana" w:eastAsia="Calibri" w:hAnsi="Verdana" w:cs="Arial"/>
                <w:noProof w:val="0"/>
                <w:sz w:val="24"/>
                <w:szCs w:val="24"/>
                <w:lang w:eastAsia="es-MX"/>
              </w:rPr>
            </w:pPr>
          </w:p>
          <w:p w14:paraId="443C401E" w14:textId="77777777" w:rsidR="00D62B8A" w:rsidRPr="00D62B8A" w:rsidRDefault="00D62B8A" w:rsidP="00D62B8A">
            <w:pPr>
              <w:suppressAutoHyphens/>
              <w:snapToGrid w:val="0"/>
              <w:jc w:val="both"/>
              <w:rPr>
                <w:rFonts w:ascii="Verdana" w:eastAsia="Calibri" w:hAnsi="Verdana" w:cs="Arial"/>
                <w:noProof w:val="0"/>
                <w:sz w:val="24"/>
                <w:szCs w:val="24"/>
                <w:lang w:eastAsia="es-MX"/>
              </w:rPr>
            </w:pPr>
          </w:p>
          <w:p w14:paraId="56748601" w14:textId="77777777" w:rsidR="00D62B8A" w:rsidRPr="00D62B8A" w:rsidRDefault="00D62B8A" w:rsidP="00D62B8A">
            <w:pPr>
              <w:suppressAutoHyphens/>
              <w:snapToGrid w:val="0"/>
              <w:jc w:val="both"/>
              <w:rPr>
                <w:rFonts w:ascii="Verdana" w:eastAsia="Calibri" w:hAnsi="Verdana" w:cs="Arial"/>
                <w:noProof w:val="0"/>
                <w:sz w:val="24"/>
                <w:szCs w:val="24"/>
                <w:lang w:eastAsia="es-MX"/>
              </w:rPr>
            </w:pPr>
          </w:p>
          <w:p w14:paraId="4F45BCAA" w14:textId="77777777" w:rsidR="00D62B8A" w:rsidRPr="00D62B8A" w:rsidRDefault="00D62B8A" w:rsidP="00D62B8A">
            <w:pPr>
              <w:suppressAutoHyphens/>
              <w:snapToGrid w:val="0"/>
              <w:jc w:val="both"/>
              <w:rPr>
                <w:rFonts w:ascii="Verdana" w:eastAsia="Calibri" w:hAnsi="Verdana" w:cs="Arial"/>
                <w:noProof w:val="0"/>
                <w:sz w:val="24"/>
                <w:szCs w:val="24"/>
                <w:lang w:eastAsia="es-MX"/>
              </w:rPr>
            </w:pPr>
          </w:p>
          <w:p w14:paraId="4163999A" w14:textId="77777777" w:rsidR="00D62B8A" w:rsidRPr="00D62B8A" w:rsidRDefault="00D62B8A" w:rsidP="00D62B8A">
            <w:pPr>
              <w:suppressAutoHyphens/>
              <w:snapToGrid w:val="0"/>
              <w:jc w:val="both"/>
              <w:rPr>
                <w:rFonts w:ascii="Verdana" w:eastAsia="Calibri" w:hAnsi="Verdana" w:cs="Arial"/>
                <w:noProof w:val="0"/>
                <w:sz w:val="24"/>
                <w:szCs w:val="24"/>
                <w:lang w:eastAsia="es-MX"/>
              </w:rPr>
            </w:pPr>
          </w:p>
          <w:p w14:paraId="25088C9A" w14:textId="77777777" w:rsidR="00D62B8A" w:rsidRPr="00D62B8A" w:rsidRDefault="00D62B8A" w:rsidP="00D62B8A">
            <w:pPr>
              <w:suppressAutoHyphens/>
              <w:snapToGrid w:val="0"/>
              <w:jc w:val="both"/>
              <w:rPr>
                <w:rFonts w:ascii="Verdana" w:eastAsia="Calibri" w:hAnsi="Verdana" w:cs="Arial"/>
                <w:noProof w:val="0"/>
                <w:sz w:val="24"/>
                <w:szCs w:val="24"/>
                <w:lang w:eastAsia="es-MX"/>
              </w:rPr>
            </w:pPr>
          </w:p>
          <w:p w14:paraId="5406B9C0" w14:textId="77777777" w:rsidR="00D62B8A" w:rsidRPr="00D62B8A" w:rsidRDefault="00D62B8A" w:rsidP="00D62B8A">
            <w:pPr>
              <w:suppressAutoHyphens/>
              <w:snapToGrid w:val="0"/>
              <w:jc w:val="both"/>
              <w:rPr>
                <w:rFonts w:ascii="Verdana" w:eastAsia="Calibri" w:hAnsi="Verdana" w:cs="Arial"/>
                <w:noProof w:val="0"/>
                <w:sz w:val="24"/>
                <w:szCs w:val="24"/>
                <w:lang w:eastAsia="es-MX"/>
              </w:rPr>
            </w:pPr>
          </w:p>
          <w:p w14:paraId="2110D15F" w14:textId="77777777" w:rsidR="00D62B8A" w:rsidRPr="00D62B8A" w:rsidRDefault="00D62B8A" w:rsidP="00D62B8A">
            <w:pPr>
              <w:suppressAutoHyphens/>
              <w:snapToGrid w:val="0"/>
              <w:jc w:val="both"/>
              <w:rPr>
                <w:rFonts w:ascii="Verdana" w:eastAsia="Calibri" w:hAnsi="Verdana" w:cs="Arial"/>
                <w:noProof w:val="0"/>
                <w:sz w:val="24"/>
                <w:szCs w:val="24"/>
                <w:lang w:eastAsia="es-MX"/>
              </w:rPr>
            </w:pPr>
          </w:p>
          <w:p w14:paraId="1D3CDC17" w14:textId="77777777" w:rsidR="00D62B8A" w:rsidRPr="00D62B8A" w:rsidRDefault="00D62B8A" w:rsidP="00D62B8A">
            <w:pPr>
              <w:suppressAutoHyphens/>
              <w:snapToGrid w:val="0"/>
              <w:jc w:val="both"/>
              <w:rPr>
                <w:rFonts w:ascii="Verdana" w:eastAsia="Calibri" w:hAnsi="Verdana" w:cs="Arial"/>
                <w:noProof w:val="0"/>
                <w:sz w:val="24"/>
                <w:szCs w:val="24"/>
                <w:lang w:eastAsia="es-MX"/>
              </w:rPr>
            </w:pPr>
          </w:p>
          <w:p w14:paraId="42D42922" w14:textId="77777777" w:rsidR="00D62B8A" w:rsidRPr="00D62B8A" w:rsidRDefault="00D62B8A" w:rsidP="00D62B8A">
            <w:pPr>
              <w:suppressAutoHyphens/>
              <w:snapToGrid w:val="0"/>
              <w:jc w:val="both"/>
              <w:rPr>
                <w:rFonts w:ascii="Verdana" w:eastAsia="Calibri" w:hAnsi="Verdana" w:cs="Arial"/>
                <w:noProof w:val="0"/>
                <w:sz w:val="24"/>
                <w:szCs w:val="24"/>
                <w:lang w:eastAsia="es-MX"/>
              </w:rPr>
            </w:pPr>
            <w:r w:rsidRPr="00D62B8A">
              <w:rPr>
                <w:rFonts w:ascii="Verdana" w:eastAsia="Calibri" w:hAnsi="Verdana" w:cs="Arial"/>
                <w:b/>
                <w:color w:val="000000"/>
                <w:sz w:val="24"/>
                <w:szCs w:val="24"/>
                <w:lang w:eastAsia="es-MX"/>
              </w:rPr>
              <mc:AlternateContent>
                <mc:Choice Requires="wps">
                  <w:drawing>
                    <wp:anchor distT="0" distB="0" distL="114300" distR="114300" simplePos="0" relativeHeight="251677696" behindDoc="0" locked="0" layoutInCell="1" allowOverlap="1" wp14:anchorId="214CEED0" wp14:editId="1F72775C">
                      <wp:simplePos x="0" y="0"/>
                      <wp:positionH relativeFrom="column">
                        <wp:posOffset>565785</wp:posOffset>
                      </wp:positionH>
                      <wp:positionV relativeFrom="paragraph">
                        <wp:posOffset>31115</wp:posOffset>
                      </wp:positionV>
                      <wp:extent cx="5495925" cy="139636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396365"/>
                              </a:xfrm>
                              <a:prstGeom prst="rect">
                                <a:avLst/>
                              </a:prstGeom>
                              <a:noFill/>
                              <a:ln w="9525">
                                <a:noFill/>
                                <a:miter lim="800000"/>
                                <a:headEnd/>
                                <a:tailEnd/>
                              </a:ln>
                            </wps:spPr>
                            <wps:txbx>
                              <w:txbxContent>
                                <w:p w14:paraId="13F5353D" w14:textId="77777777" w:rsidR="007D09A2" w:rsidRDefault="007D09A2" w:rsidP="00D62B8A">
                                  <w:pPr>
                                    <w:snapToGrid w:val="0"/>
                                    <w:spacing w:after="0"/>
                                    <w:jc w:val="both"/>
                                    <w:rPr>
                                      <w:rFonts w:ascii="Verdana" w:hAnsi="Verdana" w:cs="Arial"/>
                                      <w:b/>
                                      <w:color w:val="000000" w:themeColor="text1"/>
                                      <w:sz w:val="24"/>
                                      <w:szCs w:val="24"/>
                                    </w:rPr>
                                  </w:pPr>
                                  <w:r>
                                    <w:rPr>
                                      <w:rFonts w:ascii="Verdana" w:hAnsi="Verdana" w:cs="Arial"/>
                                      <w:b/>
                                      <w:color w:val="000000" w:themeColor="text1"/>
                                      <w:sz w:val="24"/>
                                      <w:szCs w:val="24"/>
                                    </w:rPr>
                                    <w:t>Instrucciones:</w:t>
                                  </w:r>
                                </w:p>
                                <w:p w14:paraId="41082FA4" w14:textId="77777777" w:rsidR="007D09A2" w:rsidRDefault="007D09A2" w:rsidP="00D62B8A">
                                  <w:pPr>
                                    <w:snapToGrid w:val="0"/>
                                    <w:spacing w:after="0"/>
                                    <w:jc w:val="both"/>
                                    <w:rPr>
                                      <w:rFonts w:ascii="Verdana" w:hAnsi="Verdana" w:cs="Arial"/>
                                      <w:b/>
                                      <w:color w:val="000000" w:themeColor="text1"/>
                                      <w:sz w:val="24"/>
                                      <w:szCs w:val="24"/>
                                    </w:rPr>
                                  </w:pPr>
                                </w:p>
                                <w:p w14:paraId="72186F2E" w14:textId="77777777" w:rsidR="007D09A2" w:rsidRPr="00490740" w:rsidRDefault="007D09A2" w:rsidP="00D62B8A">
                                  <w:pPr>
                                    <w:spacing w:after="0" w:line="240" w:lineRule="auto"/>
                                    <w:jc w:val="both"/>
                                    <w:rPr>
                                      <w:rFonts w:ascii="Verdana" w:hAnsi="Verdana" w:cs="Arial"/>
                                      <w:sz w:val="24"/>
                                      <w:szCs w:val="24"/>
                                      <w:lang w:eastAsia="es-MX"/>
                                    </w:rPr>
                                  </w:pPr>
                                  <w:r>
                                    <w:rPr>
                                      <w:rFonts w:ascii="Verdana" w:hAnsi="Verdana" w:cs="Arial"/>
                                      <w:sz w:val="24"/>
                                      <w:szCs w:val="24"/>
                                      <w:lang w:eastAsia="es-MX"/>
                                    </w:rPr>
                                    <w:t>L</w:t>
                                  </w:r>
                                  <w:r w:rsidRPr="00490740">
                                    <w:rPr>
                                      <w:rFonts w:ascii="Verdana" w:hAnsi="Verdana" w:cs="Arial"/>
                                      <w:sz w:val="24"/>
                                      <w:szCs w:val="24"/>
                                      <w:lang w:eastAsia="es-MX"/>
                                    </w:rPr>
                                    <w:t>ea atentamente cada uno de los enunciados que se presentan a continuación y elija la respuesta correcta, de acuerdo con lo revisado en el tema.</w:t>
                                  </w:r>
                                </w:p>
                                <w:p w14:paraId="2E6E384A" w14:textId="77777777" w:rsidR="007D09A2" w:rsidRPr="009A611B" w:rsidRDefault="007D09A2" w:rsidP="00D62B8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44.55pt;margin-top:2.45pt;width:432.75pt;height:109.9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" filled="f" stroked="f">
                      <v:textbox style="mso-fit-shape-to-text:t">
                        <w:txbxContent>
                          <w:p w14:paraId="13F5353D" w14:textId="77777777" w:rsidR="007D09A2" w:rsidRDefault="007D09A2" w:rsidP="00D62B8A">
                            <w:pPr>
                              <w:snapToGrid w:val="0"/>
                              <w:spacing w:after="0"/>
                              <w:jc w:val="both"/>
                              <w:rPr>
                                <w:rFonts w:ascii="Verdana" w:hAnsi="Verdana" w:cs="Arial"/>
                                <w:b/>
                                <w:color w:val="000000" w:themeColor="text1"/>
                                <w:sz w:val="24"/>
                                <w:szCs w:val="24"/>
                              </w:rPr>
                            </w:pPr>
                            <w:r>
                              <w:rPr>
                                <w:rFonts w:ascii="Verdana" w:hAnsi="Verdana" w:cs="Arial"/>
                                <w:b/>
                                <w:color w:val="000000" w:themeColor="text1"/>
                                <w:sz w:val="24"/>
                                <w:szCs w:val="24"/>
                              </w:rPr>
                              <w:t>Instrucciones:</w:t>
                            </w:r>
                          </w:p>
                          <w:p w14:paraId="41082FA4" w14:textId="77777777" w:rsidR="007D09A2" w:rsidRDefault="007D09A2" w:rsidP="00D62B8A">
                            <w:pPr>
                              <w:snapToGrid w:val="0"/>
                              <w:spacing w:after="0"/>
                              <w:jc w:val="both"/>
                              <w:rPr>
                                <w:rFonts w:ascii="Verdana" w:hAnsi="Verdana" w:cs="Arial"/>
                                <w:b/>
                                <w:color w:val="000000" w:themeColor="text1"/>
                                <w:sz w:val="24"/>
                                <w:szCs w:val="24"/>
                              </w:rPr>
                            </w:pPr>
                          </w:p>
                          <w:p w14:paraId="72186F2E" w14:textId="77777777" w:rsidR="007D09A2" w:rsidRPr="00490740" w:rsidRDefault="007D09A2" w:rsidP="00D62B8A">
                            <w:pPr>
                              <w:spacing w:after="0" w:line="240" w:lineRule="auto"/>
                              <w:jc w:val="both"/>
                              <w:rPr>
                                <w:rFonts w:ascii="Verdana" w:hAnsi="Verdana" w:cs="Arial"/>
                                <w:sz w:val="24"/>
                                <w:szCs w:val="24"/>
                                <w:lang w:eastAsia="es-MX"/>
                              </w:rPr>
                            </w:pPr>
                            <w:r>
                              <w:rPr>
                                <w:rFonts w:ascii="Verdana" w:hAnsi="Verdana" w:cs="Arial"/>
                                <w:sz w:val="24"/>
                                <w:szCs w:val="24"/>
                                <w:lang w:eastAsia="es-MX"/>
                              </w:rPr>
                              <w:t>L</w:t>
                            </w:r>
                            <w:r w:rsidRPr="00490740">
                              <w:rPr>
                                <w:rFonts w:ascii="Verdana" w:hAnsi="Verdana" w:cs="Arial"/>
                                <w:sz w:val="24"/>
                                <w:szCs w:val="24"/>
                                <w:lang w:eastAsia="es-MX"/>
                              </w:rPr>
                              <w:t>ea atentamente cada uno de los enunciados que se presentan a continuación y elija la respuesta correcta, de acuerdo con lo revisado en el tema.</w:t>
                            </w:r>
                          </w:p>
                          <w:p w14:paraId="2E6E384A" w14:textId="77777777" w:rsidR="007D09A2" w:rsidRPr="009A611B" w:rsidRDefault="007D09A2" w:rsidP="00D62B8A"/>
                        </w:txbxContent>
                      </v:textbox>
                    </v:shape>
                  </w:pict>
                </mc:Fallback>
              </mc:AlternateContent>
            </w:r>
          </w:p>
          <w:p w14:paraId="603AE1D4" w14:textId="77777777" w:rsidR="00D62B8A" w:rsidRPr="00D62B8A" w:rsidRDefault="00D62B8A" w:rsidP="00D62B8A">
            <w:pPr>
              <w:suppressAutoHyphens/>
              <w:snapToGrid w:val="0"/>
              <w:jc w:val="both"/>
              <w:rPr>
                <w:rFonts w:ascii="Verdana" w:eastAsia="Calibri" w:hAnsi="Verdana" w:cs="Arial"/>
                <w:noProof w:val="0"/>
                <w:sz w:val="24"/>
                <w:szCs w:val="24"/>
                <w:lang w:eastAsia="es-MX"/>
              </w:rPr>
            </w:pPr>
          </w:p>
          <w:p w14:paraId="4DF6721C" w14:textId="77777777" w:rsidR="00D62B8A" w:rsidRPr="00D62B8A" w:rsidRDefault="00D62B8A" w:rsidP="00D62B8A">
            <w:pPr>
              <w:suppressAutoHyphens/>
              <w:snapToGrid w:val="0"/>
              <w:jc w:val="both"/>
              <w:rPr>
                <w:rFonts w:ascii="Verdana" w:eastAsia="Calibri" w:hAnsi="Verdana" w:cs="Arial"/>
                <w:noProof w:val="0"/>
                <w:sz w:val="24"/>
                <w:szCs w:val="24"/>
                <w:lang w:eastAsia="es-MX"/>
              </w:rPr>
            </w:pPr>
          </w:p>
          <w:p w14:paraId="02846BD3" w14:textId="77777777" w:rsidR="00D62B8A" w:rsidRPr="00D62B8A" w:rsidRDefault="00D62B8A" w:rsidP="00D62B8A">
            <w:pPr>
              <w:suppressAutoHyphens/>
              <w:snapToGrid w:val="0"/>
              <w:jc w:val="both"/>
              <w:rPr>
                <w:rFonts w:ascii="Verdana" w:eastAsia="Calibri" w:hAnsi="Verdana" w:cs="Arial"/>
                <w:noProof w:val="0"/>
                <w:sz w:val="24"/>
                <w:szCs w:val="24"/>
                <w:lang w:eastAsia="es-MX"/>
              </w:rPr>
            </w:pPr>
          </w:p>
          <w:p w14:paraId="2D29345A" w14:textId="77777777" w:rsidR="00D62B8A" w:rsidRPr="00D62B8A" w:rsidRDefault="00D62B8A" w:rsidP="00D62B8A">
            <w:pPr>
              <w:suppressAutoHyphens/>
              <w:snapToGrid w:val="0"/>
              <w:jc w:val="both"/>
              <w:rPr>
                <w:rFonts w:ascii="Verdana" w:eastAsia="Calibri" w:hAnsi="Verdana" w:cs="Arial"/>
                <w:noProof w:val="0"/>
                <w:sz w:val="24"/>
                <w:szCs w:val="24"/>
                <w:lang w:eastAsia="es-MX"/>
              </w:rPr>
            </w:pPr>
          </w:p>
          <w:p w14:paraId="20CA2B1B" w14:textId="77777777" w:rsidR="00D62B8A" w:rsidRPr="00D62B8A" w:rsidRDefault="00D62B8A" w:rsidP="00D62B8A">
            <w:pPr>
              <w:suppressAutoHyphens/>
              <w:snapToGrid w:val="0"/>
              <w:jc w:val="both"/>
              <w:rPr>
                <w:rFonts w:ascii="Verdana" w:eastAsia="Calibri" w:hAnsi="Verdana" w:cs="Arial"/>
                <w:noProof w:val="0"/>
                <w:sz w:val="24"/>
                <w:szCs w:val="24"/>
                <w:lang w:eastAsia="es-MX"/>
              </w:rPr>
            </w:pPr>
            <w:r w:rsidRPr="00D62B8A">
              <w:rPr>
                <w:rFonts w:ascii="Verdana" w:eastAsia="Calibri" w:hAnsi="Verdana" w:cs="Arial"/>
                <w:b/>
                <w:color w:val="000000"/>
                <w:sz w:val="24"/>
                <w:lang w:eastAsia="es-MX"/>
              </w:rPr>
              <mc:AlternateContent>
                <mc:Choice Requires="wps">
                  <w:drawing>
                    <wp:anchor distT="0" distB="0" distL="114300" distR="114300" simplePos="0" relativeHeight="251674624" behindDoc="0" locked="0" layoutInCell="1" allowOverlap="1" wp14:anchorId="0559B714" wp14:editId="5DD125A6">
                      <wp:simplePos x="0" y="0"/>
                      <wp:positionH relativeFrom="column">
                        <wp:posOffset>267970</wp:posOffset>
                      </wp:positionH>
                      <wp:positionV relativeFrom="paragraph">
                        <wp:posOffset>93345</wp:posOffset>
                      </wp:positionV>
                      <wp:extent cx="5977890" cy="462280"/>
                      <wp:effectExtent l="0" t="0" r="3810" b="0"/>
                      <wp:wrapNone/>
                      <wp:docPr id="226" name="Rectángulo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46228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6" o:spid="_x0000_s1026" style="position:absolute;margin-left:21.1pt;margin-top:7.35pt;width:470.7pt;height:3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" fillcolor="#ffc000" stroked="f"/>
                  </w:pict>
                </mc:Fallback>
              </mc:AlternateContent>
            </w:r>
            <w:r w:rsidRPr="00D62B8A">
              <w:rPr>
                <w:rFonts w:ascii="Verdana" w:eastAsia="Calibri" w:hAnsi="Verdana" w:cs="Arial"/>
                <w:b/>
                <w:color w:val="000000"/>
                <w:sz w:val="24"/>
                <w:lang w:eastAsia="es-MX"/>
              </w:rPr>
              <mc:AlternateContent>
                <mc:Choice Requires="wps">
                  <w:drawing>
                    <wp:anchor distT="0" distB="0" distL="114300" distR="114300" simplePos="0" relativeHeight="251675648" behindDoc="0" locked="0" layoutInCell="1" allowOverlap="1" wp14:anchorId="3B9E31AA" wp14:editId="3EE410DD">
                      <wp:simplePos x="0" y="0"/>
                      <wp:positionH relativeFrom="column">
                        <wp:posOffset>4528185</wp:posOffset>
                      </wp:positionH>
                      <wp:positionV relativeFrom="paragraph">
                        <wp:posOffset>188595</wp:posOffset>
                      </wp:positionV>
                      <wp:extent cx="1398905" cy="367665"/>
                      <wp:effectExtent l="0" t="0" r="0" b="0"/>
                      <wp:wrapNone/>
                      <wp:docPr id="227" name="Cuadro de texto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23D08" w14:textId="77777777" w:rsidR="007D09A2" w:rsidRDefault="007D09A2" w:rsidP="00D62B8A">
                                  <w:pPr>
                                    <w:jc w:val="right"/>
                                  </w:pPr>
                                  <w:r w:rsidRPr="00112E90">
                                    <w:rPr>
                                      <w:rFonts w:ascii="Verdana" w:hAnsi="Verdana" w:cs="Arial"/>
                                      <w:b/>
                                      <w:sz w:val="24"/>
                                      <w:szCs w:val="24"/>
                                      <w:lang w:eastAsia="es-MX"/>
                                    </w:rPr>
                                    <w:t>Siguiente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27" o:spid="_x0000_s1043" type="#_x0000_t202" style="position:absolute;left:0;text-align:left;margin-left:356.55pt;margin-top:14.85pt;width:110.15pt;height:2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" filled="f" stroked="f">
                      <v:textbox>
                        <w:txbxContent>
                          <w:p w14:paraId="55723D08" w14:textId="77777777" w:rsidR="007D09A2" w:rsidRDefault="007D09A2" w:rsidP="00D62B8A">
                            <w:pPr>
                              <w:jc w:val="right"/>
                            </w:pPr>
                            <w:r w:rsidRPr="00112E90">
                              <w:rPr>
                                <w:rFonts w:ascii="Verdana" w:hAnsi="Verdana" w:cs="Arial"/>
                                <w:b/>
                                <w:sz w:val="24"/>
                                <w:szCs w:val="24"/>
                                <w:lang w:eastAsia="es-MX"/>
                              </w:rPr>
                              <w:t>Siguiente</w:t>
                            </w:r>
                          </w:p>
                        </w:txbxContent>
                      </v:textbox>
                    </v:shape>
                  </w:pict>
                </mc:Fallback>
              </mc:AlternateContent>
            </w:r>
          </w:p>
          <w:p w14:paraId="06E45D17" w14:textId="77777777" w:rsidR="00D62B8A" w:rsidRPr="00D62B8A" w:rsidRDefault="00D62B8A" w:rsidP="00D62B8A">
            <w:pPr>
              <w:suppressAutoHyphens/>
              <w:snapToGrid w:val="0"/>
              <w:jc w:val="both"/>
              <w:rPr>
                <w:rFonts w:ascii="Verdana" w:eastAsia="Calibri" w:hAnsi="Verdana" w:cs="Arial"/>
                <w:noProof w:val="0"/>
                <w:sz w:val="24"/>
                <w:szCs w:val="24"/>
                <w:lang w:eastAsia="es-MX"/>
              </w:rPr>
            </w:pPr>
            <w:r w:rsidRPr="00D62B8A">
              <w:rPr>
                <w:rFonts w:ascii="Verdana" w:eastAsia="Calibri" w:hAnsi="Verdana" w:cs="Arial"/>
                <w:sz w:val="24"/>
                <w:szCs w:val="24"/>
                <w:lang w:eastAsia="es-MX"/>
              </w:rPr>
              <w:drawing>
                <wp:anchor distT="0" distB="0" distL="114300" distR="114300" simplePos="0" relativeHeight="251687936" behindDoc="0" locked="0" layoutInCell="1" allowOverlap="1" wp14:anchorId="4E67BA69" wp14:editId="7C673CF6">
                  <wp:simplePos x="0" y="0"/>
                  <wp:positionH relativeFrom="column">
                    <wp:posOffset>5931535</wp:posOffset>
                  </wp:positionH>
                  <wp:positionV relativeFrom="paragraph">
                    <wp:posOffset>20320</wp:posOffset>
                  </wp:positionV>
                  <wp:extent cx="225425" cy="225425"/>
                  <wp:effectExtent l="0" t="0" r="3175" b="3175"/>
                  <wp:wrapNone/>
                  <wp:docPr id="324" name="Imagen 24" descr="http://tse1.mm.bing.net/th?&amp;id=OIP.Mc83a3c466e89dfd82c7786d3e0967b36o0&amp;w=198&amp;h=198&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se1.mm.bing.net/th?&amp;id=OIP.Mc83a3c466e89dfd82c7786d3e0967b36o0&amp;w=198&amp;h=198&amp;c=0&amp;pid=1.9&amp;rs=0&amp;p=0"/>
                          <pic:cNvPicPr>
                            <a:picLocks noChangeAspect="1" noChangeArrowheads="1"/>
                          </pic:cNvPicPr>
                        </pic:nvPicPr>
                        <pic:blipFill>
                          <a:blip r:embed="rId45" cstate="print">
                            <a:clrChange>
                              <a:clrFrom>
                                <a:srgbClr val="FDFDFD"/>
                              </a:clrFrom>
                              <a:clrTo>
                                <a:srgbClr val="FDFDFD">
                                  <a:alpha val="0"/>
                                </a:srgbClr>
                              </a:clrTo>
                            </a:clrChange>
                            <a:duotone>
                              <a:schemeClr val="accent2">
                                <a:shade val="45000"/>
                                <a:satMod val="135000"/>
                              </a:schemeClr>
                              <a:prstClr val="white"/>
                            </a:duotone>
                          </a:blip>
                          <a:srcRect/>
                          <a:stretch>
                            <a:fillRect/>
                          </a:stretch>
                        </pic:blipFill>
                        <pic:spPr bwMode="auto">
                          <a:xfrm>
                            <a:off x="0" y="0"/>
                            <a:ext cx="225425" cy="225425"/>
                          </a:xfrm>
                          <a:prstGeom prst="rect">
                            <a:avLst/>
                          </a:prstGeom>
                          <a:noFill/>
                          <a:ln w="9525">
                            <a:noFill/>
                            <a:miter lim="800000"/>
                            <a:headEnd/>
                            <a:tailEnd/>
                          </a:ln>
                          <a:effectLst>
                            <a:innerShdw blurRad="114300">
                              <a:prstClr val="black"/>
                            </a:innerShdw>
                          </a:effectLst>
                        </pic:spPr>
                      </pic:pic>
                    </a:graphicData>
                  </a:graphic>
                </wp:anchor>
              </w:drawing>
            </w:r>
          </w:p>
          <w:p w14:paraId="01D3EA44" w14:textId="77777777" w:rsidR="00D62B8A" w:rsidRPr="00D62B8A" w:rsidRDefault="00D62B8A" w:rsidP="00D62B8A">
            <w:pPr>
              <w:suppressAutoHyphens/>
              <w:snapToGrid w:val="0"/>
              <w:jc w:val="both"/>
              <w:rPr>
                <w:rFonts w:ascii="Verdana" w:eastAsia="Calibri" w:hAnsi="Verdana" w:cs="Arial"/>
                <w:noProof w:val="0"/>
                <w:sz w:val="24"/>
                <w:szCs w:val="24"/>
                <w:lang w:eastAsia="es-MX"/>
              </w:rPr>
            </w:pPr>
          </w:p>
          <w:p w14:paraId="39CEDAF1" w14:textId="77777777" w:rsidR="00D62B8A" w:rsidRPr="00D62B8A" w:rsidRDefault="00D62B8A" w:rsidP="00D62B8A">
            <w:pPr>
              <w:suppressAutoHyphens/>
              <w:snapToGrid w:val="0"/>
              <w:jc w:val="both"/>
              <w:rPr>
                <w:rFonts w:ascii="Verdana" w:eastAsia="Calibri" w:hAnsi="Verdana" w:cs="Arial"/>
                <w:noProof w:val="0"/>
                <w:sz w:val="24"/>
                <w:szCs w:val="24"/>
                <w:lang w:eastAsia="es-MX"/>
              </w:rPr>
            </w:pPr>
          </w:p>
          <w:p w14:paraId="4FB217C9" w14:textId="77777777" w:rsidR="00D62B8A" w:rsidRPr="00D62B8A" w:rsidRDefault="00D62B8A" w:rsidP="00D62B8A">
            <w:pPr>
              <w:suppressAutoHyphens/>
              <w:snapToGrid w:val="0"/>
              <w:jc w:val="both"/>
              <w:rPr>
                <w:rFonts w:ascii="Verdana" w:eastAsia="Calibri" w:hAnsi="Verdana" w:cs="Arial"/>
                <w:noProof w:val="0"/>
                <w:sz w:val="24"/>
                <w:szCs w:val="24"/>
                <w:lang w:eastAsia="es-MX"/>
              </w:rPr>
            </w:pPr>
          </w:p>
          <w:p w14:paraId="7E474864" w14:textId="77777777" w:rsidR="00D62B8A" w:rsidRPr="00D62B8A" w:rsidRDefault="00D62B8A" w:rsidP="00D62B8A">
            <w:pPr>
              <w:suppressAutoHyphens/>
              <w:snapToGrid w:val="0"/>
              <w:jc w:val="right"/>
              <w:rPr>
                <w:rFonts w:ascii="Verdana" w:eastAsia="Calibri" w:hAnsi="Verdana" w:cs="Arial"/>
                <w:b/>
                <w:noProof w:val="0"/>
                <w:sz w:val="24"/>
                <w:szCs w:val="24"/>
                <w:lang w:eastAsia="es-MX"/>
              </w:rPr>
            </w:pPr>
            <w:r w:rsidRPr="00D62B8A">
              <w:rPr>
                <w:rFonts w:ascii="Verdana" w:eastAsia="Calibri" w:hAnsi="Verdana" w:cs="Arial"/>
                <w:b/>
                <w:noProof w:val="0"/>
                <w:sz w:val="24"/>
                <w:szCs w:val="24"/>
                <w:highlight w:val="cyan"/>
                <w:lang w:eastAsia="es-MX"/>
              </w:rPr>
              <w:t>Siguiente</w:t>
            </w:r>
          </w:p>
          <w:p w14:paraId="0FB12462" w14:textId="77777777" w:rsidR="00D62B8A" w:rsidRPr="00D62B8A" w:rsidRDefault="00D62B8A" w:rsidP="00D62B8A">
            <w:pPr>
              <w:suppressAutoHyphens/>
              <w:snapToGrid w:val="0"/>
              <w:jc w:val="both"/>
              <w:rPr>
                <w:rFonts w:ascii="Verdana" w:eastAsia="Calibri" w:hAnsi="Verdana" w:cs="Arial"/>
                <w:b/>
                <w:noProof w:val="0"/>
                <w:color w:val="000000"/>
                <w:sz w:val="24"/>
                <w:szCs w:val="24"/>
                <w:lang w:eastAsia="ar-SA"/>
              </w:rPr>
            </w:pPr>
          </w:p>
          <w:p w14:paraId="19CD876A" w14:textId="77777777" w:rsidR="00D62B8A" w:rsidRPr="00D62B8A" w:rsidRDefault="00D62B8A" w:rsidP="00D62B8A">
            <w:pPr>
              <w:suppressAutoHyphens/>
              <w:snapToGrid w:val="0"/>
              <w:jc w:val="both"/>
              <w:rPr>
                <w:rFonts w:ascii="Verdana" w:eastAsia="Calibri" w:hAnsi="Verdana" w:cs="Arial"/>
                <w:b/>
                <w:noProof w:val="0"/>
                <w:color w:val="000000"/>
                <w:sz w:val="24"/>
                <w:szCs w:val="24"/>
                <w:lang w:eastAsia="ar-SA"/>
              </w:rPr>
            </w:pPr>
          </w:p>
          <w:p w14:paraId="7CD0AFBE" w14:textId="77777777" w:rsidR="00D62B8A" w:rsidRPr="00D62B8A" w:rsidRDefault="00D62B8A" w:rsidP="00D62B8A">
            <w:pPr>
              <w:suppressAutoHyphens/>
              <w:snapToGrid w:val="0"/>
              <w:rPr>
                <w:rFonts w:ascii="Verdana" w:eastAsia="Calibri" w:hAnsi="Verdana" w:cs="Arial"/>
                <w:noProof w:val="0"/>
                <w:sz w:val="24"/>
                <w:szCs w:val="24"/>
                <w:lang w:eastAsia="ar-SA"/>
              </w:rPr>
            </w:pPr>
          </w:p>
          <w:p w14:paraId="6CF2FBBD" w14:textId="77777777" w:rsidR="00D62B8A" w:rsidRPr="00D62B8A" w:rsidRDefault="00D62B8A" w:rsidP="00D62B8A">
            <w:pPr>
              <w:suppressAutoHyphens/>
              <w:snapToGrid w:val="0"/>
              <w:jc w:val="center"/>
              <w:rPr>
                <w:rFonts w:ascii="Verdana" w:eastAsia="Calibri" w:hAnsi="Verdana" w:cs="Arial"/>
                <w:noProof w:val="0"/>
                <w:sz w:val="24"/>
                <w:szCs w:val="24"/>
                <w:lang w:eastAsia="ar-SA"/>
              </w:rPr>
            </w:pPr>
            <w:r w:rsidRPr="00D62B8A">
              <w:rPr>
                <w:rFonts w:ascii="Verdana" w:eastAsia="Calibri" w:hAnsi="Verdana" w:cs="Arial"/>
                <w:sz w:val="24"/>
                <w:szCs w:val="24"/>
                <w:lang w:eastAsia="es-MX"/>
              </w:rPr>
              <w:drawing>
                <wp:inline distT="0" distB="0" distL="0" distR="0" wp14:anchorId="1F9A9C03" wp14:editId="095FCF46">
                  <wp:extent cx="5231539" cy="3423684"/>
                  <wp:effectExtent l="19050" t="0" r="7211" b="0"/>
                  <wp:docPr id="32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srcRect/>
                          <a:stretch>
                            <a:fillRect/>
                          </a:stretch>
                        </pic:blipFill>
                        <pic:spPr bwMode="auto">
                          <a:xfrm>
                            <a:off x="0" y="0"/>
                            <a:ext cx="5235780" cy="3426459"/>
                          </a:xfrm>
                          <a:prstGeom prst="rect">
                            <a:avLst/>
                          </a:prstGeom>
                          <a:noFill/>
                        </pic:spPr>
                      </pic:pic>
                    </a:graphicData>
                  </a:graphic>
                </wp:inline>
              </w:drawing>
            </w:r>
          </w:p>
          <w:p w14:paraId="40B07B45" w14:textId="77777777" w:rsidR="00D62B8A" w:rsidRPr="00D62B8A" w:rsidRDefault="00D62B8A" w:rsidP="00D62B8A">
            <w:pPr>
              <w:suppressAutoHyphens/>
              <w:snapToGrid w:val="0"/>
              <w:jc w:val="right"/>
              <w:rPr>
                <w:rFonts w:ascii="Verdana" w:eastAsia="Calibri" w:hAnsi="Verdana" w:cs="Arial"/>
                <w:noProof w:val="0"/>
                <w:sz w:val="24"/>
                <w:szCs w:val="24"/>
                <w:highlight w:val="yellow"/>
                <w:lang w:eastAsia="ar-SA"/>
              </w:rPr>
            </w:pPr>
          </w:p>
          <w:p w14:paraId="4D75D869" w14:textId="77777777" w:rsidR="00D62B8A" w:rsidRPr="00D62B8A" w:rsidRDefault="00D62B8A" w:rsidP="00D62B8A">
            <w:pPr>
              <w:suppressAutoHyphens/>
              <w:snapToGrid w:val="0"/>
              <w:jc w:val="center"/>
              <w:rPr>
                <w:rFonts w:ascii="Verdana" w:eastAsia="Calibri" w:hAnsi="Verdana" w:cs="Arial"/>
                <w:noProof w:val="0"/>
                <w:sz w:val="24"/>
                <w:szCs w:val="24"/>
                <w:lang w:eastAsia="ar-SA"/>
              </w:rPr>
            </w:pPr>
          </w:p>
          <w:p w14:paraId="3CFC25E3" w14:textId="77777777" w:rsidR="00D62B8A" w:rsidRPr="00D62B8A" w:rsidRDefault="00D62B8A" w:rsidP="00D62B8A">
            <w:pPr>
              <w:suppressAutoHyphens/>
              <w:snapToGrid w:val="0"/>
              <w:rPr>
                <w:rFonts w:ascii="Verdana" w:eastAsia="Calibri" w:hAnsi="Verdana" w:cs="Arial"/>
                <w:noProof w:val="0"/>
                <w:sz w:val="24"/>
                <w:szCs w:val="24"/>
                <w:highlight w:val="cyan"/>
                <w:lang w:eastAsia="ar-SA"/>
              </w:rPr>
            </w:pPr>
          </w:p>
          <w:p w14:paraId="304644F7" w14:textId="77777777" w:rsidR="00D62B8A" w:rsidRPr="00D62B8A" w:rsidRDefault="00D62B8A" w:rsidP="00D62B8A">
            <w:pPr>
              <w:suppressAutoHyphens/>
              <w:snapToGrid w:val="0"/>
              <w:rPr>
                <w:rFonts w:ascii="Verdana" w:eastAsia="Calibri" w:hAnsi="Verdana" w:cs="Arial"/>
                <w:noProof w:val="0"/>
                <w:sz w:val="24"/>
                <w:szCs w:val="24"/>
                <w:lang w:eastAsia="ar-SA"/>
              </w:rPr>
            </w:pPr>
            <w:r w:rsidRPr="00D62B8A">
              <w:rPr>
                <w:rFonts w:ascii="Verdana" w:eastAsia="Calibri" w:hAnsi="Verdana" w:cs="Arial"/>
                <w:noProof w:val="0"/>
                <w:sz w:val="24"/>
                <w:szCs w:val="24"/>
                <w:highlight w:val="cyan"/>
                <w:lang w:eastAsia="ar-SA"/>
              </w:rPr>
              <w:t>Ejemplo de presentación de pregunta</w:t>
            </w:r>
          </w:p>
          <w:p w14:paraId="12D086DC" w14:textId="77777777" w:rsidR="00D62B8A" w:rsidRPr="00D62B8A" w:rsidRDefault="00D62B8A" w:rsidP="00D62B8A">
            <w:pPr>
              <w:suppressAutoHyphens/>
              <w:snapToGrid w:val="0"/>
              <w:jc w:val="both"/>
              <w:rPr>
                <w:rFonts w:ascii="Verdana" w:eastAsia="Calibri" w:hAnsi="Verdana" w:cs="Arial"/>
                <w:noProof w:val="0"/>
                <w:color w:val="000000"/>
                <w:sz w:val="24"/>
                <w:szCs w:val="24"/>
                <w:highlight w:val="cyan"/>
                <w:lang w:eastAsia="ar-SA"/>
              </w:rPr>
            </w:pPr>
          </w:p>
          <w:p w14:paraId="64D25234" w14:textId="77777777" w:rsidR="00D62B8A" w:rsidRPr="00D62B8A" w:rsidRDefault="00D62B8A" w:rsidP="00D62B8A">
            <w:pPr>
              <w:suppressAutoHyphens/>
              <w:snapToGrid w:val="0"/>
              <w:jc w:val="center"/>
              <w:rPr>
                <w:rFonts w:ascii="Verdana" w:eastAsia="Calibri" w:hAnsi="Verdana" w:cs="Arial"/>
                <w:noProof w:val="0"/>
                <w:color w:val="000000"/>
                <w:sz w:val="24"/>
                <w:szCs w:val="24"/>
                <w:highlight w:val="cyan"/>
                <w:lang w:eastAsia="ar-SA"/>
              </w:rPr>
            </w:pPr>
            <w:r w:rsidRPr="00D62B8A">
              <w:rPr>
                <w:rFonts w:ascii="Verdana" w:eastAsia="Calibri" w:hAnsi="Verdana" w:cs="Arial"/>
                <w:color w:val="000000"/>
                <w:sz w:val="24"/>
                <w:szCs w:val="24"/>
                <w:lang w:eastAsia="es-MX"/>
              </w:rPr>
              <w:lastRenderedPageBreak/>
              <w:drawing>
                <wp:inline distT="0" distB="0" distL="0" distR="0" wp14:anchorId="3B9F5C0A" wp14:editId="6B9ABA88">
                  <wp:extent cx="4876412" cy="3191278"/>
                  <wp:effectExtent l="19050" t="0" r="388" b="0"/>
                  <wp:docPr id="32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srcRect/>
                          <a:stretch>
                            <a:fillRect/>
                          </a:stretch>
                        </pic:blipFill>
                        <pic:spPr bwMode="auto">
                          <a:xfrm>
                            <a:off x="0" y="0"/>
                            <a:ext cx="4875637" cy="3190771"/>
                          </a:xfrm>
                          <a:prstGeom prst="rect">
                            <a:avLst/>
                          </a:prstGeom>
                          <a:noFill/>
                        </pic:spPr>
                      </pic:pic>
                    </a:graphicData>
                  </a:graphic>
                </wp:inline>
              </w:drawing>
            </w:r>
          </w:p>
          <w:p w14:paraId="73A87C24" w14:textId="77777777" w:rsidR="00D62B8A" w:rsidRPr="00D62B8A" w:rsidRDefault="00D62B8A" w:rsidP="00D62B8A">
            <w:pPr>
              <w:suppressAutoHyphens/>
              <w:snapToGrid w:val="0"/>
              <w:jc w:val="right"/>
              <w:rPr>
                <w:rFonts w:ascii="Verdana" w:eastAsia="Calibri" w:hAnsi="Verdana" w:cs="Arial"/>
                <w:noProof w:val="0"/>
                <w:sz w:val="24"/>
                <w:szCs w:val="24"/>
                <w:highlight w:val="yellow"/>
                <w:lang w:eastAsia="ar-SA"/>
              </w:rPr>
            </w:pPr>
          </w:p>
          <w:p w14:paraId="21AF5675" w14:textId="77777777" w:rsidR="00D62B8A" w:rsidRPr="00D62B8A" w:rsidRDefault="00D62B8A" w:rsidP="00D62B8A">
            <w:pPr>
              <w:suppressAutoHyphens/>
              <w:snapToGrid w:val="0"/>
              <w:jc w:val="right"/>
              <w:rPr>
                <w:rFonts w:ascii="Verdana" w:eastAsia="Calibri" w:hAnsi="Verdana" w:cs="Arial"/>
                <w:noProof w:val="0"/>
                <w:color w:val="000000"/>
                <w:sz w:val="24"/>
                <w:szCs w:val="24"/>
                <w:highlight w:val="cyan"/>
                <w:lang w:eastAsia="ar-SA"/>
              </w:rPr>
            </w:pPr>
            <w:r w:rsidRPr="00D62B8A">
              <w:rPr>
                <w:rFonts w:ascii="Verdana" w:eastAsia="Calibri" w:hAnsi="Verdana" w:cs="Arial"/>
                <w:noProof w:val="0"/>
                <w:sz w:val="24"/>
                <w:szCs w:val="24"/>
                <w:highlight w:val="yellow"/>
                <w:lang w:eastAsia="ar-SA"/>
              </w:rPr>
              <w:t xml:space="preserve">Seleccione el </w:t>
            </w:r>
            <w:r w:rsidRPr="00D62B8A">
              <w:rPr>
                <w:rFonts w:ascii="Verdana" w:eastAsia="Calibri" w:hAnsi="Verdana" w:cs="Arial"/>
                <w:b/>
                <w:noProof w:val="0"/>
                <w:sz w:val="24"/>
                <w:szCs w:val="24"/>
                <w:highlight w:val="yellow"/>
                <w:lang w:eastAsia="ar-SA"/>
              </w:rPr>
              <w:t>Inciso</w:t>
            </w:r>
            <w:r w:rsidRPr="00D62B8A">
              <w:rPr>
                <w:rFonts w:ascii="Verdana" w:eastAsia="Calibri" w:hAnsi="Verdana" w:cs="Arial"/>
                <w:noProof w:val="0"/>
                <w:sz w:val="24"/>
                <w:szCs w:val="24"/>
                <w:highlight w:val="yellow"/>
                <w:lang w:eastAsia="ar-SA"/>
              </w:rPr>
              <w:t xml:space="preserve"> con la respuesta correcta.</w:t>
            </w:r>
          </w:p>
          <w:p w14:paraId="5E949733" w14:textId="77777777" w:rsidR="00D62B8A" w:rsidRPr="00D62B8A" w:rsidRDefault="00D62B8A" w:rsidP="00D62B8A">
            <w:pPr>
              <w:suppressAutoHyphens/>
              <w:snapToGrid w:val="0"/>
              <w:rPr>
                <w:rFonts w:ascii="Verdana" w:eastAsia="Calibri" w:hAnsi="Verdana" w:cs="Arial"/>
                <w:noProof w:val="0"/>
                <w:sz w:val="24"/>
                <w:szCs w:val="24"/>
                <w:highlight w:val="cyan"/>
                <w:lang w:eastAsia="ar-SA"/>
              </w:rPr>
            </w:pPr>
          </w:p>
          <w:p w14:paraId="0579716C" w14:textId="77777777" w:rsidR="00D62B8A" w:rsidRPr="00D62B8A" w:rsidRDefault="00D62B8A" w:rsidP="00D62B8A">
            <w:pPr>
              <w:suppressAutoHyphens/>
              <w:snapToGrid w:val="0"/>
              <w:rPr>
                <w:rFonts w:ascii="Verdana" w:eastAsia="Calibri" w:hAnsi="Verdana" w:cs="Arial"/>
                <w:noProof w:val="0"/>
                <w:sz w:val="24"/>
                <w:szCs w:val="24"/>
                <w:lang w:eastAsia="ar-SA"/>
              </w:rPr>
            </w:pPr>
            <w:r w:rsidRPr="00D62B8A">
              <w:rPr>
                <w:rFonts w:ascii="Verdana" w:eastAsia="Calibri" w:hAnsi="Verdana" w:cs="Arial"/>
                <w:noProof w:val="0"/>
                <w:sz w:val="24"/>
                <w:szCs w:val="24"/>
                <w:highlight w:val="cyan"/>
                <w:lang w:eastAsia="ar-SA"/>
              </w:rPr>
              <w:t>Ejemplo de presentación de retroalimentación</w:t>
            </w:r>
          </w:p>
          <w:p w14:paraId="1F00F34F" w14:textId="77777777" w:rsidR="00D62B8A" w:rsidRPr="00D62B8A" w:rsidRDefault="00D62B8A" w:rsidP="00D62B8A">
            <w:pPr>
              <w:suppressAutoHyphens/>
              <w:snapToGrid w:val="0"/>
              <w:rPr>
                <w:rFonts w:ascii="Verdana" w:eastAsia="Calibri" w:hAnsi="Verdana" w:cs="Arial"/>
                <w:noProof w:val="0"/>
                <w:sz w:val="24"/>
                <w:szCs w:val="24"/>
                <w:lang w:eastAsia="ar-SA"/>
              </w:rPr>
            </w:pPr>
          </w:p>
          <w:p w14:paraId="0282E496" w14:textId="77777777" w:rsidR="00D62B8A" w:rsidRPr="00D62B8A" w:rsidRDefault="00D62B8A" w:rsidP="00D62B8A">
            <w:pPr>
              <w:suppressAutoHyphens/>
              <w:snapToGrid w:val="0"/>
              <w:jc w:val="center"/>
              <w:rPr>
                <w:rFonts w:ascii="Verdana" w:eastAsia="Calibri" w:hAnsi="Verdana" w:cs="Arial"/>
                <w:noProof w:val="0"/>
                <w:sz w:val="24"/>
                <w:szCs w:val="24"/>
                <w:lang w:eastAsia="ar-SA"/>
              </w:rPr>
            </w:pPr>
            <w:r w:rsidRPr="00D62B8A">
              <w:rPr>
                <w:rFonts w:ascii="Verdana" w:eastAsia="Calibri" w:hAnsi="Verdana" w:cs="Arial"/>
                <w:sz w:val="24"/>
                <w:szCs w:val="24"/>
                <w:lang w:eastAsia="es-MX"/>
              </w:rPr>
              <w:lastRenderedPageBreak/>
              <w:drawing>
                <wp:inline distT="0" distB="0" distL="0" distR="0" wp14:anchorId="29F2D783" wp14:editId="644289D7">
                  <wp:extent cx="4816249" cy="3138969"/>
                  <wp:effectExtent l="19050" t="0" r="3401" b="0"/>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srcRect/>
                          <a:stretch>
                            <a:fillRect/>
                          </a:stretch>
                        </pic:blipFill>
                        <pic:spPr bwMode="auto">
                          <a:xfrm>
                            <a:off x="0" y="0"/>
                            <a:ext cx="4830970" cy="3148563"/>
                          </a:xfrm>
                          <a:prstGeom prst="rect">
                            <a:avLst/>
                          </a:prstGeom>
                          <a:noFill/>
                        </pic:spPr>
                      </pic:pic>
                    </a:graphicData>
                  </a:graphic>
                </wp:inline>
              </w:drawing>
            </w:r>
          </w:p>
          <w:p w14:paraId="7287FB85" w14:textId="77777777" w:rsidR="00D62B8A" w:rsidRPr="00D62B8A" w:rsidRDefault="00D62B8A" w:rsidP="00D62B8A">
            <w:pPr>
              <w:suppressAutoHyphens/>
              <w:snapToGrid w:val="0"/>
              <w:jc w:val="both"/>
              <w:rPr>
                <w:rFonts w:ascii="Verdana" w:eastAsia="Calibri" w:hAnsi="Verdana" w:cs="Arial"/>
                <w:noProof w:val="0"/>
                <w:color w:val="000000"/>
                <w:sz w:val="24"/>
                <w:szCs w:val="24"/>
                <w:highlight w:val="cyan"/>
                <w:lang w:eastAsia="ar-SA"/>
              </w:rPr>
            </w:pPr>
          </w:p>
          <w:p w14:paraId="65C923E3" w14:textId="77777777" w:rsidR="00D62B8A" w:rsidRPr="00D62B8A" w:rsidRDefault="00D62B8A" w:rsidP="00D62B8A">
            <w:pPr>
              <w:suppressAutoHyphens/>
              <w:snapToGrid w:val="0"/>
              <w:jc w:val="both"/>
              <w:rPr>
                <w:rFonts w:ascii="Verdana" w:eastAsia="Calibri" w:hAnsi="Verdana" w:cs="Arial"/>
                <w:noProof w:val="0"/>
                <w:color w:val="000000"/>
                <w:sz w:val="24"/>
                <w:szCs w:val="24"/>
                <w:highlight w:val="cyan"/>
                <w:lang w:eastAsia="ar-SA"/>
              </w:rPr>
            </w:pPr>
          </w:p>
          <w:p w14:paraId="7072B512" w14:textId="77777777" w:rsidR="00D62B8A" w:rsidRPr="00D62B8A" w:rsidRDefault="00D62B8A" w:rsidP="00D62B8A">
            <w:pPr>
              <w:suppressAutoHyphens/>
              <w:snapToGrid w:val="0"/>
              <w:jc w:val="both"/>
              <w:rPr>
                <w:rFonts w:ascii="Verdana" w:eastAsia="Calibri" w:hAnsi="Verdana" w:cs="Arial"/>
                <w:noProof w:val="0"/>
                <w:color w:val="000000"/>
                <w:sz w:val="24"/>
                <w:szCs w:val="24"/>
                <w:lang w:eastAsia="ar-SA"/>
              </w:rPr>
            </w:pPr>
            <w:r w:rsidRPr="00D62B8A">
              <w:rPr>
                <w:rFonts w:ascii="Verdana" w:eastAsia="Calibri" w:hAnsi="Verdana" w:cs="Arial"/>
                <w:noProof w:val="0"/>
                <w:color w:val="000000"/>
                <w:sz w:val="24"/>
                <w:szCs w:val="24"/>
                <w:highlight w:val="cyan"/>
                <w:lang w:eastAsia="ar-SA"/>
              </w:rPr>
              <w:t>Zona de texto</w:t>
            </w:r>
          </w:p>
          <w:p w14:paraId="7B996C2C" w14:textId="77777777" w:rsidR="00D62B8A" w:rsidRPr="00D62B8A" w:rsidRDefault="00D62B8A" w:rsidP="00AA1D80">
            <w:pPr>
              <w:numPr>
                <w:ilvl w:val="0"/>
                <w:numId w:val="67"/>
              </w:numPr>
              <w:suppressAutoHyphens/>
              <w:snapToGrid w:val="0"/>
              <w:contextualSpacing/>
              <w:jc w:val="both"/>
              <w:rPr>
                <w:rFonts w:ascii="Verdana" w:eastAsia="Calibri" w:hAnsi="Verdana" w:cs="Arial"/>
                <w:bCs/>
                <w:noProof w:val="0"/>
                <w:sz w:val="24"/>
                <w:szCs w:val="24"/>
                <w:lang w:eastAsia="es-MX"/>
              </w:rPr>
            </w:pPr>
            <w:r w:rsidRPr="00D62B8A">
              <w:rPr>
                <w:rFonts w:ascii="Verdana" w:eastAsia="Calibri" w:hAnsi="Verdana" w:cs="Arial"/>
                <w:noProof w:val="0"/>
                <w:sz w:val="24"/>
                <w:szCs w:val="24"/>
                <w:lang w:eastAsia="ar-SA"/>
              </w:rPr>
              <w:t xml:space="preserve">¿Cuál de los siguientes es un procedimiento </w:t>
            </w:r>
            <w:r w:rsidRPr="00D62B8A">
              <w:rPr>
                <w:rFonts w:ascii="Verdana" w:eastAsia="Calibri" w:hAnsi="Verdana" w:cs="Arial"/>
                <w:bCs/>
                <w:noProof w:val="0"/>
                <w:sz w:val="24"/>
                <w:szCs w:val="24"/>
                <w:lang w:eastAsia="es-MX"/>
              </w:rPr>
              <w:t>mediante el cual el feto y los anexos ovulares son extraídos después de las 28 SDG a través de una incisión en el abdomen y el útero?</w:t>
            </w:r>
          </w:p>
          <w:p w14:paraId="47D7BEE8" w14:textId="77777777" w:rsidR="00D62B8A" w:rsidRPr="00D62B8A" w:rsidRDefault="00D62B8A" w:rsidP="00AA1D80">
            <w:pPr>
              <w:numPr>
                <w:ilvl w:val="0"/>
                <w:numId w:val="67"/>
              </w:numPr>
              <w:suppressAutoHyphens/>
              <w:snapToGrid w:val="0"/>
              <w:contextualSpacing/>
              <w:jc w:val="both"/>
              <w:rPr>
                <w:rFonts w:ascii="Verdana" w:eastAsia="Calibri" w:hAnsi="Verdana" w:cs="Arial"/>
                <w:bCs/>
                <w:noProof w:val="0"/>
                <w:sz w:val="24"/>
                <w:szCs w:val="24"/>
                <w:lang w:eastAsia="es-MX"/>
              </w:rPr>
            </w:pPr>
          </w:p>
          <w:p w14:paraId="3AC3ABEA" w14:textId="77777777" w:rsidR="00D62B8A" w:rsidRPr="00D62B8A" w:rsidRDefault="00D62B8A" w:rsidP="00AA1D80">
            <w:pPr>
              <w:numPr>
                <w:ilvl w:val="0"/>
                <w:numId w:val="62"/>
              </w:numPr>
              <w:suppressAutoHyphens/>
              <w:snapToGrid w:val="0"/>
              <w:contextualSpacing/>
              <w:jc w:val="both"/>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Episiotomía.</w:t>
            </w:r>
          </w:p>
          <w:p w14:paraId="7FA6FD7B" w14:textId="77777777" w:rsidR="00D62B8A" w:rsidRPr="00D62B8A" w:rsidRDefault="00D62B8A" w:rsidP="00AA1D80">
            <w:pPr>
              <w:numPr>
                <w:ilvl w:val="0"/>
                <w:numId w:val="62"/>
              </w:numPr>
              <w:suppressAutoHyphens/>
              <w:snapToGrid w:val="0"/>
              <w:contextualSpacing/>
              <w:jc w:val="both"/>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Parto eutócico.</w:t>
            </w:r>
          </w:p>
          <w:p w14:paraId="445750D8" w14:textId="77777777" w:rsidR="00D62B8A" w:rsidRPr="00D62B8A" w:rsidRDefault="00D62B8A" w:rsidP="00AA1D80">
            <w:pPr>
              <w:numPr>
                <w:ilvl w:val="0"/>
                <w:numId w:val="62"/>
              </w:numPr>
              <w:suppressAutoHyphens/>
              <w:snapToGrid w:val="0"/>
              <w:contextualSpacing/>
              <w:jc w:val="both"/>
              <w:rPr>
                <w:rFonts w:ascii="Verdana" w:eastAsia="Calibri" w:hAnsi="Verdana" w:cs="Arial"/>
                <w:noProof w:val="0"/>
                <w:color w:val="FF0000"/>
                <w:sz w:val="24"/>
                <w:szCs w:val="24"/>
                <w:lang w:eastAsia="ar-SA"/>
              </w:rPr>
            </w:pPr>
            <w:r w:rsidRPr="00D62B8A">
              <w:rPr>
                <w:rFonts w:ascii="Verdana" w:eastAsia="Calibri" w:hAnsi="Verdana" w:cs="Arial"/>
                <w:noProof w:val="0"/>
                <w:color w:val="FF0000"/>
                <w:sz w:val="24"/>
                <w:szCs w:val="24"/>
                <w:lang w:eastAsia="ar-SA"/>
              </w:rPr>
              <w:t>Cesárea.</w:t>
            </w:r>
          </w:p>
          <w:p w14:paraId="64C53D5E" w14:textId="77777777" w:rsidR="00D62B8A" w:rsidRPr="00D62B8A" w:rsidRDefault="00D62B8A" w:rsidP="00AA1D80">
            <w:pPr>
              <w:numPr>
                <w:ilvl w:val="0"/>
                <w:numId w:val="62"/>
              </w:numPr>
              <w:suppressAutoHyphens/>
              <w:snapToGrid w:val="0"/>
              <w:contextualSpacing/>
              <w:jc w:val="both"/>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Parto distócico.</w:t>
            </w:r>
          </w:p>
          <w:p w14:paraId="7DD02340" w14:textId="77777777" w:rsidR="00D62B8A" w:rsidRPr="00D62B8A" w:rsidRDefault="00D62B8A" w:rsidP="00D62B8A">
            <w:pPr>
              <w:suppressAutoHyphens/>
              <w:snapToGrid w:val="0"/>
              <w:jc w:val="both"/>
              <w:rPr>
                <w:rFonts w:ascii="Verdana" w:eastAsia="Calibri" w:hAnsi="Verdana" w:cs="Arial"/>
                <w:noProof w:val="0"/>
                <w:sz w:val="24"/>
                <w:szCs w:val="24"/>
                <w:lang w:eastAsia="ar-SA"/>
              </w:rPr>
            </w:pPr>
          </w:p>
          <w:p w14:paraId="34E541DE" w14:textId="77777777" w:rsidR="00D62B8A" w:rsidRPr="00D62B8A" w:rsidRDefault="00D62B8A" w:rsidP="00D62B8A">
            <w:pPr>
              <w:suppressAutoHyphens/>
              <w:snapToGrid w:val="0"/>
              <w:jc w:val="both"/>
              <w:rPr>
                <w:rFonts w:ascii="Verdana" w:eastAsia="Calibri" w:hAnsi="Verdana" w:cs="Arial"/>
                <w:noProof w:val="0"/>
                <w:sz w:val="24"/>
                <w:szCs w:val="24"/>
                <w:lang w:eastAsia="ar-SA"/>
              </w:rPr>
            </w:pPr>
            <w:r w:rsidRPr="00D62B8A">
              <w:rPr>
                <w:rFonts w:ascii="Verdana" w:eastAsia="Calibri" w:hAnsi="Verdana" w:cs="Arial"/>
                <w:noProof w:val="0"/>
                <w:sz w:val="24"/>
                <w:szCs w:val="24"/>
                <w:highlight w:val="cyan"/>
                <w:lang w:eastAsia="ar-SA"/>
              </w:rPr>
              <w:lastRenderedPageBreak/>
              <w:t>Retroalimentación</w:t>
            </w:r>
          </w:p>
          <w:p w14:paraId="5A1C9F9D" w14:textId="77777777" w:rsidR="00D62B8A" w:rsidRPr="00D62B8A" w:rsidRDefault="00D62B8A" w:rsidP="00D62B8A">
            <w:pPr>
              <w:suppressAutoHyphens/>
              <w:snapToGrid w:val="0"/>
              <w:jc w:val="both"/>
              <w:rPr>
                <w:rFonts w:ascii="Verdana" w:eastAsia="Calibri" w:hAnsi="Verdana" w:cs="Arial"/>
                <w:noProof w:val="0"/>
                <w:sz w:val="24"/>
                <w:szCs w:val="24"/>
                <w:lang w:eastAsia="ar-SA"/>
              </w:rPr>
            </w:pPr>
          </w:p>
          <w:p w14:paraId="17242C32" w14:textId="77777777" w:rsidR="00D62B8A" w:rsidRPr="00D62B8A" w:rsidRDefault="00D62B8A" w:rsidP="00D62B8A">
            <w:pPr>
              <w:jc w:val="both"/>
              <w:rPr>
                <w:rFonts w:ascii="Verdana" w:eastAsia="Calibri" w:hAnsi="Verdana" w:cs="Arial"/>
                <w:bCs/>
                <w:noProof w:val="0"/>
                <w:sz w:val="24"/>
                <w:szCs w:val="24"/>
                <w:lang w:eastAsia="es-MX"/>
              </w:rPr>
            </w:pPr>
            <w:r w:rsidRPr="00D62B8A">
              <w:rPr>
                <w:rFonts w:ascii="Verdana" w:eastAsia="Calibri" w:hAnsi="Verdana" w:cs="Calibri"/>
                <w:noProof w:val="0"/>
                <w:sz w:val="24"/>
                <w:szCs w:val="24"/>
                <w:highlight w:val="yellow"/>
                <w:lang w:eastAsia="es-MX"/>
              </w:rPr>
              <w:t>¡</w:t>
            </w:r>
            <w:proofErr w:type="spellStart"/>
            <w:r w:rsidRPr="00D62B8A">
              <w:rPr>
                <w:rFonts w:ascii="Verdana" w:eastAsia="Calibri" w:hAnsi="Verdana" w:cs="Calibri"/>
                <w:noProof w:val="0"/>
                <w:sz w:val="24"/>
                <w:szCs w:val="24"/>
                <w:highlight w:val="yellow"/>
                <w:lang w:eastAsia="es-MX"/>
              </w:rPr>
              <w:t>Correcto</w:t>
            </w:r>
            <w:proofErr w:type="gramStart"/>
            <w:r w:rsidRPr="00D62B8A">
              <w:rPr>
                <w:rFonts w:ascii="Verdana" w:eastAsia="Calibri" w:hAnsi="Verdana" w:cs="Calibri"/>
                <w:noProof w:val="0"/>
                <w:sz w:val="24"/>
                <w:szCs w:val="24"/>
                <w:highlight w:val="yellow"/>
                <w:lang w:eastAsia="es-MX"/>
              </w:rPr>
              <w:t>!</w:t>
            </w:r>
            <w:r w:rsidRPr="00D62B8A">
              <w:rPr>
                <w:rFonts w:ascii="Verdana" w:eastAsia="Calibri" w:hAnsi="Verdana" w:cs="Arial"/>
                <w:bCs/>
                <w:noProof w:val="0"/>
                <w:sz w:val="24"/>
                <w:szCs w:val="24"/>
                <w:lang w:eastAsia="es-MX"/>
              </w:rPr>
              <w:t>La</w:t>
            </w:r>
            <w:proofErr w:type="spellEnd"/>
            <w:proofErr w:type="gramEnd"/>
            <w:r w:rsidRPr="00D62B8A">
              <w:rPr>
                <w:rFonts w:ascii="Verdana" w:eastAsia="Calibri" w:hAnsi="Verdana" w:cs="Arial"/>
                <w:bCs/>
                <w:noProof w:val="0"/>
                <w:sz w:val="24"/>
                <w:szCs w:val="24"/>
                <w:lang w:eastAsia="es-MX"/>
              </w:rPr>
              <w:t xml:space="preserve"> cesárea es un procedimiento quirúrgico mediante el cual el feto y los anexos ovulares son extraídos después de las 28 semanas de gestación (SDG) a través de una incisión en el abdomen y en el útero.</w:t>
            </w:r>
          </w:p>
          <w:p w14:paraId="61C02BB1" w14:textId="77777777" w:rsidR="00D62B8A" w:rsidRPr="00D62B8A" w:rsidRDefault="00D62B8A" w:rsidP="00D62B8A">
            <w:pPr>
              <w:suppressAutoHyphens/>
              <w:snapToGrid w:val="0"/>
              <w:jc w:val="both"/>
              <w:rPr>
                <w:rFonts w:ascii="Verdana" w:eastAsia="Calibri" w:hAnsi="Verdana" w:cs="Calibri"/>
                <w:noProof w:val="0"/>
                <w:sz w:val="24"/>
                <w:szCs w:val="24"/>
                <w:lang w:eastAsia="es-MX"/>
              </w:rPr>
            </w:pPr>
          </w:p>
          <w:p w14:paraId="2459019D" w14:textId="77777777" w:rsidR="00D62B8A" w:rsidRPr="00D62B8A" w:rsidRDefault="00D62B8A" w:rsidP="00D62B8A">
            <w:pPr>
              <w:suppressAutoHyphens/>
              <w:jc w:val="both"/>
              <w:rPr>
                <w:rFonts w:ascii="Verdana" w:eastAsia="Calibri" w:hAnsi="Verdana" w:cs="Arial"/>
                <w:noProof w:val="0"/>
                <w:sz w:val="24"/>
                <w:szCs w:val="24"/>
                <w:lang w:eastAsia="es-MX"/>
              </w:rPr>
            </w:pPr>
            <w:r w:rsidRPr="00D62B8A">
              <w:rPr>
                <w:rFonts w:ascii="Verdana" w:eastAsia="Calibri" w:hAnsi="Verdana" w:cs="Calibri"/>
                <w:noProof w:val="0"/>
                <w:sz w:val="24"/>
                <w:szCs w:val="24"/>
                <w:highlight w:val="red"/>
                <w:lang w:eastAsia="es-MX"/>
              </w:rPr>
              <w:t>¡</w:t>
            </w:r>
            <w:proofErr w:type="spellStart"/>
            <w:r w:rsidRPr="00D62B8A">
              <w:rPr>
                <w:rFonts w:ascii="Verdana" w:eastAsia="Calibri" w:hAnsi="Verdana" w:cs="Calibri"/>
                <w:noProof w:val="0"/>
                <w:sz w:val="24"/>
                <w:szCs w:val="24"/>
                <w:highlight w:val="red"/>
                <w:lang w:eastAsia="es-MX"/>
              </w:rPr>
              <w:t>Incorrecto</w:t>
            </w:r>
            <w:proofErr w:type="gramStart"/>
            <w:r w:rsidRPr="00D62B8A">
              <w:rPr>
                <w:rFonts w:ascii="Verdana" w:eastAsia="Calibri" w:hAnsi="Verdana" w:cs="Calibri"/>
                <w:noProof w:val="0"/>
                <w:sz w:val="24"/>
                <w:szCs w:val="24"/>
                <w:highlight w:val="red"/>
                <w:lang w:eastAsia="es-MX"/>
              </w:rPr>
              <w:t>!</w:t>
            </w:r>
            <w:r w:rsidRPr="00D62B8A">
              <w:rPr>
                <w:rFonts w:ascii="Verdana" w:eastAsia="Calibri" w:hAnsi="Verdana" w:cs="Calibri"/>
                <w:noProof w:val="0"/>
                <w:sz w:val="24"/>
                <w:szCs w:val="24"/>
                <w:lang w:eastAsia="es-MX"/>
              </w:rPr>
              <w:t>Se</w:t>
            </w:r>
            <w:proofErr w:type="spellEnd"/>
            <w:proofErr w:type="gramEnd"/>
            <w:r w:rsidRPr="00D62B8A">
              <w:rPr>
                <w:rFonts w:ascii="Verdana" w:eastAsia="Calibri" w:hAnsi="Verdana" w:cs="Calibri"/>
                <w:noProof w:val="0"/>
                <w:sz w:val="24"/>
                <w:szCs w:val="24"/>
                <w:lang w:eastAsia="es-MX"/>
              </w:rPr>
              <w:t xml:space="preserve"> le sugiere revisar nuevamente el tema.</w:t>
            </w:r>
          </w:p>
          <w:p w14:paraId="059FB57C" w14:textId="77777777" w:rsidR="00D62B8A" w:rsidRPr="00D62B8A" w:rsidRDefault="00D62B8A" w:rsidP="00D62B8A">
            <w:pPr>
              <w:suppressAutoHyphens/>
              <w:snapToGrid w:val="0"/>
              <w:jc w:val="both"/>
              <w:rPr>
                <w:rFonts w:ascii="Verdana" w:eastAsia="Calibri" w:hAnsi="Verdana" w:cs="Arial"/>
                <w:noProof w:val="0"/>
                <w:sz w:val="24"/>
                <w:szCs w:val="24"/>
                <w:lang w:eastAsia="ar-SA"/>
              </w:rPr>
            </w:pPr>
          </w:p>
          <w:p w14:paraId="5B021A88" w14:textId="77777777" w:rsidR="00D62B8A" w:rsidRPr="00D62B8A" w:rsidRDefault="00D62B8A" w:rsidP="00D62B8A">
            <w:pPr>
              <w:suppressAutoHyphens/>
              <w:snapToGrid w:val="0"/>
              <w:jc w:val="both"/>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 xml:space="preserve">2. De acuerdo con la OMS, la incidencia de cesáreas en el mundo debe ser menor de: </w:t>
            </w:r>
          </w:p>
          <w:p w14:paraId="7AC0ADFE" w14:textId="77777777" w:rsidR="00D62B8A" w:rsidRPr="00D62B8A" w:rsidRDefault="00D62B8A" w:rsidP="00AA1D80">
            <w:pPr>
              <w:numPr>
                <w:ilvl w:val="0"/>
                <w:numId w:val="63"/>
              </w:numPr>
              <w:suppressAutoHyphens/>
              <w:snapToGrid w:val="0"/>
              <w:contextualSpacing/>
              <w:jc w:val="both"/>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5%.</w:t>
            </w:r>
          </w:p>
          <w:p w14:paraId="4CDFDA44" w14:textId="77777777" w:rsidR="00D62B8A" w:rsidRPr="00D62B8A" w:rsidRDefault="00D62B8A" w:rsidP="00AA1D80">
            <w:pPr>
              <w:numPr>
                <w:ilvl w:val="0"/>
                <w:numId w:val="63"/>
              </w:numPr>
              <w:suppressAutoHyphens/>
              <w:snapToGrid w:val="0"/>
              <w:contextualSpacing/>
              <w:jc w:val="both"/>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10%.</w:t>
            </w:r>
          </w:p>
          <w:p w14:paraId="42C5393F" w14:textId="77777777" w:rsidR="00D62B8A" w:rsidRPr="00D62B8A" w:rsidRDefault="00D62B8A" w:rsidP="00AA1D80">
            <w:pPr>
              <w:numPr>
                <w:ilvl w:val="0"/>
                <w:numId w:val="63"/>
              </w:numPr>
              <w:suppressAutoHyphens/>
              <w:snapToGrid w:val="0"/>
              <w:contextualSpacing/>
              <w:jc w:val="both"/>
              <w:rPr>
                <w:rFonts w:ascii="Verdana" w:eastAsia="Calibri" w:hAnsi="Verdana" w:cs="Arial"/>
                <w:noProof w:val="0"/>
                <w:color w:val="FF0000"/>
                <w:sz w:val="24"/>
                <w:szCs w:val="24"/>
                <w:lang w:eastAsia="ar-SA"/>
              </w:rPr>
            </w:pPr>
            <w:r w:rsidRPr="00D62B8A">
              <w:rPr>
                <w:rFonts w:ascii="Verdana" w:eastAsia="Calibri" w:hAnsi="Verdana" w:cs="Arial"/>
                <w:noProof w:val="0"/>
                <w:color w:val="FF0000"/>
                <w:sz w:val="24"/>
                <w:szCs w:val="24"/>
                <w:lang w:eastAsia="ar-SA"/>
              </w:rPr>
              <w:t>15%.</w:t>
            </w:r>
          </w:p>
          <w:p w14:paraId="2331F7DC" w14:textId="77777777" w:rsidR="00D62B8A" w:rsidRPr="00D62B8A" w:rsidRDefault="00D62B8A" w:rsidP="00AA1D80">
            <w:pPr>
              <w:numPr>
                <w:ilvl w:val="0"/>
                <w:numId w:val="63"/>
              </w:numPr>
              <w:suppressAutoHyphens/>
              <w:snapToGrid w:val="0"/>
              <w:contextualSpacing/>
              <w:jc w:val="both"/>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20%.</w:t>
            </w:r>
          </w:p>
          <w:p w14:paraId="4EFE81D2" w14:textId="77777777" w:rsidR="00D62B8A" w:rsidRPr="00D62B8A" w:rsidRDefault="00D62B8A" w:rsidP="00D62B8A">
            <w:pPr>
              <w:suppressAutoHyphens/>
              <w:snapToGrid w:val="0"/>
              <w:ind w:left="810"/>
              <w:contextualSpacing/>
              <w:jc w:val="both"/>
              <w:rPr>
                <w:rFonts w:ascii="Verdana" w:eastAsia="Calibri" w:hAnsi="Verdana" w:cs="Arial"/>
                <w:noProof w:val="0"/>
                <w:color w:val="FF0000"/>
                <w:sz w:val="24"/>
                <w:szCs w:val="24"/>
                <w:lang w:eastAsia="ar-SA"/>
              </w:rPr>
            </w:pPr>
          </w:p>
          <w:p w14:paraId="14C73965" w14:textId="77777777" w:rsidR="00D62B8A" w:rsidRPr="00D62B8A" w:rsidRDefault="00D62B8A" w:rsidP="00D62B8A">
            <w:pPr>
              <w:suppressAutoHyphens/>
              <w:snapToGrid w:val="0"/>
              <w:jc w:val="both"/>
              <w:rPr>
                <w:rFonts w:ascii="Verdana" w:eastAsia="Calibri" w:hAnsi="Verdana" w:cs="Arial"/>
                <w:noProof w:val="0"/>
                <w:sz w:val="24"/>
                <w:szCs w:val="24"/>
                <w:lang w:eastAsia="ar-SA"/>
              </w:rPr>
            </w:pPr>
            <w:r w:rsidRPr="00D62B8A">
              <w:rPr>
                <w:rFonts w:ascii="Verdana" w:eastAsia="Calibri" w:hAnsi="Verdana" w:cs="Arial"/>
                <w:noProof w:val="0"/>
                <w:sz w:val="24"/>
                <w:szCs w:val="24"/>
                <w:highlight w:val="cyan"/>
                <w:lang w:eastAsia="ar-SA"/>
              </w:rPr>
              <w:t>Retroalimentación</w:t>
            </w:r>
          </w:p>
          <w:p w14:paraId="39F1A4F1" w14:textId="77777777" w:rsidR="00D62B8A" w:rsidRPr="00D62B8A" w:rsidRDefault="00D62B8A" w:rsidP="00D62B8A">
            <w:pPr>
              <w:suppressAutoHyphens/>
              <w:snapToGrid w:val="0"/>
              <w:jc w:val="both"/>
              <w:rPr>
                <w:rFonts w:ascii="Verdana" w:eastAsia="Calibri" w:hAnsi="Verdana" w:cs="Arial"/>
                <w:noProof w:val="0"/>
                <w:color w:val="FF0000"/>
                <w:sz w:val="24"/>
                <w:szCs w:val="24"/>
                <w:highlight w:val="yellow"/>
                <w:lang w:eastAsia="ar-SA"/>
              </w:rPr>
            </w:pPr>
          </w:p>
          <w:p w14:paraId="065195CF" w14:textId="77777777" w:rsidR="00D62B8A" w:rsidRPr="00D62B8A" w:rsidRDefault="00D62B8A" w:rsidP="00D62B8A">
            <w:pPr>
              <w:suppressAutoHyphens/>
              <w:jc w:val="both"/>
              <w:rPr>
                <w:rFonts w:ascii="Verdana" w:eastAsia="Calibri" w:hAnsi="Verdana" w:cs="Calibri"/>
                <w:noProof w:val="0"/>
                <w:sz w:val="24"/>
                <w:szCs w:val="24"/>
                <w:lang w:eastAsia="ar-SA"/>
              </w:rPr>
            </w:pPr>
            <w:r w:rsidRPr="00D62B8A">
              <w:rPr>
                <w:rFonts w:ascii="Verdana" w:eastAsia="Calibri" w:hAnsi="Verdana" w:cs="Calibri"/>
                <w:noProof w:val="0"/>
                <w:sz w:val="24"/>
                <w:szCs w:val="24"/>
                <w:highlight w:val="yellow"/>
                <w:lang w:eastAsia="es-MX"/>
              </w:rPr>
              <w:t>¡</w:t>
            </w:r>
            <w:proofErr w:type="spellStart"/>
            <w:r w:rsidRPr="00D62B8A">
              <w:rPr>
                <w:rFonts w:ascii="Verdana" w:eastAsia="Calibri" w:hAnsi="Verdana" w:cs="Calibri"/>
                <w:noProof w:val="0"/>
                <w:sz w:val="24"/>
                <w:szCs w:val="24"/>
                <w:highlight w:val="yellow"/>
                <w:lang w:eastAsia="es-MX"/>
              </w:rPr>
              <w:t>Correcto</w:t>
            </w:r>
            <w:proofErr w:type="gramStart"/>
            <w:r w:rsidRPr="00D62B8A">
              <w:rPr>
                <w:rFonts w:ascii="Verdana" w:eastAsia="Calibri" w:hAnsi="Verdana" w:cs="Calibri"/>
                <w:noProof w:val="0"/>
                <w:sz w:val="24"/>
                <w:szCs w:val="24"/>
                <w:highlight w:val="yellow"/>
                <w:lang w:eastAsia="es-MX"/>
              </w:rPr>
              <w:t>!</w:t>
            </w:r>
            <w:r w:rsidRPr="00D62B8A">
              <w:rPr>
                <w:rFonts w:ascii="Verdana" w:eastAsia="Calibri" w:hAnsi="Verdana" w:cs="Calibri"/>
                <w:noProof w:val="0"/>
                <w:sz w:val="24"/>
                <w:szCs w:val="24"/>
                <w:lang w:eastAsia="ar-SA"/>
              </w:rPr>
              <w:t>De</w:t>
            </w:r>
            <w:proofErr w:type="spellEnd"/>
            <w:proofErr w:type="gramEnd"/>
            <w:r w:rsidRPr="00D62B8A">
              <w:rPr>
                <w:rFonts w:ascii="Verdana" w:eastAsia="Calibri" w:hAnsi="Verdana" w:cs="Calibri"/>
                <w:noProof w:val="0"/>
                <w:sz w:val="24"/>
                <w:szCs w:val="24"/>
                <w:lang w:eastAsia="ar-SA"/>
              </w:rPr>
              <w:t xml:space="preserve"> acuerdo con la OMS, la incidencia de cesáreas en el mundo no debe rebasar el 15%. </w:t>
            </w:r>
          </w:p>
          <w:p w14:paraId="02ECDB07" w14:textId="77777777" w:rsidR="00D62B8A" w:rsidRPr="00D62B8A" w:rsidRDefault="00D62B8A" w:rsidP="00D62B8A">
            <w:pPr>
              <w:suppressAutoHyphens/>
              <w:jc w:val="both"/>
              <w:rPr>
                <w:rFonts w:ascii="Verdana" w:eastAsia="Calibri" w:hAnsi="Verdana" w:cs="Arial"/>
                <w:noProof w:val="0"/>
                <w:sz w:val="24"/>
                <w:szCs w:val="24"/>
                <w:lang w:eastAsia="es-MX"/>
              </w:rPr>
            </w:pPr>
            <w:r w:rsidRPr="00D62B8A">
              <w:rPr>
                <w:rFonts w:ascii="Verdana" w:eastAsia="Calibri" w:hAnsi="Verdana" w:cs="Calibri"/>
                <w:noProof w:val="0"/>
                <w:sz w:val="24"/>
                <w:szCs w:val="24"/>
                <w:highlight w:val="red"/>
                <w:lang w:eastAsia="es-MX"/>
              </w:rPr>
              <w:t>¡</w:t>
            </w:r>
            <w:proofErr w:type="spellStart"/>
            <w:r w:rsidRPr="00D62B8A">
              <w:rPr>
                <w:rFonts w:ascii="Verdana" w:eastAsia="Calibri" w:hAnsi="Verdana" w:cs="Calibri"/>
                <w:noProof w:val="0"/>
                <w:sz w:val="24"/>
                <w:szCs w:val="24"/>
                <w:highlight w:val="red"/>
                <w:lang w:eastAsia="es-MX"/>
              </w:rPr>
              <w:t>Incorrecto</w:t>
            </w:r>
            <w:proofErr w:type="gramStart"/>
            <w:r w:rsidRPr="00D62B8A">
              <w:rPr>
                <w:rFonts w:ascii="Verdana" w:eastAsia="Calibri" w:hAnsi="Verdana" w:cs="Calibri"/>
                <w:noProof w:val="0"/>
                <w:sz w:val="24"/>
                <w:szCs w:val="24"/>
                <w:highlight w:val="red"/>
                <w:lang w:eastAsia="es-MX"/>
              </w:rPr>
              <w:t>!</w:t>
            </w:r>
            <w:r w:rsidRPr="00D62B8A">
              <w:rPr>
                <w:rFonts w:ascii="Verdana" w:eastAsia="Calibri" w:hAnsi="Verdana" w:cs="Calibri"/>
                <w:noProof w:val="0"/>
                <w:sz w:val="24"/>
                <w:szCs w:val="24"/>
                <w:lang w:eastAsia="es-MX"/>
              </w:rPr>
              <w:t>Se</w:t>
            </w:r>
            <w:proofErr w:type="spellEnd"/>
            <w:proofErr w:type="gramEnd"/>
            <w:r w:rsidRPr="00D62B8A">
              <w:rPr>
                <w:rFonts w:ascii="Verdana" w:eastAsia="Calibri" w:hAnsi="Verdana" w:cs="Calibri"/>
                <w:noProof w:val="0"/>
                <w:sz w:val="24"/>
                <w:szCs w:val="24"/>
                <w:lang w:eastAsia="es-MX"/>
              </w:rPr>
              <w:t xml:space="preserve"> le sugiere revisar nuevamente el tema.</w:t>
            </w:r>
          </w:p>
          <w:p w14:paraId="539B5131" w14:textId="77777777" w:rsidR="00D62B8A" w:rsidRPr="00D62B8A" w:rsidRDefault="00D62B8A" w:rsidP="00D62B8A">
            <w:pPr>
              <w:suppressAutoHyphens/>
              <w:snapToGrid w:val="0"/>
              <w:jc w:val="both"/>
              <w:rPr>
                <w:rFonts w:ascii="Verdana" w:eastAsia="Calibri" w:hAnsi="Verdana" w:cs="Arial"/>
                <w:noProof w:val="0"/>
                <w:sz w:val="24"/>
                <w:szCs w:val="24"/>
                <w:highlight w:val="yellow"/>
                <w:lang w:eastAsia="ar-SA"/>
              </w:rPr>
            </w:pPr>
          </w:p>
          <w:p w14:paraId="0886A0BE" w14:textId="77777777" w:rsidR="00D62B8A" w:rsidRPr="00D62B8A" w:rsidRDefault="00D62B8A" w:rsidP="00AA1D80">
            <w:pPr>
              <w:numPr>
                <w:ilvl w:val="0"/>
                <w:numId w:val="67"/>
              </w:numPr>
              <w:suppressAutoHyphens/>
              <w:snapToGrid w:val="0"/>
              <w:ind w:left="357" w:hanging="357"/>
              <w:contextualSpacing/>
              <w:jc w:val="both"/>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 xml:space="preserve">Seleccione un </w:t>
            </w:r>
            <w:r w:rsidRPr="00D62B8A">
              <w:rPr>
                <w:rFonts w:ascii="Verdana" w:eastAsia="Adobe Myungjo Std M" w:hAnsi="Verdana" w:cs="Calibri"/>
                <w:noProof w:val="0"/>
                <w:sz w:val="24"/>
                <w:szCs w:val="24"/>
                <w:lang w:eastAsia="ar-SA"/>
              </w:rPr>
              <w:t>cuidado prioritario en la post-anestesia que se debe otorgar a la paciente</w:t>
            </w:r>
            <w:r w:rsidRPr="00D62B8A">
              <w:rPr>
                <w:rFonts w:ascii="Verdana" w:eastAsia="Calibri" w:hAnsi="Verdana" w:cs="Arial"/>
                <w:noProof w:val="0"/>
                <w:sz w:val="24"/>
                <w:szCs w:val="24"/>
                <w:lang w:eastAsia="ar-SA"/>
              </w:rPr>
              <w:t xml:space="preserve"> post-operada de cesárea.</w:t>
            </w:r>
          </w:p>
          <w:p w14:paraId="2FD15EA2" w14:textId="77777777" w:rsidR="00D62B8A" w:rsidRPr="00D62B8A" w:rsidRDefault="00D62B8A" w:rsidP="00D62B8A">
            <w:pPr>
              <w:suppressAutoHyphens/>
              <w:snapToGrid w:val="0"/>
              <w:ind w:left="720"/>
              <w:contextualSpacing/>
              <w:jc w:val="both"/>
              <w:rPr>
                <w:rFonts w:ascii="Verdana" w:eastAsia="Calibri" w:hAnsi="Verdana" w:cs="Arial"/>
                <w:noProof w:val="0"/>
                <w:sz w:val="24"/>
                <w:szCs w:val="24"/>
                <w:lang w:eastAsia="ar-SA"/>
              </w:rPr>
            </w:pPr>
          </w:p>
          <w:p w14:paraId="0E283CE1" w14:textId="77777777" w:rsidR="00D62B8A" w:rsidRPr="00D62B8A" w:rsidRDefault="00D62B8A" w:rsidP="00AA1D80">
            <w:pPr>
              <w:numPr>
                <w:ilvl w:val="0"/>
                <w:numId w:val="64"/>
              </w:numPr>
              <w:suppressAutoHyphens/>
              <w:snapToGrid w:val="0"/>
              <w:contextualSpacing/>
              <w:jc w:val="both"/>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Vigilancia del vendaje.</w:t>
            </w:r>
          </w:p>
          <w:p w14:paraId="38B436EA" w14:textId="77777777" w:rsidR="00D62B8A" w:rsidRPr="00D62B8A" w:rsidRDefault="00D62B8A" w:rsidP="00AA1D80">
            <w:pPr>
              <w:numPr>
                <w:ilvl w:val="0"/>
                <w:numId w:val="64"/>
              </w:numPr>
              <w:suppressAutoHyphens/>
              <w:snapToGrid w:val="0"/>
              <w:contextualSpacing/>
              <w:jc w:val="both"/>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Cambios de posición.</w:t>
            </w:r>
          </w:p>
          <w:p w14:paraId="74AB8B2B" w14:textId="77777777" w:rsidR="00D62B8A" w:rsidRPr="00D62B8A" w:rsidRDefault="00D62B8A" w:rsidP="00AA1D80">
            <w:pPr>
              <w:numPr>
                <w:ilvl w:val="0"/>
                <w:numId w:val="64"/>
              </w:numPr>
              <w:suppressAutoHyphens/>
              <w:snapToGrid w:val="0"/>
              <w:contextualSpacing/>
              <w:jc w:val="both"/>
              <w:rPr>
                <w:rFonts w:ascii="Verdana" w:eastAsia="Calibri" w:hAnsi="Verdana" w:cs="Arial"/>
                <w:noProof w:val="0"/>
                <w:color w:val="FF0000"/>
                <w:sz w:val="24"/>
                <w:szCs w:val="24"/>
                <w:lang w:eastAsia="ar-SA"/>
              </w:rPr>
            </w:pPr>
            <w:r w:rsidRPr="00D62B8A">
              <w:rPr>
                <w:rFonts w:ascii="Verdana" w:eastAsia="Calibri" w:hAnsi="Verdana" w:cs="Arial"/>
                <w:noProof w:val="0"/>
                <w:color w:val="FF0000"/>
                <w:sz w:val="24"/>
                <w:szCs w:val="24"/>
                <w:lang w:eastAsia="ar-SA"/>
              </w:rPr>
              <w:t>Vigilancia de herida quirúrgica.</w:t>
            </w:r>
          </w:p>
          <w:p w14:paraId="7406DA7E" w14:textId="77777777" w:rsidR="00D62B8A" w:rsidRPr="00D62B8A" w:rsidRDefault="00D62B8A" w:rsidP="00AA1D80">
            <w:pPr>
              <w:numPr>
                <w:ilvl w:val="0"/>
                <w:numId w:val="64"/>
              </w:numPr>
              <w:suppressAutoHyphens/>
              <w:snapToGrid w:val="0"/>
              <w:contextualSpacing/>
              <w:jc w:val="both"/>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Retiro de la sonda vesical.</w:t>
            </w:r>
          </w:p>
          <w:p w14:paraId="45F906F0" w14:textId="77777777" w:rsidR="00D62B8A" w:rsidRPr="00D62B8A" w:rsidRDefault="00D62B8A" w:rsidP="00D62B8A">
            <w:pPr>
              <w:suppressAutoHyphens/>
              <w:snapToGrid w:val="0"/>
              <w:jc w:val="both"/>
              <w:rPr>
                <w:rFonts w:ascii="Verdana" w:eastAsia="Calibri" w:hAnsi="Verdana" w:cs="Arial"/>
                <w:noProof w:val="0"/>
                <w:sz w:val="24"/>
                <w:szCs w:val="24"/>
                <w:highlight w:val="yellow"/>
                <w:lang w:eastAsia="ar-SA"/>
              </w:rPr>
            </w:pPr>
          </w:p>
          <w:p w14:paraId="7D8C0611" w14:textId="77777777" w:rsidR="00D62B8A" w:rsidRPr="00D62B8A" w:rsidRDefault="00D62B8A" w:rsidP="00D62B8A">
            <w:pPr>
              <w:suppressAutoHyphens/>
              <w:snapToGrid w:val="0"/>
              <w:jc w:val="both"/>
              <w:rPr>
                <w:rFonts w:ascii="Verdana" w:eastAsia="Calibri" w:hAnsi="Verdana" w:cs="Arial"/>
                <w:noProof w:val="0"/>
                <w:sz w:val="24"/>
                <w:szCs w:val="24"/>
                <w:lang w:eastAsia="ar-SA"/>
              </w:rPr>
            </w:pPr>
            <w:r w:rsidRPr="00D62B8A">
              <w:rPr>
                <w:rFonts w:ascii="Verdana" w:eastAsia="Calibri" w:hAnsi="Verdana" w:cs="Arial"/>
                <w:noProof w:val="0"/>
                <w:sz w:val="24"/>
                <w:szCs w:val="24"/>
                <w:highlight w:val="cyan"/>
                <w:lang w:eastAsia="ar-SA"/>
              </w:rPr>
              <w:lastRenderedPageBreak/>
              <w:t>Retroalimentación</w:t>
            </w:r>
          </w:p>
          <w:p w14:paraId="7FD1B50E" w14:textId="77777777" w:rsidR="00D62B8A" w:rsidRPr="00D62B8A" w:rsidRDefault="00D62B8A" w:rsidP="00D62B8A">
            <w:pPr>
              <w:suppressAutoHyphens/>
              <w:snapToGrid w:val="0"/>
              <w:jc w:val="both"/>
              <w:rPr>
                <w:rFonts w:ascii="Verdana" w:eastAsia="Calibri" w:hAnsi="Verdana" w:cs="Arial"/>
                <w:noProof w:val="0"/>
                <w:sz w:val="24"/>
                <w:szCs w:val="24"/>
                <w:highlight w:val="yellow"/>
                <w:lang w:eastAsia="ar-SA"/>
              </w:rPr>
            </w:pPr>
          </w:p>
          <w:p w14:paraId="2B1BD618" w14:textId="77777777" w:rsidR="00D62B8A" w:rsidRPr="00D62B8A" w:rsidRDefault="00D62B8A" w:rsidP="00D62B8A">
            <w:pPr>
              <w:suppressAutoHyphens/>
              <w:jc w:val="both"/>
              <w:rPr>
                <w:rFonts w:ascii="Verdana" w:eastAsia="Adobe Myungjo Std M" w:hAnsi="Verdana" w:cs="Calibri"/>
                <w:noProof w:val="0"/>
                <w:sz w:val="24"/>
                <w:szCs w:val="24"/>
                <w:lang w:eastAsia="ar-SA"/>
              </w:rPr>
            </w:pPr>
            <w:r w:rsidRPr="00D62B8A">
              <w:rPr>
                <w:rFonts w:ascii="Verdana" w:eastAsia="Calibri" w:hAnsi="Verdana" w:cs="Calibri"/>
                <w:noProof w:val="0"/>
                <w:sz w:val="24"/>
                <w:szCs w:val="24"/>
                <w:highlight w:val="yellow"/>
                <w:lang w:eastAsia="es-MX"/>
              </w:rPr>
              <w:t>¡</w:t>
            </w:r>
            <w:proofErr w:type="spellStart"/>
            <w:r w:rsidRPr="00D62B8A">
              <w:rPr>
                <w:rFonts w:ascii="Verdana" w:eastAsia="Calibri" w:hAnsi="Verdana" w:cs="Calibri"/>
                <w:noProof w:val="0"/>
                <w:sz w:val="24"/>
                <w:szCs w:val="24"/>
                <w:highlight w:val="yellow"/>
                <w:lang w:eastAsia="es-MX"/>
              </w:rPr>
              <w:t>Correcto</w:t>
            </w:r>
            <w:proofErr w:type="gramStart"/>
            <w:r w:rsidRPr="00D62B8A">
              <w:rPr>
                <w:rFonts w:ascii="Verdana" w:eastAsia="Calibri" w:hAnsi="Verdana" w:cs="Calibri"/>
                <w:noProof w:val="0"/>
                <w:sz w:val="24"/>
                <w:szCs w:val="24"/>
                <w:highlight w:val="yellow"/>
                <w:lang w:eastAsia="es-MX"/>
              </w:rPr>
              <w:t>!</w:t>
            </w:r>
            <w:r w:rsidRPr="00D62B8A">
              <w:rPr>
                <w:rFonts w:ascii="Verdana" w:eastAsia="Calibri" w:hAnsi="Verdana" w:cs="Arial"/>
                <w:noProof w:val="0"/>
                <w:sz w:val="24"/>
                <w:szCs w:val="24"/>
                <w:lang w:eastAsia="ar-SA"/>
              </w:rPr>
              <w:t>Un</w:t>
            </w:r>
            <w:proofErr w:type="spellEnd"/>
            <w:proofErr w:type="gramEnd"/>
            <w:r w:rsidRPr="00D62B8A">
              <w:rPr>
                <w:rFonts w:ascii="Verdana" w:eastAsia="Calibri" w:hAnsi="Verdana" w:cs="Arial"/>
                <w:noProof w:val="0"/>
                <w:sz w:val="24"/>
                <w:szCs w:val="24"/>
                <w:lang w:eastAsia="ar-SA"/>
              </w:rPr>
              <w:t xml:space="preserve"> </w:t>
            </w:r>
            <w:r w:rsidRPr="00D62B8A">
              <w:rPr>
                <w:rFonts w:ascii="Verdana" w:eastAsia="Adobe Myungjo Std M" w:hAnsi="Verdana" w:cs="Calibri"/>
                <w:noProof w:val="0"/>
                <w:sz w:val="24"/>
                <w:szCs w:val="24"/>
                <w:lang w:eastAsia="ar-SA"/>
              </w:rPr>
              <w:t>cuidado prioritario en la post-anestesia que se debe otorgar a la paciente</w:t>
            </w:r>
            <w:r w:rsidRPr="00D62B8A">
              <w:rPr>
                <w:rFonts w:ascii="Verdana" w:eastAsia="Calibri" w:hAnsi="Verdana" w:cs="Arial"/>
                <w:noProof w:val="0"/>
                <w:sz w:val="24"/>
                <w:szCs w:val="24"/>
                <w:lang w:eastAsia="ar-SA"/>
              </w:rPr>
              <w:t xml:space="preserve"> post-operada de cesárea es la v</w:t>
            </w:r>
            <w:r w:rsidRPr="00D62B8A">
              <w:rPr>
                <w:rFonts w:ascii="Verdana" w:eastAsia="Adobe Myungjo Std M" w:hAnsi="Verdana" w:cs="Calibri"/>
                <w:noProof w:val="0"/>
                <w:sz w:val="24"/>
                <w:szCs w:val="24"/>
                <w:lang w:eastAsia="ar-SA"/>
              </w:rPr>
              <w:t>igilancia de la herida quirúrgica. Además, se deben vigilar y registrar los signos vitales, la diuresis y el estado neurológico, así como controlar el dolor.</w:t>
            </w:r>
          </w:p>
          <w:p w14:paraId="65F121DF" w14:textId="77777777" w:rsidR="00D62B8A" w:rsidRPr="00D62B8A" w:rsidRDefault="00D62B8A" w:rsidP="00D62B8A">
            <w:pPr>
              <w:suppressAutoHyphens/>
              <w:jc w:val="both"/>
              <w:rPr>
                <w:rFonts w:ascii="Verdana" w:eastAsia="Calibri" w:hAnsi="Verdana" w:cs="Arial"/>
                <w:noProof w:val="0"/>
                <w:sz w:val="24"/>
                <w:szCs w:val="24"/>
                <w:lang w:eastAsia="ar-SA"/>
              </w:rPr>
            </w:pPr>
          </w:p>
          <w:p w14:paraId="6EAD48F7" w14:textId="77777777" w:rsidR="00D62B8A" w:rsidRPr="00D62B8A" w:rsidRDefault="00D62B8A" w:rsidP="00D62B8A">
            <w:pPr>
              <w:suppressAutoHyphens/>
              <w:jc w:val="both"/>
              <w:rPr>
                <w:rFonts w:ascii="Verdana" w:eastAsia="Calibri" w:hAnsi="Verdana" w:cs="Arial"/>
                <w:noProof w:val="0"/>
                <w:sz w:val="24"/>
                <w:szCs w:val="24"/>
                <w:lang w:eastAsia="es-MX"/>
              </w:rPr>
            </w:pPr>
            <w:r w:rsidRPr="00D62B8A">
              <w:rPr>
                <w:rFonts w:ascii="Verdana" w:eastAsia="Calibri" w:hAnsi="Verdana" w:cs="Calibri"/>
                <w:noProof w:val="0"/>
                <w:sz w:val="24"/>
                <w:szCs w:val="24"/>
                <w:highlight w:val="red"/>
                <w:lang w:eastAsia="es-MX"/>
              </w:rPr>
              <w:t>¡</w:t>
            </w:r>
            <w:proofErr w:type="spellStart"/>
            <w:r w:rsidRPr="00D62B8A">
              <w:rPr>
                <w:rFonts w:ascii="Verdana" w:eastAsia="Calibri" w:hAnsi="Verdana" w:cs="Calibri"/>
                <w:noProof w:val="0"/>
                <w:sz w:val="24"/>
                <w:szCs w:val="24"/>
                <w:highlight w:val="red"/>
                <w:lang w:eastAsia="es-MX"/>
              </w:rPr>
              <w:t>Incorrecto</w:t>
            </w:r>
            <w:proofErr w:type="gramStart"/>
            <w:r w:rsidRPr="00D62B8A">
              <w:rPr>
                <w:rFonts w:ascii="Verdana" w:eastAsia="Calibri" w:hAnsi="Verdana" w:cs="Calibri"/>
                <w:noProof w:val="0"/>
                <w:sz w:val="24"/>
                <w:szCs w:val="24"/>
                <w:highlight w:val="red"/>
                <w:lang w:eastAsia="es-MX"/>
              </w:rPr>
              <w:t>!</w:t>
            </w:r>
            <w:r w:rsidRPr="00D62B8A">
              <w:rPr>
                <w:rFonts w:ascii="Verdana" w:eastAsia="Calibri" w:hAnsi="Verdana" w:cs="Calibri"/>
                <w:noProof w:val="0"/>
                <w:sz w:val="24"/>
                <w:szCs w:val="24"/>
                <w:lang w:eastAsia="es-MX"/>
              </w:rPr>
              <w:t>Se</w:t>
            </w:r>
            <w:proofErr w:type="spellEnd"/>
            <w:proofErr w:type="gramEnd"/>
            <w:r w:rsidRPr="00D62B8A">
              <w:rPr>
                <w:rFonts w:ascii="Verdana" w:eastAsia="Calibri" w:hAnsi="Verdana" w:cs="Calibri"/>
                <w:noProof w:val="0"/>
                <w:sz w:val="24"/>
                <w:szCs w:val="24"/>
                <w:lang w:eastAsia="es-MX"/>
              </w:rPr>
              <w:t xml:space="preserve"> le sugiere revisar nuevamente el tema.</w:t>
            </w:r>
          </w:p>
          <w:p w14:paraId="08D52D96" w14:textId="77777777" w:rsidR="00D62B8A" w:rsidRPr="00D62B8A" w:rsidRDefault="00D62B8A" w:rsidP="00D62B8A">
            <w:pPr>
              <w:suppressAutoHyphens/>
              <w:snapToGrid w:val="0"/>
              <w:jc w:val="both"/>
              <w:rPr>
                <w:rFonts w:ascii="Verdana" w:eastAsia="Calibri" w:hAnsi="Verdana" w:cs="Arial"/>
                <w:noProof w:val="0"/>
                <w:sz w:val="24"/>
                <w:szCs w:val="24"/>
                <w:highlight w:val="yellow"/>
                <w:lang w:eastAsia="ar-SA"/>
              </w:rPr>
            </w:pPr>
          </w:p>
          <w:p w14:paraId="75427EB9" w14:textId="77777777" w:rsidR="00D62B8A" w:rsidRPr="00D62B8A" w:rsidRDefault="00D62B8A" w:rsidP="00AA1D80">
            <w:pPr>
              <w:numPr>
                <w:ilvl w:val="0"/>
                <w:numId w:val="67"/>
              </w:numPr>
              <w:suppressAutoHyphens/>
              <w:snapToGrid w:val="0"/>
              <w:ind w:left="357" w:hanging="357"/>
              <w:contextualSpacing/>
              <w:jc w:val="both"/>
              <w:rPr>
                <w:rFonts w:ascii="Verdana" w:eastAsia="Calibri" w:hAnsi="Verdana" w:cs="Arial"/>
                <w:bCs/>
                <w:noProof w:val="0"/>
                <w:sz w:val="24"/>
                <w:szCs w:val="24"/>
                <w:lang w:eastAsia="es-MX"/>
              </w:rPr>
            </w:pPr>
            <w:r w:rsidRPr="00D62B8A">
              <w:rPr>
                <w:rFonts w:ascii="Verdana" w:eastAsia="Calibri" w:hAnsi="Verdana" w:cs="Arial"/>
                <w:bCs/>
                <w:noProof w:val="0"/>
                <w:sz w:val="24"/>
                <w:szCs w:val="24"/>
                <w:lang w:eastAsia="es-MX"/>
              </w:rPr>
              <w:t>Los profesionales de la salud deben prestar especial atención a las mujeres que presentan síntomas respiratorios como tos y disnea durante las primeras horas post-cesárea, debido al riesgo de:</w:t>
            </w:r>
          </w:p>
          <w:p w14:paraId="130477FF" w14:textId="77777777" w:rsidR="00D62B8A" w:rsidRPr="00D62B8A" w:rsidRDefault="00D62B8A" w:rsidP="00D62B8A">
            <w:pPr>
              <w:suppressAutoHyphens/>
              <w:snapToGrid w:val="0"/>
              <w:jc w:val="both"/>
              <w:rPr>
                <w:rFonts w:ascii="Verdana" w:eastAsia="Calibri" w:hAnsi="Verdana" w:cs="Arial"/>
                <w:bCs/>
                <w:noProof w:val="0"/>
                <w:sz w:val="24"/>
                <w:szCs w:val="24"/>
                <w:lang w:eastAsia="es-MX"/>
              </w:rPr>
            </w:pPr>
          </w:p>
          <w:p w14:paraId="2D7C1D9F" w14:textId="77777777" w:rsidR="00D62B8A" w:rsidRPr="00D62B8A" w:rsidRDefault="00D62B8A" w:rsidP="00AA1D80">
            <w:pPr>
              <w:numPr>
                <w:ilvl w:val="0"/>
                <w:numId w:val="66"/>
              </w:numPr>
              <w:suppressAutoHyphens/>
              <w:snapToGrid w:val="0"/>
              <w:contextualSpacing/>
              <w:jc w:val="both"/>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Infarto agudo al miocardio.</w:t>
            </w:r>
          </w:p>
          <w:p w14:paraId="0D892825" w14:textId="77777777" w:rsidR="00D62B8A" w:rsidRPr="00D62B8A" w:rsidRDefault="00D62B8A" w:rsidP="00AA1D80">
            <w:pPr>
              <w:numPr>
                <w:ilvl w:val="0"/>
                <w:numId w:val="66"/>
              </w:numPr>
              <w:suppressAutoHyphens/>
              <w:snapToGrid w:val="0"/>
              <w:contextualSpacing/>
              <w:jc w:val="both"/>
              <w:rPr>
                <w:rFonts w:ascii="Verdana" w:eastAsia="Calibri" w:hAnsi="Verdana" w:cs="Arial"/>
                <w:noProof w:val="0"/>
                <w:sz w:val="24"/>
                <w:szCs w:val="24"/>
                <w:lang w:eastAsia="ar-SA"/>
              </w:rPr>
            </w:pPr>
            <w:r w:rsidRPr="00D62B8A">
              <w:rPr>
                <w:rFonts w:ascii="Verdana" w:eastAsia="Calibri" w:hAnsi="Verdana" w:cs="Arial"/>
                <w:noProof w:val="0"/>
                <w:color w:val="FF0000"/>
                <w:sz w:val="24"/>
                <w:szCs w:val="24"/>
                <w:lang w:eastAsia="ar-SA"/>
              </w:rPr>
              <w:t xml:space="preserve">Enfermedad </w:t>
            </w:r>
            <w:proofErr w:type="spellStart"/>
            <w:r w:rsidRPr="00D62B8A">
              <w:rPr>
                <w:rFonts w:ascii="Verdana" w:eastAsia="Calibri" w:hAnsi="Verdana" w:cs="Arial"/>
                <w:noProof w:val="0"/>
                <w:color w:val="FF0000"/>
                <w:sz w:val="24"/>
                <w:szCs w:val="24"/>
                <w:lang w:eastAsia="ar-SA"/>
              </w:rPr>
              <w:t>tromboembólica</w:t>
            </w:r>
            <w:proofErr w:type="spellEnd"/>
            <w:r w:rsidRPr="00D62B8A">
              <w:rPr>
                <w:rFonts w:ascii="Verdana" w:eastAsia="Calibri" w:hAnsi="Verdana" w:cs="Arial"/>
                <w:noProof w:val="0"/>
                <w:color w:val="FF0000"/>
                <w:sz w:val="24"/>
                <w:szCs w:val="24"/>
                <w:lang w:eastAsia="ar-SA"/>
              </w:rPr>
              <w:t>.</w:t>
            </w:r>
          </w:p>
          <w:p w14:paraId="61D5BC93" w14:textId="77777777" w:rsidR="00D62B8A" w:rsidRPr="00D62B8A" w:rsidRDefault="00D62B8A" w:rsidP="00AA1D80">
            <w:pPr>
              <w:numPr>
                <w:ilvl w:val="0"/>
                <w:numId w:val="66"/>
              </w:numPr>
              <w:suppressAutoHyphens/>
              <w:snapToGrid w:val="0"/>
              <w:contextualSpacing/>
              <w:jc w:val="both"/>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Extravasación sanguínea.</w:t>
            </w:r>
          </w:p>
          <w:p w14:paraId="5FB048E3" w14:textId="77777777" w:rsidR="00D62B8A" w:rsidRPr="00D62B8A" w:rsidRDefault="00D62B8A" w:rsidP="00AA1D80">
            <w:pPr>
              <w:numPr>
                <w:ilvl w:val="0"/>
                <w:numId w:val="66"/>
              </w:numPr>
              <w:suppressAutoHyphens/>
              <w:snapToGrid w:val="0"/>
              <w:contextualSpacing/>
              <w:jc w:val="both"/>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Deficiencia de proteína C reactiva.</w:t>
            </w:r>
          </w:p>
          <w:p w14:paraId="08E9257A" w14:textId="77777777" w:rsidR="00D62B8A" w:rsidRPr="00D62B8A" w:rsidRDefault="00D62B8A" w:rsidP="00D62B8A">
            <w:pPr>
              <w:suppressAutoHyphens/>
              <w:snapToGrid w:val="0"/>
              <w:ind w:left="720"/>
              <w:contextualSpacing/>
              <w:jc w:val="both"/>
              <w:rPr>
                <w:rFonts w:ascii="Verdana" w:eastAsia="Calibri" w:hAnsi="Verdana" w:cs="Arial"/>
                <w:noProof w:val="0"/>
                <w:sz w:val="24"/>
                <w:szCs w:val="24"/>
                <w:lang w:eastAsia="ar-SA"/>
              </w:rPr>
            </w:pPr>
          </w:p>
          <w:p w14:paraId="734F7A35" w14:textId="77777777" w:rsidR="00D62B8A" w:rsidRPr="00D62B8A" w:rsidRDefault="00D62B8A" w:rsidP="00D62B8A">
            <w:pPr>
              <w:suppressAutoHyphens/>
              <w:snapToGrid w:val="0"/>
              <w:jc w:val="both"/>
              <w:rPr>
                <w:rFonts w:ascii="Verdana" w:eastAsia="Calibri" w:hAnsi="Verdana" w:cs="Arial"/>
                <w:noProof w:val="0"/>
                <w:sz w:val="24"/>
                <w:szCs w:val="24"/>
                <w:lang w:eastAsia="ar-SA"/>
              </w:rPr>
            </w:pPr>
            <w:r w:rsidRPr="00D62B8A">
              <w:rPr>
                <w:rFonts w:ascii="Verdana" w:eastAsia="Calibri" w:hAnsi="Verdana" w:cs="Arial"/>
                <w:noProof w:val="0"/>
                <w:sz w:val="24"/>
                <w:szCs w:val="24"/>
                <w:highlight w:val="cyan"/>
                <w:lang w:eastAsia="ar-SA"/>
              </w:rPr>
              <w:t>Retroalimentación</w:t>
            </w:r>
          </w:p>
          <w:p w14:paraId="4B1028A2" w14:textId="77777777" w:rsidR="00D62B8A" w:rsidRPr="00D62B8A" w:rsidRDefault="00D62B8A" w:rsidP="00D62B8A">
            <w:pPr>
              <w:suppressAutoHyphens/>
              <w:snapToGrid w:val="0"/>
              <w:jc w:val="both"/>
              <w:rPr>
                <w:rFonts w:ascii="Verdana" w:eastAsia="Calibri" w:hAnsi="Verdana" w:cs="Arial"/>
                <w:noProof w:val="0"/>
                <w:sz w:val="24"/>
                <w:szCs w:val="24"/>
                <w:lang w:eastAsia="ar-SA"/>
              </w:rPr>
            </w:pPr>
          </w:p>
          <w:p w14:paraId="45F39F8D" w14:textId="77777777" w:rsidR="00D62B8A" w:rsidRPr="00D62B8A" w:rsidRDefault="00D62B8A" w:rsidP="00D62B8A">
            <w:pPr>
              <w:autoSpaceDE w:val="0"/>
              <w:autoSpaceDN w:val="0"/>
              <w:adjustRightInd w:val="0"/>
              <w:jc w:val="both"/>
              <w:rPr>
                <w:rFonts w:ascii="Verdana" w:eastAsia="Calibri" w:hAnsi="Verdana" w:cs="Arial"/>
                <w:bCs/>
                <w:noProof w:val="0"/>
                <w:sz w:val="24"/>
                <w:szCs w:val="24"/>
                <w:lang w:eastAsia="es-MX"/>
              </w:rPr>
            </w:pPr>
            <w:r w:rsidRPr="00D62B8A">
              <w:rPr>
                <w:rFonts w:ascii="Verdana" w:eastAsia="Calibri" w:hAnsi="Verdana" w:cs="Calibri"/>
                <w:noProof w:val="0"/>
                <w:sz w:val="24"/>
                <w:szCs w:val="24"/>
                <w:highlight w:val="yellow"/>
                <w:lang w:eastAsia="es-MX"/>
              </w:rPr>
              <w:t>¡</w:t>
            </w:r>
            <w:proofErr w:type="spellStart"/>
            <w:r w:rsidRPr="00D62B8A">
              <w:rPr>
                <w:rFonts w:ascii="Verdana" w:eastAsia="Calibri" w:hAnsi="Verdana" w:cs="Calibri"/>
                <w:noProof w:val="0"/>
                <w:sz w:val="24"/>
                <w:szCs w:val="24"/>
                <w:highlight w:val="yellow"/>
                <w:lang w:eastAsia="es-MX"/>
              </w:rPr>
              <w:t>Correcto</w:t>
            </w:r>
            <w:proofErr w:type="gramStart"/>
            <w:r w:rsidRPr="00D62B8A">
              <w:rPr>
                <w:rFonts w:ascii="Verdana" w:eastAsia="Calibri" w:hAnsi="Verdana" w:cs="Calibri"/>
                <w:noProof w:val="0"/>
                <w:sz w:val="24"/>
                <w:szCs w:val="24"/>
                <w:highlight w:val="yellow"/>
                <w:lang w:eastAsia="es-MX"/>
              </w:rPr>
              <w:t>!</w:t>
            </w:r>
            <w:r w:rsidRPr="00D62B8A">
              <w:rPr>
                <w:rFonts w:ascii="Verdana" w:eastAsia="Calibri" w:hAnsi="Verdana" w:cs="Arial"/>
                <w:bCs/>
                <w:noProof w:val="0"/>
                <w:sz w:val="24"/>
                <w:szCs w:val="24"/>
                <w:lang w:eastAsia="es-MX"/>
              </w:rPr>
              <w:t>Los</w:t>
            </w:r>
            <w:proofErr w:type="spellEnd"/>
            <w:proofErr w:type="gramEnd"/>
            <w:r w:rsidRPr="00D62B8A">
              <w:rPr>
                <w:rFonts w:ascii="Verdana" w:eastAsia="Calibri" w:hAnsi="Verdana" w:cs="Arial"/>
                <w:bCs/>
                <w:noProof w:val="0"/>
                <w:sz w:val="24"/>
                <w:szCs w:val="24"/>
                <w:lang w:eastAsia="es-MX"/>
              </w:rPr>
              <w:t xml:space="preserve"> profesionales de la salud deben prestar especial atención a las mujeres que presentan síntomas respiratorios como tos y disnea durante las primeras horas post-cesárea, debido a que tienen mayor riesgo de enfermedad </w:t>
            </w:r>
            <w:proofErr w:type="spellStart"/>
            <w:r w:rsidRPr="00D62B8A">
              <w:rPr>
                <w:rFonts w:ascii="Verdana" w:eastAsia="Calibri" w:hAnsi="Verdana" w:cs="Arial"/>
                <w:bCs/>
                <w:noProof w:val="0"/>
                <w:sz w:val="24"/>
                <w:szCs w:val="24"/>
                <w:lang w:eastAsia="es-MX"/>
              </w:rPr>
              <w:t>tromboembólica</w:t>
            </w:r>
            <w:proofErr w:type="spellEnd"/>
            <w:r w:rsidRPr="00D62B8A">
              <w:rPr>
                <w:rFonts w:ascii="Verdana" w:eastAsia="Calibri" w:hAnsi="Verdana" w:cs="Arial"/>
                <w:bCs/>
                <w:noProof w:val="0"/>
                <w:sz w:val="24"/>
                <w:szCs w:val="24"/>
                <w:lang w:eastAsia="es-MX"/>
              </w:rPr>
              <w:t>.</w:t>
            </w:r>
          </w:p>
          <w:p w14:paraId="2E3CAFC0" w14:textId="77777777" w:rsidR="00D62B8A" w:rsidRPr="00D62B8A" w:rsidRDefault="00D62B8A" w:rsidP="00D62B8A">
            <w:pPr>
              <w:autoSpaceDE w:val="0"/>
              <w:autoSpaceDN w:val="0"/>
              <w:adjustRightInd w:val="0"/>
              <w:jc w:val="both"/>
              <w:rPr>
                <w:rFonts w:ascii="Verdana" w:eastAsia="Calibri" w:hAnsi="Verdana" w:cs="Arial"/>
                <w:bCs/>
                <w:noProof w:val="0"/>
                <w:sz w:val="24"/>
                <w:szCs w:val="24"/>
                <w:lang w:eastAsia="es-MX"/>
              </w:rPr>
            </w:pPr>
          </w:p>
          <w:p w14:paraId="692F362F" w14:textId="77777777" w:rsidR="00D62B8A" w:rsidRPr="00D62B8A" w:rsidRDefault="00D62B8A" w:rsidP="00D62B8A">
            <w:pPr>
              <w:suppressAutoHyphens/>
              <w:jc w:val="both"/>
              <w:rPr>
                <w:rFonts w:ascii="Verdana" w:eastAsia="Calibri" w:hAnsi="Verdana" w:cs="Arial"/>
                <w:noProof w:val="0"/>
                <w:sz w:val="24"/>
                <w:szCs w:val="24"/>
                <w:lang w:eastAsia="es-MX"/>
              </w:rPr>
            </w:pPr>
            <w:r w:rsidRPr="00D62B8A">
              <w:rPr>
                <w:rFonts w:ascii="Verdana" w:eastAsia="Calibri" w:hAnsi="Verdana" w:cs="Calibri"/>
                <w:noProof w:val="0"/>
                <w:sz w:val="24"/>
                <w:szCs w:val="24"/>
                <w:highlight w:val="red"/>
                <w:lang w:eastAsia="es-MX"/>
              </w:rPr>
              <w:t>¡</w:t>
            </w:r>
            <w:proofErr w:type="spellStart"/>
            <w:r w:rsidRPr="00D62B8A">
              <w:rPr>
                <w:rFonts w:ascii="Verdana" w:eastAsia="Calibri" w:hAnsi="Verdana" w:cs="Calibri"/>
                <w:noProof w:val="0"/>
                <w:sz w:val="24"/>
                <w:szCs w:val="24"/>
                <w:highlight w:val="red"/>
                <w:lang w:eastAsia="es-MX"/>
              </w:rPr>
              <w:t>Incorrecto</w:t>
            </w:r>
            <w:proofErr w:type="gramStart"/>
            <w:r w:rsidRPr="00D62B8A">
              <w:rPr>
                <w:rFonts w:ascii="Verdana" w:eastAsia="Calibri" w:hAnsi="Verdana" w:cs="Calibri"/>
                <w:noProof w:val="0"/>
                <w:sz w:val="24"/>
                <w:szCs w:val="24"/>
                <w:highlight w:val="red"/>
                <w:lang w:eastAsia="es-MX"/>
              </w:rPr>
              <w:t>!</w:t>
            </w:r>
            <w:r w:rsidRPr="00D62B8A">
              <w:rPr>
                <w:rFonts w:ascii="Verdana" w:eastAsia="Calibri" w:hAnsi="Verdana" w:cs="Calibri"/>
                <w:noProof w:val="0"/>
                <w:sz w:val="24"/>
                <w:szCs w:val="24"/>
                <w:lang w:eastAsia="es-MX"/>
              </w:rPr>
              <w:t>Se</w:t>
            </w:r>
            <w:proofErr w:type="spellEnd"/>
            <w:proofErr w:type="gramEnd"/>
            <w:r w:rsidRPr="00D62B8A">
              <w:rPr>
                <w:rFonts w:ascii="Verdana" w:eastAsia="Calibri" w:hAnsi="Verdana" w:cs="Calibri"/>
                <w:noProof w:val="0"/>
                <w:sz w:val="24"/>
                <w:szCs w:val="24"/>
                <w:lang w:eastAsia="es-MX"/>
              </w:rPr>
              <w:t xml:space="preserve"> le sugiere revisar nuevamente el tema.</w:t>
            </w:r>
          </w:p>
          <w:p w14:paraId="533E9652" w14:textId="77777777" w:rsidR="00D62B8A" w:rsidRPr="00D62B8A" w:rsidRDefault="00D62B8A" w:rsidP="00D62B8A">
            <w:pPr>
              <w:suppressAutoHyphens/>
              <w:jc w:val="both"/>
              <w:rPr>
                <w:rFonts w:ascii="Verdana" w:eastAsia="Calibri" w:hAnsi="Verdana" w:cs="Arial"/>
                <w:noProof w:val="0"/>
                <w:sz w:val="24"/>
                <w:szCs w:val="24"/>
                <w:lang w:eastAsia="es-MX"/>
              </w:rPr>
            </w:pPr>
          </w:p>
          <w:p w14:paraId="23199B30"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Arial"/>
                <w:noProof w:val="0"/>
                <w:sz w:val="24"/>
                <w:szCs w:val="24"/>
                <w:lang w:eastAsia="ar-SA"/>
              </w:rPr>
              <w:t xml:space="preserve">5. ¿Cuál de los siguientes es un signo de </w:t>
            </w:r>
            <w:r w:rsidRPr="00D62B8A">
              <w:rPr>
                <w:rFonts w:ascii="Verdana" w:eastAsia="Calibri" w:hAnsi="Verdana" w:cs="Arial"/>
                <w:bCs/>
                <w:noProof w:val="0"/>
                <w:sz w:val="24"/>
                <w:szCs w:val="24"/>
                <w:lang w:eastAsia="es-MX"/>
              </w:rPr>
              <w:t>alarma por el que la mujer posparto debe acudir de manera inmediata al servicio de Urgencias?</w:t>
            </w:r>
          </w:p>
          <w:p w14:paraId="28633A49" w14:textId="77777777" w:rsidR="00D62B8A" w:rsidRPr="00D62B8A" w:rsidRDefault="00D62B8A" w:rsidP="00D62B8A">
            <w:pPr>
              <w:suppressAutoHyphens/>
              <w:jc w:val="both"/>
              <w:rPr>
                <w:rFonts w:ascii="Verdana" w:eastAsia="Calibri" w:hAnsi="Verdana" w:cs="Arial"/>
                <w:bCs/>
                <w:noProof w:val="0"/>
                <w:sz w:val="24"/>
                <w:szCs w:val="24"/>
                <w:lang w:eastAsia="es-MX"/>
              </w:rPr>
            </w:pPr>
          </w:p>
          <w:p w14:paraId="01BFBEB1" w14:textId="77777777" w:rsidR="00D62B8A" w:rsidRPr="00D62B8A" w:rsidRDefault="00D62B8A" w:rsidP="00AA1D80">
            <w:pPr>
              <w:numPr>
                <w:ilvl w:val="0"/>
                <w:numId w:val="65"/>
              </w:numPr>
              <w:suppressAutoHyphens/>
              <w:snapToGrid w:val="0"/>
              <w:contextualSpacing/>
              <w:jc w:val="both"/>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Sangrado vaginal leve.</w:t>
            </w:r>
          </w:p>
          <w:p w14:paraId="34033A4F" w14:textId="77777777" w:rsidR="00D62B8A" w:rsidRPr="00D62B8A" w:rsidRDefault="00D62B8A" w:rsidP="00AA1D80">
            <w:pPr>
              <w:numPr>
                <w:ilvl w:val="0"/>
                <w:numId w:val="65"/>
              </w:numPr>
              <w:suppressAutoHyphens/>
              <w:snapToGrid w:val="0"/>
              <w:contextualSpacing/>
              <w:jc w:val="both"/>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Palidez de tegumentos.</w:t>
            </w:r>
          </w:p>
          <w:p w14:paraId="7AE0B068" w14:textId="77777777" w:rsidR="00D62B8A" w:rsidRPr="00D62B8A" w:rsidRDefault="00D62B8A" w:rsidP="00AA1D80">
            <w:pPr>
              <w:numPr>
                <w:ilvl w:val="0"/>
                <w:numId w:val="65"/>
              </w:numPr>
              <w:suppressAutoHyphens/>
              <w:contextualSpacing/>
              <w:rPr>
                <w:rFonts w:ascii="Verdana" w:eastAsia="Calibri" w:hAnsi="Verdana" w:cs="Arial"/>
                <w:noProof w:val="0"/>
                <w:color w:val="FF0000"/>
                <w:sz w:val="24"/>
                <w:szCs w:val="24"/>
                <w:lang w:eastAsia="ar-SA"/>
              </w:rPr>
            </w:pPr>
            <w:r w:rsidRPr="00D62B8A">
              <w:rPr>
                <w:rFonts w:ascii="Verdana" w:eastAsia="Calibri" w:hAnsi="Verdana" w:cs="Arial"/>
                <w:noProof w:val="0"/>
                <w:color w:val="FF0000"/>
                <w:sz w:val="24"/>
                <w:szCs w:val="24"/>
                <w:lang w:eastAsia="ar-SA"/>
              </w:rPr>
              <w:t>Secreción vaginal de olor fétido.</w:t>
            </w:r>
          </w:p>
          <w:p w14:paraId="18DC701B" w14:textId="77777777" w:rsidR="00D62B8A" w:rsidRPr="00D62B8A" w:rsidRDefault="00D62B8A" w:rsidP="00AA1D80">
            <w:pPr>
              <w:numPr>
                <w:ilvl w:val="0"/>
                <w:numId w:val="65"/>
              </w:numPr>
              <w:suppressAutoHyphens/>
              <w:snapToGrid w:val="0"/>
              <w:contextualSpacing/>
              <w:jc w:val="both"/>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Mastalgia e ingurgitación mamaria.</w:t>
            </w:r>
          </w:p>
          <w:p w14:paraId="5BC58C0E" w14:textId="77777777" w:rsidR="00D62B8A" w:rsidRPr="00D62B8A" w:rsidRDefault="00D62B8A" w:rsidP="00D62B8A">
            <w:pPr>
              <w:suppressAutoHyphens/>
              <w:snapToGrid w:val="0"/>
              <w:jc w:val="both"/>
              <w:rPr>
                <w:rFonts w:ascii="Verdana" w:eastAsia="Calibri" w:hAnsi="Verdana" w:cs="Arial"/>
                <w:noProof w:val="0"/>
                <w:sz w:val="24"/>
                <w:szCs w:val="24"/>
                <w:lang w:eastAsia="ar-SA"/>
              </w:rPr>
            </w:pPr>
          </w:p>
          <w:p w14:paraId="449AE388" w14:textId="77777777" w:rsidR="00D62B8A" w:rsidRPr="00D62B8A" w:rsidRDefault="00D62B8A" w:rsidP="00D62B8A">
            <w:pPr>
              <w:suppressAutoHyphens/>
              <w:snapToGrid w:val="0"/>
              <w:jc w:val="both"/>
              <w:rPr>
                <w:rFonts w:ascii="Verdana" w:eastAsia="Calibri" w:hAnsi="Verdana" w:cs="Arial"/>
                <w:noProof w:val="0"/>
                <w:sz w:val="24"/>
                <w:szCs w:val="24"/>
                <w:lang w:eastAsia="ar-SA"/>
              </w:rPr>
            </w:pPr>
            <w:r w:rsidRPr="00D62B8A">
              <w:rPr>
                <w:rFonts w:ascii="Verdana" w:eastAsia="Calibri" w:hAnsi="Verdana" w:cs="Arial"/>
                <w:noProof w:val="0"/>
                <w:sz w:val="24"/>
                <w:szCs w:val="24"/>
                <w:highlight w:val="cyan"/>
                <w:lang w:eastAsia="ar-SA"/>
              </w:rPr>
              <w:t>Retroalimentación</w:t>
            </w:r>
          </w:p>
          <w:p w14:paraId="0517A835" w14:textId="77777777" w:rsidR="00D62B8A" w:rsidRPr="00D62B8A" w:rsidRDefault="00D62B8A" w:rsidP="00D62B8A">
            <w:pPr>
              <w:suppressAutoHyphens/>
              <w:snapToGrid w:val="0"/>
              <w:jc w:val="both"/>
              <w:rPr>
                <w:rFonts w:ascii="Verdana" w:eastAsia="Calibri" w:hAnsi="Verdana" w:cs="Arial"/>
                <w:noProof w:val="0"/>
                <w:sz w:val="24"/>
                <w:szCs w:val="24"/>
                <w:highlight w:val="yellow"/>
                <w:lang w:eastAsia="ar-SA"/>
              </w:rPr>
            </w:pPr>
          </w:p>
          <w:p w14:paraId="779CBDE3" w14:textId="77777777" w:rsidR="00D62B8A" w:rsidRPr="00D62B8A" w:rsidRDefault="00D62B8A" w:rsidP="00D62B8A">
            <w:pPr>
              <w:suppressAutoHyphens/>
              <w:jc w:val="both"/>
              <w:rPr>
                <w:rFonts w:ascii="Verdana" w:eastAsia="Calibri" w:hAnsi="Verdana" w:cs="Arial"/>
                <w:bCs/>
                <w:noProof w:val="0"/>
                <w:sz w:val="24"/>
                <w:szCs w:val="24"/>
                <w:lang w:eastAsia="es-MX"/>
              </w:rPr>
            </w:pPr>
            <w:r w:rsidRPr="00D62B8A">
              <w:rPr>
                <w:rFonts w:ascii="Verdana" w:eastAsia="Calibri" w:hAnsi="Verdana" w:cs="Calibri"/>
                <w:noProof w:val="0"/>
                <w:sz w:val="24"/>
                <w:szCs w:val="24"/>
                <w:highlight w:val="yellow"/>
                <w:lang w:eastAsia="es-MX"/>
              </w:rPr>
              <w:t>¡Correcto!</w:t>
            </w:r>
            <w:r w:rsidRPr="00D62B8A">
              <w:rPr>
                <w:rFonts w:ascii="Verdana" w:eastAsia="Calibri" w:hAnsi="Verdana" w:cs="Calibri"/>
                <w:noProof w:val="0"/>
                <w:sz w:val="24"/>
                <w:szCs w:val="24"/>
                <w:lang w:eastAsia="es-MX"/>
              </w:rPr>
              <w:t xml:space="preserve"> La s</w:t>
            </w:r>
            <w:r w:rsidRPr="00D62B8A">
              <w:rPr>
                <w:rFonts w:ascii="Verdana" w:eastAsia="Calibri" w:hAnsi="Verdana" w:cs="Arial"/>
                <w:bCs/>
                <w:noProof w:val="0"/>
                <w:sz w:val="24"/>
                <w:szCs w:val="24"/>
                <w:lang w:eastAsia="es-MX"/>
              </w:rPr>
              <w:t>ecreción vaginal de olor fétido, es un dato de alarma por el que la mujer posparto debe acudir de manera inmediata al servicio de Urgencias.</w:t>
            </w:r>
          </w:p>
          <w:p w14:paraId="532D95FD" w14:textId="77777777" w:rsidR="00D62B8A" w:rsidRPr="00D62B8A" w:rsidRDefault="00D62B8A" w:rsidP="00D62B8A">
            <w:pPr>
              <w:suppressAutoHyphens/>
              <w:jc w:val="both"/>
              <w:rPr>
                <w:rFonts w:ascii="Verdana" w:eastAsia="Calibri" w:hAnsi="Verdana" w:cs="Calibri"/>
                <w:noProof w:val="0"/>
                <w:lang w:eastAsia="ar-SA"/>
              </w:rPr>
            </w:pPr>
          </w:p>
          <w:p w14:paraId="16DFF3BD" w14:textId="77777777" w:rsidR="00D62B8A" w:rsidRPr="00D62B8A" w:rsidRDefault="00D62B8A" w:rsidP="00D62B8A">
            <w:pPr>
              <w:suppressAutoHyphens/>
              <w:jc w:val="both"/>
              <w:rPr>
                <w:rFonts w:ascii="Verdana" w:eastAsia="Calibri" w:hAnsi="Verdana" w:cs="Arial"/>
                <w:noProof w:val="0"/>
                <w:sz w:val="24"/>
                <w:szCs w:val="24"/>
                <w:lang w:eastAsia="es-MX"/>
              </w:rPr>
            </w:pPr>
            <w:r w:rsidRPr="00D62B8A">
              <w:rPr>
                <w:rFonts w:ascii="Verdana" w:eastAsia="Calibri" w:hAnsi="Verdana" w:cs="Calibri"/>
                <w:noProof w:val="0"/>
                <w:sz w:val="24"/>
                <w:szCs w:val="24"/>
                <w:highlight w:val="red"/>
                <w:lang w:eastAsia="es-MX"/>
              </w:rPr>
              <w:t>¡Incorrecto!</w:t>
            </w:r>
            <w:r w:rsidRPr="00D62B8A">
              <w:rPr>
                <w:rFonts w:ascii="Verdana" w:eastAsia="Calibri" w:hAnsi="Verdana" w:cs="Calibri"/>
                <w:noProof w:val="0"/>
                <w:sz w:val="24"/>
                <w:szCs w:val="24"/>
                <w:lang w:eastAsia="es-MX"/>
              </w:rPr>
              <w:t xml:space="preserve"> Se le sugiere revisar nuevamente el tema.</w:t>
            </w:r>
          </w:p>
          <w:p w14:paraId="2896518F" w14:textId="77777777" w:rsidR="00D62B8A" w:rsidRPr="00D62B8A" w:rsidRDefault="00D62B8A" w:rsidP="00D62B8A">
            <w:pPr>
              <w:suppressAutoHyphens/>
              <w:snapToGrid w:val="0"/>
              <w:jc w:val="both"/>
              <w:rPr>
                <w:rFonts w:ascii="Verdana" w:eastAsia="Calibri" w:hAnsi="Verdana" w:cs="Arial"/>
                <w:noProof w:val="0"/>
                <w:sz w:val="24"/>
                <w:szCs w:val="24"/>
                <w:highlight w:val="yellow"/>
                <w:lang w:eastAsia="ar-SA"/>
              </w:rPr>
            </w:pPr>
          </w:p>
          <w:p w14:paraId="29C3A1C2" w14:textId="77777777" w:rsidR="00D62B8A" w:rsidRPr="00D62B8A" w:rsidRDefault="00D62B8A" w:rsidP="00D62B8A">
            <w:pPr>
              <w:suppressAutoHyphens/>
              <w:rPr>
                <w:rFonts w:ascii="Verdana" w:eastAsia="Calibri" w:hAnsi="Verdana" w:cs="Calibri"/>
                <w:b/>
                <w:noProof w:val="0"/>
                <w:sz w:val="24"/>
                <w:szCs w:val="24"/>
                <w:lang w:eastAsia="ar-SA"/>
              </w:rPr>
            </w:pPr>
            <w:r w:rsidRPr="00D62B8A">
              <w:rPr>
                <w:rFonts w:ascii="Verdana" w:eastAsia="Calibri" w:hAnsi="Verdana" w:cs="Calibri"/>
                <w:b/>
                <w:noProof w:val="0"/>
                <w:sz w:val="24"/>
                <w:szCs w:val="24"/>
                <w:highlight w:val="cyan"/>
                <w:lang w:eastAsia="ar-SA"/>
              </w:rPr>
              <w:t>Retroalimentación general</w:t>
            </w:r>
          </w:p>
          <w:p w14:paraId="51215BE7" w14:textId="77777777" w:rsidR="00D62B8A" w:rsidRPr="00D62B8A" w:rsidRDefault="00D62B8A" w:rsidP="00D62B8A">
            <w:pPr>
              <w:suppressAutoHyphens/>
              <w:rPr>
                <w:rFonts w:ascii="Verdana" w:eastAsia="Calibri" w:hAnsi="Verdana" w:cs="Calibri"/>
                <w:b/>
                <w:noProof w:val="0"/>
                <w:sz w:val="24"/>
                <w:szCs w:val="24"/>
                <w:lang w:eastAsia="ar-SA"/>
              </w:rPr>
            </w:pPr>
          </w:p>
          <w:p w14:paraId="07CF9140" w14:textId="77777777" w:rsidR="00D62B8A" w:rsidRPr="00D62B8A" w:rsidRDefault="00D62B8A" w:rsidP="00D62B8A">
            <w:pPr>
              <w:suppressAutoHyphens/>
              <w:contextualSpacing/>
              <w:rPr>
                <w:rFonts w:ascii="Verdana" w:eastAsia="Calibri" w:hAnsi="Verdana" w:cs="Arial"/>
                <w:noProof w:val="0"/>
                <w:sz w:val="24"/>
                <w:szCs w:val="24"/>
                <w:lang w:eastAsia="ar-SA"/>
              </w:rPr>
            </w:pPr>
            <w:r w:rsidRPr="00D62B8A">
              <w:rPr>
                <w:rFonts w:ascii="Verdana" w:eastAsia="Calibri" w:hAnsi="Verdana" w:cs="Arial"/>
                <w:noProof w:val="0"/>
                <w:sz w:val="24"/>
                <w:szCs w:val="24"/>
                <w:highlight w:val="red"/>
                <w:lang w:eastAsia="ar-SA"/>
              </w:rPr>
              <w:t>Puntuación baja (de 0 a 3 respuestas correctas)</w:t>
            </w:r>
          </w:p>
          <w:p w14:paraId="4104000B" w14:textId="77777777" w:rsidR="00D62B8A" w:rsidRPr="00D62B8A" w:rsidRDefault="00D62B8A" w:rsidP="00D62B8A">
            <w:pPr>
              <w:suppressAutoHyphens/>
              <w:contextualSpacing/>
              <w:rPr>
                <w:rFonts w:ascii="Verdana" w:eastAsia="Calibri" w:hAnsi="Verdana" w:cs="Arial"/>
                <w:noProof w:val="0"/>
                <w:sz w:val="24"/>
                <w:szCs w:val="24"/>
                <w:lang w:eastAsia="ar-SA"/>
              </w:rPr>
            </w:pPr>
          </w:p>
          <w:p w14:paraId="51827DE3" w14:textId="77777777" w:rsidR="00D62B8A" w:rsidRPr="00D62B8A" w:rsidRDefault="00D62B8A" w:rsidP="00D62B8A">
            <w:pPr>
              <w:suppressAutoHyphens/>
              <w:contextualSpacing/>
              <w:jc w:val="both"/>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 xml:space="preserve">No ha concluido satisfactoriamente esta actividad, por lo que se le sugiere revisar nuevamente los contenidos abordados en este tema. </w:t>
            </w:r>
          </w:p>
          <w:p w14:paraId="162449C8" w14:textId="77777777" w:rsidR="00D62B8A" w:rsidRPr="00D62B8A" w:rsidRDefault="00D62B8A" w:rsidP="00D62B8A">
            <w:pPr>
              <w:suppressAutoHyphens/>
              <w:contextualSpacing/>
              <w:jc w:val="both"/>
              <w:rPr>
                <w:rFonts w:ascii="Verdana" w:eastAsia="Calibri" w:hAnsi="Verdana" w:cs="Arial"/>
                <w:noProof w:val="0"/>
                <w:sz w:val="24"/>
                <w:szCs w:val="24"/>
                <w:highlight w:val="yellow"/>
                <w:lang w:eastAsia="ar-SA"/>
              </w:rPr>
            </w:pPr>
          </w:p>
          <w:p w14:paraId="092F28BE" w14:textId="77777777" w:rsidR="00D62B8A" w:rsidRPr="00D62B8A" w:rsidRDefault="00D62B8A" w:rsidP="00D62B8A">
            <w:pPr>
              <w:suppressAutoHyphens/>
              <w:contextualSpacing/>
              <w:jc w:val="both"/>
              <w:rPr>
                <w:rFonts w:ascii="Verdana" w:eastAsia="Calibri" w:hAnsi="Verdana" w:cs="Arial"/>
                <w:noProof w:val="0"/>
                <w:sz w:val="24"/>
                <w:szCs w:val="24"/>
                <w:lang w:eastAsia="ar-SA"/>
              </w:rPr>
            </w:pPr>
            <w:r w:rsidRPr="00D62B8A">
              <w:rPr>
                <w:rFonts w:ascii="Verdana" w:eastAsia="Calibri" w:hAnsi="Verdana" w:cs="Arial"/>
                <w:noProof w:val="0"/>
                <w:sz w:val="24"/>
                <w:szCs w:val="24"/>
                <w:highlight w:val="yellow"/>
                <w:lang w:eastAsia="ar-SA"/>
              </w:rPr>
              <w:t>Puntuación alta (de 4 a 5 respuestas correctas)</w:t>
            </w:r>
          </w:p>
          <w:p w14:paraId="713AC581" w14:textId="77777777" w:rsidR="00D62B8A" w:rsidRPr="00D62B8A" w:rsidRDefault="00D62B8A" w:rsidP="00D62B8A">
            <w:pPr>
              <w:suppressAutoHyphens/>
              <w:contextualSpacing/>
              <w:jc w:val="both"/>
              <w:rPr>
                <w:rFonts w:ascii="Verdana" w:eastAsia="Calibri" w:hAnsi="Verdana" w:cs="Arial"/>
                <w:noProof w:val="0"/>
                <w:sz w:val="24"/>
                <w:szCs w:val="24"/>
                <w:lang w:eastAsia="ar-SA"/>
              </w:rPr>
            </w:pPr>
          </w:p>
          <w:p w14:paraId="76B7E6D0" w14:textId="77777777" w:rsidR="00D62B8A" w:rsidRPr="00D62B8A" w:rsidRDefault="00D62B8A" w:rsidP="00D62B8A">
            <w:pPr>
              <w:jc w:val="both"/>
              <w:rPr>
                <w:rFonts w:ascii="Verdana" w:hAnsi="Verdana" w:cs="Arial"/>
                <w:noProof w:val="0"/>
                <w:sz w:val="24"/>
                <w:szCs w:val="24"/>
              </w:rPr>
            </w:pPr>
            <w:r w:rsidRPr="00D62B8A">
              <w:rPr>
                <w:rFonts w:ascii="Verdana" w:hAnsi="Verdana" w:cs="Arial"/>
                <w:noProof w:val="0"/>
                <w:sz w:val="24"/>
                <w:szCs w:val="24"/>
              </w:rPr>
              <w:t>¡Muy bien! Usted ha logrado concluir satisfactoriamente esta actividad. Se le invita a que continúe con el mismo desempeño en el estudio de las próximas unidades.</w:t>
            </w:r>
          </w:p>
          <w:p w14:paraId="081EAAA2" w14:textId="77777777" w:rsidR="00D62B8A" w:rsidRPr="00D62B8A" w:rsidRDefault="00D62B8A" w:rsidP="00D62B8A">
            <w:pPr>
              <w:jc w:val="both"/>
              <w:rPr>
                <w:rFonts w:ascii="Verdana" w:hAnsi="Verdana" w:cs="Arial"/>
                <w:noProof w:val="0"/>
                <w:sz w:val="24"/>
                <w:szCs w:val="24"/>
              </w:rPr>
            </w:pPr>
          </w:p>
          <w:p w14:paraId="1B84C014" w14:textId="77777777" w:rsidR="00D62B8A" w:rsidRPr="00D62B8A" w:rsidRDefault="00D62B8A" w:rsidP="00D62B8A">
            <w:pPr>
              <w:jc w:val="right"/>
              <w:rPr>
                <w:rFonts w:ascii="Verdana" w:hAnsi="Verdana" w:cs="Arial"/>
                <w:noProof w:val="0"/>
                <w:sz w:val="24"/>
                <w:szCs w:val="24"/>
                <w:highlight w:val="yellow"/>
              </w:rPr>
            </w:pPr>
          </w:p>
          <w:p w14:paraId="4EC96DB8" w14:textId="77777777" w:rsidR="00D62B8A" w:rsidRPr="00D62B8A" w:rsidRDefault="00D62B8A" w:rsidP="00D62B8A">
            <w:pPr>
              <w:jc w:val="right"/>
              <w:rPr>
                <w:rFonts w:ascii="Verdana" w:hAnsi="Verdana" w:cs="Arial"/>
                <w:noProof w:val="0"/>
                <w:sz w:val="24"/>
                <w:szCs w:val="24"/>
                <w:highlight w:val="yellow"/>
              </w:rPr>
            </w:pPr>
          </w:p>
          <w:p w14:paraId="610A3361" w14:textId="77777777" w:rsidR="00D62B8A" w:rsidRPr="00D62B8A" w:rsidRDefault="00D62B8A" w:rsidP="00D62B8A">
            <w:pPr>
              <w:jc w:val="right"/>
              <w:rPr>
                <w:rFonts w:ascii="Verdana" w:hAnsi="Verdana" w:cs="Arial"/>
                <w:noProof w:val="0"/>
                <w:sz w:val="24"/>
                <w:szCs w:val="24"/>
                <w:highlight w:val="yellow"/>
              </w:rPr>
            </w:pPr>
          </w:p>
          <w:p w14:paraId="158D696F" w14:textId="010EAC5B" w:rsidR="00D62B8A" w:rsidRPr="00D62B8A" w:rsidRDefault="00D62B8A" w:rsidP="00D62B8A">
            <w:pPr>
              <w:jc w:val="right"/>
              <w:rPr>
                <w:rFonts w:ascii="Verdana" w:hAnsi="Verdana" w:cs="Arial"/>
                <w:noProof w:val="0"/>
                <w:sz w:val="24"/>
                <w:szCs w:val="24"/>
              </w:rPr>
            </w:pPr>
            <w:r w:rsidRPr="00D62B8A">
              <w:rPr>
                <w:rFonts w:ascii="Verdana" w:hAnsi="Verdana" w:cs="Arial"/>
                <w:b/>
                <w:noProof w:val="0"/>
                <w:sz w:val="24"/>
                <w:szCs w:val="24"/>
                <w:highlight w:val="cyan"/>
              </w:rPr>
              <w:t>Ver Conclusión</w:t>
            </w:r>
          </w:p>
          <w:p w14:paraId="6D127A6C" w14:textId="77777777" w:rsidR="00D62B8A" w:rsidRPr="00D62B8A" w:rsidRDefault="00D62B8A" w:rsidP="00D62B8A">
            <w:pPr>
              <w:suppressAutoHyphens/>
              <w:snapToGrid w:val="0"/>
              <w:jc w:val="both"/>
              <w:rPr>
                <w:rFonts w:ascii="Verdana" w:eastAsia="Calibri" w:hAnsi="Verdana" w:cs="Arial"/>
                <w:noProof w:val="0"/>
                <w:color w:val="000000"/>
                <w:sz w:val="24"/>
                <w:szCs w:val="24"/>
                <w:lang w:eastAsia="ar-SA"/>
              </w:rPr>
            </w:pPr>
          </w:p>
        </w:tc>
        <w:tc>
          <w:tcPr>
            <w:tcW w:w="2317" w:type="dxa"/>
          </w:tcPr>
          <w:p w14:paraId="78EF7CCA" w14:textId="77777777" w:rsidR="00D62B8A" w:rsidRPr="00D62B8A" w:rsidRDefault="00D62B8A" w:rsidP="00AA1D80">
            <w:pPr>
              <w:numPr>
                <w:ilvl w:val="0"/>
                <w:numId w:val="79"/>
              </w:numPr>
              <w:suppressAutoHyphens/>
              <w:snapToGrid w:val="0"/>
              <w:ind w:left="357" w:hanging="357"/>
              <w:contextualSpacing/>
              <w:jc w:val="both"/>
              <w:rPr>
                <w:rFonts w:ascii="Verdana" w:eastAsia="Calibri" w:hAnsi="Verdana" w:cs="Arial"/>
                <w:noProof w:val="0"/>
                <w:color w:val="000000"/>
                <w:sz w:val="16"/>
                <w:lang w:eastAsia="ar-SA"/>
              </w:rPr>
            </w:pPr>
            <w:r w:rsidRPr="00D62B8A">
              <w:rPr>
                <w:rFonts w:ascii="Verdana" w:eastAsia="Calibri" w:hAnsi="Verdana" w:cs="Arial"/>
                <w:noProof w:val="0"/>
                <w:color w:val="000000"/>
                <w:sz w:val="16"/>
                <w:lang w:eastAsia="ar-SA"/>
              </w:rPr>
              <w:lastRenderedPageBreak/>
              <w:t>Se presenta título fijo y en negritas. “</w:t>
            </w:r>
            <w:r w:rsidRPr="00D62B8A">
              <w:rPr>
                <w:rFonts w:ascii="Verdana" w:eastAsia="Calibri" w:hAnsi="Verdana" w:cs="Arial"/>
                <w:b/>
                <w:noProof w:val="0"/>
                <w:color w:val="000000"/>
                <w:sz w:val="16"/>
                <w:lang w:eastAsia="ar-SA"/>
              </w:rPr>
              <w:t>Actividad de aprendizaje”</w:t>
            </w:r>
          </w:p>
          <w:p w14:paraId="16933F75" w14:textId="77777777" w:rsidR="00D62B8A" w:rsidRPr="00D62B8A" w:rsidRDefault="00D62B8A" w:rsidP="00AA1D80">
            <w:pPr>
              <w:numPr>
                <w:ilvl w:val="0"/>
                <w:numId w:val="79"/>
              </w:numPr>
              <w:suppressAutoHyphens/>
              <w:snapToGrid w:val="0"/>
              <w:ind w:left="357" w:hanging="357"/>
              <w:contextualSpacing/>
              <w:jc w:val="both"/>
              <w:rPr>
                <w:rFonts w:ascii="Verdana" w:eastAsia="Calibri" w:hAnsi="Verdana" w:cs="Arial"/>
                <w:noProof w:val="0"/>
                <w:color w:val="000000"/>
                <w:sz w:val="16"/>
                <w:lang w:eastAsia="ar-SA"/>
              </w:rPr>
            </w:pPr>
            <w:r w:rsidRPr="00D62B8A">
              <w:rPr>
                <w:rFonts w:ascii="Verdana" w:eastAsia="Calibri" w:hAnsi="Verdana" w:cs="Arial"/>
                <w:noProof w:val="0"/>
                <w:color w:val="000000"/>
                <w:sz w:val="16"/>
                <w:lang w:eastAsia="ar-SA"/>
              </w:rPr>
              <w:t>Posteriormente se mostrará el texto “Es momento de que realice un repaso… para una mayor comprensión y aprendizaje.”</w:t>
            </w:r>
          </w:p>
          <w:p w14:paraId="29F6188A" w14:textId="77777777" w:rsidR="00D62B8A" w:rsidRPr="00D62B8A" w:rsidRDefault="00D62B8A" w:rsidP="00AA1D80">
            <w:pPr>
              <w:numPr>
                <w:ilvl w:val="0"/>
                <w:numId w:val="79"/>
              </w:numPr>
              <w:suppressAutoHyphens/>
              <w:snapToGrid w:val="0"/>
              <w:ind w:left="357" w:hanging="357"/>
              <w:contextualSpacing/>
              <w:jc w:val="both"/>
              <w:rPr>
                <w:rFonts w:ascii="Verdana" w:eastAsia="Calibri" w:hAnsi="Verdana" w:cs="Arial"/>
                <w:noProof w:val="0"/>
                <w:color w:val="000000"/>
                <w:sz w:val="16"/>
                <w:lang w:eastAsia="ar-SA"/>
              </w:rPr>
            </w:pPr>
            <w:r w:rsidRPr="00D62B8A">
              <w:rPr>
                <w:rFonts w:ascii="Verdana" w:eastAsia="Calibri" w:hAnsi="Verdana" w:cs="Arial"/>
                <w:noProof w:val="0"/>
                <w:color w:val="000000"/>
                <w:sz w:val="16"/>
                <w:lang w:eastAsia="ar-SA"/>
              </w:rPr>
              <w:t xml:space="preserve">Después se mostrará </w:t>
            </w:r>
            <w:r w:rsidRPr="00D62B8A">
              <w:rPr>
                <w:rFonts w:ascii="Verdana" w:eastAsia="Calibri" w:hAnsi="Verdana" w:cs="Arial"/>
                <w:noProof w:val="0"/>
                <w:color w:val="000000"/>
                <w:sz w:val="16"/>
                <w:highlight w:val="cyan"/>
                <w:lang w:eastAsia="ar-SA"/>
              </w:rPr>
              <w:t>la imagen de un cerebro en forma de rompecabezas.</w:t>
            </w:r>
          </w:p>
          <w:p w14:paraId="61181FFA" w14:textId="77777777" w:rsidR="00D62B8A" w:rsidRPr="00D62B8A" w:rsidRDefault="00D62B8A" w:rsidP="00AA1D80">
            <w:pPr>
              <w:numPr>
                <w:ilvl w:val="0"/>
                <w:numId w:val="79"/>
              </w:numPr>
              <w:suppressAutoHyphens/>
              <w:snapToGrid w:val="0"/>
              <w:ind w:left="357" w:hanging="357"/>
              <w:contextualSpacing/>
              <w:jc w:val="both"/>
              <w:rPr>
                <w:rFonts w:ascii="Verdana" w:eastAsia="Calibri" w:hAnsi="Verdana" w:cs="Arial"/>
                <w:noProof w:val="0"/>
                <w:color w:val="000000"/>
                <w:sz w:val="16"/>
                <w:lang w:eastAsia="ar-SA"/>
              </w:rPr>
            </w:pPr>
            <w:r w:rsidRPr="00D62B8A">
              <w:rPr>
                <w:rFonts w:ascii="Verdana" w:eastAsia="Calibri" w:hAnsi="Verdana" w:cs="Arial"/>
                <w:noProof w:val="0"/>
                <w:color w:val="000000"/>
                <w:sz w:val="16"/>
                <w:lang w:eastAsia="ar-SA"/>
              </w:rPr>
              <w:t>Después se mostrará el texto “Instrucciones… de acuerdo con lo revisado en el tema.</w:t>
            </w:r>
          </w:p>
          <w:p w14:paraId="758F9C59" w14:textId="77777777" w:rsidR="00D62B8A" w:rsidRPr="00D62B8A" w:rsidRDefault="00D62B8A" w:rsidP="00AA1D80">
            <w:pPr>
              <w:numPr>
                <w:ilvl w:val="0"/>
                <w:numId w:val="79"/>
              </w:numPr>
              <w:suppressAutoHyphens/>
              <w:snapToGrid w:val="0"/>
              <w:ind w:left="357" w:hanging="357"/>
              <w:contextualSpacing/>
              <w:jc w:val="both"/>
              <w:rPr>
                <w:rFonts w:ascii="Verdana" w:eastAsia="Calibri" w:hAnsi="Verdana" w:cs="Arial"/>
                <w:noProof w:val="0"/>
                <w:color w:val="000000"/>
                <w:sz w:val="16"/>
                <w:lang w:eastAsia="ar-SA"/>
              </w:rPr>
            </w:pPr>
            <w:r w:rsidRPr="00D62B8A">
              <w:rPr>
                <w:rFonts w:ascii="Verdana" w:eastAsia="Calibri" w:hAnsi="Verdana" w:cs="Arial"/>
                <w:noProof w:val="0"/>
                <w:color w:val="000000"/>
                <w:sz w:val="16"/>
                <w:lang w:eastAsia="ar-SA"/>
              </w:rPr>
              <w:t xml:space="preserve">Se parpadeará el botón </w:t>
            </w:r>
            <w:r w:rsidRPr="00D62B8A">
              <w:rPr>
                <w:rFonts w:ascii="Verdana" w:eastAsia="Calibri" w:hAnsi="Verdana" w:cs="Arial"/>
                <w:noProof w:val="0"/>
                <w:color w:val="000000"/>
                <w:sz w:val="16"/>
                <w:highlight w:val="cyan"/>
                <w:lang w:eastAsia="ar-SA"/>
              </w:rPr>
              <w:t>“Siguiente”</w:t>
            </w:r>
          </w:p>
          <w:p w14:paraId="216DFD11" w14:textId="77777777" w:rsidR="00D62B8A" w:rsidRPr="00D62B8A" w:rsidRDefault="00D62B8A" w:rsidP="00AA1D80">
            <w:pPr>
              <w:numPr>
                <w:ilvl w:val="0"/>
                <w:numId w:val="79"/>
              </w:numPr>
              <w:suppressAutoHyphens/>
              <w:snapToGrid w:val="0"/>
              <w:ind w:left="357" w:hanging="357"/>
              <w:contextualSpacing/>
              <w:jc w:val="both"/>
              <w:rPr>
                <w:rFonts w:ascii="Verdana" w:eastAsia="Calibri" w:hAnsi="Verdana" w:cs="Arial"/>
                <w:noProof w:val="0"/>
                <w:color w:val="000000"/>
                <w:sz w:val="16"/>
                <w:lang w:eastAsia="ar-SA"/>
              </w:rPr>
            </w:pPr>
            <w:r w:rsidRPr="00D62B8A">
              <w:rPr>
                <w:rFonts w:ascii="Verdana" w:eastAsia="Calibri" w:hAnsi="Verdana" w:cs="Arial"/>
                <w:noProof w:val="0"/>
                <w:color w:val="000000"/>
                <w:sz w:val="16"/>
                <w:lang w:eastAsia="ar-SA"/>
              </w:rPr>
              <w:t xml:space="preserve">Al dar clic en Siguiente, se despliega la </w:t>
            </w:r>
            <w:r w:rsidRPr="00D62B8A">
              <w:rPr>
                <w:rFonts w:ascii="Verdana" w:eastAsia="Calibri" w:hAnsi="Verdana" w:cs="Arial"/>
                <w:noProof w:val="0"/>
                <w:color w:val="000000"/>
                <w:sz w:val="16"/>
                <w:highlight w:val="cyan"/>
                <w:lang w:eastAsia="ar-SA"/>
              </w:rPr>
              <w:t>imagen de una mujer cargando a un bebé y a su alrededor se presentan los números 1, 2, 3, 4 Y 5.</w:t>
            </w:r>
          </w:p>
          <w:p w14:paraId="13923D09" w14:textId="77777777" w:rsidR="00D62B8A" w:rsidRPr="00D62B8A" w:rsidRDefault="00D62B8A" w:rsidP="00AA1D80">
            <w:pPr>
              <w:numPr>
                <w:ilvl w:val="0"/>
                <w:numId w:val="79"/>
              </w:numPr>
              <w:suppressAutoHyphens/>
              <w:snapToGrid w:val="0"/>
              <w:ind w:left="357" w:hanging="357"/>
              <w:contextualSpacing/>
              <w:jc w:val="both"/>
              <w:rPr>
                <w:rFonts w:ascii="Verdana" w:eastAsia="Calibri" w:hAnsi="Verdana" w:cs="Arial"/>
                <w:noProof w:val="0"/>
                <w:color w:val="000000"/>
                <w:sz w:val="16"/>
                <w:lang w:eastAsia="ar-SA"/>
              </w:rPr>
            </w:pPr>
            <w:r w:rsidRPr="00D62B8A">
              <w:rPr>
                <w:rFonts w:ascii="Verdana" w:eastAsia="Calibri" w:hAnsi="Verdana" w:cs="Arial"/>
                <w:noProof w:val="0"/>
                <w:color w:val="000000"/>
                <w:sz w:val="16"/>
                <w:lang w:eastAsia="ar-SA"/>
              </w:rPr>
              <w:t xml:space="preserve">Las preguntas se irán mostrando automáticamente una a una en el costado derecho de la pantalla. Los reactivos de la actividad se acompañarán de la </w:t>
            </w:r>
            <w:r w:rsidRPr="00D62B8A">
              <w:rPr>
                <w:rFonts w:ascii="Verdana" w:eastAsia="Calibri" w:hAnsi="Verdana" w:cs="Arial"/>
                <w:noProof w:val="0"/>
                <w:color w:val="000000"/>
                <w:sz w:val="16"/>
                <w:lang w:eastAsia="ar-SA"/>
              </w:rPr>
              <w:lastRenderedPageBreak/>
              <w:t>instrucción: “</w:t>
            </w:r>
            <w:r w:rsidRPr="00D62B8A">
              <w:rPr>
                <w:rFonts w:ascii="Verdana" w:eastAsia="Calibri" w:hAnsi="Verdana" w:cs="Arial"/>
                <w:noProof w:val="0"/>
                <w:sz w:val="16"/>
                <w:highlight w:val="yellow"/>
                <w:lang w:eastAsia="ar-SA"/>
              </w:rPr>
              <w:t xml:space="preserve">Seleccione el </w:t>
            </w:r>
            <w:r w:rsidRPr="00D62B8A">
              <w:rPr>
                <w:rFonts w:ascii="Verdana" w:eastAsia="Calibri" w:hAnsi="Verdana" w:cs="Arial"/>
                <w:b/>
                <w:noProof w:val="0"/>
                <w:sz w:val="16"/>
                <w:highlight w:val="yellow"/>
                <w:lang w:eastAsia="ar-SA"/>
              </w:rPr>
              <w:t>Inciso</w:t>
            </w:r>
            <w:r w:rsidRPr="00D62B8A">
              <w:rPr>
                <w:rFonts w:ascii="Verdana" w:eastAsia="Calibri" w:hAnsi="Verdana" w:cs="Arial"/>
                <w:noProof w:val="0"/>
                <w:sz w:val="16"/>
                <w:highlight w:val="yellow"/>
                <w:lang w:eastAsia="ar-SA"/>
              </w:rPr>
              <w:t xml:space="preserve"> con la respuesta correcta</w:t>
            </w:r>
            <w:r w:rsidRPr="00D62B8A">
              <w:rPr>
                <w:rFonts w:ascii="Verdana" w:eastAsia="Calibri" w:hAnsi="Verdana" w:cs="Arial"/>
                <w:noProof w:val="0"/>
                <w:sz w:val="16"/>
                <w:lang w:eastAsia="ar-SA"/>
              </w:rPr>
              <w:t>.”</w:t>
            </w:r>
          </w:p>
          <w:p w14:paraId="6C3C3D29" w14:textId="77777777" w:rsidR="00D62B8A" w:rsidRPr="00D62B8A" w:rsidRDefault="00D62B8A" w:rsidP="00AA1D80">
            <w:pPr>
              <w:numPr>
                <w:ilvl w:val="0"/>
                <w:numId w:val="79"/>
              </w:numPr>
              <w:suppressAutoHyphens/>
              <w:snapToGrid w:val="0"/>
              <w:ind w:left="357" w:hanging="357"/>
              <w:contextualSpacing/>
              <w:jc w:val="both"/>
              <w:rPr>
                <w:rFonts w:ascii="Verdana" w:eastAsia="Calibri" w:hAnsi="Verdana" w:cs="Arial"/>
                <w:noProof w:val="0"/>
                <w:color w:val="000000"/>
                <w:sz w:val="16"/>
                <w:lang w:eastAsia="ar-SA"/>
              </w:rPr>
            </w:pPr>
            <w:r w:rsidRPr="00D62B8A">
              <w:rPr>
                <w:rFonts w:ascii="Verdana" w:eastAsia="Calibri" w:hAnsi="Verdana" w:cs="Arial"/>
                <w:noProof w:val="0"/>
                <w:sz w:val="16"/>
                <w:lang w:eastAsia="ar-SA"/>
              </w:rPr>
              <w:t xml:space="preserve">Al seleccionar la respuesta se presenta la retroalimentación correspondiente. Cuando la opción de respuesta sea correcta el número se convertirá en una </w:t>
            </w:r>
            <w:r w:rsidRPr="00D62B8A">
              <w:rPr>
                <w:rFonts w:ascii="Verdana" w:eastAsia="Calibri" w:hAnsi="Verdana" w:cs="Arial"/>
                <w:noProof w:val="0"/>
                <w:sz w:val="16"/>
                <w:highlight w:val="cyan"/>
                <w:lang w:eastAsia="ar-SA"/>
              </w:rPr>
              <w:t>cara feliz</w:t>
            </w:r>
            <w:r w:rsidRPr="00D62B8A">
              <w:rPr>
                <w:rFonts w:ascii="Verdana" w:eastAsia="Calibri" w:hAnsi="Verdana" w:cs="Arial"/>
                <w:noProof w:val="0"/>
                <w:sz w:val="16"/>
                <w:lang w:eastAsia="ar-SA"/>
              </w:rPr>
              <w:t xml:space="preserve"> y cuando la opción de respuesta sea incorrecta </w:t>
            </w:r>
            <w:r w:rsidRPr="00D62B8A">
              <w:rPr>
                <w:rFonts w:ascii="Verdana" w:eastAsia="Calibri" w:hAnsi="Verdana" w:cs="Arial"/>
                <w:noProof w:val="0"/>
                <w:sz w:val="16"/>
                <w:highlight w:val="cyan"/>
                <w:lang w:eastAsia="ar-SA"/>
              </w:rPr>
              <w:t>se mostrará una cara triste.</w:t>
            </w:r>
          </w:p>
          <w:p w14:paraId="5E034541" w14:textId="77777777" w:rsidR="00D62B8A" w:rsidRPr="00D62B8A" w:rsidRDefault="00D62B8A" w:rsidP="00AA1D80">
            <w:pPr>
              <w:numPr>
                <w:ilvl w:val="0"/>
                <w:numId w:val="79"/>
              </w:numPr>
              <w:suppressAutoHyphens/>
              <w:snapToGrid w:val="0"/>
              <w:ind w:left="357" w:hanging="357"/>
              <w:contextualSpacing/>
              <w:jc w:val="both"/>
              <w:rPr>
                <w:rFonts w:ascii="Verdana" w:eastAsia="Calibri" w:hAnsi="Verdana" w:cs="Arial"/>
                <w:noProof w:val="0"/>
                <w:color w:val="000000"/>
                <w:sz w:val="16"/>
                <w:lang w:eastAsia="ar-SA"/>
              </w:rPr>
            </w:pPr>
            <w:r w:rsidRPr="00D62B8A">
              <w:rPr>
                <w:rFonts w:ascii="Verdana" w:eastAsia="Calibri" w:hAnsi="Verdana" w:cs="Arial"/>
                <w:noProof w:val="0"/>
                <w:sz w:val="16"/>
                <w:lang w:eastAsia="ar-SA"/>
              </w:rPr>
              <w:t>Una vez que el alumno haya terminado de realizar la actividad se mostrará la retroalimentación general de acuerdo con los criterios estipulados en este guion.</w:t>
            </w:r>
          </w:p>
          <w:p w14:paraId="3E84B617" w14:textId="77777777" w:rsidR="00D62B8A" w:rsidRPr="00D62B8A" w:rsidRDefault="00D62B8A" w:rsidP="00D62B8A">
            <w:pPr>
              <w:suppressAutoHyphens/>
              <w:snapToGrid w:val="0"/>
              <w:ind w:left="357"/>
              <w:contextualSpacing/>
              <w:jc w:val="both"/>
              <w:rPr>
                <w:rFonts w:ascii="Verdana" w:eastAsia="Calibri" w:hAnsi="Verdana" w:cs="Arial"/>
                <w:noProof w:val="0"/>
                <w:sz w:val="16"/>
                <w:lang w:eastAsia="ar-SA"/>
              </w:rPr>
            </w:pPr>
            <w:r w:rsidRPr="00D62B8A">
              <w:rPr>
                <w:rFonts w:ascii="Verdana" w:eastAsia="Calibri" w:hAnsi="Verdana" w:cs="Arial"/>
                <w:noProof w:val="0"/>
                <w:sz w:val="16"/>
                <w:highlight w:val="cyan"/>
                <w:lang w:eastAsia="ar-SA"/>
              </w:rPr>
              <w:t>Se anexan imágenes de ejemplo de presentación de reactivos y retroalimentaciones</w:t>
            </w:r>
            <w:r w:rsidRPr="00D62B8A">
              <w:rPr>
                <w:rFonts w:ascii="Verdana" w:eastAsia="Calibri" w:hAnsi="Verdana" w:cs="Arial"/>
                <w:noProof w:val="0"/>
                <w:sz w:val="16"/>
                <w:lang w:eastAsia="ar-SA"/>
              </w:rPr>
              <w:t>.</w:t>
            </w:r>
          </w:p>
          <w:p w14:paraId="044A6447" w14:textId="77777777" w:rsidR="00D62B8A" w:rsidRPr="00D62B8A" w:rsidRDefault="00D62B8A" w:rsidP="00AA1D80">
            <w:pPr>
              <w:numPr>
                <w:ilvl w:val="0"/>
                <w:numId w:val="79"/>
              </w:numPr>
              <w:suppressAutoHyphens/>
              <w:snapToGrid w:val="0"/>
              <w:ind w:left="357" w:hanging="357"/>
              <w:contextualSpacing/>
              <w:jc w:val="both"/>
              <w:rPr>
                <w:rFonts w:ascii="Verdana" w:eastAsia="Calibri" w:hAnsi="Verdana" w:cs="Arial"/>
                <w:noProof w:val="0"/>
                <w:sz w:val="16"/>
                <w:highlight w:val="cyan"/>
                <w:lang w:eastAsia="ar-SA"/>
              </w:rPr>
            </w:pPr>
            <w:r w:rsidRPr="00D62B8A">
              <w:rPr>
                <w:rFonts w:ascii="Verdana" w:eastAsia="Calibri" w:hAnsi="Verdana" w:cs="Arial"/>
                <w:noProof w:val="0"/>
                <w:sz w:val="16"/>
                <w:lang w:eastAsia="ar-SA"/>
              </w:rPr>
              <w:t xml:space="preserve">Por último parpadeará el botón </w:t>
            </w:r>
            <w:r w:rsidRPr="00D62B8A">
              <w:rPr>
                <w:rFonts w:ascii="Verdana" w:eastAsia="Calibri" w:hAnsi="Verdana" w:cs="Arial"/>
                <w:noProof w:val="0"/>
                <w:sz w:val="16"/>
                <w:highlight w:val="cyan"/>
                <w:lang w:eastAsia="ar-SA"/>
              </w:rPr>
              <w:t>“Ver Conclusión”</w:t>
            </w:r>
          </w:p>
          <w:p w14:paraId="34F5BC0E" w14:textId="77777777" w:rsidR="00D62B8A" w:rsidRPr="00D62B8A" w:rsidRDefault="00D62B8A" w:rsidP="00D62B8A">
            <w:pPr>
              <w:suppressAutoHyphens/>
              <w:snapToGrid w:val="0"/>
              <w:jc w:val="both"/>
              <w:rPr>
                <w:rFonts w:ascii="Verdana" w:eastAsia="Calibri" w:hAnsi="Verdana" w:cs="Arial"/>
                <w:b/>
                <w:noProof w:val="0"/>
                <w:sz w:val="16"/>
                <w:lang w:eastAsia="ar-SA"/>
              </w:rPr>
            </w:pPr>
          </w:p>
          <w:p w14:paraId="523C2AC5" w14:textId="77777777" w:rsidR="00D62B8A" w:rsidRPr="00D62B8A" w:rsidRDefault="00D62B8A" w:rsidP="00D62B8A">
            <w:pPr>
              <w:suppressAutoHyphens/>
              <w:snapToGrid w:val="0"/>
              <w:jc w:val="both"/>
              <w:rPr>
                <w:rFonts w:ascii="Verdana" w:eastAsia="Calibri" w:hAnsi="Verdana" w:cs="Arial"/>
                <w:noProof w:val="0"/>
                <w:sz w:val="16"/>
                <w:szCs w:val="16"/>
                <w:lang w:val="es-ES_tradnl" w:eastAsia="ar-SA"/>
              </w:rPr>
            </w:pPr>
          </w:p>
          <w:p w14:paraId="69419E8E" w14:textId="77777777" w:rsidR="00D62B8A" w:rsidRPr="00D62B8A" w:rsidRDefault="00D62B8A" w:rsidP="00D62B8A">
            <w:pPr>
              <w:suppressAutoHyphens/>
              <w:jc w:val="both"/>
              <w:rPr>
                <w:rFonts w:ascii="Verdana" w:eastAsia="Calibri" w:hAnsi="Verdana" w:cs="Calibri"/>
                <w:bCs/>
                <w:noProof w:val="0"/>
                <w:sz w:val="16"/>
                <w:lang w:eastAsia="ar-SA"/>
              </w:rPr>
            </w:pPr>
            <w:r w:rsidRPr="00D62B8A">
              <w:rPr>
                <w:rFonts w:ascii="Verdana" w:eastAsia="Calibri" w:hAnsi="Verdana" w:cs="Calibri"/>
                <w:bCs/>
                <w:noProof w:val="0"/>
                <w:sz w:val="16"/>
                <w:highlight w:val="green"/>
                <w:lang w:eastAsia="ar-SA"/>
              </w:rPr>
              <w:t xml:space="preserve">En versión vertical tableta 600 </w:t>
            </w:r>
            <w:proofErr w:type="spellStart"/>
            <w:r w:rsidRPr="00D62B8A">
              <w:rPr>
                <w:rFonts w:ascii="Verdana" w:eastAsia="Calibri" w:hAnsi="Verdana" w:cs="Calibri"/>
                <w:bCs/>
                <w:noProof w:val="0"/>
                <w:sz w:val="16"/>
                <w:highlight w:val="green"/>
                <w:lang w:eastAsia="ar-SA"/>
              </w:rPr>
              <w:t>px</w:t>
            </w:r>
            <w:proofErr w:type="spellEnd"/>
          </w:p>
          <w:p w14:paraId="156CA95F" w14:textId="77777777" w:rsidR="00D62B8A" w:rsidRPr="00D62B8A" w:rsidRDefault="00D62B8A" w:rsidP="00D62B8A">
            <w:pPr>
              <w:suppressAutoHyphens/>
              <w:snapToGrid w:val="0"/>
              <w:jc w:val="both"/>
              <w:rPr>
                <w:rFonts w:ascii="Verdana" w:eastAsia="Calibri" w:hAnsi="Verdana" w:cs="Arial"/>
                <w:b/>
                <w:noProof w:val="0"/>
                <w:sz w:val="16"/>
                <w:lang w:eastAsia="ar-SA"/>
              </w:rPr>
            </w:pPr>
          </w:p>
          <w:p w14:paraId="04AA57B0" w14:textId="77777777" w:rsidR="00D62B8A" w:rsidRPr="00D62B8A" w:rsidRDefault="00D62B8A" w:rsidP="00AA1D80">
            <w:pPr>
              <w:numPr>
                <w:ilvl w:val="0"/>
                <w:numId w:val="92"/>
              </w:numPr>
              <w:suppressAutoHyphens/>
              <w:snapToGrid w:val="0"/>
              <w:ind w:left="357" w:hanging="357"/>
              <w:contextualSpacing/>
              <w:jc w:val="both"/>
              <w:rPr>
                <w:rFonts w:ascii="Verdana" w:eastAsia="Calibri" w:hAnsi="Verdana" w:cs="Arial"/>
                <w:noProof w:val="0"/>
                <w:sz w:val="16"/>
                <w:lang w:eastAsia="ar-SA"/>
              </w:rPr>
            </w:pPr>
            <w:r w:rsidRPr="00D62B8A">
              <w:rPr>
                <w:rFonts w:ascii="Verdana" w:eastAsia="Calibri" w:hAnsi="Verdana" w:cs="Arial"/>
                <w:noProof w:val="0"/>
                <w:sz w:val="16"/>
                <w:lang w:eastAsia="ar-SA"/>
              </w:rPr>
              <w:t xml:space="preserve">Se mostrará la caja de texto con el párrafo institucional </w:t>
            </w:r>
            <w:r w:rsidRPr="00D62B8A">
              <w:rPr>
                <w:rFonts w:ascii="Verdana" w:eastAsia="Calibri" w:hAnsi="Verdana" w:cs="Arial"/>
                <w:noProof w:val="0"/>
                <w:sz w:val="16"/>
                <w:lang w:eastAsia="ar-SA"/>
              </w:rPr>
              <w:lastRenderedPageBreak/>
              <w:t>y las instrucciones. Ocultar la imagen del cerebro o bien, la imagen que se haya propuesto para la Actividad de aprendizaje.</w:t>
            </w:r>
          </w:p>
          <w:p w14:paraId="15F2BAEE" w14:textId="77777777" w:rsidR="00D62B8A" w:rsidRPr="00D62B8A" w:rsidRDefault="00D62B8A" w:rsidP="00AA1D80">
            <w:pPr>
              <w:numPr>
                <w:ilvl w:val="0"/>
                <w:numId w:val="92"/>
              </w:numPr>
              <w:suppressAutoHyphens/>
              <w:snapToGrid w:val="0"/>
              <w:ind w:left="357" w:hanging="357"/>
              <w:contextualSpacing/>
              <w:jc w:val="both"/>
              <w:rPr>
                <w:rFonts w:ascii="Verdana" w:eastAsia="Calibri" w:hAnsi="Verdana" w:cs="Arial"/>
                <w:noProof w:val="0"/>
                <w:sz w:val="16"/>
                <w:lang w:eastAsia="ar-SA"/>
              </w:rPr>
            </w:pPr>
            <w:r w:rsidRPr="00D62B8A">
              <w:rPr>
                <w:rFonts w:ascii="Verdana" w:eastAsia="Calibri" w:hAnsi="Verdana" w:cs="Arial"/>
                <w:noProof w:val="0"/>
                <w:sz w:val="16"/>
                <w:lang w:eastAsia="ar-SA"/>
              </w:rPr>
              <w:t xml:space="preserve">Mostrar las preguntas una a una con sus opciones de respuesta respectivas. En caso de no ser posible mostrar la imagen en la cual se mostrará gráficamente la retroalimentación se deberá ocultar, o bien, ocultar la imagen de la mujer con </w:t>
            </w:r>
            <w:proofErr w:type="spellStart"/>
            <w:r w:rsidRPr="00D62B8A">
              <w:rPr>
                <w:rFonts w:ascii="Verdana" w:eastAsia="Calibri" w:hAnsi="Verdana" w:cs="Arial"/>
                <w:noProof w:val="0"/>
                <w:sz w:val="16"/>
                <w:lang w:eastAsia="ar-SA"/>
              </w:rPr>
              <w:t>el</w:t>
            </w:r>
            <w:proofErr w:type="spellEnd"/>
            <w:r w:rsidRPr="00D62B8A">
              <w:rPr>
                <w:rFonts w:ascii="Verdana" w:eastAsia="Calibri" w:hAnsi="Verdana" w:cs="Arial"/>
                <w:noProof w:val="0"/>
                <w:sz w:val="16"/>
                <w:lang w:eastAsia="ar-SA"/>
              </w:rPr>
              <w:t xml:space="preserve"> bebe y sólo mantener los círculos con los números, los cuales cambiarán  a carita triste o feliz.</w:t>
            </w:r>
          </w:p>
          <w:p w14:paraId="1BF9F496" w14:textId="77777777" w:rsidR="00D62B8A" w:rsidRPr="00D62B8A" w:rsidRDefault="00D62B8A" w:rsidP="00AA1D80">
            <w:pPr>
              <w:numPr>
                <w:ilvl w:val="0"/>
                <w:numId w:val="92"/>
              </w:numPr>
              <w:suppressAutoHyphens/>
              <w:snapToGrid w:val="0"/>
              <w:ind w:left="357" w:hanging="357"/>
              <w:contextualSpacing/>
              <w:jc w:val="both"/>
              <w:rPr>
                <w:rFonts w:ascii="Verdana" w:eastAsia="Calibri" w:hAnsi="Verdana" w:cs="Arial"/>
                <w:noProof w:val="0"/>
                <w:sz w:val="16"/>
                <w:lang w:eastAsia="ar-SA"/>
              </w:rPr>
            </w:pPr>
            <w:r w:rsidRPr="00D62B8A">
              <w:rPr>
                <w:rFonts w:ascii="Verdana" w:eastAsia="Calibri" w:hAnsi="Verdana" w:cs="Arial"/>
                <w:noProof w:val="0"/>
                <w:sz w:val="16"/>
                <w:lang w:eastAsia="ar-SA"/>
              </w:rPr>
              <w:t xml:space="preserve">La instrucción será la misma que se presenta para PC. </w:t>
            </w:r>
          </w:p>
          <w:p w14:paraId="5F28D3D7" w14:textId="77777777" w:rsidR="00D62B8A" w:rsidRPr="00D62B8A" w:rsidRDefault="00D62B8A" w:rsidP="00AA1D80">
            <w:pPr>
              <w:numPr>
                <w:ilvl w:val="0"/>
                <w:numId w:val="92"/>
              </w:numPr>
              <w:suppressAutoHyphens/>
              <w:snapToGrid w:val="0"/>
              <w:ind w:left="357" w:hanging="357"/>
              <w:contextualSpacing/>
              <w:jc w:val="both"/>
              <w:rPr>
                <w:rFonts w:ascii="Verdana" w:eastAsia="Calibri" w:hAnsi="Verdana" w:cs="Arial"/>
                <w:noProof w:val="0"/>
                <w:sz w:val="16"/>
                <w:lang w:eastAsia="ar-SA"/>
              </w:rPr>
            </w:pPr>
            <w:r w:rsidRPr="00D62B8A">
              <w:rPr>
                <w:rFonts w:ascii="Verdana" w:eastAsia="Calibri" w:hAnsi="Verdana" w:cs="Arial"/>
                <w:noProof w:val="0"/>
                <w:sz w:val="16"/>
                <w:lang w:eastAsia="ar-SA"/>
              </w:rPr>
              <w:t xml:space="preserve">La ventanas donde se muestre la retroalimentación deberá mostrar un botón </w:t>
            </w:r>
            <w:r w:rsidRPr="00D62B8A">
              <w:rPr>
                <w:rFonts w:ascii="Verdana" w:eastAsia="Calibri" w:hAnsi="Verdana" w:cs="Arial"/>
                <w:noProof w:val="0"/>
                <w:sz w:val="16"/>
                <w:highlight w:val="cyan"/>
                <w:lang w:eastAsia="ar-SA"/>
              </w:rPr>
              <w:t>“Siguiente”</w:t>
            </w:r>
          </w:p>
          <w:p w14:paraId="3C53C588" w14:textId="77777777" w:rsidR="00D62B8A" w:rsidRPr="00D62B8A" w:rsidRDefault="00D62B8A" w:rsidP="00AA1D80">
            <w:pPr>
              <w:numPr>
                <w:ilvl w:val="0"/>
                <w:numId w:val="92"/>
              </w:numPr>
              <w:suppressAutoHyphens/>
              <w:snapToGrid w:val="0"/>
              <w:ind w:left="357" w:hanging="357"/>
              <w:contextualSpacing/>
              <w:jc w:val="both"/>
              <w:rPr>
                <w:rFonts w:ascii="Verdana" w:eastAsia="Calibri" w:hAnsi="Verdana" w:cs="Arial"/>
                <w:noProof w:val="0"/>
                <w:sz w:val="16"/>
                <w:lang w:eastAsia="ar-SA"/>
              </w:rPr>
            </w:pPr>
            <w:r w:rsidRPr="00D62B8A">
              <w:rPr>
                <w:rFonts w:ascii="Verdana" w:eastAsia="Calibri" w:hAnsi="Verdana" w:cs="Arial"/>
                <w:noProof w:val="0"/>
                <w:sz w:val="16"/>
                <w:lang w:eastAsia="ar-SA"/>
              </w:rPr>
              <w:t xml:space="preserve">Por último se mostrará la retroalimentación final correspondiente. </w:t>
            </w:r>
          </w:p>
        </w:tc>
      </w:tr>
      <w:tr w:rsidR="00D62B8A" w:rsidRPr="00D62B8A" w14:paraId="0F70D3C1" w14:textId="77777777" w:rsidTr="00D862E7">
        <w:trPr>
          <w:jc w:val="center"/>
        </w:trPr>
        <w:tc>
          <w:tcPr>
            <w:tcW w:w="2088" w:type="dxa"/>
          </w:tcPr>
          <w:p w14:paraId="17DEEA84" w14:textId="77777777" w:rsidR="00D62B8A" w:rsidRPr="00D62B8A" w:rsidRDefault="00D62B8A" w:rsidP="00D62B8A">
            <w:pPr>
              <w:suppressAutoHyphens/>
              <w:rPr>
                <w:rFonts w:ascii="Verdana" w:eastAsia="Calibri" w:hAnsi="Verdana" w:cs="Arial"/>
                <w:b/>
                <w:noProof w:val="0"/>
                <w:color w:val="000000"/>
                <w:sz w:val="24"/>
                <w:szCs w:val="24"/>
                <w:lang w:eastAsia="ar-SA"/>
              </w:rPr>
            </w:pPr>
            <w:r w:rsidRPr="00D62B8A">
              <w:rPr>
                <w:rFonts w:ascii="Verdana" w:eastAsia="Calibri" w:hAnsi="Verdana" w:cs="Arial"/>
                <w:b/>
                <w:noProof w:val="0"/>
                <w:color w:val="000000"/>
                <w:sz w:val="24"/>
                <w:szCs w:val="24"/>
                <w:lang w:eastAsia="ar-SA"/>
              </w:rPr>
              <w:lastRenderedPageBreak/>
              <w:t xml:space="preserve">Conclusión </w:t>
            </w:r>
          </w:p>
          <w:p w14:paraId="5DD78A77" w14:textId="77777777" w:rsidR="00D62B8A" w:rsidRPr="00D62B8A" w:rsidRDefault="00D62B8A" w:rsidP="00D62B8A">
            <w:pPr>
              <w:suppressAutoHyphens/>
              <w:rPr>
                <w:rFonts w:ascii="Verdana" w:eastAsia="Calibri" w:hAnsi="Verdana" w:cs="Arial"/>
                <w:b/>
                <w:noProof w:val="0"/>
                <w:color w:val="000000"/>
                <w:sz w:val="24"/>
                <w:szCs w:val="24"/>
                <w:lang w:eastAsia="ar-SA"/>
              </w:rPr>
            </w:pPr>
          </w:p>
        </w:tc>
        <w:tc>
          <w:tcPr>
            <w:tcW w:w="10211" w:type="dxa"/>
          </w:tcPr>
          <w:p w14:paraId="30E7E022" w14:textId="77777777" w:rsidR="00D62B8A" w:rsidRPr="00D62B8A" w:rsidRDefault="00D62B8A" w:rsidP="00D62B8A">
            <w:pPr>
              <w:suppressAutoHyphens/>
              <w:rPr>
                <w:rFonts w:ascii="Verdana" w:eastAsia="Calibri" w:hAnsi="Verdana" w:cs="Arial"/>
                <w:b/>
                <w:noProof w:val="0"/>
                <w:color w:val="000000"/>
                <w:sz w:val="24"/>
                <w:lang w:eastAsia="ar-SA"/>
              </w:rPr>
            </w:pPr>
            <w:r w:rsidRPr="00D62B8A">
              <w:rPr>
                <w:rFonts w:ascii="Verdana" w:eastAsia="Calibri" w:hAnsi="Verdana" w:cs="Arial"/>
                <w:b/>
                <w:noProof w:val="0"/>
                <w:color w:val="000000"/>
                <w:sz w:val="24"/>
                <w:lang w:eastAsia="ar-SA"/>
              </w:rPr>
              <w:t xml:space="preserve">Conclusión </w:t>
            </w:r>
          </w:p>
          <w:p w14:paraId="4A8E3737" w14:textId="77777777" w:rsidR="00D62B8A" w:rsidRPr="00D62B8A" w:rsidRDefault="00D62B8A" w:rsidP="00D62B8A">
            <w:pPr>
              <w:suppressAutoHyphens/>
              <w:jc w:val="right"/>
              <w:rPr>
                <w:rFonts w:ascii="Verdana" w:eastAsia="Calibri" w:hAnsi="Verdana" w:cs="Arial"/>
                <w:b/>
                <w:noProof w:val="0"/>
                <w:color w:val="000000"/>
                <w:sz w:val="24"/>
                <w:lang w:eastAsia="ar-SA"/>
              </w:rPr>
            </w:pPr>
            <w:r w:rsidRPr="00D62B8A">
              <w:rPr>
                <w:rFonts w:ascii="Verdana" w:eastAsia="Calibri" w:hAnsi="Verdana" w:cs="Arial"/>
                <w:b/>
                <w:color w:val="000000"/>
                <w:sz w:val="24"/>
                <w:lang w:eastAsia="es-MX"/>
              </w:rPr>
              <mc:AlternateContent>
                <mc:Choice Requires="wps">
                  <w:drawing>
                    <wp:anchor distT="0" distB="0" distL="114300" distR="114300" simplePos="0" relativeHeight="251672576" behindDoc="0" locked="0" layoutInCell="1" allowOverlap="1" wp14:anchorId="67AEE15C" wp14:editId="3B08619C">
                      <wp:simplePos x="0" y="0"/>
                      <wp:positionH relativeFrom="column">
                        <wp:posOffset>51435</wp:posOffset>
                      </wp:positionH>
                      <wp:positionV relativeFrom="paragraph">
                        <wp:posOffset>90805</wp:posOffset>
                      </wp:positionV>
                      <wp:extent cx="3529965" cy="2762250"/>
                      <wp:effectExtent l="0" t="0" r="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276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C470E" w14:textId="77777777" w:rsidR="007D09A2" w:rsidRDefault="007D09A2" w:rsidP="00D62B8A">
                                  <w:pPr>
                                    <w:spacing w:after="0" w:line="240" w:lineRule="auto"/>
                                    <w:jc w:val="both"/>
                                    <w:rPr>
                                      <w:rFonts w:ascii="Verdana" w:hAnsi="Verdana"/>
                                      <w:sz w:val="24"/>
                                      <w:szCs w:val="24"/>
                                    </w:rPr>
                                  </w:pPr>
                                  <w:r w:rsidRPr="0072501A">
                                    <w:rPr>
                                      <w:rFonts w:ascii="Verdana" w:hAnsi="Verdana"/>
                                      <w:sz w:val="24"/>
                                      <w:szCs w:val="24"/>
                                    </w:rPr>
                                    <w:t>Durante el proceso de hospitalización, el profesional de Enfermería debe planificar intervenciones básicas en los cuidados post-cesárea, tanto independientes como en colaboración, con el fin de facilitar la recuperación física, psicológica y social de la mujer.</w:t>
                                  </w:r>
                                  <w:r>
                                    <w:rPr>
                                      <w:rFonts w:ascii="Verdana" w:hAnsi="Verdana"/>
                                      <w:sz w:val="24"/>
                                      <w:szCs w:val="24"/>
                                      <w:vertAlign w:val="superscript"/>
                                    </w:rPr>
                                    <w:t>5</w:t>
                                  </w:r>
                                  <w:r w:rsidRPr="0072501A">
                                    <w:rPr>
                                      <w:rFonts w:ascii="Verdana" w:hAnsi="Verdana"/>
                                      <w:sz w:val="24"/>
                                      <w:szCs w:val="24"/>
                                    </w:rPr>
                                    <w:t xml:space="preserve"> Algunas de estas intervenciones son el a</w:t>
                                  </w:r>
                                  <w:r w:rsidRPr="0072501A">
                                    <w:rPr>
                                      <w:rFonts w:ascii="Verdana" w:hAnsi="Verdana"/>
                                      <w:bCs/>
                                      <w:sz w:val="24"/>
                                      <w:szCs w:val="24"/>
                                    </w:rPr>
                                    <w:t xml:space="preserve">poyo emocional, la disminución de la ansiedad, el manejo ambiental (de </w:t>
                                  </w:r>
                                  <w:r>
                                    <w:rPr>
                                      <w:rFonts w:ascii="Verdana" w:hAnsi="Verdana"/>
                                      <w:bCs/>
                                      <w:sz w:val="24"/>
                                      <w:szCs w:val="24"/>
                                    </w:rPr>
                                    <w:t>seguridad y del dolor</w:t>
                                  </w:r>
                                  <w:r w:rsidRPr="0072501A">
                                    <w:rPr>
                                      <w:rFonts w:ascii="Verdana" w:hAnsi="Verdana"/>
                                      <w:bCs/>
                                      <w:sz w:val="24"/>
                                      <w:szCs w:val="24"/>
                                    </w:rPr>
                                    <w:t xml:space="preserve">), la vigilancia de </w:t>
                                  </w:r>
                                  <w:r w:rsidRPr="0072501A">
                                    <w:rPr>
                                      <w:rFonts w:ascii="Verdana" w:hAnsi="Verdana"/>
                                      <w:sz w:val="24"/>
                                      <w:szCs w:val="24"/>
                                    </w:rPr>
                                    <w:t>los loquios para determinar el color, cantidad, olor y presencia de coágulos, así como la vigilancia de la involución uterina.</w:t>
                                  </w:r>
                                </w:p>
                                <w:p w14:paraId="785EB42E" w14:textId="77777777" w:rsidR="007D09A2" w:rsidRPr="002B0004" w:rsidRDefault="007D09A2" w:rsidP="00D62B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4" type="#_x0000_t202" style="position:absolute;left:0;text-align:left;margin-left:4.05pt;margin-top:7.15pt;width:277.9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" stroked="f">
                      <v:textbox>
                        <w:txbxContent>
                          <w:p w14:paraId="1A9C470E" w14:textId="77777777" w:rsidR="007D09A2" w:rsidRDefault="007D09A2" w:rsidP="00D62B8A">
                            <w:pPr>
                              <w:spacing w:after="0" w:line="240" w:lineRule="auto"/>
                              <w:jc w:val="both"/>
                              <w:rPr>
                                <w:rFonts w:ascii="Verdana" w:hAnsi="Verdana"/>
                                <w:sz w:val="24"/>
                                <w:szCs w:val="24"/>
                              </w:rPr>
                            </w:pPr>
                            <w:r w:rsidRPr="0072501A">
                              <w:rPr>
                                <w:rFonts w:ascii="Verdana" w:hAnsi="Verdana"/>
                                <w:sz w:val="24"/>
                                <w:szCs w:val="24"/>
                              </w:rPr>
                              <w:t>Durante el proceso de hospitalización, el profesional de Enfermería debe planificar intervenciones básicas en los cuidados post-cesárea, tanto independientes como en colaboración, con el fin de facilitar la recuperación física, psicológica y social de la mujer.</w:t>
                            </w:r>
                            <w:r>
                              <w:rPr>
                                <w:rFonts w:ascii="Verdana" w:hAnsi="Verdana"/>
                                <w:sz w:val="24"/>
                                <w:szCs w:val="24"/>
                                <w:vertAlign w:val="superscript"/>
                              </w:rPr>
                              <w:t>5</w:t>
                            </w:r>
                            <w:r w:rsidRPr="0072501A">
                              <w:rPr>
                                <w:rFonts w:ascii="Verdana" w:hAnsi="Verdana"/>
                                <w:sz w:val="24"/>
                                <w:szCs w:val="24"/>
                              </w:rPr>
                              <w:t xml:space="preserve"> Algunas de estas intervenciones son el a</w:t>
                            </w:r>
                            <w:r w:rsidRPr="0072501A">
                              <w:rPr>
                                <w:rFonts w:ascii="Verdana" w:hAnsi="Verdana"/>
                                <w:bCs/>
                                <w:sz w:val="24"/>
                                <w:szCs w:val="24"/>
                              </w:rPr>
                              <w:t xml:space="preserve">poyo emocional, la disminución de la ansiedad, el manejo ambiental (de </w:t>
                            </w:r>
                            <w:r>
                              <w:rPr>
                                <w:rFonts w:ascii="Verdana" w:hAnsi="Verdana"/>
                                <w:bCs/>
                                <w:sz w:val="24"/>
                                <w:szCs w:val="24"/>
                              </w:rPr>
                              <w:t>seguridad y del dolor</w:t>
                            </w:r>
                            <w:r w:rsidRPr="0072501A">
                              <w:rPr>
                                <w:rFonts w:ascii="Verdana" w:hAnsi="Verdana"/>
                                <w:bCs/>
                                <w:sz w:val="24"/>
                                <w:szCs w:val="24"/>
                              </w:rPr>
                              <w:t xml:space="preserve">), la vigilancia de </w:t>
                            </w:r>
                            <w:r w:rsidRPr="0072501A">
                              <w:rPr>
                                <w:rFonts w:ascii="Verdana" w:hAnsi="Verdana"/>
                                <w:sz w:val="24"/>
                                <w:szCs w:val="24"/>
                              </w:rPr>
                              <w:t>los loquios para determinar el color, cantidad, olor y presencia de coágulos, así como la vigilancia de la involución uterina.</w:t>
                            </w:r>
                          </w:p>
                          <w:p w14:paraId="785EB42E" w14:textId="77777777" w:rsidR="007D09A2" w:rsidRPr="002B0004" w:rsidRDefault="007D09A2" w:rsidP="00D62B8A"/>
                        </w:txbxContent>
                      </v:textbox>
                    </v:shape>
                  </w:pict>
                </mc:Fallback>
              </mc:AlternateContent>
            </w:r>
          </w:p>
          <w:p w14:paraId="4CE92208" w14:textId="77777777" w:rsidR="00D62B8A" w:rsidRPr="00D62B8A" w:rsidRDefault="00D62B8A" w:rsidP="00D62B8A">
            <w:pPr>
              <w:suppressAutoHyphens/>
              <w:jc w:val="right"/>
              <w:rPr>
                <w:rFonts w:ascii="Verdana" w:eastAsia="Calibri" w:hAnsi="Verdana" w:cs="Arial"/>
                <w:b/>
                <w:noProof w:val="0"/>
                <w:color w:val="000000"/>
                <w:sz w:val="24"/>
                <w:lang w:eastAsia="ar-SA"/>
              </w:rPr>
            </w:pPr>
            <w:r w:rsidRPr="00D62B8A">
              <w:rPr>
                <w:rFonts w:ascii="Calibri" w:eastAsia="Calibri" w:hAnsi="Calibri" w:cs="Calibri"/>
                <w:sz w:val="22"/>
                <w:lang w:eastAsia="es-MX"/>
              </w:rPr>
              <w:drawing>
                <wp:anchor distT="0" distB="0" distL="114300" distR="114300" simplePos="0" relativeHeight="251662336" behindDoc="0" locked="0" layoutInCell="1" allowOverlap="1" wp14:anchorId="4B9579AF" wp14:editId="406A0A83">
                  <wp:simplePos x="0" y="0"/>
                  <wp:positionH relativeFrom="column">
                    <wp:posOffset>3642360</wp:posOffset>
                  </wp:positionH>
                  <wp:positionV relativeFrom="paragraph">
                    <wp:posOffset>170815</wp:posOffset>
                  </wp:positionV>
                  <wp:extent cx="2880995" cy="1881505"/>
                  <wp:effectExtent l="0" t="0" r="0" b="4445"/>
                  <wp:wrapNone/>
                  <wp:docPr id="328"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0995" cy="1881505"/>
                          </a:xfrm>
                          <a:prstGeom prst="rect">
                            <a:avLst/>
                          </a:prstGeom>
                          <a:noFill/>
                          <a:ln w="9525">
                            <a:noFill/>
                            <a:miter lim="800000"/>
                            <a:headEnd/>
                            <a:tailEnd/>
                          </a:ln>
                        </pic:spPr>
                      </pic:pic>
                    </a:graphicData>
                  </a:graphic>
                </wp:anchor>
              </w:drawing>
            </w:r>
          </w:p>
          <w:p w14:paraId="26CB59B6" w14:textId="77777777" w:rsidR="00D62B8A" w:rsidRPr="00D62B8A" w:rsidRDefault="00D62B8A" w:rsidP="00D62B8A">
            <w:pPr>
              <w:suppressAutoHyphens/>
              <w:jc w:val="right"/>
              <w:rPr>
                <w:rFonts w:ascii="Verdana" w:eastAsia="Calibri" w:hAnsi="Verdana" w:cs="Arial"/>
                <w:b/>
                <w:noProof w:val="0"/>
                <w:color w:val="000000"/>
                <w:sz w:val="24"/>
                <w:lang w:eastAsia="ar-SA"/>
              </w:rPr>
            </w:pPr>
          </w:p>
          <w:p w14:paraId="623D558F" w14:textId="77777777" w:rsidR="00D62B8A" w:rsidRPr="00D62B8A" w:rsidRDefault="00D62B8A" w:rsidP="00D62B8A">
            <w:pPr>
              <w:suppressAutoHyphens/>
              <w:jc w:val="right"/>
              <w:rPr>
                <w:rFonts w:ascii="Verdana" w:eastAsia="Calibri" w:hAnsi="Verdana" w:cs="Arial"/>
                <w:b/>
                <w:noProof w:val="0"/>
                <w:color w:val="000000"/>
                <w:sz w:val="24"/>
                <w:lang w:eastAsia="ar-SA"/>
              </w:rPr>
            </w:pPr>
          </w:p>
          <w:p w14:paraId="660842DC" w14:textId="77777777" w:rsidR="00D62B8A" w:rsidRPr="00D62B8A" w:rsidRDefault="00D62B8A" w:rsidP="00D62B8A">
            <w:pPr>
              <w:suppressAutoHyphens/>
              <w:jc w:val="right"/>
              <w:rPr>
                <w:rFonts w:ascii="Verdana" w:eastAsia="Calibri" w:hAnsi="Verdana" w:cs="Arial"/>
                <w:b/>
                <w:noProof w:val="0"/>
                <w:color w:val="000000"/>
                <w:sz w:val="24"/>
                <w:lang w:eastAsia="ar-SA"/>
              </w:rPr>
            </w:pPr>
          </w:p>
          <w:p w14:paraId="65F9F20C" w14:textId="77777777" w:rsidR="00D62B8A" w:rsidRPr="00D62B8A" w:rsidRDefault="00D62B8A" w:rsidP="00D62B8A">
            <w:pPr>
              <w:suppressAutoHyphens/>
              <w:jc w:val="right"/>
              <w:rPr>
                <w:rFonts w:ascii="Verdana" w:eastAsia="Calibri" w:hAnsi="Verdana" w:cs="Arial"/>
                <w:b/>
                <w:noProof w:val="0"/>
                <w:color w:val="000000"/>
                <w:sz w:val="24"/>
                <w:lang w:eastAsia="ar-SA"/>
              </w:rPr>
            </w:pPr>
          </w:p>
          <w:p w14:paraId="40C7A76D" w14:textId="77777777" w:rsidR="00D62B8A" w:rsidRPr="00D62B8A" w:rsidRDefault="00D62B8A" w:rsidP="00D62B8A">
            <w:pPr>
              <w:suppressAutoHyphens/>
              <w:jc w:val="right"/>
              <w:rPr>
                <w:rFonts w:ascii="Verdana" w:eastAsia="Calibri" w:hAnsi="Verdana" w:cs="Arial"/>
                <w:b/>
                <w:noProof w:val="0"/>
                <w:color w:val="000000"/>
                <w:sz w:val="24"/>
                <w:lang w:eastAsia="ar-SA"/>
              </w:rPr>
            </w:pPr>
          </w:p>
          <w:p w14:paraId="466EDE1C" w14:textId="77777777" w:rsidR="00D62B8A" w:rsidRPr="00D62B8A" w:rsidRDefault="00D62B8A" w:rsidP="00D62B8A">
            <w:pPr>
              <w:suppressAutoHyphens/>
              <w:jc w:val="right"/>
              <w:rPr>
                <w:rFonts w:ascii="Verdana" w:eastAsia="Calibri" w:hAnsi="Verdana" w:cs="Arial"/>
                <w:b/>
                <w:noProof w:val="0"/>
                <w:color w:val="000000"/>
                <w:sz w:val="24"/>
                <w:lang w:eastAsia="ar-SA"/>
              </w:rPr>
            </w:pPr>
          </w:p>
          <w:p w14:paraId="264BA606" w14:textId="77777777" w:rsidR="00D62B8A" w:rsidRPr="00D62B8A" w:rsidRDefault="00D62B8A" w:rsidP="00D62B8A">
            <w:pPr>
              <w:suppressAutoHyphens/>
              <w:jc w:val="both"/>
              <w:rPr>
                <w:rFonts w:ascii="Verdana" w:eastAsia="Calibri" w:hAnsi="Verdana" w:cs="Calibri"/>
                <w:noProof w:val="0"/>
                <w:sz w:val="24"/>
                <w:szCs w:val="24"/>
                <w:lang w:eastAsia="ar-SA"/>
              </w:rPr>
            </w:pPr>
          </w:p>
          <w:p w14:paraId="3F2D0374" w14:textId="77777777" w:rsidR="00D62B8A" w:rsidRPr="00D62B8A" w:rsidRDefault="00D62B8A" w:rsidP="00D62B8A">
            <w:pPr>
              <w:suppressAutoHyphens/>
              <w:jc w:val="both"/>
              <w:rPr>
                <w:rFonts w:ascii="Verdana" w:eastAsia="Calibri" w:hAnsi="Verdana" w:cs="Calibri"/>
                <w:noProof w:val="0"/>
                <w:sz w:val="24"/>
                <w:szCs w:val="24"/>
                <w:lang w:eastAsia="ar-SA"/>
              </w:rPr>
            </w:pPr>
          </w:p>
          <w:p w14:paraId="3CEA59B9"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0580ED38"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3E193D1C"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694A24C0"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5C70C1D3"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6CC8A0F4"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67D3A0A8" w14:textId="77777777" w:rsidR="00D62B8A" w:rsidRPr="00D62B8A" w:rsidRDefault="00D62B8A" w:rsidP="00D62B8A">
            <w:pPr>
              <w:suppressAutoHyphens/>
              <w:jc w:val="right"/>
              <w:rPr>
                <w:rFonts w:ascii="Verdana" w:eastAsia="Calibri" w:hAnsi="Verdana" w:cs="Calibri"/>
                <w:b/>
                <w:noProof w:val="0"/>
                <w:sz w:val="24"/>
                <w:szCs w:val="24"/>
                <w:highlight w:val="cyan"/>
                <w:lang w:val="es-ES_tradnl" w:eastAsia="ar-SA"/>
              </w:rPr>
            </w:pPr>
          </w:p>
          <w:p w14:paraId="3CC73C27" w14:textId="77777777" w:rsidR="00D62B8A" w:rsidRPr="00D62B8A" w:rsidRDefault="00D62B8A" w:rsidP="00D62B8A">
            <w:pPr>
              <w:suppressAutoHyphens/>
              <w:jc w:val="right"/>
              <w:rPr>
                <w:rFonts w:ascii="Verdana" w:eastAsia="Calibri" w:hAnsi="Verdana" w:cs="Calibri"/>
                <w:b/>
                <w:noProof w:val="0"/>
                <w:sz w:val="24"/>
                <w:szCs w:val="24"/>
                <w:highlight w:val="cyan"/>
                <w:lang w:val="es-ES_tradnl" w:eastAsia="ar-SA"/>
              </w:rPr>
            </w:pPr>
          </w:p>
          <w:p w14:paraId="425B65F5" w14:textId="77777777" w:rsidR="00D62B8A" w:rsidRPr="00D62B8A" w:rsidRDefault="00D62B8A" w:rsidP="00D62B8A">
            <w:pPr>
              <w:suppressAutoHyphens/>
              <w:jc w:val="right"/>
              <w:rPr>
                <w:rFonts w:ascii="Verdana" w:eastAsia="Calibri" w:hAnsi="Verdana" w:cs="Calibri"/>
                <w:b/>
                <w:noProof w:val="0"/>
                <w:sz w:val="24"/>
                <w:szCs w:val="24"/>
                <w:highlight w:val="cyan"/>
                <w:lang w:val="es-ES_tradnl" w:eastAsia="ar-SA"/>
              </w:rPr>
            </w:pPr>
          </w:p>
          <w:p w14:paraId="47632DE9" w14:textId="77777777" w:rsidR="00D62B8A" w:rsidRPr="00D62B8A" w:rsidRDefault="00D62B8A" w:rsidP="00D62B8A">
            <w:pPr>
              <w:suppressAutoHyphens/>
              <w:jc w:val="right"/>
              <w:rPr>
                <w:rFonts w:ascii="Verdana" w:eastAsia="Calibri" w:hAnsi="Verdana" w:cs="Calibri"/>
                <w:b/>
                <w:noProof w:val="0"/>
                <w:sz w:val="24"/>
                <w:szCs w:val="24"/>
                <w:highlight w:val="cyan"/>
                <w:lang w:val="es-ES_tradnl" w:eastAsia="ar-SA"/>
              </w:rPr>
            </w:pPr>
          </w:p>
          <w:p w14:paraId="42E52F8B" w14:textId="77777777" w:rsidR="00D62B8A" w:rsidRPr="00D62B8A" w:rsidRDefault="00D62B8A" w:rsidP="00D62B8A">
            <w:pPr>
              <w:suppressAutoHyphens/>
              <w:jc w:val="right"/>
              <w:rPr>
                <w:rFonts w:ascii="Verdana" w:eastAsia="Calibri" w:hAnsi="Verdana" w:cs="Calibri"/>
                <w:b/>
                <w:noProof w:val="0"/>
                <w:sz w:val="24"/>
                <w:szCs w:val="24"/>
                <w:highlight w:val="cyan"/>
                <w:lang w:val="es-ES_tradnl" w:eastAsia="ar-SA"/>
              </w:rPr>
            </w:pPr>
          </w:p>
          <w:p w14:paraId="6D5DB08C" w14:textId="77777777" w:rsidR="00D62B8A" w:rsidRPr="00D62B8A" w:rsidRDefault="00D62B8A" w:rsidP="00D62B8A">
            <w:pPr>
              <w:suppressAutoHyphens/>
              <w:jc w:val="right"/>
              <w:rPr>
                <w:rFonts w:ascii="Verdana" w:eastAsia="Calibri" w:hAnsi="Verdana" w:cs="Calibri"/>
                <w:b/>
                <w:noProof w:val="0"/>
                <w:sz w:val="24"/>
                <w:szCs w:val="24"/>
                <w:highlight w:val="cyan"/>
                <w:lang w:val="es-ES_tradnl" w:eastAsia="ar-SA"/>
              </w:rPr>
            </w:pPr>
          </w:p>
          <w:p w14:paraId="5BBB300A" w14:textId="2AF6DF20" w:rsidR="00D62B8A" w:rsidRPr="00D62B8A" w:rsidRDefault="00D62B8A" w:rsidP="00D62B8A">
            <w:pPr>
              <w:suppressAutoHyphens/>
              <w:jc w:val="right"/>
              <w:rPr>
                <w:rFonts w:ascii="Verdana" w:eastAsia="Calibri" w:hAnsi="Verdana" w:cs="Calibri"/>
                <w:b/>
                <w:noProof w:val="0"/>
                <w:sz w:val="24"/>
                <w:szCs w:val="24"/>
                <w:highlight w:val="cyan"/>
                <w:lang w:val="es-ES_tradnl" w:eastAsia="ar-SA"/>
              </w:rPr>
            </w:pPr>
            <w:r w:rsidRPr="00D62B8A">
              <w:rPr>
                <w:rFonts w:ascii="Verdana" w:eastAsia="Calibri" w:hAnsi="Verdana" w:cs="Calibri"/>
                <w:b/>
                <w:noProof w:val="0"/>
                <w:sz w:val="24"/>
                <w:szCs w:val="24"/>
                <w:highlight w:val="cyan"/>
                <w:lang w:val="es-ES_tradnl" w:eastAsia="ar-SA"/>
              </w:rPr>
              <w:t>Ver Recapitulación</w:t>
            </w:r>
          </w:p>
          <w:p w14:paraId="372EC49A" w14:textId="77777777" w:rsidR="00D62B8A" w:rsidRPr="00D62B8A" w:rsidRDefault="00D62B8A" w:rsidP="00D62B8A">
            <w:pPr>
              <w:suppressAutoHyphens/>
              <w:jc w:val="right"/>
              <w:rPr>
                <w:rFonts w:ascii="Verdana" w:eastAsia="Calibri" w:hAnsi="Verdana" w:cs="Calibri"/>
                <w:b/>
                <w:noProof w:val="0"/>
                <w:sz w:val="24"/>
                <w:szCs w:val="24"/>
                <w:highlight w:val="cyan"/>
                <w:lang w:val="es-ES_tradnl" w:eastAsia="ar-SA"/>
              </w:rPr>
            </w:pPr>
          </w:p>
          <w:p w14:paraId="1839210A" w14:textId="77777777" w:rsidR="00D62B8A" w:rsidRPr="00D62B8A" w:rsidRDefault="00D62B8A" w:rsidP="00D62B8A">
            <w:pPr>
              <w:suppressAutoHyphens/>
              <w:jc w:val="right"/>
              <w:rPr>
                <w:rFonts w:ascii="Verdana" w:eastAsia="Calibri" w:hAnsi="Verdana" w:cs="Calibri"/>
                <w:b/>
                <w:noProof w:val="0"/>
                <w:sz w:val="24"/>
                <w:szCs w:val="24"/>
                <w:highlight w:val="cyan"/>
                <w:lang w:val="es-ES_tradnl" w:eastAsia="ar-SA"/>
              </w:rPr>
            </w:pPr>
          </w:p>
          <w:p w14:paraId="62B52EFC" w14:textId="77777777" w:rsidR="00D62B8A" w:rsidRPr="00D62B8A" w:rsidRDefault="00D62B8A" w:rsidP="00D62B8A">
            <w:pPr>
              <w:suppressAutoHyphens/>
              <w:jc w:val="right"/>
              <w:rPr>
                <w:rFonts w:ascii="Verdana" w:eastAsia="Calibri" w:hAnsi="Verdana" w:cs="Calibri"/>
                <w:b/>
                <w:noProof w:val="0"/>
                <w:sz w:val="24"/>
                <w:szCs w:val="24"/>
                <w:highlight w:val="cyan"/>
                <w:lang w:val="es-ES_tradnl" w:eastAsia="ar-SA"/>
              </w:rPr>
            </w:pPr>
          </w:p>
          <w:p w14:paraId="5BD855C8" w14:textId="77777777" w:rsidR="00D62B8A" w:rsidRPr="00D62B8A" w:rsidRDefault="00D62B8A" w:rsidP="00D62B8A">
            <w:pPr>
              <w:suppressAutoHyphens/>
              <w:jc w:val="right"/>
              <w:rPr>
                <w:rFonts w:ascii="Verdana" w:eastAsia="Calibri" w:hAnsi="Verdana"/>
                <w:noProof w:val="0"/>
                <w:sz w:val="24"/>
                <w:szCs w:val="24"/>
                <w:lang w:val="es-ES_tradnl" w:eastAsia="ar-SA"/>
              </w:rPr>
            </w:pPr>
          </w:p>
          <w:p w14:paraId="155FCA80" w14:textId="77777777" w:rsidR="00D62B8A" w:rsidRPr="00D62B8A" w:rsidRDefault="00D62B8A" w:rsidP="00D62B8A">
            <w:pPr>
              <w:suppressAutoHyphens/>
              <w:jc w:val="both"/>
              <w:rPr>
                <w:rFonts w:ascii="Verdana" w:eastAsia="Calibri" w:hAnsi="Verdana" w:cs="Arial"/>
                <w:b/>
                <w:noProof w:val="0"/>
                <w:color w:val="000000"/>
                <w:sz w:val="24"/>
                <w:szCs w:val="24"/>
                <w:lang w:eastAsia="ar-SA"/>
              </w:rPr>
            </w:pPr>
          </w:p>
        </w:tc>
        <w:tc>
          <w:tcPr>
            <w:tcW w:w="2317" w:type="dxa"/>
          </w:tcPr>
          <w:p w14:paraId="16E8591C" w14:textId="77777777" w:rsidR="00D62B8A" w:rsidRPr="00D62B8A" w:rsidRDefault="00D62B8A" w:rsidP="00AA1D80">
            <w:pPr>
              <w:numPr>
                <w:ilvl w:val="0"/>
                <w:numId w:val="82"/>
              </w:numPr>
              <w:suppressAutoHyphens/>
              <w:snapToGrid w:val="0"/>
              <w:ind w:left="357" w:hanging="357"/>
              <w:contextualSpacing/>
              <w:jc w:val="both"/>
              <w:rPr>
                <w:rFonts w:ascii="Verdana" w:eastAsia="Calibri" w:hAnsi="Verdana" w:cs="Arial"/>
                <w:b/>
                <w:noProof w:val="0"/>
                <w:sz w:val="16"/>
                <w:lang w:eastAsia="ar-SA"/>
              </w:rPr>
            </w:pPr>
            <w:r w:rsidRPr="00D62B8A">
              <w:rPr>
                <w:rFonts w:ascii="Verdana" w:eastAsia="Calibri" w:hAnsi="Verdana" w:cs="Arial"/>
                <w:noProof w:val="0"/>
                <w:sz w:val="16"/>
                <w:lang w:eastAsia="ar-SA"/>
              </w:rPr>
              <w:lastRenderedPageBreak/>
              <w:t>Sé presenta el título fijo y con negritas: “</w:t>
            </w:r>
            <w:r w:rsidRPr="00D62B8A">
              <w:rPr>
                <w:rFonts w:ascii="Verdana" w:eastAsia="Calibri" w:hAnsi="Verdana" w:cs="Arial"/>
                <w:b/>
                <w:noProof w:val="0"/>
                <w:sz w:val="16"/>
                <w:lang w:eastAsia="ar-SA"/>
              </w:rPr>
              <w:t>Conclusiones”</w:t>
            </w:r>
          </w:p>
          <w:p w14:paraId="6AAF3B05" w14:textId="77777777" w:rsidR="00D62B8A" w:rsidRPr="00D62B8A" w:rsidRDefault="00D62B8A" w:rsidP="00AA1D80">
            <w:pPr>
              <w:numPr>
                <w:ilvl w:val="0"/>
                <w:numId w:val="82"/>
              </w:numPr>
              <w:suppressAutoHyphens/>
              <w:snapToGrid w:val="0"/>
              <w:ind w:left="357" w:hanging="357"/>
              <w:contextualSpacing/>
              <w:jc w:val="both"/>
              <w:rPr>
                <w:rFonts w:ascii="Verdana" w:eastAsia="Calibri" w:hAnsi="Verdana" w:cs="Arial"/>
                <w:b/>
                <w:noProof w:val="0"/>
                <w:sz w:val="16"/>
                <w:lang w:eastAsia="ar-SA"/>
              </w:rPr>
            </w:pPr>
            <w:r w:rsidRPr="00D62B8A">
              <w:rPr>
                <w:rFonts w:ascii="Verdana" w:eastAsia="Calibri" w:hAnsi="Verdana" w:cs="Arial"/>
                <w:noProof w:val="0"/>
                <w:sz w:val="16"/>
                <w:lang w:eastAsia="ar-SA"/>
              </w:rPr>
              <w:t>Después se presenta el párrafo: “Durante el proceso de hospitalización…vigilancia de la involución uterina” Acompañada de una imagen.</w:t>
            </w:r>
          </w:p>
          <w:p w14:paraId="5F782354" w14:textId="77777777" w:rsidR="00D62B8A" w:rsidRPr="00D62B8A" w:rsidRDefault="00D62B8A" w:rsidP="00D62B8A">
            <w:pPr>
              <w:suppressAutoHyphens/>
              <w:snapToGrid w:val="0"/>
              <w:ind w:left="357"/>
              <w:contextualSpacing/>
              <w:jc w:val="both"/>
              <w:rPr>
                <w:rFonts w:ascii="Verdana" w:eastAsia="Calibri" w:hAnsi="Verdana" w:cs="Arial"/>
                <w:noProof w:val="0"/>
                <w:sz w:val="16"/>
                <w:lang w:eastAsia="ar-SA"/>
              </w:rPr>
            </w:pPr>
            <w:r w:rsidRPr="00D62B8A">
              <w:rPr>
                <w:rFonts w:ascii="Verdana" w:eastAsia="Calibri" w:hAnsi="Verdana" w:cs="Arial"/>
                <w:b/>
                <w:noProof w:val="0"/>
                <w:sz w:val="16"/>
                <w:highlight w:val="cyan"/>
                <w:lang w:eastAsia="ar-SA"/>
              </w:rPr>
              <w:t>Descripción de la imagen</w:t>
            </w:r>
            <w:r w:rsidRPr="00D62B8A">
              <w:rPr>
                <w:rFonts w:ascii="Verdana" w:eastAsia="Calibri" w:hAnsi="Verdana" w:cs="Arial"/>
                <w:noProof w:val="0"/>
                <w:sz w:val="16"/>
                <w:highlight w:val="cyan"/>
                <w:lang w:eastAsia="ar-SA"/>
              </w:rPr>
              <w:t>: Se muestra a enfermera escuchando a una paciente.”</w:t>
            </w:r>
          </w:p>
          <w:p w14:paraId="1EF038AA" w14:textId="77777777" w:rsidR="00D62B8A" w:rsidRPr="00D62B8A" w:rsidRDefault="00D62B8A" w:rsidP="00AA1D80">
            <w:pPr>
              <w:numPr>
                <w:ilvl w:val="0"/>
                <w:numId w:val="82"/>
              </w:numPr>
              <w:suppressAutoHyphens/>
              <w:snapToGrid w:val="0"/>
              <w:ind w:left="357" w:hanging="357"/>
              <w:contextualSpacing/>
              <w:jc w:val="both"/>
              <w:rPr>
                <w:rFonts w:ascii="Verdana" w:eastAsia="Calibri" w:hAnsi="Verdana" w:cs="Arial"/>
                <w:b/>
                <w:noProof w:val="0"/>
                <w:sz w:val="16"/>
                <w:lang w:eastAsia="ar-SA"/>
              </w:rPr>
            </w:pPr>
            <w:r w:rsidRPr="00D62B8A">
              <w:rPr>
                <w:rFonts w:ascii="Verdana" w:eastAsia="Calibri" w:hAnsi="Verdana" w:cs="Arial"/>
                <w:noProof w:val="0"/>
                <w:sz w:val="16"/>
                <w:lang w:eastAsia="ar-SA"/>
              </w:rPr>
              <w:t xml:space="preserve">Cuando todos los elementos se hayan presentado en pantalla se parpadeará el botón </w:t>
            </w:r>
            <w:r w:rsidRPr="00D62B8A">
              <w:rPr>
                <w:rFonts w:ascii="Verdana" w:eastAsia="Calibri" w:hAnsi="Verdana" w:cs="Arial"/>
                <w:noProof w:val="0"/>
                <w:sz w:val="16"/>
                <w:highlight w:val="cyan"/>
                <w:lang w:eastAsia="ar-SA"/>
              </w:rPr>
              <w:t>“Ver recapitulación”</w:t>
            </w:r>
          </w:p>
          <w:p w14:paraId="00BAA1DC" w14:textId="77777777" w:rsidR="00D62B8A" w:rsidRPr="00D62B8A" w:rsidRDefault="00D62B8A" w:rsidP="00D62B8A">
            <w:pPr>
              <w:suppressAutoHyphens/>
              <w:jc w:val="both"/>
              <w:rPr>
                <w:rFonts w:ascii="Verdana" w:eastAsia="Calibri" w:hAnsi="Verdana" w:cs="Calibri"/>
                <w:bCs/>
                <w:noProof w:val="0"/>
                <w:sz w:val="16"/>
                <w:highlight w:val="green"/>
                <w:lang w:eastAsia="ar-SA"/>
              </w:rPr>
            </w:pPr>
          </w:p>
          <w:p w14:paraId="12E02F12" w14:textId="77777777" w:rsidR="00D62B8A" w:rsidRPr="00D62B8A" w:rsidRDefault="00D62B8A" w:rsidP="00D62B8A">
            <w:pPr>
              <w:suppressAutoHyphens/>
              <w:jc w:val="both"/>
              <w:rPr>
                <w:rFonts w:ascii="Verdana" w:eastAsia="Calibri" w:hAnsi="Verdana" w:cs="Calibri"/>
                <w:bCs/>
                <w:noProof w:val="0"/>
                <w:sz w:val="16"/>
                <w:lang w:eastAsia="ar-SA"/>
              </w:rPr>
            </w:pPr>
            <w:r w:rsidRPr="00D62B8A">
              <w:rPr>
                <w:rFonts w:ascii="Verdana" w:eastAsia="Calibri" w:hAnsi="Verdana" w:cs="Calibri"/>
                <w:bCs/>
                <w:noProof w:val="0"/>
                <w:sz w:val="16"/>
                <w:highlight w:val="green"/>
                <w:lang w:eastAsia="ar-SA"/>
              </w:rPr>
              <w:t xml:space="preserve">En versión vertical tableta 600 </w:t>
            </w:r>
            <w:proofErr w:type="spellStart"/>
            <w:r w:rsidRPr="00D62B8A">
              <w:rPr>
                <w:rFonts w:ascii="Verdana" w:eastAsia="Calibri" w:hAnsi="Verdana" w:cs="Calibri"/>
                <w:bCs/>
                <w:noProof w:val="0"/>
                <w:sz w:val="16"/>
                <w:highlight w:val="green"/>
                <w:lang w:eastAsia="ar-SA"/>
              </w:rPr>
              <w:t>px</w:t>
            </w:r>
            <w:proofErr w:type="spellEnd"/>
          </w:p>
          <w:p w14:paraId="3D7A7738" w14:textId="77777777" w:rsidR="00D62B8A" w:rsidRPr="00D62B8A" w:rsidRDefault="00D62B8A" w:rsidP="00AA1D80">
            <w:pPr>
              <w:numPr>
                <w:ilvl w:val="0"/>
                <w:numId w:val="90"/>
              </w:numPr>
              <w:suppressAutoHyphens/>
              <w:snapToGrid w:val="0"/>
              <w:ind w:left="357" w:hanging="357"/>
              <w:contextualSpacing/>
              <w:jc w:val="both"/>
              <w:rPr>
                <w:rFonts w:ascii="Verdana" w:eastAsia="Calibri" w:hAnsi="Verdana" w:cs="Arial"/>
                <w:noProof w:val="0"/>
                <w:sz w:val="16"/>
                <w:lang w:eastAsia="ar-SA"/>
              </w:rPr>
            </w:pPr>
            <w:r w:rsidRPr="00D62B8A">
              <w:rPr>
                <w:rFonts w:ascii="Verdana" w:eastAsia="Calibri" w:hAnsi="Verdana" w:cs="Arial"/>
                <w:noProof w:val="0"/>
                <w:sz w:val="16"/>
                <w:lang w:eastAsia="ar-SA"/>
              </w:rPr>
              <w:t>Se mostrará el texto “Durante… uterina.”</w:t>
            </w:r>
          </w:p>
          <w:p w14:paraId="1E3C6EBC" w14:textId="77777777" w:rsidR="00D62B8A" w:rsidRPr="00D62B8A" w:rsidRDefault="00D62B8A" w:rsidP="00AA1D80">
            <w:pPr>
              <w:numPr>
                <w:ilvl w:val="0"/>
                <w:numId w:val="90"/>
              </w:numPr>
              <w:suppressAutoHyphens/>
              <w:snapToGrid w:val="0"/>
              <w:ind w:left="357" w:hanging="357"/>
              <w:contextualSpacing/>
              <w:jc w:val="both"/>
              <w:rPr>
                <w:rFonts w:ascii="Verdana" w:eastAsia="Calibri" w:hAnsi="Verdana" w:cs="Arial"/>
                <w:noProof w:val="0"/>
                <w:sz w:val="16"/>
                <w:lang w:eastAsia="ar-SA"/>
              </w:rPr>
            </w:pPr>
            <w:r w:rsidRPr="00D62B8A">
              <w:rPr>
                <w:rFonts w:ascii="Verdana" w:eastAsia="Calibri" w:hAnsi="Verdana" w:cs="Arial"/>
                <w:noProof w:val="0"/>
                <w:sz w:val="16"/>
                <w:lang w:eastAsia="ar-SA"/>
              </w:rPr>
              <w:t>En la parte inferior del texto se mostrará la imagen correspondiente.</w:t>
            </w:r>
          </w:p>
        </w:tc>
      </w:tr>
      <w:tr w:rsidR="00D62B8A" w:rsidRPr="00D62B8A" w14:paraId="2D058B81" w14:textId="77777777" w:rsidTr="00D862E7">
        <w:trPr>
          <w:jc w:val="center"/>
        </w:trPr>
        <w:tc>
          <w:tcPr>
            <w:tcW w:w="2088" w:type="dxa"/>
          </w:tcPr>
          <w:p w14:paraId="76784217" w14:textId="77777777" w:rsidR="00D62B8A" w:rsidRPr="00D62B8A" w:rsidRDefault="00D62B8A" w:rsidP="00D62B8A">
            <w:pPr>
              <w:suppressAutoHyphens/>
              <w:snapToGrid w:val="0"/>
              <w:jc w:val="both"/>
              <w:rPr>
                <w:rFonts w:ascii="Verdana" w:eastAsia="Calibri" w:hAnsi="Verdana" w:cs="Arial"/>
                <w:b/>
                <w:noProof w:val="0"/>
                <w:lang w:eastAsia="ar-SA"/>
              </w:rPr>
            </w:pPr>
            <w:r w:rsidRPr="00D62B8A">
              <w:rPr>
                <w:rFonts w:ascii="Verdana" w:eastAsia="Calibri" w:hAnsi="Verdana" w:cs="Arial"/>
                <w:b/>
                <w:noProof w:val="0"/>
                <w:lang w:eastAsia="ar-SA"/>
              </w:rPr>
              <w:lastRenderedPageBreak/>
              <w:t>Recapitulación</w:t>
            </w:r>
          </w:p>
        </w:tc>
        <w:tc>
          <w:tcPr>
            <w:tcW w:w="10211" w:type="dxa"/>
          </w:tcPr>
          <w:p w14:paraId="7E8C6849" w14:textId="77777777" w:rsidR="00D62B8A" w:rsidRPr="00D62B8A" w:rsidRDefault="00D62B8A" w:rsidP="00D62B8A">
            <w:pPr>
              <w:suppressAutoHyphens/>
              <w:snapToGrid w:val="0"/>
              <w:jc w:val="both"/>
              <w:rPr>
                <w:rFonts w:ascii="Verdana" w:eastAsia="Calibri" w:hAnsi="Verdana" w:cs="Arial"/>
                <w:b/>
                <w:noProof w:val="0"/>
                <w:sz w:val="24"/>
                <w:szCs w:val="24"/>
                <w:lang w:eastAsia="ar-SA"/>
              </w:rPr>
            </w:pPr>
            <w:r w:rsidRPr="00D62B8A">
              <w:rPr>
                <w:rFonts w:ascii="Verdana" w:eastAsia="Calibri" w:hAnsi="Verdana" w:cs="Arial"/>
                <w:b/>
                <w:noProof w:val="0"/>
                <w:sz w:val="24"/>
                <w:szCs w:val="24"/>
                <w:lang w:eastAsia="ar-SA"/>
              </w:rPr>
              <w:t>Recapitulación</w:t>
            </w:r>
          </w:p>
          <w:p w14:paraId="6B89A324" w14:textId="77777777" w:rsidR="00D62B8A" w:rsidRPr="00D62B8A" w:rsidRDefault="00D62B8A" w:rsidP="00D62B8A">
            <w:pPr>
              <w:suppressAutoHyphens/>
              <w:snapToGrid w:val="0"/>
              <w:jc w:val="both"/>
              <w:rPr>
                <w:rFonts w:ascii="Verdana" w:eastAsia="Calibri" w:hAnsi="Verdana" w:cs="Arial"/>
                <w:b/>
                <w:noProof w:val="0"/>
                <w:sz w:val="24"/>
                <w:szCs w:val="24"/>
                <w:lang w:eastAsia="ar-SA"/>
              </w:rPr>
            </w:pPr>
          </w:p>
          <w:p w14:paraId="1A448834" w14:textId="77777777" w:rsidR="00D62B8A" w:rsidRPr="00D62B8A" w:rsidRDefault="00D62B8A" w:rsidP="00D62B8A">
            <w:pPr>
              <w:suppressAutoHyphens/>
              <w:snapToGrid w:val="0"/>
              <w:jc w:val="both"/>
              <w:rPr>
                <w:rFonts w:ascii="Verdana" w:eastAsia="Calibri" w:hAnsi="Verdana" w:cs="Arial"/>
                <w:b/>
                <w:noProof w:val="0"/>
                <w:sz w:val="24"/>
                <w:szCs w:val="24"/>
                <w:lang w:eastAsia="ar-SA"/>
              </w:rPr>
            </w:pPr>
            <w:r w:rsidRPr="00D62B8A">
              <w:rPr>
                <w:rFonts w:ascii="Verdana" w:eastAsia="Calibri" w:hAnsi="Verdana" w:cs="Arial"/>
                <w:noProof w:val="0"/>
                <w:sz w:val="24"/>
                <w:lang w:eastAsia="ar-SA"/>
              </w:rPr>
              <w:t xml:space="preserve">A continuación, se muestra una síntesis de lo estudiado en el tema de </w:t>
            </w:r>
            <w:r w:rsidRPr="00D62B8A">
              <w:rPr>
                <w:rFonts w:ascii="Verdana" w:eastAsia="Calibri" w:hAnsi="Verdana" w:cs="Arial"/>
                <w:b/>
                <w:bCs/>
                <w:noProof w:val="0"/>
                <w:sz w:val="24"/>
                <w:szCs w:val="24"/>
                <w:lang w:eastAsia="es-MX"/>
              </w:rPr>
              <w:t>Puerperio post-cesárea</w:t>
            </w:r>
            <w:r w:rsidRPr="00D62B8A">
              <w:rPr>
                <w:rFonts w:ascii="Verdana" w:eastAsia="Calibri" w:hAnsi="Verdana" w:cs="Calibri"/>
                <w:noProof w:val="0"/>
                <w:sz w:val="24"/>
                <w:szCs w:val="24"/>
                <w:lang w:eastAsia="ar-SA"/>
              </w:rPr>
              <w:t>.</w:t>
            </w:r>
          </w:p>
          <w:p w14:paraId="5229EA90" w14:textId="77777777" w:rsidR="00D62B8A" w:rsidRPr="00D62B8A" w:rsidRDefault="00D62B8A" w:rsidP="00D62B8A">
            <w:pPr>
              <w:suppressAutoHyphens/>
              <w:snapToGrid w:val="0"/>
              <w:jc w:val="both"/>
              <w:rPr>
                <w:rFonts w:ascii="Verdana" w:eastAsia="Calibri" w:hAnsi="Verdana" w:cs="Arial"/>
                <w:b/>
                <w:noProof w:val="0"/>
                <w:sz w:val="24"/>
                <w:szCs w:val="24"/>
                <w:lang w:eastAsia="ar-SA"/>
              </w:rPr>
            </w:pPr>
            <w:r w:rsidRPr="00D62B8A">
              <w:rPr>
                <w:rFonts w:ascii="Calibri" w:eastAsia="Calibri" w:hAnsi="Calibri" w:cs="Calibri"/>
                <w:sz w:val="22"/>
                <w:lang w:eastAsia="es-MX"/>
              </w:rPr>
              <w:drawing>
                <wp:anchor distT="0" distB="0" distL="114300" distR="114300" simplePos="0" relativeHeight="251718656" behindDoc="0" locked="0" layoutInCell="1" allowOverlap="1" wp14:anchorId="3F22188F" wp14:editId="1A14FF0B">
                  <wp:simplePos x="0" y="0"/>
                  <wp:positionH relativeFrom="column">
                    <wp:posOffset>5769610</wp:posOffset>
                  </wp:positionH>
                  <wp:positionV relativeFrom="paragraph">
                    <wp:posOffset>86360</wp:posOffset>
                  </wp:positionV>
                  <wp:extent cx="387985" cy="387985"/>
                  <wp:effectExtent l="0" t="0" r="0" b="0"/>
                  <wp:wrapNone/>
                  <wp:docPr id="329" name="Imagen 329" descr="Resultado de imagen para Descarga íc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Descarga ícon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86E94" w14:textId="77777777" w:rsidR="00D62B8A" w:rsidRPr="00D62B8A" w:rsidRDefault="00D62B8A" w:rsidP="00D62B8A">
            <w:pPr>
              <w:suppressAutoHyphens/>
              <w:snapToGrid w:val="0"/>
              <w:jc w:val="both"/>
              <w:rPr>
                <w:rFonts w:ascii="Verdana" w:eastAsia="Calibri" w:hAnsi="Verdana" w:cs="Arial"/>
                <w:b/>
                <w:noProof w:val="0"/>
                <w:sz w:val="24"/>
                <w:szCs w:val="24"/>
                <w:lang w:eastAsia="ar-SA"/>
              </w:rPr>
            </w:pPr>
          </w:p>
          <w:p w14:paraId="1D56FC8F" w14:textId="77777777" w:rsidR="00D62B8A" w:rsidRPr="00D62B8A" w:rsidRDefault="00D62B8A" w:rsidP="00D62B8A">
            <w:pPr>
              <w:suppressAutoHyphens/>
              <w:snapToGrid w:val="0"/>
              <w:jc w:val="center"/>
              <w:rPr>
                <w:rFonts w:ascii="Verdana" w:eastAsia="Calibri" w:hAnsi="Verdana" w:cs="Arial"/>
                <w:b/>
                <w:noProof w:val="0"/>
                <w:sz w:val="24"/>
                <w:szCs w:val="24"/>
                <w:lang w:eastAsia="ar-SA"/>
              </w:rPr>
            </w:pPr>
          </w:p>
          <w:p w14:paraId="2D23B6CB" w14:textId="77777777" w:rsidR="00D62B8A" w:rsidRPr="00D62B8A" w:rsidRDefault="00D62B8A" w:rsidP="00D62B8A">
            <w:pPr>
              <w:suppressAutoHyphens/>
              <w:snapToGrid w:val="0"/>
              <w:jc w:val="both"/>
              <w:rPr>
                <w:rFonts w:ascii="Verdana" w:eastAsia="Calibri" w:hAnsi="Verdana" w:cs="Arial"/>
                <w:b/>
                <w:noProof w:val="0"/>
                <w:sz w:val="24"/>
                <w:szCs w:val="24"/>
                <w:lang w:eastAsia="ar-SA"/>
              </w:rPr>
            </w:pPr>
            <w:r w:rsidRPr="00D62B8A">
              <w:rPr>
                <w:rFonts w:ascii="Verdana" w:eastAsia="Calibri" w:hAnsi="Verdana" w:cs="Arial"/>
                <w:b/>
                <w:sz w:val="24"/>
                <w:szCs w:val="24"/>
                <w:lang w:eastAsia="es-MX"/>
              </w:rPr>
              <w:drawing>
                <wp:anchor distT="0" distB="0" distL="114300" distR="114300" simplePos="0" relativeHeight="251667456" behindDoc="0" locked="0" layoutInCell="1" allowOverlap="1" wp14:anchorId="3288FB59" wp14:editId="4C1F6191">
                  <wp:simplePos x="0" y="0"/>
                  <wp:positionH relativeFrom="column">
                    <wp:posOffset>499110</wp:posOffset>
                  </wp:positionH>
                  <wp:positionV relativeFrom="paragraph">
                    <wp:posOffset>123825</wp:posOffset>
                  </wp:positionV>
                  <wp:extent cx="5638800" cy="3539981"/>
                  <wp:effectExtent l="0" t="0" r="0" b="0"/>
                  <wp:wrapNone/>
                  <wp:docPr id="330" name="Imagen 1" descr="C:\Documents and Settings\Unidad de Educacion\Mis documentos\Yezzz\Atención a la embarazada\Yessi\Infografia Puerperio 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nidad de Educacion\Mis documentos\Yezzz\Atención a la embarazada\Yessi\Infografia Puerperio baj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38800" cy="3539981"/>
                          </a:xfrm>
                          <a:prstGeom prst="rect">
                            <a:avLst/>
                          </a:prstGeom>
                          <a:noFill/>
                          <a:ln w="9525">
                            <a:noFill/>
                            <a:miter lim="800000"/>
                            <a:headEnd/>
                            <a:tailEnd/>
                          </a:ln>
                        </pic:spPr>
                      </pic:pic>
                    </a:graphicData>
                  </a:graphic>
                </wp:anchor>
              </w:drawing>
            </w:r>
          </w:p>
          <w:p w14:paraId="4E28501A"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7B95E4C9"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4076F013"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2DE4E8E3"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41C71A17"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0E40C517"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65D5C9F0"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55B0DA12"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7CAAD53A"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40C31977"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17B4CCC4"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0E202936"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02D9C454"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774D7778"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71ED3632"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344519D2"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59FC584B"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p>
          <w:p w14:paraId="40D40844" w14:textId="77777777" w:rsidR="00D62B8A" w:rsidRPr="00D62B8A" w:rsidRDefault="00D62B8A" w:rsidP="00D62B8A">
            <w:pPr>
              <w:suppressAutoHyphens/>
              <w:rPr>
                <w:rFonts w:ascii="Verdana" w:eastAsia="Calibri" w:hAnsi="Verdana" w:cs="Calibri"/>
                <w:noProof w:val="0"/>
                <w:sz w:val="24"/>
                <w:szCs w:val="24"/>
                <w:highlight w:val="yellow"/>
                <w:lang w:val="es-ES_tradnl" w:eastAsia="ar-SA"/>
              </w:rPr>
            </w:pPr>
          </w:p>
          <w:p w14:paraId="214DFC6F" w14:textId="77777777" w:rsidR="00D62B8A" w:rsidRPr="00D62B8A" w:rsidRDefault="00D62B8A" w:rsidP="00D62B8A">
            <w:pPr>
              <w:suppressAutoHyphens/>
              <w:rPr>
                <w:rFonts w:ascii="Verdana" w:eastAsia="Calibri" w:hAnsi="Verdana" w:cs="Calibri"/>
                <w:noProof w:val="0"/>
                <w:sz w:val="24"/>
                <w:szCs w:val="24"/>
                <w:highlight w:val="yellow"/>
                <w:lang w:val="es-ES_tradnl" w:eastAsia="ar-SA"/>
              </w:rPr>
            </w:pPr>
          </w:p>
          <w:p w14:paraId="47D9FF19" w14:textId="77777777" w:rsidR="00D62B8A" w:rsidRPr="00D62B8A" w:rsidRDefault="00D62B8A" w:rsidP="00D62B8A">
            <w:pPr>
              <w:suppressAutoHyphens/>
              <w:jc w:val="right"/>
              <w:rPr>
                <w:rFonts w:ascii="Verdana" w:eastAsia="Calibri" w:hAnsi="Verdana" w:cs="Calibri"/>
                <w:noProof w:val="0"/>
                <w:sz w:val="24"/>
                <w:szCs w:val="24"/>
                <w:highlight w:val="yellow"/>
                <w:lang w:val="es-ES_tradnl" w:eastAsia="ar-SA"/>
              </w:rPr>
            </w:pPr>
            <w:r w:rsidRPr="00D62B8A">
              <w:rPr>
                <w:rFonts w:ascii="Verdana" w:eastAsia="Calibri" w:hAnsi="Verdana" w:cs="Arial"/>
                <w:noProof w:val="0"/>
                <w:sz w:val="24"/>
                <w:szCs w:val="24"/>
                <w:highlight w:val="yellow"/>
                <w:lang w:eastAsia="ar-SA"/>
              </w:rPr>
              <w:t xml:space="preserve">Dé clic en el </w:t>
            </w:r>
            <w:r w:rsidRPr="00D62B8A">
              <w:rPr>
                <w:rFonts w:ascii="Verdana" w:eastAsia="Calibri" w:hAnsi="Verdana" w:cs="Arial"/>
                <w:b/>
                <w:noProof w:val="0"/>
                <w:sz w:val="24"/>
                <w:szCs w:val="24"/>
                <w:highlight w:val="yellow"/>
                <w:lang w:eastAsia="ar-SA"/>
              </w:rPr>
              <w:t>Ícono de descarga</w:t>
            </w:r>
            <w:r w:rsidRPr="00D62B8A">
              <w:rPr>
                <w:rFonts w:ascii="Verdana" w:eastAsia="Calibri" w:hAnsi="Verdana" w:cs="Arial"/>
                <w:noProof w:val="0"/>
                <w:sz w:val="24"/>
                <w:szCs w:val="24"/>
                <w:highlight w:val="yellow"/>
                <w:lang w:eastAsia="ar-SA"/>
              </w:rPr>
              <w:t xml:space="preserve"> para guardar el documento.</w:t>
            </w:r>
          </w:p>
          <w:p w14:paraId="111C3495" w14:textId="77777777" w:rsidR="00D62B8A" w:rsidRPr="00D62B8A" w:rsidRDefault="00D62B8A" w:rsidP="00D62B8A">
            <w:pPr>
              <w:suppressAutoHyphens/>
              <w:jc w:val="right"/>
              <w:rPr>
                <w:rFonts w:ascii="Verdana" w:eastAsia="Calibri" w:hAnsi="Verdana" w:cs="Calibri"/>
                <w:b/>
                <w:noProof w:val="0"/>
                <w:sz w:val="24"/>
                <w:szCs w:val="24"/>
                <w:lang w:val="es-ES_tradnl" w:eastAsia="ar-SA"/>
              </w:rPr>
            </w:pPr>
            <w:r w:rsidRPr="00D62B8A">
              <w:rPr>
                <w:rFonts w:ascii="Verdana" w:eastAsia="Calibri" w:hAnsi="Verdana" w:cs="Calibri"/>
                <w:b/>
                <w:noProof w:val="0"/>
                <w:sz w:val="24"/>
                <w:szCs w:val="24"/>
                <w:highlight w:val="cyan"/>
                <w:lang w:val="es-ES_tradnl" w:eastAsia="ar-SA"/>
              </w:rPr>
              <w:lastRenderedPageBreak/>
              <w:t>Fin del tema</w:t>
            </w:r>
          </w:p>
        </w:tc>
        <w:tc>
          <w:tcPr>
            <w:tcW w:w="2317" w:type="dxa"/>
          </w:tcPr>
          <w:p w14:paraId="0219EB16" w14:textId="77777777" w:rsidR="00D62B8A" w:rsidRPr="00D62B8A" w:rsidRDefault="00D62B8A" w:rsidP="00AA1D80">
            <w:pPr>
              <w:numPr>
                <w:ilvl w:val="0"/>
                <w:numId w:val="80"/>
              </w:numPr>
              <w:suppressAutoHyphens/>
              <w:snapToGrid w:val="0"/>
              <w:ind w:left="403" w:hanging="403"/>
              <w:contextualSpacing/>
              <w:jc w:val="both"/>
              <w:rPr>
                <w:rFonts w:ascii="Verdana" w:eastAsia="Calibri" w:hAnsi="Verdana" w:cs="Arial"/>
                <w:b/>
                <w:noProof w:val="0"/>
                <w:sz w:val="16"/>
                <w:szCs w:val="16"/>
                <w:lang w:eastAsia="ar-SA"/>
              </w:rPr>
            </w:pPr>
            <w:r w:rsidRPr="00D62B8A">
              <w:rPr>
                <w:rFonts w:ascii="Verdana" w:eastAsia="Calibri" w:hAnsi="Verdana" w:cs="Arial"/>
                <w:noProof w:val="0"/>
                <w:sz w:val="16"/>
                <w:szCs w:val="16"/>
                <w:lang w:eastAsia="ar-SA"/>
              </w:rPr>
              <w:lastRenderedPageBreak/>
              <w:t>Sé presenta el título fijo y con negritas: “</w:t>
            </w:r>
            <w:r w:rsidRPr="00D62B8A">
              <w:rPr>
                <w:rFonts w:ascii="Verdana" w:eastAsia="Calibri" w:hAnsi="Verdana" w:cs="Arial"/>
                <w:b/>
                <w:noProof w:val="0"/>
                <w:sz w:val="16"/>
                <w:szCs w:val="16"/>
                <w:lang w:eastAsia="ar-SA"/>
              </w:rPr>
              <w:t>Recapitulación”</w:t>
            </w:r>
          </w:p>
          <w:p w14:paraId="375C4BE3" w14:textId="77777777" w:rsidR="00D62B8A" w:rsidRPr="00D62B8A" w:rsidRDefault="00D62B8A" w:rsidP="00AA1D80">
            <w:pPr>
              <w:numPr>
                <w:ilvl w:val="0"/>
                <w:numId w:val="80"/>
              </w:numPr>
              <w:suppressAutoHyphens/>
              <w:snapToGrid w:val="0"/>
              <w:ind w:left="403" w:hanging="403"/>
              <w:contextualSpacing/>
              <w:jc w:val="both"/>
              <w:rPr>
                <w:rFonts w:ascii="Verdana" w:eastAsia="Calibri" w:hAnsi="Verdana" w:cs="Arial"/>
                <w:b/>
                <w:noProof w:val="0"/>
                <w:sz w:val="16"/>
                <w:szCs w:val="16"/>
                <w:lang w:eastAsia="ar-SA"/>
              </w:rPr>
            </w:pPr>
            <w:r w:rsidRPr="00D62B8A">
              <w:rPr>
                <w:rFonts w:ascii="Verdana" w:eastAsia="Calibri" w:hAnsi="Verdana" w:cs="Arial"/>
                <w:noProof w:val="0"/>
                <w:sz w:val="16"/>
                <w:szCs w:val="16"/>
                <w:lang w:eastAsia="ar-SA"/>
              </w:rPr>
              <w:t>Después se presenta el párrafo: “A continuación se muestra una síntesis…”</w:t>
            </w:r>
          </w:p>
          <w:p w14:paraId="6AD81357" w14:textId="77777777" w:rsidR="00D62B8A" w:rsidRPr="00D62B8A" w:rsidRDefault="00D62B8A" w:rsidP="00AA1D80">
            <w:pPr>
              <w:numPr>
                <w:ilvl w:val="0"/>
                <w:numId w:val="80"/>
              </w:numPr>
              <w:suppressAutoHyphens/>
              <w:snapToGrid w:val="0"/>
              <w:ind w:left="403" w:hanging="403"/>
              <w:contextualSpacing/>
              <w:jc w:val="both"/>
              <w:rPr>
                <w:rFonts w:ascii="Verdana" w:eastAsia="Calibri" w:hAnsi="Verdana" w:cs="Arial"/>
                <w:b/>
                <w:noProof w:val="0"/>
                <w:sz w:val="16"/>
                <w:szCs w:val="16"/>
                <w:lang w:eastAsia="ar-SA"/>
              </w:rPr>
            </w:pPr>
            <w:r w:rsidRPr="00D62B8A">
              <w:rPr>
                <w:rFonts w:ascii="Verdana" w:eastAsia="Calibri" w:hAnsi="Verdana" w:cs="Arial"/>
                <w:noProof w:val="0"/>
                <w:sz w:val="16"/>
                <w:szCs w:val="16"/>
                <w:lang w:eastAsia="ar-SA"/>
              </w:rPr>
              <w:t xml:space="preserve">Después se mostrará la infografía. Para poder navegar por ella y que el alumno pueda verla sin problemas se recomienda mostrar las opciones de zoom in y zoom </w:t>
            </w:r>
            <w:proofErr w:type="spellStart"/>
            <w:r w:rsidRPr="00D62B8A">
              <w:rPr>
                <w:rFonts w:ascii="Verdana" w:eastAsia="Calibri" w:hAnsi="Verdana" w:cs="Arial"/>
                <w:noProof w:val="0"/>
                <w:sz w:val="16"/>
                <w:szCs w:val="16"/>
                <w:lang w:eastAsia="ar-SA"/>
              </w:rPr>
              <w:t>out</w:t>
            </w:r>
            <w:proofErr w:type="spellEnd"/>
            <w:r w:rsidRPr="00D62B8A">
              <w:rPr>
                <w:rFonts w:ascii="Verdana" w:eastAsia="Calibri" w:hAnsi="Verdana" w:cs="Arial"/>
                <w:noProof w:val="0"/>
                <w:sz w:val="16"/>
                <w:szCs w:val="16"/>
                <w:lang w:eastAsia="ar-SA"/>
              </w:rPr>
              <w:t>, por medio de las cuales el alumno amplié o disminuya el tamaño de la infografía.</w:t>
            </w:r>
          </w:p>
          <w:p w14:paraId="7E6AD335" w14:textId="77777777" w:rsidR="00D62B8A" w:rsidRPr="00D62B8A" w:rsidRDefault="00D62B8A" w:rsidP="00D62B8A">
            <w:pPr>
              <w:suppressAutoHyphens/>
              <w:snapToGrid w:val="0"/>
              <w:ind w:left="360"/>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Cabe mencionar que ésta será descargable en un archivo PDF protegido.</w:t>
            </w:r>
          </w:p>
          <w:p w14:paraId="633599F4" w14:textId="77777777" w:rsidR="00D62B8A" w:rsidRPr="00D62B8A" w:rsidRDefault="00D62B8A" w:rsidP="00D62B8A">
            <w:pPr>
              <w:suppressAutoHyphens/>
              <w:snapToGrid w:val="0"/>
              <w:ind w:left="360"/>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Después se mostrará la instrucción “</w:t>
            </w:r>
            <w:r w:rsidRPr="00D62B8A">
              <w:rPr>
                <w:rFonts w:ascii="Verdana" w:eastAsia="Calibri" w:hAnsi="Verdana" w:cs="Arial"/>
                <w:noProof w:val="0"/>
                <w:sz w:val="16"/>
                <w:szCs w:val="16"/>
                <w:highlight w:val="yellow"/>
                <w:lang w:eastAsia="ar-SA"/>
              </w:rPr>
              <w:t xml:space="preserve">Dé clic en el </w:t>
            </w:r>
            <w:r w:rsidRPr="00D62B8A">
              <w:rPr>
                <w:rFonts w:ascii="Verdana" w:eastAsia="Calibri" w:hAnsi="Verdana" w:cs="Arial"/>
                <w:b/>
                <w:noProof w:val="0"/>
                <w:sz w:val="16"/>
                <w:szCs w:val="16"/>
                <w:highlight w:val="yellow"/>
                <w:lang w:eastAsia="ar-SA"/>
              </w:rPr>
              <w:t>Ícono de descarga</w:t>
            </w:r>
            <w:r w:rsidRPr="00D62B8A">
              <w:rPr>
                <w:rFonts w:ascii="Verdana" w:eastAsia="Calibri" w:hAnsi="Verdana" w:cs="Arial"/>
                <w:noProof w:val="0"/>
                <w:sz w:val="16"/>
                <w:szCs w:val="16"/>
                <w:highlight w:val="yellow"/>
                <w:lang w:eastAsia="ar-SA"/>
              </w:rPr>
              <w:t xml:space="preserve"> para guardar el documento.”</w:t>
            </w:r>
          </w:p>
          <w:p w14:paraId="1A600FAB" w14:textId="77777777" w:rsidR="00D62B8A" w:rsidRPr="00D62B8A" w:rsidRDefault="00D62B8A" w:rsidP="00AA1D80">
            <w:pPr>
              <w:numPr>
                <w:ilvl w:val="0"/>
                <w:numId w:val="80"/>
              </w:numPr>
              <w:suppressAutoHyphens/>
              <w:snapToGrid w:val="0"/>
              <w:ind w:left="403" w:hanging="403"/>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 xml:space="preserve">Una vez que el alumno haya terminado de revisar la infografía, parpadeará el botón </w:t>
            </w:r>
            <w:r w:rsidRPr="00D62B8A">
              <w:rPr>
                <w:rFonts w:ascii="Verdana" w:eastAsia="Calibri" w:hAnsi="Verdana" w:cs="Arial"/>
                <w:noProof w:val="0"/>
                <w:sz w:val="16"/>
                <w:szCs w:val="16"/>
                <w:highlight w:val="cyan"/>
                <w:lang w:eastAsia="ar-SA"/>
              </w:rPr>
              <w:t>“Fin del tema”</w:t>
            </w:r>
          </w:p>
          <w:p w14:paraId="7245C76B" w14:textId="77777777" w:rsidR="00D62B8A" w:rsidRPr="00D62B8A" w:rsidRDefault="00D62B8A" w:rsidP="00D62B8A">
            <w:pPr>
              <w:suppressAutoHyphens/>
              <w:snapToGrid w:val="0"/>
              <w:jc w:val="both"/>
              <w:rPr>
                <w:rFonts w:ascii="Verdana" w:eastAsia="Calibri" w:hAnsi="Verdana" w:cs="Arial"/>
                <w:noProof w:val="0"/>
                <w:sz w:val="16"/>
                <w:szCs w:val="16"/>
                <w:lang w:val="es-ES_tradnl" w:eastAsia="ar-SA"/>
              </w:rPr>
            </w:pPr>
          </w:p>
          <w:p w14:paraId="7A004BD4" w14:textId="77777777" w:rsidR="00D62B8A" w:rsidRPr="00D62B8A" w:rsidRDefault="00D62B8A" w:rsidP="00D62B8A">
            <w:pPr>
              <w:suppressAutoHyphens/>
              <w:jc w:val="both"/>
              <w:rPr>
                <w:rFonts w:ascii="Verdana" w:eastAsia="Calibri" w:hAnsi="Verdana" w:cs="Calibri"/>
                <w:bCs/>
                <w:noProof w:val="0"/>
                <w:sz w:val="16"/>
                <w:lang w:eastAsia="ar-SA"/>
              </w:rPr>
            </w:pPr>
            <w:r w:rsidRPr="00D62B8A">
              <w:rPr>
                <w:rFonts w:ascii="Verdana" w:eastAsia="Calibri" w:hAnsi="Verdana" w:cs="Calibri"/>
                <w:bCs/>
                <w:noProof w:val="0"/>
                <w:sz w:val="16"/>
                <w:highlight w:val="green"/>
                <w:lang w:eastAsia="ar-SA"/>
              </w:rPr>
              <w:t xml:space="preserve">En versión vertical tableta 600 </w:t>
            </w:r>
            <w:proofErr w:type="spellStart"/>
            <w:r w:rsidRPr="00D62B8A">
              <w:rPr>
                <w:rFonts w:ascii="Verdana" w:eastAsia="Calibri" w:hAnsi="Verdana" w:cs="Calibri"/>
                <w:bCs/>
                <w:noProof w:val="0"/>
                <w:sz w:val="16"/>
                <w:highlight w:val="green"/>
                <w:lang w:eastAsia="ar-SA"/>
              </w:rPr>
              <w:t>px</w:t>
            </w:r>
            <w:proofErr w:type="spellEnd"/>
          </w:p>
          <w:p w14:paraId="7869FCDF" w14:textId="77777777" w:rsidR="00D62B8A" w:rsidRPr="00D62B8A" w:rsidRDefault="00D62B8A" w:rsidP="00D62B8A">
            <w:pPr>
              <w:suppressAutoHyphens/>
              <w:jc w:val="both"/>
              <w:rPr>
                <w:rFonts w:ascii="Verdana" w:eastAsia="Calibri" w:hAnsi="Verdana" w:cs="Calibri"/>
                <w:bCs/>
                <w:noProof w:val="0"/>
                <w:sz w:val="16"/>
                <w:lang w:eastAsia="ar-SA"/>
              </w:rPr>
            </w:pPr>
            <w:r w:rsidRPr="00D62B8A">
              <w:rPr>
                <w:rFonts w:ascii="Verdana" w:eastAsia="Calibri" w:hAnsi="Verdana" w:cs="Calibri"/>
                <w:bCs/>
                <w:noProof w:val="0"/>
                <w:sz w:val="16"/>
                <w:lang w:eastAsia="ar-SA"/>
              </w:rPr>
              <w:lastRenderedPageBreak/>
              <w:t xml:space="preserve">Solo  modificar la </w:t>
            </w:r>
            <w:proofErr w:type="spellStart"/>
            <w:r w:rsidRPr="00D62B8A">
              <w:rPr>
                <w:rFonts w:ascii="Verdana" w:eastAsia="Calibri" w:hAnsi="Verdana" w:cs="Calibri"/>
                <w:bCs/>
                <w:noProof w:val="0"/>
                <w:sz w:val="16"/>
                <w:lang w:eastAsia="ar-SA"/>
              </w:rPr>
              <w:t>instruccipon</w:t>
            </w:r>
            <w:proofErr w:type="spellEnd"/>
            <w:r w:rsidRPr="00D62B8A">
              <w:rPr>
                <w:rFonts w:ascii="Verdana" w:eastAsia="Calibri" w:hAnsi="Verdana" w:cs="Calibri"/>
                <w:bCs/>
                <w:noProof w:val="0"/>
                <w:sz w:val="16"/>
                <w:lang w:eastAsia="ar-SA"/>
              </w:rPr>
              <w:t xml:space="preserve"> para el alumno, debe decir: </w:t>
            </w:r>
          </w:p>
          <w:p w14:paraId="1516F6C4" w14:textId="77777777" w:rsidR="00D62B8A" w:rsidRPr="00D62B8A" w:rsidRDefault="00D62B8A" w:rsidP="00D62B8A">
            <w:pPr>
              <w:suppressAutoHyphens/>
              <w:jc w:val="both"/>
              <w:rPr>
                <w:rFonts w:ascii="Verdana" w:eastAsia="Calibri" w:hAnsi="Verdana" w:cs="Calibri"/>
                <w:bCs/>
                <w:noProof w:val="0"/>
                <w:lang w:eastAsia="ar-SA"/>
              </w:rPr>
            </w:pPr>
            <w:r w:rsidRPr="00D62B8A">
              <w:rPr>
                <w:rFonts w:ascii="Verdana" w:eastAsia="Calibri" w:hAnsi="Verdana" w:cs="Arial"/>
                <w:noProof w:val="0"/>
                <w:sz w:val="18"/>
                <w:highlight w:val="yellow"/>
                <w:lang w:eastAsia="ar-SA"/>
              </w:rPr>
              <w:t xml:space="preserve">Presione en el </w:t>
            </w:r>
            <w:r w:rsidRPr="00D62B8A">
              <w:rPr>
                <w:rFonts w:ascii="Verdana" w:eastAsia="Calibri" w:hAnsi="Verdana" w:cs="Arial"/>
                <w:b/>
                <w:noProof w:val="0"/>
                <w:sz w:val="18"/>
                <w:highlight w:val="yellow"/>
                <w:lang w:eastAsia="ar-SA"/>
              </w:rPr>
              <w:t>Ícono de descarga</w:t>
            </w:r>
            <w:r w:rsidRPr="00D62B8A">
              <w:rPr>
                <w:rFonts w:ascii="Verdana" w:eastAsia="Calibri" w:hAnsi="Verdana" w:cs="Arial"/>
                <w:noProof w:val="0"/>
                <w:sz w:val="18"/>
                <w:highlight w:val="yellow"/>
                <w:lang w:eastAsia="ar-SA"/>
              </w:rPr>
              <w:t xml:space="preserve"> para guardar el documento.</w:t>
            </w:r>
          </w:p>
        </w:tc>
      </w:tr>
      <w:tr w:rsidR="00D62B8A" w:rsidRPr="00D62B8A" w14:paraId="08DAA020" w14:textId="77777777" w:rsidTr="00D862E7">
        <w:trPr>
          <w:jc w:val="center"/>
        </w:trPr>
        <w:tc>
          <w:tcPr>
            <w:tcW w:w="2088" w:type="dxa"/>
          </w:tcPr>
          <w:p w14:paraId="48C5A695" w14:textId="77777777" w:rsidR="00D62B8A" w:rsidRPr="00D62B8A" w:rsidRDefault="00D62B8A" w:rsidP="00D62B8A">
            <w:pPr>
              <w:suppressAutoHyphens/>
              <w:snapToGrid w:val="0"/>
              <w:jc w:val="both"/>
              <w:rPr>
                <w:rFonts w:ascii="Verdana" w:eastAsia="Calibri" w:hAnsi="Verdana" w:cs="Arial"/>
                <w:b/>
                <w:noProof w:val="0"/>
                <w:lang w:eastAsia="ar-SA"/>
              </w:rPr>
            </w:pPr>
            <w:r w:rsidRPr="00D62B8A">
              <w:rPr>
                <w:rFonts w:ascii="Verdana" w:eastAsia="Calibri" w:hAnsi="Verdana" w:cs="Arial"/>
                <w:b/>
                <w:noProof w:val="0"/>
                <w:lang w:eastAsia="ar-SA"/>
              </w:rPr>
              <w:lastRenderedPageBreak/>
              <w:t>Fin del tema</w:t>
            </w:r>
          </w:p>
        </w:tc>
        <w:tc>
          <w:tcPr>
            <w:tcW w:w="10211" w:type="dxa"/>
          </w:tcPr>
          <w:p w14:paraId="61949059" w14:textId="77777777" w:rsidR="00D62B8A" w:rsidRPr="00D62B8A" w:rsidRDefault="00D62B8A" w:rsidP="00D62B8A">
            <w:pPr>
              <w:suppressAutoHyphens/>
              <w:snapToGrid w:val="0"/>
              <w:jc w:val="both"/>
              <w:rPr>
                <w:rFonts w:ascii="Verdana" w:eastAsia="Calibri" w:hAnsi="Verdana" w:cs="Arial"/>
                <w:b/>
                <w:noProof w:val="0"/>
                <w:sz w:val="24"/>
                <w:szCs w:val="24"/>
                <w:lang w:eastAsia="ar-SA"/>
              </w:rPr>
            </w:pPr>
            <w:r w:rsidRPr="00D62B8A">
              <w:rPr>
                <w:rFonts w:ascii="Verdana" w:eastAsia="Calibri" w:hAnsi="Verdana" w:cs="Arial"/>
                <w:b/>
                <w:sz w:val="24"/>
                <w:szCs w:val="24"/>
                <w:lang w:eastAsia="es-MX"/>
              </w:rPr>
              <w:drawing>
                <wp:anchor distT="0" distB="0" distL="114300" distR="114300" simplePos="0" relativeHeight="251659264" behindDoc="0" locked="0" layoutInCell="1" allowOverlap="1" wp14:anchorId="6AEEE884" wp14:editId="6A5AFEEB">
                  <wp:simplePos x="0" y="0"/>
                  <wp:positionH relativeFrom="column">
                    <wp:posOffset>5947410</wp:posOffset>
                  </wp:positionH>
                  <wp:positionV relativeFrom="paragraph">
                    <wp:posOffset>46726</wp:posOffset>
                  </wp:positionV>
                  <wp:extent cx="548996" cy="571500"/>
                  <wp:effectExtent l="0" t="0" r="0" b="0"/>
                  <wp:wrapNone/>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996" cy="571500"/>
                          </a:xfrm>
                          <a:prstGeom prst="rect">
                            <a:avLst/>
                          </a:prstGeom>
                          <a:noFill/>
                        </pic:spPr>
                      </pic:pic>
                    </a:graphicData>
                  </a:graphic>
                </wp:anchor>
              </w:drawing>
            </w:r>
            <w:r w:rsidRPr="00D62B8A">
              <w:rPr>
                <w:rFonts w:ascii="Verdana" w:eastAsia="Calibri" w:hAnsi="Verdana" w:cs="Arial"/>
                <w:b/>
                <w:noProof w:val="0"/>
                <w:sz w:val="24"/>
                <w:szCs w:val="24"/>
                <w:lang w:eastAsia="ar-SA"/>
              </w:rPr>
              <w:t xml:space="preserve">Fin del tema </w:t>
            </w:r>
          </w:p>
          <w:p w14:paraId="1B728797" w14:textId="77777777" w:rsidR="00D62B8A" w:rsidRPr="00D62B8A" w:rsidRDefault="00D62B8A" w:rsidP="00D62B8A">
            <w:pPr>
              <w:suppressAutoHyphens/>
              <w:snapToGrid w:val="0"/>
              <w:jc w:val="both"/>
              <w:rPr>
                <w:rFonts w:ascii="Verdana" w:eastAsia="Calibri" w:hAnsi="Verdana" w:cs="Arial"/>
                <w:b/>
                <w:noProof w:val="0"/>
                <w:sz w:val="24"/>
                <w:szCs w:val="24"/>
                <w:lang w:eastAsia="ar-SA"/>
              </w:rPr>
            </w:pPr>
          </w:p>
          <w:p w14:paraId="13C87CDB" w14:textId="77777777" w:rsidR="00D62B8A" w:rsidRPr="00D62B8A" w:rsidRDefault="00D62B8A" w:rsidP="00D62B8A">
            <w:pPr>
              <w:suppressAutoHyphens/>
              <w:snapToGrid w:val="0"/>
              <w:jc w:val="both"/>
              <w:rPr>
                <w:rFonts w:ascii="Verdana" w:eastAsia="Calibri" w:hAnsi="Verdana" w:cs="Arial"/>
                <w:b/>
                <w:noProof w:val="0"/>
                <w:sz w:val="24"/>
                <w:szCs w:val="24"/>
                <w:lang w:eastAsia="ar-SA"/>
              </w:rPr>
            </w:pPr>
          </w:p>
          <w:p w14:paraId="0D6A9E9A" w14:textId="77777777" w:rsidR="00D62B8A" w:rsidRPr="00D62B8A" w:rsidRDefault="00D62B8A" w:rsidP="00D62B8A">
            <w:pPr>
              <w:suppressAutoHyphens/>
              <w:snapToGrid w:val="0"/>
              <w:jc w:val="both"/>
              <w:rPr>
                <w:rFonts w:ascii="Verdana" w:eastAsia="Calibri" w:hAnsi="Verdana" w:cs="Arial"/>
                <w:b/>
                <w:noProof w:val="0"/>
                <w:sz w:val="24"/>
                <w:szCs w:val="24"/>
                <w:lang w:eastAsia="ar-SA"/>
              </w:rPr>
            </w:pPr>
            <w:r w:rsidRPr="00D62B8A">
              <w:rPr>
                <w:rFonts w:ascii="Verdana" w:eastAsia="Calibri" w:hAnsi="Verdana" w:cs="Arial"/>
                <w:b/>
                <w:sz w:val="24"/>
                <w:szCs w:val="24"/>
                <w:lang w:eastAsia="es-MX"/>
              </w:rPr>
              <w:drawing>
                <wp:anchor distT="0" distB="0" distL="114300" distR="114300" simplePos="0" relativeHeight="251685888" behindDoc="0" locked="0" layoutInCell="1" allowOverlap="1" wp14:anchorId="3FF27E06" wp14:editId="54D9814C">
                  <wp:simplePos x="0" y="0"/>
                  <wp:positionH relativeFrom="column">
                    <wp:posOffset>42137</wp:posOffset>
                  </wp:positionH>
                  <wp:positionV relativeFrom="paragraph">
                    <wp:posOffset>197880</wp:posOffset>
                  </wp:positionV>
                  <wp:extent cx="1846053" cy="2842066"/>
                  <wp:effectExtent l="0" t="0" r="0" b="0"/>
                  <wp:wrapNone/>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46053" cy="2842066"/>
                          </a:xfrm>
                          <a:prstGeom prst="rect">
                            <a:avLst/>
                          </a:prstGeom>
                          <a:noFill/>
                        </pic:spPr>
                      </pic:pic>
                    </a:graphicData>
                  </a:graphic>
                  <wp14:sizeRelH relativeFrom="page">
                    <wp14:pctWidth>0</wp14:pctWidth>
                  </wp14:sizeRelH>
                  <wp14:sizeRelV relativeFrom="page">
                    <wp14:pctHeight>0</wp14:pctHeight>
                  </wp14:sizeRelV>
                </wp:anchor>
              </w:drawing>
            </w:r>
          </w:p>
          <w:p w14:paraId="4E532088" w14:textId="77777777" w:rsidR="00D62B8A" w:rsidRPr="00D62B8A" w:rsidRDefault="00D62B8A" w:rsidP="00D62B8A">
            <w:pPr>
              <w:suppressAutoHyphens/>
              <w:snapToGrid w:val="0"/>
              <w:jc w:val="both"/>
              <w:rPr>
                <w:rFonts w:ascii="Verdana" w:eastAsia="Calibri" w:hAnsi="Verdana" w:cs="Arial"/>
                <w:b/>
                <w:noProof w:val="0"/>
                <w:sz w:val="24"/>
                <w:szCs w:val="24"/>
                <w:lang w:eastAsia="ar-SA"/>
              </w:rPr>
            </w:pPr>
          </w:p>
          <w:p w14:paraId="6613F026" w14:textId="77777777" w:rsidR="00D62B8A" w:rsidRPr="00D62B8A" w:rsidRDefault="00D62B8A" w:rsidP="00D62B8A">
            <w:pPr>
              <w:suppressAutoHyphens/>
              <w:snapToGrid w:val="0"/>
              <w:jc w:val="both"/>
              <w:rPr>
                <w:rFonts w:ascii="Verdana" w:eastAsia="Calibri" w:hAnsi="Verdana" w:cs="Arial"/>
                <w:b/>
                <w:noProof w:val="0"/>
                <w:sz w:val="24"/>
                <w:szCs w:val="24"/>
                <w:lang w:eastAsia="ar-SA"/>
              </w:rPr>
            </w:pPr>
          </w:p>
          <w:p w14:paraId="25F0CD7B" w14:textId="77777777" w:rsidR="00D62B8A" w:rsidRPr="00D62B8A" w:rsidRDefault="00D62B8A" w:rsidP="00D62B8A">
            <w:pPr>
              <w:suppressAutoHyphens/>
              <w:snapToGrid w:val="0"/>
              <w:jc w:val="both"/>
              <w:rPr>
                <w:rFonts w:ascii="Verdana" w:eastAsia="Calibri" w:hAnsi="Verdana" w:cs="Arial"/>
                <w:b/>
                <w:noProof w:val="0"/>
                <w:sz w:val="24"/>
                <w:szCs w:val="24"/>
                <w:lang w:eastAsia="ar-SA"/>
              </w:rPr>
            </w:pPr>
            <w:r w:rsidRPr="00D62B8A">
              <w:rPr>
                <w:rFonts w:ascii="Verdana" w:eastAsia="Calibri" w:hAnsi="Verdana" w:cs="Arial"/>
                <w:b/>
                <w:sz w:val="24"/>
                <w:szCs w:val="24"/>
                <w:lang w:eastAsia="es-MX"/>
              </w:rPr>
              <mc:AlternateContent>
                <mc:Choice Requires="wps">
                  <w:drawing>
                    <wp:anchor distT="0" distB="0" distL="114300" distR="114300" simplePos="0" relativeHeight="251670528" behindDoc="0" locked="0" layoutInCell="1" allowOverlap="1" wp14:anchorId="374227A3" wp14:editId="7FF768AF">
                      <wp:simplePos x="0" y="0"/>
                      <wp:positionH relativeFrom="column">
                        <wp:posOffset>339725</wp:posOffset>
                      </wp:positionH>
                      <wp:positionV relativeFrom="paragraph">
                        <wp:posOffset>17145</wp:posOffset>
                      </wp:positionV>
                      <wp:extent cx="5975350" cy="2039620"/>
                      <wp:effectExtent l="19050" t="19050" r="44450" b="5588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2039620"/>
                              </a:xfrm>
                              <a:prstGeom prst="rect">
                                <a:avLst/>
                              </a:prstGeom>
                              <a:solidFill>
                                <a:srgbClr val="F79646">
                                  <a:lumMod val="100000"/>
                                  <a:lumOff val="0"/>
                                </a:srgbClr>
                              </a:solidFill>
                              <a:ln w="38100">
                                <a:solidFill>
                                  <a:sysClr val="window" lastClr="FFFFFF">
                                    <a:lumMod val="95000"/>
                                    <a:lumOff val="0"/>
                                  </a:sysClr>
                                </a:solidFill>
                                <a:miter lim="800000"/>
                                <a:headEnd/>
                                <a:tailEnd/>
                              </a:ln>
                              <a:effectLst>
                                <a:outerShdw dist="28398" dir="3806097" algn="ctr" rotWithShape="0">
                                  <a:srgbClr val="F79646">
                                    <a:lumMod val="50000"/>
                                    <a:lumOff val="0"/>
                                    <a:alpha val="50000"/>
                                  </a:srgbClr>
                                </a:outerShdw>
                              </a:effectLst>
                            </wps:spPr>
                            <wps:txbx>
                              <w:txbxContent>
                                <w:p w14:paraId="64334F94" w14:textId="77777777" w:rsidR="007D09A2" w:rsidRPr="00141FED" w:rsidRDefault="007D09A2" w:rsidP="00D62B8A">
                                  <w:pPr>
                                    <w:ind w:left="1416"/>
                                    <w:jc w:val="center"/>
                                    <w:rPr>
                                      <w:rFonts w:ascii="Verdana" w:hAnsi="Verdana"/>
                                      <w:b/>
                                      <w:sz w:val="24"/>
                                      <w:szCs w:val="24"/>
                                    </w:rPr>
                                  </w:pPr>
                                  <w:r w:rsidRPr="001C0780">
                                    <w:rPr>
                                      <w:rFonts w:ascii="Verdana" w:hAnsi="Verdana"/>
                                      <w:b/>
                                      <w:sz w:val="24"/>
                                      <w:szCs w:val="24"/>
                                    </w:rPr>
                                    <w:t>¡Enhorabuena!</w:t>
                                  </w:r>
                                </w:p>
                                <w:p w14:paraId="1F80DF2C" w14:textId="77777777" w:rsidR="007D09A2" w:rsidRPr="00DB7576" w:rsidRDefault="007D09A2" w:rsidP="00D62B8A">
                                  <w:pPr>
                                    <w:ind w:left="2832"/>
                                    <w:jc w:val="both"/>
                                    <w:rPr>
                                      <w:rFonts w:ascii="Verdana" w:hAnsi="Verdana"/>
                                      <w:bCs/>
                                      <w:sz w:val="24"/>
                                      <w:szCs w:val="24"/>
                                    </w:rPr>
                                  </w:pPr>
                                  <w:r w:rsidRPr="0072501A">
                                    <w:rPr>
                                      <w:rFonts w:ascii="Verdana" w:hAnsi="Verdana"/>
                                      <w:sz w:val="24"/>
                                      <w:szCs w:val="24"/>
                                    </w:rPr>
                                    <w:t>Ust</w:t>
                                  </w:r>
                                  <w:r>
                                    <w:rPr>
                                      <w:rFonts w:ascii="Verdana" w:hAnsi="Verdana"/>
                                      <w:sz w:val="24"/>
                                      <w:szCs w:val="24"/>
                                    </w:rPr>
                                    <w:t>ed ha concluido el estudio del T</w:t>
                                  </w:r>
                                  <w:r w:rsidRPr="0072501A">
                                    <w:rPr>
                                      <w:rFonts w:ascii="Verdana" w:hAnsi="Verdana"/>
                                      <w:sz w:val="24"/>
                                      <w:szCs w:val="24"/>
                                    </w:rPr>
                                    <w:t>ema</w:t>
                                  </w:r>
                                  <w:r>
                                    <w:rPr>
                                      <w:rFonts w:ascii="Verdana" w:hAnsi="Verdana"/>
                                      <w:sz w:val="24"/>
                                      <w:szCs w:val="24"/>
                                    </w:rPr>
                                    <w:t xml:space="preserve"> </w:t>
                                  </w:r>
                                  <w:r w:rsidRPr="00EA1C47">
                                    <w:rPr>
                                      <w:rFonts w:ascii="Verdana" w:hAnsi="Verdana" w:cs="Arial"/>
                                      <w:b/>
                                      <w:bCs/>
                                      <w:sz w:val="24"/>
                                      <w:szCs w:val="24"/>
                                      <w:lang w:eastAsia="es-MX"/>
                                    </w:rPr>
                                    <w:t>Puerperi</w:t>
                                  </w:r>
                                  <w:r>
                                    <w:rPr>
                                      <w:rFonts w:ascii="Verdana" w:hAnsi="Verdana" w:cs="Arial"/>
                                      <w:b/>
                                      <w:bCs/>
                                      <w:sz w:val="24"/>
                                      <w:szCs w:val="24"/>
                                      <w:lang w:eastAsia="es-MX"/>
                                    </w:rPr>
                                    <w:t>o post-cesárea</w:t>
                                  </w:r>
                                  <w:r w:rsidRPr="0072501A">
                                    <w:rPr>
                                      <w:rFonts w:ascii="Verdana" w:hAnsi="Verdana"/>
                                      <w:sz w:val="24"/>
                                      <w:szCs w:val="24"/>
                                    </w:rPr>
                                    <w:t xml:space="preserve">, le sugerimos poner en práctica los contenidos abordados a fin de que pueda </w:t>
                                  </w:r>
                                  <w:r>
                                    <w:rPr>
                                      <w:rFonts w:ascii="Verdana" w:hAnsi="Verdana"/>
                                      <w:bCs/>
                                      <w:sz w:val="24"/>
                                      <w:szCs w:val="24"/>
                                    </w:rPr>
                                    <w:t>i</w:t>
                                  </w:r>
                                  <w:r w:rsidRPr="0072501A">
                                    <w:rPr>
                                      <w:rFonts w:ascii="Verdana" w:hAnsi="Verdana"/>
                                      <w:bCs/>
                                      <w:sz w:val="24"/>
                                      <w:szCs w:val="24"/>
                                    </w:rPr>
                                    <w:t>dentificar las características y factores de riesgo del puerperio post-cesárea para aplicar planes de cuidados idóneos a fin de contribuir en la disminución de la morbimortalidad materna.</w:t>
                                  </w:r>
                                </w:p>
                                <w:p w14:paraId="2DFE5EDF" w14:textId="77777777" w:rsidR="007D09A2" w:rsidRPr="003774DB" w:rsidRDefault="007D09A2" w:rsidP="00D62B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5" type="#_x0000_t202" style="position:absolute;left:0;text-align:left;margin-left:26.75pt;margin-top:1.35pt;width:470.5pt;height:16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" fillcolor="#f79646" strokecolor="#f2f2f2" strokeweight="3pt">
                      <v:shadow on="t" color="#984807" opacity=".5" offset="1pt"/>
                      <v:textbox>
                        <w:txbxContent>
                          <w:p w14:paraId="64334F94" w14:textId="77777777" w:rsidR="007D09A2" w:rsidRPr="00141FED" w:rsidRDefault="007D09A2" w:rsidP="00D62B8A">
                            <w:pPr>
                              <w:ind w:left="1416"/>
                              <w:jc w:val="center"/>
                              <w:rPr>
                                <w:rFonts w:ascii="Verdana" w:hAnsi="Verdana"/>
                                <w:b/>
                                <w:sz w:val="24"/>
                                <w:szCs w:val="24"/>
                              </w:rPr>
                            </w:pPr>
                            <w:r w:rsidRPr="001C0780">
                              <w:rPr>
                                <w:rFonts w:ascii="Verdana" w:hAnsi="Verdana"/>
                                <w:b/>
                                <w:sz w:val="24"/>
                                <w:szCs w:val="24"/>
                              </w:rPr>
                              <w:t>¡Enhorabuena!</w:t>
                            </w:r>
                          </w:p>
                          <w:p w14:paraId="1F80DF2C" w14:textId="77777777" w:rsidR="007D09A2" w:rsidRPr="00DB7576" w:rsidRDefault="007D09A2" w:rsidP="00D62B8A">
                            <w:pPr>
                              <w:ind w:left="2832"/>
                              <w:jc w:val="both"/>
                              <w:rPr>
                                <w:rFonts w:ascii="Verdana" w:hAnsi="Verdana"/>
                                <w:bCs/>
                                <w:sz w:val="24"/>
                                <w:szCs w:val="24"/>
                              </w:rPr>
                            </w:pPr>
                            <w:r w:rsidRPr="0072501A">
                              <w:rPr>
                                <w:rFonts w:ascii="Verdana" w:hAnsi="Verdana"/>
                                <w:sz w:val="24"/>
                                <w:szCs w:val="24"/>
                              </w:rPr>
                              <w:t>Ust</w:t>
                            </w:r>
                            <w:r>
                              <w:rPr>
                                <w:rFonts w:ascii="Verdana" w:hAnsi="Verdana"/>
                                <w:sz w:val="24"/>
                                <w:szCs w:val="24"/>
                              </w:rPr>
                              <w:t>ed ha concluido el estudio del T</w:t>
                            </w:r>
                            <w:r w:rsidRPr="0072501A">
                              <w:rPr>
                                <w:rFonts w:ascii="Verdana" w:hAnsi="Verdana"/>
                                <w:sz w:val="24"/>
                                <w:szCs w:val="24"/>
                              </w:rPr>
                              <w:t>ema</w:t>
                            </w:r>
                            <w:r>
                              <w:rPr>
                                <w:rFonts w:ascii="Verdana" w:hAnsi="Verdana"/>
                                <w:sz w:val="24"/>
                                <w:szCs w:val="24"/>
                              </w:rPr>
                              <w:t xml:space="preserve"> </w:t>
                            </w:r>
                            <w:r w:rsidRPr="00EA1C47">
                              <w:rPr>
                                <w:rFonts w:ascii="Verdana" w:hAnsi="Verdana" w:cs="Arial"/>
                                <w:b/>
                                <w:bCs/>
                                <w:sz w:val="24"/>
                                <w:szCs w:val="24"/>
                                <w:lang w:eastAsia="es-MX"/>
                              </w:rPr>
                              <w:t>Puerperi</w:t>
                            </w:r>
                            <w:r>
                              <w:rPr>
                                <w:rFonts w:ascii="Verdana" w:hAnsi="Verdana" w:cs="Arial"/>
                                <w:b/>
                                <w:bCs/>
                                <w:sz w:val="24"/>
                                <w:szCs w:val="24"/>
                                <w:lang w:eastAsia="es-MX"/>
                              </w:rPr>
                              <w:t>o post-cesárea</w:t>
                            </w:r>
                            <w:r w:rsidRPr="0072501A">
                              <w:rPr>
                                <w:rFonts w:ascii="Verdana" w:hAnsi="Verdana"/>
                                <w:sz w:val="24"/>
                                <w:szCs w:val="24"/>
                              </w:rPr>
                              <w:t xml:space="preserve">, le sugerimos poner en práctica los contenidos abordados a fin de que pueda </w:t>
                            </w:r>
                            <w:r>
                              <w:rPr>
                                <w:rFonts w:ascii="Verdana" w:hAnsi="Verdana"/>
                                <w:bCs/>
                                <w:sz w:val="24"/>
                                <w:szCs w:val="24"/>
                              </w:rPr>
                              <w:t>i</w:t>
                            </w:r>
                            <w:r w:rsidRPr="0072501A">
                              <w:rPr>
                                <w:rFonts w:ascii="Verdana" w:hAnsi="Verdana"/>
                                <w:bCs/>
                                <w:sz w:val="24"/>
                                <w:szCs w:val="24"/>
                              </w:rPr>
                              <w:t>dentificar las características y factores de riesgo del puerperio post-cesárea para aplicar planes de cuidados idóneos a fin de contribuir en la disminución de la morbimortalidad materna.</w:t>
                            </w:r>
                          </w:p>
                          <w:p w14:paraId="2DFE5EDF" w14:textId="77777777" w:rsidR="007D09A2" w:rsidRPr="003774DB" w:rsidRDefault="007D09A2" w:rsidP="00D62B8A"/>
                        </w:txbxContent>
                      </v:textbox>
                    </v:shape>
                  </w:pict>
                </mc:Fallback>
              </mc:AlternateContent>
            </w:r>
          </w:p>
          <w:p w14:paraId="22079BD6" w14:textId="77777777" w:rsidR="00D62B8A" w:rsidRPr="00D62B8A" w:rsidRDefault="00D62B8A" w:rsidP="00D62B8A">
            <w:pPr>
              <w:suppressAutoHyphens/>
              <w:jc w:val="both"/>
              <w:rPr>
                <w:rFonts w:ascii="Verdana" w:eastAsia="Calibri" w:hAnsi="Verdana" w:cs="Arial"/>
                <w:b/>
                <w:noProof w:val="0"/>
                <w:sz w:val="24"/>
                <w:szCs w:val="24"/>
                <w:lang w:eastAsia="ar-SA"/>
              </w:rPr>
            </w:pPr>
          </w:p>
          <w:p w14:paraId="18F22468" w14:textId="77777777" w:rsidR="00D62B8A" w:rsidRPr="00D62B8A" w:rsidRDefault="00D62B8A" w:rsidP="00D62B8A">
            <w:pPr>
              <w:suppressAutoHyphens/>
              <w:jc w:val="both"/>
              <w:rPr>
                <w:rFonts w:ascii="Verdana" w:eastAsia="Calibri" w:hAnsi="Verdana" w:cs="Arial"/>
                <w:b/>
                <w:noProof w:val="0"/>
                <w:sz w:val="24"/>
                <w:szCs w:val="24"/>
                <w:lang w:eastAsia="ar-SA"/>
              </w:rPr>
            </w:pPr>
          </w:p>
          <w:p w14:paraId="1C6B5E15" w14:textId="77777777" w:rsidR="00D62B8A" w:rsidRPr="00D62B8A" w:rsidRDefault="00D62B8A" w:rsidP="00D62B8A">
            <w:pPr>
              <w:suppressAutoHyphens/>
              <w:jc w:val="both"/>
              <w:rPr>
                <w:rFonts w:ascii="Verdana" w:eastAsia="Calibri" w:hAnsi="Verdana" w:cs="Arial"/>
                <w:b/>
                <w:noProof w:val="0"/>
                <w:sz w:val="24"/>
                <w:szCs w:val="24"/>
                <w:lang w:eastAsia="ar-SA"/>
              </w:rPr>
            </w:pPr>
          </w:p>
          <w:p w14:paraId="5E051D39" w14:textId="77777777" w:rsidR="00D62B8A" w:rsidRPr="00D62B8A" w:rsidRDefault="00D62B8A" w:rsidP="00D62B8A">
            <w:pPr>
              <w:suppressAutoHyphens/>
              <w:jc w:val="both"/>
              <w:rPr>
                <w:rFonts w:ascii="Verdana" w:eastAsia="Calibri" w:hAnsi="Verdana" w:cs="Arial"/>
                <w:b/>
                <w:noProof w:val="0"/>
                <w:sz w:val="24"/>
                <w:szCs w:val="24"/>
                <w:lang w:eastAsia="ar-SA"/>
              </w:rPr>
            </w:pPr>
          </w:p>
          <w:p w14:paraId="053F0C7F" w14:textId="77777777" w:rsidR="00D62B8A" w:rsidRPr="00D62B8A" w:rsidRDefault="00D62B8A" w:rsidP="00D62B8A">
            <w:pPr>
              <w:suppressAutoHyphens/>
              <w:jc w:val="both"/>
              <w:rPr>
                <w:rFonts w:ascii="Verdana" w:eastAsia="Calibri" w:hAnsi="Verdana" w:cs="Arial"/>
                <w:b/>
                <w:noProof w:val="0"/>
                <w:sz w:val="24"/>
                <w:szCs w:val="24"/>
                <w:lang w:eastAsia="ar-SA"/>
              </w:rPr>
            </w:pPr>
          </w:p>
          <w:p w14:paraId="5ECF101E" w14:textId="77777777" w:rsidR="00D62B8A" w:rsidRPr="00D62B8A" w:rsidRDefault="00D62B8A" w:rsidP="00D62B8A">
            <w:pPr>
              <w:spacing w:after="160" w:line="259" w:lineRule="auto"/>
              <w:jc w:val="right"/>
              <w:rPr>
                <w:rFonts w:ascii="Verdana" w:eastAsia="Calibri" w:hAnsi="Verdana" w:cs="Arial"/>
                <w:noProof w:val="0"/>
                <w:sz w:val="24"/>
                <w:szCs w:val="24"/>
                <w:highlight w:val="yellow"/>
                <w:lang w:eastAsia="ar-SA"/>
              </w:rPr>
            </w:pPr>
          </w:p>
          <w:p w14:paraId="48AA40A4" w14:textId="77777777" w:rsidR="00D62B8A" w:rsidRPr="00D62B8A" w:rsidRDefault="00D62B8A" w:rsidP="00D62B8A">
            <w:pPr>
              <w:spacing w:after="160" w:line="259" w:lineRule="auto"/>
              <w:jc w:val="right"/>
              <w:rPr>
                <w:rFonts w:ascii="Verdana" w:eastAsia="Calibri" w:hAnsi="Verdana" w:cs="Arial"/>
                <w:noProof w:val="0"/>
                <w:sz w:val="24"/>
                <w:szCs w:val="24"/>
                <w:highlight w:val="yellow"/>
                <w:lang w:eastAsia="ar-SA"/>
              </w:rPr>
            </w:pPr>
          </w:p>
          <w:p w14:paraId="467EA314" w14:textId="77777777" w:rsidR="00D62B8A" w:rsidRPr="00D62B8A" w:rsidRDefault="00D62B8A" w:rsidP="00D62B8A">
            <w:pPr>
              <w:spacing w:after="160" w:line="259" w:lineRule="auto"/>
              <w:jc w:val="right"/>
              <w:rPr>
                <w:rFonts w:ascii="Verdana" w:eastAsia="Calibri" w:hAnsi="Verdana" w:cs="Arial"/>
                <w:noProof w:val="0"/>
                <w:sz w:val="24"/>
                <w:szCs w:val="24"/>
                <w:highlight w:val="yellow"/>
                <w:lang w:eastAsia="ar-SA"/>
              </w:rPr>
            </w:pPr>
          </w:p>
          <w:p w14:paraId="03430565" w14:textId="77777777" w:rsidR="00D62B8A" w:rsidRPr="00D62B8A" w:rsidRDefault="00D62B8A" w:rsidP="00D62B8A">
            <w:pPr>
              <w:spacing w:after="160" w:line="259" w:lineRule="auto"/>
              <w:jc w:val="right"/>
              <w:rPr>
                <w:rFonts w:ascii="Verdana" w:eastAsia="Calibri" w:hAnsi="Verdana" w:cs="Arial"/>
                <w:noProof w:val="0"/>
                <w:sz w:val="24"/>
                <w:szCs w:val="24"/>
                <w:highlight w:val="yellow"/>
                <w:lang w:eastAsia="ar-SA"/>
              </w:rPr>
            </w:pPr>
          </w:p>
          <w:p w14:paraId="3D329FF9" w14:textId="77777777" w:rsidR="00D62B8A" w:rsidRPr="00D62B8A" w:rsidRDefault="00D62B8A" w:rsidP="00D62B8A">
            <w:pPr>
              <w:spacing w:after="160" w:line="259" w:lineRule="auto"/>
              <w:jc w:val="right"/>
              <w:rPr>
                <w:rFonts w:ascii="Verdana" w:eastAsia="Calibri" w:hAnsi="Verdana" w:cs="Arial"/>
                <w:noProof w:val="0"/>
                <w:sz w:val="24"/>
                <w:szCs w:val="24"/>
                <w:highlight w:val="yellow"/>
                <w:lang w:eastAsia="ar-SA"/>
              </w:rPr>
            </w:pPr>
          </w:p>
          <w:p w14:paraId="5A2FFAB6" w14:textId="77777777" w:rsidR="00D62B8A" w:rsidRPr="00D62B8A" w:rsidRDefault="00D62B8A" w:rsidP="00D62B8A">
            <w:pPr>
              <w:spacing w:after="160" w:line="259" w:lineRule="auto"/>
              <w:jc w:val="right"/>
              <w:rPr>
                <w:rFonts w:ascii="Verdana" w:eastAsia="Calibri" w:hAnsi="Verdana" w:cs="Arial"/>
                <w:noProof w:val="0"/>
                <w:sz w:val="24"/>
                <w:szCs w:val="24"/>
                <w:lang w:eastAsia="ar-SA"/>
              </w:rPr>
            </w:pPr>
            <w:r w:rsidRPr="00D62B8A">
              <w:rPr>
                <w:rFonts w:ascii="Verdana" w:eastAsia="Calibri" w:hAnsi="Verdana" w:cs="Arial"/>
                <w:noProof w:val="0"/>
                <w:sz w:val="24"/>
                <w:szCs w:val="24"/>
                <w:highlight w:val="yellow"/>
                <w:lang w:eastAsia="ar-SA"/>
              </w:rPr>
              <w:t xml:space="preserve">Dé clic en </w:t>
            </w:r>
            <w:r w:rsidRPr="00D62B8A">
              <w:rPr>
                <w:rFonts w:ascii="Verdana" w:eastAsia="Calibri" w:hAnsi="Verdana" w:cs="Arial"/>
                <w:b/>
                <w:noProof w:val="0"/>
                <w:sz w:val="24"/>
                <w:szCs w:val="24"/>
                <w:highlight w:val="yellow"/>
                <w:lang w:eastAsia="ar-SA"/>
              </w:rPr>
              <w:t xml:space="preserve">Salir </w:t>
            </w:r>
            <w:r w:rsidRPr="00D62B8A">
              <w:rPr>
                <w:rFonts w:ascii="Verdana" w:eastAsia="Calibri" w:hAnsi="Verdana" w:cs="Arial"/>
                <w:noProof w:val="0"/>
                <w:sz w:val="24"/>
                <w:szCs w:val="24"/>
                <w:highlight w:val="yellow"/>
                <w:lang w:eastAsia="ar-SA"/>
              </w:rPr>
              <w:t>para cerrar el tema.</w:t>
            </w:r>
          </w:p>
        </w:tc>
        <w:tc>
          <w:tcPr>
            <w:tcW w:w="2317" w:type="dxa"/>
          </w:tcPr>
          <w:p w14:paraId="7DB1EE22" w14:textId="77777777" w:rsidR="00D62B8A" w:rsidRPr="00D62B8A" w:rsidRDefault="00D62B8A" w:rsidP="00AA1D80">
            <w:pPr>
              <w:numPr>
                <w:ilvl w:val="0"/>
                <w:numId w:val="81"/>
              </w:numPr>
              <w:suppressAutoHyphens/>
              <w:snapToGrid w:val="0"/>
              <w:ind w:left="357" w:hanging="357"/>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Se presenta fijo y negritas el título de: “</w:t>
            </w:r>
            <w:r w:rsidRPr="00D62B8A">
              <w:rPr>
                <w:rFonts w:ascii="Verdana" w:eastAsia="Calibri" w:hAnsi="Verdana" w:cs="Arial"/>
                <w:b/>
                <w:noProof w:val="0"/>
                <w:sz w:val="16"/>
                <w:szCs w:val="16"/>
                <w:lang w:eastAsia="ar-SA"/>
              </w:rPr>
              <w:t>Fin del tema</w:t>
            </w:r>
            <w:r w:rsidRPr="00D62B8A">
              <w:rPr>
                <w:rFonts w:ascii="Verdana" w:eastAsia="Calibri" w:hAnsi="Verdana" w:cs="Arial"/>
                <w:noProof w:val="0"/>
                <w:sz w:val="16"/>
                <w:szCs w:val="16"/>
                <w:lang w:eastAsia="ar-SA"/>
              </w:rPr>
              <w:t>”</w:t>
            </w:r>
          </w:p>
          <w:p w14:paraId="2E097C46" w14:textId="77777777" w:rsidR="00D62B8A" w:rsidRPr="00D62B8A" w:rsidRDefault="00D62B8A" w:rsidP="00AA1D80">
            <w:pPr>
              <w:numPr>
                <w:ilvl w:val="0"/>
                <w:numId w:val="81"/>
              </w:numPr>
              <w:suppressAutoHyphens/>
              <w:snapToGrid w:val="0"/>
              <w:ind w:left="357" w:hanging="357"/>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 xml:space="preserve">Después se despliega el texto: “¡Enhorabuena!...” junto con la </w:t>
            </w:r>
            <w:r w:rsidRPr="00D62B8A">
              <w:rPr>
                <w:rFonts w:ascii="Verdana" w:eastAsia="Calibri" w:hAnsi="Verdana" w:cs="Arial"/>
                <w:noProof w:val="0"/>
                <w:sz w:val="16"/>
                <w:szCs w:val="16"/>
                <w:highlight w:val="cyan"/>
                <w:lang w:eastAsia="ar-SA"/>
              </w:rPr>
              <w:t>imagen de una enfermera y enfermero con uniforme institucional al costado izquierdo.</w:t>
            </w:r>
          </w:p>
          <w:p w14:paraId="3CF14EE4" w14:textId="77777777" w:rsidR="00D62B8A" w:rsidRPr="00D62B8A" w:rsidRDefault="00D62B8A" w:rsidP="00AA1D80">
            <w:pPr>
              <w:numPr>
                <w:ilvl w:val="0"/>
                <w:numId w:val="81"/>
              </w:numPr>
              <w:suppressAutoHyphens/>
              <w:snapToGrid w:val="0"/>
              <w:ind w:left="357" w:hanging="357"/>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Cuando se haya mostrado todo el contenido, de despliega la instrucción: “</w:t>
            </w:r>
            <w:r w:rsidRPr="00D62B8A">
              <w:rPr>
                <w:rFonts w:ascii="Verdana" w:eastAsia="Calibri" w:hAnsi="Verdana" w:cs="Arial"/>
                <w:noProof w:val="0"/>
                <w:sz w:val="16"/>
                <w:szCs w:val="16"/>
                <w:highlight w:val="yellow"/>
                <w:lang w:eastAsia="ar-SA"/>
              </w:rPr>
              <w:t xml:space="preserve">Dé clic en </w:t>
            </w:r>
            <w:r w:rsidRPr="00D62B8A">
              <w:rPr>
                <w:rFonts w:ascii="Verdana" w:eastAsia="Calibri" w:hAnsi="Verdana" w:cs="Arial"/>
                <w:b/>
                <w:noProof w:val="0"/>
                <w:sz w:val="16"/>
                <w:szCs w:val="16"/>
                <w:highlight w:val="yellow"/>
                <w:lang w:eastAsia="ar-SA"/>
              </w:rPr>
              <w:t xml:space="preserve">Salir </w:t>
            </w:r>
            <w:r w:rsidRPr="00D62B8A">
              <w:rPr>
                <w:rFonts w:ascii="Verdana" w:eastAsia="Calibri" w:hAnsi="Verdana" w:cs="Arial"/>
                <w:noProof w:val="0"/>
                <w:sz w:val="16"/>
                <w:szCs w:val="16"/>
                <w:highlight w:val="yellow"/>
                <w:lang w:eastAsia="ar-SA"/>
              </w:rPr>
              <w:t>para cerrar el tema.</w:t>
            </w:r>
            <w:r w:rsidRPr="00D62B8A">
              <w:rPr>
                <w:rFonts w:ascii="Verdana" w:eastAsia="Calibri" w:hAnsi="Verdana" w:cs="Arial"/>
                <w:noProof w:val="0"/>
                <w:sz w:val="16"/>
                <w:szCs w:val="16"/>
                <w:lang w:eastAsia="ar-SA"/>
              </w:rPr>
              <w:t>”</w:t>
            </w:r>
          </w:p>
          <w:p w14:paraId="106C42EB" w14:textId="77777777" w:rsidR="00D62B8A" w:rsidRPr="00D62B8A" w:rsidRDefault="00D62B8A" w:rsidP="00D62B8A">
            <w:pPr>
              <w:suppressAutoHyphens/>
              <w:snapToGrid w:val="0"/>
              <w:jc w:val="both"/>
              <w:rPr>
                <w:rFonts w:ascii="Verdana" w:eastAsia="Calibri" w:hAnsi="Verdana" w:cs="Arial"/>
                <w:noProof w:val="0"/>
                <w:sz w:val="16"/>
                <w:szCs w:val="16"/>
                <w:lang w:val="es-ES_tradnl" w:eastAsia="ar-SA"/>
              </w:rPr>
            </w:pPr>
          </w:p>
          <w:p w14:paraId="244FECCB" w14:textId="77777777" w:rsidR="00D62B8A" w:rsidRPr="00D62B8A" w:rsidRDefault="00D62B8A" w:rsidP="00D62B8A">
            <w:pPr>
              <w:suppressAutoHyphens/>
              <w:jc w:val="both"/>
              <w:rPr>
                <w:rFonts w:ascii="Verdana" w:eastAsia="Calibri" w:hAnsi="Verdana" w:cs="Calibri"/>
                <w:bCs/>
                <w:noProof w:val="0"/>
                <w:sz w:val="16"/>
                <w:lang w:eastAsia="ar-SA"/>
              </w:rPr>
            </w:pPr>
            <w:r w:rsidRPr="00D62B8A">
              <w:rPr>
                <w:rFonts w:ascii="Verdana" w:eastAsia="Calibri" w:hAnsi="Verdana" w:cs="Calibri"/>
                <w:bCs/>
                <w:noProof w:val="0"/>
                <w:sz w:val="16"/>
                <w:highlight w:val="green"/>
                <w:lang w:eastAsia="ar-SA"/>
              </w:rPr>
              <w:t xml:space="preserve">En versión vertical tableta 600 </w:t>
            </w:r>
            <w:proofErr w:type="spellStart"/>
            <w:r w:rsidRPr="00D62B8A">
              <w:rPr>
                <w:rFonts w:ascii="Verdana" w:eastAsia="Calibri" w:hAnsi="Verdana" w:cs="Calibri"/>
                <w:bCs/>
                <w:noProof w:val="0"/>
                <w:sz w:val="16"/>
                <w:highlight w:val="green"/>
                <w:lang w:eastAsia="ar-SA"/>
              </w:rPr>
              <w:t>px</w:t>
            </w:r>
            <w:proofErr w:type="spellEnd"/>
          </w:p>
          <w:p w14:paraId="293BDCCC" w14:textId="77777777" w:rsidR="00D62B8A" w:rsidRPr="00D62B8A" w:rsidRDefault="00D62B8A" w:rsidP="00AA1D80">
            <w:pPr>
              <w:numPr>
                <w:ilvl w:val="0"/>
                <w:numId w:val="91"/>
              </w:numPr>
              <w:suppressAutoHyphens/>
              <w:snapToGrid w:val="0"/>
              <w:ind w:left="357" w:hanging="357"/>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Se mostrará la caja de texto “</w:t>
            </w:r>
            <w:proofErr w:type="gramStart"/>
            <w:r w:rsidRPr="00D62B8A">
              <w:rPr>
                <w:rFonts w:ascii="Verdana" w:eastAsia="Calibri" w:hAnsi="Verdana" w:cs="Arial"/>
                <w:noProof w:val="0"/>
                <w:sz w:val="16"/>
                <w:szCs w:val="16"/>
                <w:lang w:eastAsia="ar-SA"/>
              </w:rPr>
              <w:t>!</w:t>
            </w:r>
            <w:proofErr w:type="gramEnd"/>
            <w:r w:rsidRPr="00D62B8A">
              <w:rPr>
                <w:rFonts w:ascii="Verdana" w:eastAsia="Calibri" w:hAnsi="Verdana" w:cs="Arial"/>
                <w:noProof w:val="0"/>
                <w:sz w:val="16"/>
                <w:szCs w:val="16"/>
                <w:lang w:eastAsia="ar-SA"/>
              </w:rPr>
              <w:t xml:space="preserve"> Enhorabuena...”</w:t>
            </w:r>
          </w:p>
          <w:p w14:paraId="789248A9" w14:textId="77777777" w:rsidR="00D62B8A" w:rsidRPr="00D62B8A" w:rsidRDefault="00D62B8A" w:rsidP="00AA1D80">
            <w:pPr>
              <w:numPr>
                <w:ilvl w:val="0"/>
                <w:numId w:val="91"/>
              </w:numPr>
              <w:suppressAutoHyphens/>
              <w:snapToGrid w:val="0"/>
              <w:ind w:left="357" w:hanging="357"/>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Se ocultará la imagen del enfermero y la enfermera.</w:t>
            </w:r>
          </w:p>
          <w:p w14:paraId="1EFA7156" w14:textId="77777777" w:rsidR="00D62B8A" w:rsidRPr="00D62B8A" w:rsidRDefault="00D62B8A" w:rsidP="00AA1D80">
            <w:pPr>
              <w:numPr>
                <w:ilvl w:val="0"/>
                <w:numId w:val="91"/>
              </w:numPr>
              <w:suppressAutoHyphens/>
              <w:snapToGrid w:val="0"/>
              <w:ind w:left="357" w:hanging="357"/>
              <w:contextualSpacing/>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 xml:space="preserve">La instrucción cambiará por </w:t>
            </w:r>
            <w:r w:rsidRPr="00D62B8A">
              <w:rPr>
                <w:rFonts w:ascii="Verdana" w:eastAsia="Calibri" w:hAnsi="Verdana" w:cs="Arial"/>
                <w:noProof w:val="0"/>
                <w:sz w:val="16"/>
                <w:szCs w:val="16"/>
                <w:highlight w:val="yellow"/>
                <w:lang w:eastAsia="ar-SA"/>
              </w:rPr>
              <w:t xml:space="preserve">“Presione en </w:t>
            </w:r>
            <w:r w:rsidRPr="00D62B8A">
              <w:rPr>
                <w:rFonts w:ascii="Verdana" w:eastAsia="Calibri" w:hAnsi="Verdana" w:cs="Arial"/>
                <w:b/>
                <w:noProof w:val="0"/>
                <w:sz w:val="16"/>
                <w:szCs w:val="16"/>
                <w:highlight w:val="yellow"/>
                <w:lang w:eastAsia="ar-SA"/>
              </w:rPr>
              <w:t xml:space="preserve">Salir </w:t>
            </w:r>
            <w:r w:rsidRPr="00D62B8A">
              <w:rPr>
                <w:rFonts w:ascii="Verdana" w:eastAsia="Calibri" w:hAnsi="Verdana" w:cs="Arial"/>
                <w:noProof w:val="0"/>
                <w:sz w:val="16"/>
                <w:szCs w:val="16"/>
                <w:highlight w:val="yellow"/>
                <w:lang w:eastAsia="ar-SA"/>
              </w:rPr>
              <w:t>para cerrar el tema.”</w:t>
            </w:r>
            <w:r w:rsidRPr="00D62B8A">
              <w:rPr>
                <w:rFonts w:ascii="Verdana" w:eastAsia="Calibri" w:hAnsi="Verdana" w:cs="Arial"/>
                <w:noProof w:val="0"/>
                <w:sz w:val="16"/>
                <w:szCs w:val="16"/>
                <w:lang w:eastAsia="ar-SA"/>
              </w:rPr>
              <w:t xml:space="preserve"> </w:t>
            </w:r>
          </w:p>
        </w:tc>
      </w:tr>
      <w:tr w:rsidR="00D62B8A" w:rsidRPr="00D62B8A" w14:paraId="64BD8E08" w14:textId="77777777" w:rsidTr="00D862E7">
        <w:trPr>
          <w:jc w:val="center"/>
        </w:trPr>
        <w:tc>
          <w:tcPr>
            <w:tcW w:w="2088" w:type="dxa"/>
          </w:tcPr>
          <w:p w14:paraId="463DA1B9" w14:textId="77777777" w:rsidR="00D62B8A" w:rsidRPr="00D62B8A" w:rsidRDefault="00D62B8A" w:rsidP="00D62B8A">
            <w:pPr>
              <w:suppressAutoHyphens/>
              <w:snapToGrid w:val="0"/>
              <w:jc w:val="both"/>
              <w:rPr>
                <w:rFonts w:ascii="Verdana" w:eastAsia="Calibri" w:hAnsi="Verdana" w:cs="Arial"/>
                <w:b/>
                <w:noProof w:val="0"/>
                <w:lang w:eastAsia="ar-SA"/>
              </w:rPr>
            </w:pPr>
            <w:r w:rsidRPr="00D62B8A">
              <w:rPr>
                <w:rFonts w:ascii="Verdana" w:eastAsia="Calibri" w:hAnsi="Verdana" w:cs="Arial"/>
                <w:b/>
                <w:noProof w:val="0"/>
                <w:lang w:eastAsia="ar-SA"/>
              </w:rPr>
              <w:t>Glosario</w:t>
            </w:r>
          </w:p>
        </w:tc>
        <w:tc>
          <w:tcPr>
            <w:tcW w:w="10211" w:type="dxa"/>
          </w:tcPr>
          <w:p w14:paraId="45721597" w14:textId="77777777" w:rsidR="00D62B8A" w:rsidRPr="00D62B8A" w:rsidRDefault="00D62B8A" w:rsidP="00D62B8A">
            <w:pPr>
              <w:suppressAutoHyphens/>
              <w:snapToGrid w:val="0"/>
              <w:jc w:val="both"/>
              <w:rPr>
                <w:rFonts w:ascii="Verdana" w:eastAsia="Calibri" w:hAnsi="Verdana" w:cs="Arial"/>
                <w:b/>
                <w:noProof w:val="0"/>
                <w:sz w:val="24"/>
                <w:szCs w:val="24"/>
                <w:lang w:eastAsia="ar-SA"/>
              </w:rPr>
            </w:pPr>
            <w:r w:rsidRPr="00D62B8A">
              <w:rPr>
                <w:rFonts w:ascii="Verdana" w:eastAsia="Calibri" w:hAnsi="Verdana" w:cs="Arial"/>
                <w:b/>
                <w:noProof w:val="0"/>
                <w:sz w:val="24"/>
                <w:szCs w:val="24"/>
                <w:lang w:eastAsia="ar-SA"/>
              </w:rPr>
              <w:t>Glosario</w:t>
            </w:r>
          </w:p>
          <w:p w14:paraId="44B32476" w14:textId="77777777" w:rsidR="00D62B8A" w:rsidRPr="00D62B8A" w:rsidRDefault="00D62B8A" w:rsidP="00D62B8A">
            <w:pPr>
              <w:suppressAutoHyphens/>
              <w:snapToGrid w:val="0"/>
              <w:jc w:val="both"/>
              <w:rPr>
                <w:rFonts w:ascii="Verdana" w:eastAsia="Calibri" w:hAnsi="Verdana" w:cs="Arial"/>
                <w:noProof w:val="0"/>
                <w:sz w:val="24"/>
                <w:szCs w:val="24"/>
                <w:lang w:eastAsia="ar-SA"/>
              </w:rPr>
            </w:pPr>
          </w:p>
          <w:tbl>
            <w:tblPr>
              <w:tblStyle w:val="Sombreadoclaro-nfasis11"/>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5670"/>
            </w:tblGrid>
            <w:tr w:rsidR="00D62B8A" w:rsidRPr="00D62B8A" w14:paraId="48E67DCD" w14:textId="77777777" w:rsidTr="00A849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shd w:val="clear" w:color="auto" w:fill="548DD4" w:themeFill="text2" w:themeFillTint="99"/>
                </w:tcPr>
                <w:p w14:paraId="278A9E35" w14:textId="77777777" w:rsidR="00D62B8A" w:rsidRPr="00D62B8A" w:rsidRDefault="00D62B8A" w:rsidP="00D62B8A">
                  <w:pPr>
                    <w:suppressAutoHyphens/>
                    <w:snapToGrid w:val="0"/>
                    <w:jc w:val="center"/>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Término</w:t>
                  </w:r>
                </w:p>
              </w:tc>
              <w:tc>
                <w:tcPr>
                  <w:tcW w:w="5670" w:type="dxa"/>
                  <w:tcBorders>
                    <w:top w:val="none" w:sz="0" w:space="0" w:color="auto"/>
                    <w:left w:val="none" w:sz="0" w:space="0" w:color="auto"/>
                    <w:bottom w:val="none" w:sz="0" w:space="0" w:color="auto"/>
                    <w:right w:val="none" w:sz="0" w:space="0" w:color="auto"/>
                  </w:tcBorders>
                  <w:shd w:val="clear" w:color="auto" w:fill="548DD4" w:themeFill="text2" w:themeFillTint="99"/>
                </w:tcPr>
                <w:p w14:paraId="0BE41AD8" w14:textId="77777777" w:rsidR="00D62B8A" w:rsidRPr="00D62B8A" w:rsidRDefault="00D62B8A" w:rsidP="00D62B8A">
                  <w:pPr>
                    <w:suppressAutoHyphens/>
                    <w:snapToGrid w:val="0"/>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Definición</w:t>
                  </w:r>
                </w:p>
              </w:tc>
            </w:tr>
            <w:tr w:rsidR="00D62B8A" w:rsidRPr="00D62B8A" w14:paraId="63C72EB3" w14:textId="77777777" w:rsidTr="00A849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Borders>
                    <w:left w:val="none" w:sz="0" w:space="0" w:color="auto"/>
                    <w:right w:val="none" w:sz="0" w:space="0" w:color="auto"/>
                  </w:tcBorders>
                </w:tcPr>
                <w:p w14:paraId="4D74F731" w14:textId="77777777" w:rsidR="00D62B8A" w:rsidRPr="00D62B8A" w:rsidRDefault="00D62B8A" w:rsidP="00D62B8A">
                  <w:pPr>
                    <w:suppressAutoHyphens/>
                    <w:spacing w:after="160"/>
                    <w:rPr>
                      <w:rFonts w:ascii="Verdana" w:eastAsia="Calibri" w:hAnsi="Verdana" w:cs="Calibri"/>
                      <w:noProof w:val="0"/>
                      <w:sz w:val="24"/>
                      <w:szCs w:val="24"/>
                      <w:lang w:eastAsia="ar-SA"/>
                    </w:rPr>
                  </w:pPr>
                  <w:r w:rsidRPr="00D62B8A">
                    <w:rPr>
                      <w:rFonts w:ascii="Verdana" w:eastAsia="Calibri" w:hAnsi="Verdana" w:cs="Calibri"/>
                      <w:noProof w:val="0"/>
                      <w:sz w:val="24"/>
                      <w:lang w:eastAsia="ar-SA"/>
                    </w:rPr>
                    <w:lastRenderedPageBreak/>
                    <w:t>Dehiscencia</w:t>
                  </w:r>
                  <w:r w:rsidRPr="00D62B8A">
                    <w:rPr>
                      <w:rFonts w:ascii="Verdana" w:eastAsia="Calibri" w:hAnsi="Verdana" w:cs="Calibri"/>
                      <w:noProof w:val="0"/>
                      <w:sz w:val="24"/>
                      <w:szCs w:val="24"/>
                      <w:lang w:eastAsia="ar-SA"/>
                    </w:rPr>
                    <w:t xml:space="preserve"> </w:t>
                  </w:r>
                </w:p>
              </w:tc>
              <w:tc>
                <w:tcPr>
                  <w:tcW w:w="5670" w:type="dxa"/>
                  <w:tcBorders>
                    <w:left w:val="none" w:sz="0" w:space="0" w:color="auto"/>
                    <w:right w:val="none" w:sz="0" w:space="0" w:color="auto"/>
                  </w:tcBorders>
                </w:tcPr>
                <w:p w14:paraId="1B3BE4DA" w14:textId="77777777" w:rsidR="00D62B8A" w:rsidRPr="00D62B8A" w:rsidRDefault="00D62B8A" w:rsidP="00D62B8A">
                  <w:pPr>
                    <w:suppressAutoHyphens/>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noProof w:val="0"/>
                      <w:sz w:val="24"/>
                      <w:lang w:eastAsia="ar-SA"/>
                    </w:rPr>
                  </w:pPr>
                  <w:r w:rsidRPr="00D62B8A">
                    <w:rPr>
                      <w:rFonts w:ascii="Verdana" w:eastAsia="Calibri" w:hAnsi="Verdana" w:cs="Calibri"/>
                      <w:noProof w:val="0"/>
                      <w:sz w:val="24"/>
                      <w:lang w:eastAsia="ar-SA"/>
                    </w:rPr>
                    <w:t>apertura espontánea de una herida quirúrgica</w:t>
                  </w:r>
                </w:p>
              </w:tc>
            </w:tr>
            <w:tr w:rsidR="00D62B8A" w:rsidRPr="00D62B8A" w14:paraId="0D9EFE37" w14:textId="77777777" w:rsidTr="00A849B1">
              <w:trPr>
                <w:jc w:val="center"/>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tcPr>
                <w:p w14:paraId="6B576902" w14:textId="77777777" w:rsidR="00D62B8A" w:rsidRPr="00D62B8A" w:rsidRDefault="00D62B8A" w:rsidP="00D62B8A">
                  <w:pPr>
                    <w:suppressAutoHyphens/>
                    <w:snapToGrid w:val="0"/>
                    <w:jc w:val="both"/>
                    <w:rPr>
                      <w:rFonts w:ascii="Verdana" w:eastAsia="Calibri" w:hAnsi="Verdana" w:cs="Arial"/>
                      <w:noProof w:val="0"/>
                      <w:sz w:val="24"/>
                      <w:szCs w:val="24"/>
                      <w:lang w:eastAsia="ar-SA"/>
                    </w:rPr>
                  </w:pPr>
                  <w:r w:rsidRPr="00D62B8A">
                    <w:rPr>
                      <w:rFonts w:ascii="Verdana" w:eastAsia="Calibri" w:hAnsi="Verdana" w:cs="Calibri"/>
                      <w:noProof w:val="0"/>
                      <w:sz w:val="24"/>
                      <w:lang w:eastAsia="ar-SA"/>
                    </w:rPr>
                    <w:t>Depresión</w:t>
                  </w:r>
                </w:p>
              </w:tc>
              <w:tc>
                <w:tcPr>
                  <w:tcW w:w="5670" w:type="dxa"/>
                  <w:tcBorders>
                    <w:bottom w:val="single" w:sz="4" w:space="0" w:color="auto"/>
                  </w:tcBorders>
                </w:tcPr>
                <w:p w14:paraId="136465B8" w14:textId="77777777" w:rsidR="00D62B8A" w:rsidRPr="00D62B8A" w:rsidRDefault="00D62B8A" w:rsidP="00D62B8A">
                  <w:pPr>
                    <w:suppressAutoHyphen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Calibri"/>
                      <w:noProof w:val="0"/>
                      <w:sz w:val="24"/>
                      <w:szCs w:val="24"/>
                      <w:lang w:eastAsia="ar-SA"/>
                    </w:rPr>
                  </w:pPr>
                  <w:proofErr w:type="gramStart"/>
                  <w:r w:rsidRPr="00D62B8A">
                    <w:rPr>
                      <w:rFonts w:ascii="Verdana" w:eastAsia="Calibri" w:hAnsi="Verdana" w:cs="Calibri"/>
                      <w:noProof w:val="0"/>
                      <w:sz w:val="24"/>
                      <w:lang w:eastAsia="ar-SA"/>
                    </w:rPr>
                    <w:t>trastorno</w:t>
                  </w:r>
                  <w:proofErr w:type="gramEnd"/>
                  <w:r w:rsidRPr="00D62B8A">
                    <w:rPr>
                      <w:rFonts w:ascii="Verdana" w:eastAsia="Calibri" w:hAnsi="Verdana" w:cs="Calibri"/>
                      <w:noProof w:val="0"/>
                      <w:sz w:val="24"/>
                      <w:lang w:eastAsia="ar-SA"/>
                    </w:rPr>
                    <w:t xml:space="preserve"> mental frecuente, que se caracteriza por la presencia de tristeza, pérdida de interés o placer, sentimientos de culpa o falta de autoestima, trastornos del sueño o del apetito, sensación de cansancio y falta de concentración.</w:t>
                  </w:r>
                </w:p>
              </w:tc>
            </w:tr>
            <w:tr w:rsidR="00D62B8A" w:rsidRPr="00D62B8A" w14:paraId="2B82F2DC" w14:textId="77777777" w:rsidTr="00A849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right w:val="single" w:sz="4" w:space="0" w:color="auto"/>
                  </w:tcBorders>
                </w:tcPr>
                <w:p w14:paraId="278B4A91" w14:textId="77777777" w:rsidR="00D62B8A" w:rsidRPr="00D62B8A" w:rsidRDefault="00D62B8A" w:rsidP="00D62B8A">
                  <w:pPr>
                    <w:suppressAutoHyphens/>
                    <w:snapToGrid w:val="0"/>
                    <w:jc w:val="both"/>
                    <w:rPr>
                      <w:rFonts w:ascii="Verdana" w:eastAsia="Calibri" w:hAnsi="Verdana" w:cs="Arial"/>
                      <w:noProof w:val="0"/>
                      <w:sz w:val="24"/>
                      <w:szCs w:val="24"/>
                      <w:lang w:eastAsia="ar-SA"/>
                    </w:rPr>
                  </w:pPr>
                  <w:r w:rsidRPr="00D62B8A">
                    <w:rPr>
                      <w:rFonts w:ascii="Verdana" w:eastAsia="Calibri" w:hAnsi="Verdana" w:cs="Calibri"/>
                      <w:noProof w:val="0"/>
                      <w:sz w:val="24"/>
                      <w:lang w:eastAsia="ar-SA"/>
                    </w:rPr>
                    <w:t>Entuerto</w:t>
                  </w:r>
                </w:p>
              </w:tc>
              <w:tc>
                <w:tcPr>
                  <w:tcW w:w="5670" w:type="dxa"/>
                  <w:tcBorders>
                    <w:left w:val="single" w:sz="4" w:space="0" w:color="auto"/>
                    <w:right w:val="single" w:sz="4" w:space="0" w:color="auto"/>
                  </w:tcBorders>
                </w:tcPr>
                <w:p w14:paraId="25B85433" w14:textId="77777777" w:rsidR="00D62B8A" w:rsidRPr="00D62B8A" w:rsidRDefault="00D62B8A" w:rsidP="00D62B8A">
                  <w:pPr>
                    <w:suppressAutoHyphen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noProof w:val="0"/>
                      <w:sz w:val="24"/>
                      <w:szCs w:val="24"/>
                      <w:lang w:eastAsia="ar-SA"/>
                    </w:rPr>
                  </w:pPr>
                  <w:proofErr w:type="gramStart"/>
                  <w:r w:rsidRPr="00D62B8A">
                    <w:rPr>
                      <w:rFonts w:ascii="Verdana" w:eastAsia="Calibri" w:hAnsi="Verdana" w:cs="Calibri"/>
                      <w:noProof w:val="0"/>
                      <w:sz w:val="24"/>
                      <w:lang w:eastAsia="ar-SA"/>
                    </w:rPr>
                    <w:t>espasmos</w:t>
                  </w:r>
                  <w:proofErr w:type="gramEnd"/>
                  <w:r w:rsidRPr="00D62B8A">
                    <w:rPr>
                      <w:rFonts w:ascii="Verdana" w:eastAsia="Calibri" w:hAnsi="Verdana" w:cs="Calibri"/>
                      <w:noProof w:val="0"/>
                      <w:sz w:val="24"/>
                      <w:lang w:eastAsia="ar-SA"/>
                    </w:rPr>
                    <w:t xml:space="preserve"> dolorosos del útero que se presentan en la mujer en los primeros días después del parto.</w:t>
                  </w:r>
                </w:p>
              </w:tc>
            </w:tr>
          </w:tbl>
          <w:p w14:paraId="59AB9C97" w14:textId="77777777" w:rsidR="00D62B8A" w:rsidRPr="00D62B8A" w:rsidRDefault="00D62B8A" w:rsidP="00D62B8A">
            <w:pPr>
              <w:suppressAutoHyphens/>
              <w:snapToGrid w:val="0"/>
              <w:jc w:val="right"/>
              <w:rPr>
                <w:rFonts w:ascii="Verdana" w:eastAsia="Calibri" w:hAnsi="Verdana" w:cs="Arial"/>
                <w:b/>
                <w:noProof w:val="0"/>
                <w:sz w:val="24"/>
                <w:szCs w:val="24"/>
                <w:lang w:eastAsia="ar-SA"/>
              </w:rPr>
            </w:pPr>
          </w:p>
          <w:p w14:paraId="27A32F50" w14:textId="77777777" w:rsidR="00D62B8A" w:rsidRPr="00D62B8A" w:rsidRDefault="00D62B8A" w:rsidP="00D62B8A">
            <w:pPr>
              <w:suppressAutoHyphens/>
              <w:snapToGrid w:val="0"/>
              <w:jc w:val="right"/>
              <w:rPr>
                <w:rFonts w:ascii="Verdana" w:eastAsia="Calibri" w:hAnsi="Verdana" w:cs="Arial"/>
                <w:b/>
                <w:noProof w:val="0"/>
                <w:sz w:val="24"/>
                <w:szCs w:val="24"/>
                <w:lang w:eastAsia="ar-SA"/>
              </w:rPr>
            </w:pPr>
          </w:p>
        </w:tc>
        <w:tc>
          <w:tcPr>
            <w:tcW w:w="2317" w:type="dxa"/>
          </w:tcPr>
          <w:p w14:paraId="3A5ADD77" w14:textId="77777777" w:rsidR="00D62B8A" w:rsidRPr="00D62B8A" w:rsidRDefault="00D62B8A" w:rsidP="00D62B8A">
            <w:pPr>
              <w:suppressAutoHyphens/>
              <w:snapToGrid w:val="0"/>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lastRenderedPageBreak/>
              <w:t xml:space="preserve">La información que se encuentra en esta sección, se mostrará en la botonera correspondiente dentro </w:t>
            </w:r>
            <w:r w:rsidRPr="00D62B8A">
              <w:rPr>
                <w:rFonts w:ascii="Verdana" w:eastAsia="Calibri" w:hAnsi="Verdana" w:cs="Arial"/>
                <w:noProof w:val="0"/>
                <w:sz w:val="16"/>
                <w:szCs w:val="16"/>
                <w:lang w:eastAsia="ar-SA"/>
              </w:rPr>
              <w:lastRenderedPageBreak/>
              <w:t>del curso.</w:t>
            </w:r>
          </w:p>
          <w:p w14:paraId="4AEEEA0F" w14:textId="77777777" w:rsidR="00D62B8A" w:rsidRPr="00D62B8A" w:rsidRDefault="00D62B8A" w:rsidP="00D62B8A">
            <w:pPr>
              <w:suppressAutoHyphens/>
              <w:snapToGrid w:val="0"/>
              <w:jc w:val="both"/>
              <w:rPr>
                <w:rFonts w:ascii="Verdana" w:eastAsia="Calibri" w:hAnsi="Verdana" w:cs="Arial"/>
                <w:b/>
                <w:noProof w:val="0"/>
                <w:sz w:val="24"/>
                <w:szCs w:val="24"/>
                <w:lang w:eastAsia="ar-SA"/>
              </w:rPr>
            </w:pPr>
          </w:p>
          <w:p w14:paraId="4A961465" w14:textId="77777777" w:rsidR="00D62B8A" w:rsidRPr="00D62B8A" w:rsidRDefault="00D62B8A" w:rsidP="00D62B8A">
            <w:pPr>
              <w:suppressAutoHyphens/>
              <w:snapToGrid w:val="0"/>
              <w:jc w:val="both"/>
              <w:rPr>
                <w:rFonts w:ascii="Verdana" w:eastAsia="Calibri" w:hAnsi="Verdana" w:cs="Arial"/>
                <w:b/>
                <w:noProof w:val="0"/>
                <w:sz w:val="24"/>
                <w:szCs w:val="24"/>
                <w:lang w:eastAsia="ar-SA"/>
              </w:rPr>
            </w:pPr>
          </w:p>
          <w:p w14:paraId="7A994373" w14:textId="77777777" w:rsidR="00D62B8A" w:rsidRPr="00D62B8A" w:rsidRDefault="00D62B8A" w:rsidP="00D62B8A">
            <w:pPr>
              <w:suppressAutoHyphens/>
              <w:snapToGrid w:val="0"/>
              <w:jc w:val="both"/>
              <w:rPr>
                <w:rFonts w:ascii="Verdana" w:eastAsia="Calibri" w:hAnsi="Verdana" w:cs="Arial"/>
                <w:b/>
                <w:noProof w:val="0"/>
                <w:sz w:val="24"/>
                <w:szCs w:val="24"/>
                <w:lang w:eastAsia="ar-SA"/>
              </w:rPr>
            </w:pPr>
          </w:p>
        </w:tc>
      </w:tr>
      <w:tr w:rsidR="00D62B8A" w:rsidRPr="00D62B8A" w14:paraId="5B75E631" w14:textId="77777777" w:rsidTr="00D862E7">
        <w:trPr>
          <w:jc w:val="center"/>
        </w:trPr>
        <w:tc>
          <w:tcPr>
            <w:tcW w:w="2088" w:type="dxa"/>
          </w:tcPr>
          <w:p w14:paraId="56FEC177" w14:textId="77777777" w:rsidR="00D62B8A" w:rsidRPr="00D62B8A" w:rsidRDefault="00D62B8A" w:rsidP="00D62B8A">
            <w:pPr>
              <w:suppressAutoHyphens/>
              <w:snapToGrid w:val="0"/>
              <w:jc w:val="both"/>
              <w:rPr>
                <w:rFonts w:ascii="Verdana" w:eastAsia="Calibri" w:hAnsi="Verdana" w:cs="Arial"/>
                <w:b/>
                <w:noProof w:val="0"/>
                <w:lang w:eastAsia="ar-SA"/>
              </w:rPr>
            </w:pPr>
            <w:r w:rsidRPr="00D62B8A">
              <w:rPr>
                <w:rFonts w:ascii="Verdana" w:eastAsia="Calibri" w:hAnsi="Verdana" w:cs="Arial"/>
                <w:b/>
                <w:noProof w:val="0"/>
                <w:lang w:eastAsia="ar-SA"/>
              </w:rPr>
              <w:lastRenderedPageBreak/>
              <w:t>Bibliografía</w:t>
            </w:r>
          </w:p>
        </w:tc>
        <w:tc>
          <w:tcPr>
            <w:tcW w:w="10211" w:type="dxa"/>
          </w:tcPr>
          <w:p w14:paraId="0650D60A" w14:textId="77777777" w:rsidR="00D62B8A" w:rsidRPr="00D62B8A" w:rsidRDefault="00D62B8A" w:rsidP="00D62B8A">
            <w:pPr>
              <w:suppressAutoHyphens/>
              <w:snapToGrid w:val="0"/>
              <w:jc w:val="both"/>
              <w:rPr>
                <w:rFonts w:ascii="Verdana" w:eastAsia="Calibri" w:hAnsi="Verdana" w:cs="Arial"/>
                <w:b/>
                <w:noProof w:val="0"/>
                <w:sz w:val="24"/>
                <w:szCs w:val="24"/>
                <w:lang w:eastAsia="ar-SA"/>
              </w:rPr>
            </w:pPr>
            <w:r w:rsidRPr="00D62B8A">
              <w:rPr>
                <w:rFonts w:ascii="Verdana" w:eastAsia="Calibri" w:hAnsi="Verdana" w:cs="Arial"/>
                <w:b/>
                <w:noProof w:val="0"/>
                <w:sz w:val="24"/>
                <w:szCs w:val="24"/>
                <w:lang w:eastAsia="ar-SA"/>
              </w:rPr>
              <w:t>Bibliografía</w:t>
            </w:r>
          </w:p>
          <w:p w14:paraId="662FEF02" w14:textId="77777777" w:rsidR="00D62B8A" w:rsidRPr="00D62B8A" w:rsidRDefault="00D62B8A" w:rsidP="00AA1D80">
            <w:pPr>
              <w:numPr>
                <w:ilvl w:val="0"/>
                <w:numId w:val="68"/>
              </w:numPr>
              <w:shd w:val="clear" w:color="auto" w:fill="FFFFFF"/>
              <w:suppressAutoHyphens/>
              <w:autoSpaceDE w:val="0"/>
              <w:autoSpaceDN w:val="0"/>
              <w:adjustRightInd w:val="0"/>
              <w:contextualSpacing/>
              <w:jc w:val="both"/>
              <w:rPr>
                <w:rFonts w:ascii="Calibri" w:eastAsia="Calibri" w:hAnsi="Calibri" w:cs="Calibri"/>
                <w:noProof w:val="0"/>
                <w:sz w:val="22"/>
                <w:lang w:eastAsia="ar-SA"/>
              </w:rPr>
            </w:pPr>
            <w:r w:rsidRPr="00D62B8A">
              <w:rPr>
                <w:rFonts w:ascii="Verdana" w:eastAsia="Calibri" w:hAnsi="Verdana" w:cs="ACaslon-Regular"/>
                <w:noProof w:val="0"/>
                <w:sz w:val="24"/>
                <w:szCs w:val="24"/>
                <w:lang w:eastAsia="ar-SA"/>
              </w:rPr>
              <w:t xml:space="preserve">Instituto Mexicano del Seguro Social. Guía de Práctica Clínica para la Reducción de la Frecuencia de Operación Cesárea. [Internet] México: Instituto Mexicano del Seguro Social; 2014. Disponible en: </w:t>
            </w:r>
            <w:hyperlink r:id="rId54" w:history="1">
              <w:r w:rsidRPr="00D62B8A">
                <w:rPr>
                  <w:rFonts w:ascii="Verdana" w:eastAsia="Calibri" w:hAnsi="Verdana" w:cs="ACaslon-Regular"/>
                  <w:noProof w:val="0"/>
                  <w:color w:val="0000FF"/>
                  <w:sz w:val="24"/>
                  <w:szCs w:val="24"/>
                  <w:u w:val="single"/>
                  <w:lang w:eastAsia="ar-SA"/>
                </w:rPr>
                <w:t>http://www.cenetec.salud.gob.mx/descargas/gpc/CatalogoMaestro/048_GPC_Cesarea/IMSS_048_08_EyR.pdf</w:t>
              </w:r>
            </w:hyperlink>
          </w:p>
          <w:p w14:paraId="57F11477" w14:textId="77777777" w:rsidR="00D62B8A" w:rsidRPr="00D62B8A" w:rsidRDefault="00D62B8A" w:rsidP="00D62B8A">
            <w:pPr>
              <w:shd w:val="clear" w:color="auto" w:fill="FFFFFF"/>
              <w:suppressAutoHyphens/>
              <w:autoSpaceDE w:val="0"/>
              <w:autoSpaceDN w:val="0"/>
              <w:adjustRightInd w:val="0"/>
              <w:jc w:val="both"/>
              <w:rPr>
                <w:rFonts w:ascii="Calibri" w:eastAsia="Calibri" w:hAnsi="Calibri" w:cs="Calibri"/>
                <w:noProof w:val="0"/>
                <w:sz w:val="22"/>
                <w:lang w:eastAsia="ar-SA"/>
              </w:rPr>
            </w:pPr>
          </w:p>
          <w:p w14:paraId="56AAF2EB" w14:textId="77777777" w:rsidR="00D62B8A" w:rsidRPr="00D62B8A" w:rsidRDefault="00D62B8A" w:rsidP="00AA1D80">
            <w:pPr>
              <w:keepNext/>
              <w:keepLines/>
              <w:numPr>
                <w:ilvl w:val="0"/>
                <w:numId w:val="67"/>
              </w:numPr>
              <w:shd w:val="clear" w:color="auto" w:fill="FFFFFF"/>
              <w:suppressAutoHyphens/>
              <w:ind w:left="283" w:right="300" w:hanging="283"/>
              <w:textAlignment w:val="baseline"/>
              <w:outlineLvl w:val="0"/>
              <w:rPr>
                <w:rFonts w:ascii="Verdana" w:hAnsi="Verdana"/>
                <w:bCs/>
                <w:noProof w:val="0"/>
                <w:sz w:val="24"/>
                <w:szCs w:val="24"/>
                <w:u w:val="single"/>
                <w:lang w:eastAsia="ar-SA"/>
              </w:rPr>
            </w:pPr>
            <w:bookmarkStart w:id="195" w:name="_Toc488765372"/>
            <w:r w:rsidRPr="00D62B8A">
              <w:rPr>
                <w:rFonts w:ascii="Verdana" w:hAnsi="Verdana"/>
                <w:b/>
                <w:bCs/>
                <w:noProof w:val="0"/>
                <w:sz w:val="24"/>
                <w:szCs w:val="24"/>
                <w:lang w:eastAsia="ar-SA"/>
              </w:rPr>
              <w:t xml:space="preserve">2. OMS. Sólo se deben practicar las cesáreas que sean necesarias por motivos médicos. [Internet] 2015. Disponible en: </w:t>
            </w:r>
            <w:hyperlink r:id="rId55" w:history="1">
              <w:r w:rsidRPr="00D62B8A">
                <w:rPr>
                  <w:rFonts w:ascii="Verdana" w:hAnsi="Verdana"/>
                  <w:b/>
                  <w:bCs/>
                  <w:noProof w:val="0"/>
                  <w:color w:val="0000FF"/>
                  <w:sz w:val="24"/>
                  <w:szCs w:val="24"/>
                  <w:u w:val="single"/>
                  <w:lang w:eastAsia="ar-SA"/>
                </w:rPr>
                <w:t>http://www.who.int/mediacentre/news/releases/2015/caesarean-sections/es/</w:t>
              </w:r>
              <w:bookmarkEnd w:id="195"/>
            </w:hyperlink>
          </w:p>
          <w:p w14:paraId="77360B77" w14:textId="77777777" w:rsidR="00D62B8A" w:rsidRPr="00D62B8A" w:rsidRDefault="00D62B8A" w:rsidP="00D62B8A">
            <w:pPr>
              <w:shd w:val="clear" w:color="auto" w:fill="FFFFFF"/>
              <w:suppressAutoHyphens/>
              <w:autoSpaceDE w:val="0"/>
              <w:autoSpaceDN w:val="0"/>
              <w:adjustRightInd w:val="0"/>
              <w:ind w:left="283" w:hanging="283"/>
              <w:jc w:val="both"/>
              <w:rPr>
                <w:rFonts w:ascii="Verdana" w:hAnsi="Verdana" w:cs="Helvetica"/>
                <w:noProof w:val="0"/>
                <w:sz w:val="24"/>
                <w:szCs w:val="24"/>
                <w:lang w:eastAsia="es-MX"/>
              </w:rPr>
            </w:pPr>
          </w:p>
          <w:p w14:paraId="6F62DC39" w14:textId="77777777" w:rsidR="00D62B8A" w:rsidRPr="00D62B8A" w:rsidRDefault="00D62B8A" w:rsidP="00D62B8A">
            <w:pPr>
              <w:shd w:val="clear" w:color="auto" w:fill="FFFFFF"/>
              <w:suppressAutoHyphens/>
              <w:autoSpaceDE w:val="0"/>
              <w:autoSpaceDN w:val="0"/>
              <w:adjustRightInd w:val="0"/>
              <w:ind w:left="283" w:hanging="283"/>
              <w:jc w:val="both"/>
              <w:rPr>
                <w:rFonts w:ascii="Verdana" w:eastAsia="Calibri" w:hAnsi="Verdana" w:cs="ACaslon-Regular"/>
                <w:noProof w:val="0"/>
                <w:color w:val="0000FF"/>
                <w:sz w:val="24"/>
                <w:szCs w:val="24"/>
                <w:u w:val="single"/>
                <w:lang w:eastAsia="ar-SA"/>
              </w:rPr>
            </w:pPr>
            <w:r w:rsidRPr="00D62B8A">
              <w:rPr>
                <w:rFonts w:ascii="Verdana" w:hAnsi="Verdana" w:cs="Helvetica"/>
                <w:noProof w:val="0"/>
                <w:sz w:val="24"/>
                <w:szCs w:val="24"/>
                <w:lang w:eastAsia="es-MX"/>
              </w:rPr>
              <w:t>3. Secretaría de Salud. Cesárea Segura. Lineamiento Técnico.</w:t>
            </w:r>
            <w:r w:rsidRPr="00D62B8A">
              <w:rPr>
                <w:rFonts w:ascii="Verdana" w:hAnsi="Verdana" w:cs="Helvetica"/>
                <w:iCs/>
                <w:noProof w:val="0"/>
                <w:sz w:val="24"/>
                <w:szCs w:val="24"/>
                <w:lang w:eastAsia="es-MX"/>
              </w:rPr>
              <w:t xml:space="preserve"> 2002, </w:t>
            </w:r>
            <w:r w:rsidRPr="00D62B8A">
              <w:rPr>
                <w:rFonts w:ascii="Verdana" w:hAnsi="Verdana" w:cs="Helvetica"/>
                <w:noProof w:val="0"/>
                <w:sz w:val="24"/>
                <w:szCs w:val="24"/>
                <w:lang w:eastAsia="es-MX"/>
              </w:rPr>
              <w:t xml:space="preserve">[Internet]. </w:t>
            </w:r>
            <w:proofErr w:type="gramStart"/>
            <w:r w:rsidRPr="00D62B8A">
              <w:rPr>
                <w:rFonts w:ascii="Verdana" w:hAnsi="Verdana" w:cs="Helvetica"/>
                <w:noProof w:val="0"/>
                <w:sz w:val="24"/>
                <w:szCs w:val="24"/>
                <w:lang w:eastAsia="es-MX"/>
              </w:rPr>
              <w:t>1.ª</w:t>
            </w:r>
            <w:proofErr w:type="gramEnd"/>
            <w:r w:rsidRPr="00D62B8A">
              <w:rPr>
                <w:rFonts w:ascii="Verdana" w:hAnsi="Verdana" w:cs="Helvetica"/>
                <w:noProof w:val="0"/>
                <w:sz w:val="24"/>
                <w:szCs w:val="24"/>
                <w:lang w:eastAsia="es-MX"/>
              </w:rPr>
              <w:t>ed. México: Secretaría de Salud; 2002. Disponible en:</w:t>
            </w:r>
          </w:p>
          <w:p w14:paraId="3EA76A9F" w14:textId="77777777" w:rsidR="00D62B8A" w:rsidRPr="00D62B8A" w:rsidRDefault="00EE48F3" w:rsidP="00D62B8A">
            <w:pPr>
              <w:shd w:val="clear" w:color="auto" w:fill="FFFFFF"/>
              <w:suppressAutoHyphens/>
              <w:autoSpaceDE w:val="0"/>
              <w:autoSpaceDN w:val="0"/>
              <w:adjustRightInd w:val="0"/>
              <w:ind w:left="283"/>
              <w:jc w:val="both"/>
              <w:rPr>
                <w:rFonts w:ascii="Verdana" w:eastAsia="Calibri" w:hAnsi="Verdana" w:cs="ACaslon-Regular"/>
                <w:noProof w:val="0"/>
                <w:sz w:val="24"/>
                <w:szCs w:val="24"/>
                <w:lang w:eastAsia="ar-SA"/>
              </w:rPr>
            </w:pPr>
            <w:hyperlink r:id="rId56" w:history="1">
              <w:r w:rsidR="00D62B8A" w:rsidRPr="00D62B8A">
                <w:rPr>
                  <w:rFonts w:ascii="Verdana" w:eastAsia="Calibri" w:hAnsi="Verdana" w:cs="ACaslon-Regular"/>
                  <w:noProof w:val="0"/>
                  <w:color w:val="0000FF"/>
                  <w:sz w:val="24"/>
                  <w:szCs w:val="24"/>
                  <w:u w:val="single"/>
                  <w:lang w:eastAsia="ar-SA"/>
                </w:rPr>
                <w:t>http://www.salud.gob.mx/unidades/cdi/documentos/DOCSAL7101.pdf</w:t>
              </w:r>
            </w:hyperlink>
          </w:p>
          <w:p w14:paraId="37B22F9A" w14:textId="77777777" w:rsidR="00D62B8A" w:rsidRPr="00D62B8A" w:rsidRDefault="00D62B8A" w:rsidP="00D62B8A">
            <w:pPr>
              <w:suppressAutoHyphens/>
              <w:snapToGrid w:val="0"/>
              <w:ind w:left="283" w:hanging="283"/>
              <w:jc w:val="both"/>
              <w:rPr>
                <w:rFonts w:ascii="Calibri" w:eastAsia="Calibri" w:hAnsi="Calibri" w:cs="Calibri"/>
                <w:noProof w:val="0"/>
                <w:sz w:val="22"/>
                <w:lang w:eastAsia="ar-SA"/>
              </w:rPr>
            </w:pPr>
            <w:r w:rsidRPr="00D62B8A">
              <w:rPr>
                <w:rFonts w:ascii="Verdana" w:eastAsia="Calibri" w:hAnsi="Verdana" w:cs="ACaslon-Regular"/>
                <w:noProof w:val="0"/>
                <w:sz w:val="24"/>
                <w:szCs w:val="24"/>
                <w:lang w:eastAsia="ar-SA"/>
              </w:rPr>
              <w:t xml:space="preserve">4. Ministerio de Salud. Orientación Técnica para la Atención Integral en el </w:t>
            </w:r>
            <w:r w:rsidRPr="00D62B8A">
              <w:rPr>
                <w:rFonts w:ascii="Verdana" w:eastAsia="Calibri" w:hAnsi="Verdana" w:cs="ACaslon-Regular"/>
                <w:noProof w:val="0"/>
                <w:sz w:val="24"/>
                <w:szCs w:val="24"/>
                <w:lang w:eastAsia="ar-SA"/>
              </w:rPr>
              <w:lastRenderedPageBreak/>
              <w:t xml:space="preserve">Posparto. [Internet]. Chile: Ministerio de Salud; 2014. Disponible en: </w:t>
            </w:r>
            <w:hyperlink r:id="rId57" w:history="1">
              <w:r w:rsidRPr="00D62B8A">
                <w:rPr>
                  <w:rFonts w:ascii="Verdana" w:eastAsia="Calibri" w:hAnsi="Verdana" w:cs="ACaslon-Regular"/>
                  <w:noProof w:val="0"/>
                  <w:color w:val="0000FF"/>
                  <w:sz w:val="24"/>
                  <w:szCs w:val="24"/>
                  <w:u w:val="single"/>
                  <w:lang w:eastAsia="ar-SA"/>
                </w:rPr>
                <w:t>http://web.minsal.cl/sites/default/files/files/OTPUERPERI_REVISADO_F.pdf</w:t>
              </w:r>
            </w:hyperlink>
          </w:p>
          <w:p w14:paraId="49D8F89E" w14:textId="77777777" w:rsidR="00D62B8A" w:rsidRPr="00D62B8A" w:rsidRDefault="00D62B8A" w:rsidP="00D62B8A">
            <w:pPr>
              <w:suppressAutoHyphens/>
              <w:snapToGrid w:val="0"/>
              <w:jc w:val="both"/>
              <w:rPr>
                <w:rFonts w:ascii="Calibri" w:eastAsia="Calibri" w:hAnsi="Calibri" w:cs="Calibri"/>
                <w:noProof w:val="0"/>
                <w:sz w:val="22"/>
                <w:lang w:eastAsia="ar-SA"/>
              </w:rPr>
            </w:pPr>
          </w:p>
          <w:p w14:paraId="23C69ECA" w14:textId="77777777" w:rsidR="00D62B8A" w:rsidRPr="00D62B8A" w:rsidRDefault="00D62B8A" w:rsidP="00D62B8A">
            <w:pPr>
              <w:suppressAutoHyphens/>
              <w:snapToGrid w:val="0"/>
              <w:ind w:left="283" w:hanging="283"/>
              <w:jc w:val="both"/>
              <w:rPr>
                <w:rFonts w:ascii="Verdana" w:eastAsia="Calibri" w:hAnsi="Verdana" w:cs="ACaslon-Regular"/>
                <w:noProof w:val="0"/>
                <w:color w:val="0000FF"/>
                <w:sz w:val="24"/>
                <w:szCs w:val="24"/>
                <w:u w:val="single"/>
                <w:lang w:eastAsia="ar-SA"/>
              </w:rPr>
            </w:pPr>
            <w:proofErr w:type="gramStart"/>
            <w:r w:rsidRPr="00D62B8A">
              <w:rPr>
                <w:rFonts w:ascii="Verdana" w:eastAsia="Calibri" w:hAnsi="Verdana" w:cs="Calibri"/>
                <w:noProof w:val="0"/>
                <w:sz w:val="24"/>
                <w:szCs w:val="24"/>
                <w:lang w:eastAsia="ar-SA"/>
              </w:rPr>
              <w:t>5.</w:t>
            </w:r>
            <w:r w:rsidRPr="00D62B8A">
              <w:rPr>
                <w:rFonts w:ascii="Verdana" w:eastAsia="Calibri" w:hAnsi="Verdana" w:cs="GillSans"/>
                <w:noProof w:val="0"/>
                <w:sz w:val="24"/>
                <w:szCs w:val="24"/>
                <w:lang w:eastAsia="ar-SA"/>
              </w:rPr>
              <w:t>Bulechek</w:t>
            </w:r>
            <w:proofErr w:type="gramEnd"/>
            <w:r w:rsidRPr="00D62B8A">
              <w:rPr>
                <w:rFonts w:ascii="Verdana" w:eastAsia="Calibri" w:hAnsi="Verdana" w:cs="GillSans"/>
                <w:noProof w:val="0"/>
                <w:sz w:val="24"/>
                <w:szCs w:val="24"/>
                <w:lang w:eastAsia="ar-SA"/>
              </w:rPr>
              <w:t xml:space="preserve"> GM, </w:t>
            </w:r>
            <w:proofErr w:type="spellStart"/>
            <w:r w:rsidRPr="00D62B8A">
              <w:rPr>
                <w:rFonts w:ascii="Verdana" w:eastAsia="Calibri" w:hAnsi="Verdana" w:cs="GillSans"/>
                <w:noProof w:val="0"/>
                <w:sz w:val="24"/>
                <w:szCs w:val="24"/>
                <w:lang w:eastAsia="ar-SA"/>
              </w:rPr>
              <w:t>Butcher</w:t>
            </w:r>
            <w:proofErr w:type="spellEnd"/>
            <w:r w:rsidRPr="00D62B8A">
              <w:rPr>
                <w:rFonts w:ascii="Verdana" w:eastAsia="Calibri" w:hAnsi="Verdana" w:cs="GillSans"/>
                <w:noProof w:val="0"/>
                <w:sz w:val="24"/>
                <w:szCs w:val="24"/>
                <w:lang w:eastAsia="ar-SA"/>
              </w:rPr>
              <w:t xml:space="preserve"> HK, </w:t>
            </w:r>
            <w:proofErr w:type="spellStart"/>
            <w:r w:rsidRPr="00D62B8A">
              <w:rPr>
                <w:rFonts w:ascii="Verdana" w:eastAsia="Calibri" w:hAnsi="Verdana" w:cs="GillSans"/>
                <w:noProof w:val="0"/>
                <w:sz w:val="24"/>
                <w:szCs w:val="24"/>
                <w:lang w:eastAsia="ar-SA"/>
              </w:rPr>
              <w:t>Dochterman</w:t>
            </w:r>
            <w:proofErr w:type="spellEnd"/>
            <w:r w:rsidRPr="00D62B8A">
              <w:rPr>
                <w:rFonts w:ascii="Verdana" w:eastAsia="Calibri" w:hAnsi="Verdana" w:cs="GillSans"/>
                <w:noProof w:val="0"/>
                <w:sz w:val="24"/>
                <w:szCs w:val="24"/>
                <w:lang w:eastAsia="ar-SA"/>
              </w:rPr>
              <w:t xml:space="preserve"> JM, Wagner C. Clasificación de intervenciones de enfermería (NIC). </w:t>
            </w:r>
            <w:proofErr w:type="gramStart"/>
            <w:r w:rsidRPr="00D62B8A">
              <w:rPr>
                <w:rFonts w:ascii="Verdana" w:eastAsia="Calibri" w:hAnsi="Verdana" w:cs="GillSans"/>
                <w:noProof w:val="0"/>
                <w:sz w:val="24"/>
                <w:szCs w:val="24"/>
                <w:lang w:eastAsia="ar-SA"/>
              </w:rPr>
              <w:t>6.ª</w:t>
            </w:r>
            <w:proofErr w:type="gramEnd"/>
            <w:r w:rsidRPr="00D62B8A">
              <w:rPr>
                <w:rFonts w:ascii="Verdana" w:eastAsia="Calibri" w:hAnsi="Verdana" w:cs="GillSans"/>
                <w:noProof w:val="0"/>
                <w:sz w:val="24"/>
                <w:szCs w:val="24"/>
                <w:lang w:eastAsia="ar-SA"/>
              </w:rPr>
              <w:t xml:space="preserve"> ed. España: </w:t>
            </w:r>
            <w:proofErr w:type="spellStart"/>
            <w:r w:rsidRPr="00D62B8A">
              <w:rPr>
                <w:rFonts w:ascii="Verdana" w:eastAsia="Calibri" w:hAnsi="Verdana" w:cs="GillSans"/>
                <w:noProof w:val="0"/>
                <w:sz w:val="24"/>
                <w:szCs w:val="24"/>
                <w:lang w:eastAsia="ar-SA"/>
              </w:rPr>
              <w:t>Elsevier</w:t>
            </w:r>
            <w:proofErr w:type="spellEnd"/>
            <w:r w:rsidRPr="00D62B8A">
              <w:rPr>
                <w:rFonts w:ascii="Verdana" w:eastAsia="Calibri" w:hAnsi="Verdana" w:cs="GillSans"/>
                <w:noProof w:val="0"/>
                <w:sz w:val="24"/>
                <w:szCs w:val="24"/>
                <w:lang w:eastAsia="ar-SA"/>
              </w:rPr>
              <w:t>; 2014.</w:t>
            </w:r>
          </w:p>
          <w:p w14:paraId="15C6799C" w14:textId="77777777" w:rsidR="00D62B8A" w:rsidRPr="00D62B8A" w:rsidRDefault="00D62B8A" w:rsidP="00D62B8A">
            <w:pPr>
              <w:suppressAutoHyphens/>
              <w:snapToGrid w:val="0"/>
              <w:jc w:val="both"/>
              <w:rPr>
                <w:rFonts w:ascii="Verdana" w:eastAsia="Calibri" w:hAnsi="Verdana" w:cs="ACaslon-Regular"/>
                <w:noProof w:val="0"/>
                <w:color w:val="0000FF"/>
                <w:sz w:val="24"/>
                <w:szCs w:val="24"/>
                <w:u w:val="single"/>
                <w:lang w:eastAsia="ar-SA"/>
              </w:rPr>
            </w:pPr>
          </w:p>
          <w:p w14:paraId="7A34216C" w14:textId="77777777" w:rsidR="00D62B8A" w:rsidRPr="00D62B8A" w:rsidRDefault="00D62B8A" w:rsidP="00D62B8A">
            <w:pPr>
              <w:suppressAutoHyphens/>
              <w:snapToGrid w:val="0"/>
              <w:ind w:left="283" w:hanging="283"/>
              <w:jc w:val="both"/>
              <w:rPr>
                <w:rFonts w:ascii="Calibri" w:eastAsia="Calibri" w:hAnsi="Calibri" w:cs="Calibri"/>
                <w:noProof w:val="0"/>
                <w:sz w:val="22"/>
                <w:lang w:eastAsia="ar-SA"/>
              </w:rPr>
            </w:pPr>
            <w:r w:rsidRPr="00D62B8A">
              <w:rPr>
                <w:rFonts w:ascii="Verdana" w:eastAsia="Calibri" w:hAnsi="Verdana" w:cs="ACaslon-Regular"/>
                <w:noProof w:val="0"/>
                <w:sz w:val="24"/>
                <w:szCs w:val="24"/>
                <w:lang w:eastAsia="ar-SA"/>
              </w:rPr>
              <w:t xml:space="preserve">6. Secretaría de Salud, CENETEC. Intervenciones de Enfermería durante el puerperio fisiológico. Resumen de evidencias y recomendaciones: Guía de Práctica Clínica de Enfermería. [Internet]. México: Secretaría de Salud, CENETEC; 2015. Disponible en: </w:t>
            </w:r>
            <w:hyperlink r:id="rId58" w:history="1">
              <w:r w:rsidRPr="00D62B8A">
                <w:rPr>
                  <w:rFonts w:ascii="Verdana" w:eastAsia="Calibri" w:hAnsi="Verdana" w:cs="ACaslon-Regular"/>
                  <w:noProof w:val="0"/>
                  <w:color w:val="0000FF"/>
                  <w:sz w:val="24"/>
                  <w:szCs w:val="24"/>
                  <w:u w:val="single"/>
                  <w:lang w:eastAsia="ar-SA"/>
                </w:rPr>
                <w:t>http://www.cenetec.salud.gob.mx/descargas/gpc/CatalogoMaestro/SS-753-15-puerperio-fisiologico/753-GER.pdf</w:t>
              </w:r>
            </w:hyperlink>
          </w:p>
          <w:p w14:paraId="3CF31E93" w14:textId="77777777" w:rsidR="00D62B8A" w:rsidRPr="00D62B8A" w:rsidRDefault="00D62B8A" w:rsidP="00D62B8A">
            <w:pPr>
              <w:suppressAutoHyphens/>
              <w:snapToGrid w:val="0"/>
              <w:jc w:val="both"/>
              <w:rPr>
                <w:rFonts w:ascii="Calibri" w:eastAsia="Calibri" w:hAnsi="Calibri" w:cs="Calibri"/>
                <w:noProof w:val="0"/>
                <w:sz w:val="22"/>
                <w:lang w:eastAsia="ar-SA"/>
              </w:rPr>
            </w:pPr>
          </w:p>
          <w:p w14:paraId="55E8CE6F" w14:textId="77777777" w:rsidR="00D62B8A" w:rsidRPr="00D62B8A" w:rsidRDefault="00D62B8A" w:rsidP="00D62B8A">
            <w:pPr>
              <w:suppressAutoHyphens/>
              <w:snapToGrid w:val="0"/>
              <w:ind w:left="283" w:hanging="283"/>
              <w:jc w:val="both"/>
              <w:rPr>
                <w:rFonts w:ascii="Calibri" w:eastAsia="Calibri" w:hAnsi="Calibri" w:cs="Calibri"/>
                <w:noProof w:val="0"/>
                <w:sz w:val="22"/>
                <w:lang w:eastAsia="ar-SA"/>
              </w:rPr>
            </w:pPr>
            <w:proofErr w:type="gramStart"/>
            <w:r w:rsidRPr="00D62B8A">
              <w:rPr>
                <w:rFonts w:ascii="Verdana" w:eastAsia="Calibri" w:hAnsi="Verdana" w:cs="Calibri"/>
                <w:noProof w:val="0"/>
                <w:sz w:val="24"/>
                <w:szCs w:val="24"/>
                <w:lang w:eastAsia="ar-SA"/>
              </w:rPr>
              <w:t>7.</w:t>
            </w:r>
            <w:r w:rsidRPr="00D62B8A">
              <w:rPr>
                <w:rFonts w:ascii="Verdana" w:eastAsia="Calibri" w:hAnsi="Verdana" w:cs="ACaslon-Regular"/>
                <w:noProof w:val="0"/>
                <w:sz w:val="24"/>
                <w:szCs w:val="24"/>
                <w:lang w:eastAsia="ar-SA"/>
              </w:rPr>
              <w:t>Ministerio</w:t>
            </w:r>
            <w:proofErr w:type="gramEnd"/>
            <w:r w:rsidRPr="00D62B8A">
              <w:rPr>
                <w:rFonts w:ascii="Verdana" w:eastAsia="Calibri" w:hAnsi="Verdana" w:cs="ACaslon-Regular"/>
                <w:noProof w:val="0"/>
                <w:sz w:val="24"/>
                <w:szCs w:val="24"/>
                <w:lang w:eastAsia="ar-SA"/>
              </w:rPr>
              <w:t xml:space="preserve"> de Sanidad, Servicios Sociales e Igualdad. Grupo de trabajo de la guía de práctica clínica de atención en el embarazo y puerperio. Guía de práctica clínica de atención en el embarazo y puerperio. [Internet]. Andalucía: Ministerio de Sanidad, Servicios Sociales e Igualdad; 2014. Disponible en: </w:t>
            </w:r>
            <w:hyperlink r:id="rId59" w:history="1">
              <w:r w:rsidRPr="00D62B8A">
                <w:rPr>
                  <w:rFonts w:ascii="Verdana" w:eastAsia="Calibri" w:hAnsi="Verdana" w:cs="ACaslon-Regular"/>
                  <w:noProof w:val="0"/>
                  <w:color w:val="0000FF"/>
                  <w:sz w:val="24"/>
                  <w:szCs w:val="24"/>
                  <w:u w:val="single"/>
                  <w:lang w:eastAsia="ar-SA"/>
                </w:rPr>
                <w:t>http://www.guiasalud.es/GPC/GPC_533_Embarazo_AETSA_compl.pdf</w:t>
              </w:r>
            </w:hyperlink>
          </w:p>
          <w:p w14:paraId="5F445AC7" w14:textId="77777777" w:rsidR="00D62B8A" w:rsidRPr="00D62B8A" w:rsidRDefault="00D62B8A" w:rsidP="00D62B8A">
            <w:pPr>
              <w:suppressAutoHyphens/>
              <w:snapToGrid w:val="0"/>
              <w:jc w:val="both"/>
              <w:rPr>
                <w:rFonts w:ascii="Calibri" w:eastAsia="Calibri" w:hAnsi="Calibri" w:cs="Calibri"/>
                <w:noProof w:val="0"/>
                <w:sz w:val="22"/>
                <w:lang w:eastAsia="ar-SA"/>
              </w:rPr>
            </w:pPr>
          </w:p>
          <w:p w14:paraId="5C5B780E" w14:textId="77777777" w:rsidR="00D62B8A" w:rsidRPr="00D62B8A" w:rsidRDefault="00D62B8A" w:rsidP="00D62B8A">
            <w:pPr>
              <w:suppressAutoHyphens/>
              <w:snapToGrid w:val="0"/>
              <w:ind w:left="283" w:hanging="283"/>
              <w:jc w:val="both"/>
              <w:rPr>
                <w:rFonts w:ascii="Calibri" w:eastAsia="Calibri" w:hAnsi="Calibri" w:cs="Calibri"/>
                <w:noProof w:val="0"/>
                <w:sz w:val="22"/>
                <w:lang w:eastAsia="ar-SA"/>
              </w:rPr>
            </w:pPr>
            <w:r w:rsidRPr="00D62B8A">
              <w:rPr>
                <w:rFonts w:ascii="Verdana" w:hAnsi="Verdana" w:cs="Helvetica"/>
                <w:noProof w:val="0"/>
                <w:sz w:val="24"/>
                <w:szCs w:val="24"/>
                <w:lang w:eastAsia="es-MX"/>
              </w:rPr>
              <w:t xml:space="preserve">8. Dirección Nacional de Maternidad e Infancia. </w:t>
            </w:r>
            <w:r w:rsidRPr="00D62B8A">
              <w:rPr>
                <w:rFonts w:ascii="Verdana" w:hAnsi="Verdana" w:cs="Helvetica"/>
                <w:iCs/>
                <w:noProof w:val="0"/>
                <w:sz w:val="24"/>
                <w:szCs w:val="24"/>
                <w:lang w:eastAsia="es-MX"/>
              </w:rPr>
              <w:t xml:space="preserve">Recomendaciones para la práctica del control </w:t>
            </w:r>
            <w:proofErr w:type="spellStart"/>
            <w:r w:rsidRPr="00D62B8A">
              <w:rPr>
                <w:rFonts w:ascii="Verdana" w:hAnsi="Verdana" w:cs="Helvetica"/>
                <w:iCs/>
                <w:noProof w:val="0"/>
                <w:sz w:val="24"/>
                <w:szCs w:val="24"/>
                <w:lang w:eastAsia="es-MX"/>
              </w:rPr>
              <w:t>preconcepcional</w:t>
            </w:r>
            <w:proofErr w:type="spellEnd"/>
            <w:r w:rsidRPr="00D62B8A">
              <w:rPr>
                <w:rFonts w:ascii="Verdana" w:hAnsi="Verdana" w:cs="Helvetica"/>
                <w:iCs/>
                <w:noProof w:val="0"/>
                <w:sz w:val="24"/>
                <w:szCs w:val="24"/>
                <w:lang w:eastAsia="es-MX"/>
              </w:rPr>
              <w:t>, prenatal y puerperal</w:t>
            </w:r>
            <w:r w:rsidRPr="00D62B8A">
              <w:rPr>
                <w:rFonts w:ascii="Verdana" w:hAnsi="Verdana" w:cs="Helvetica"/>
                <w:noProof w:val="0"/>
                <w:sz w:val="24"/>
                <w:szCs w:val="24"/>
                <w:lang w:eastAsia="es-MX"/>
              </w:rPr>
              <w:t xml:space="preserve">. </w:t>
            </w:r>
            <w:proofErr w:type="gramStart"/>
            <w:r w:rsidRPr="00D62B8A">
              <w:rPr>
                <w:rFonts w:ascii="Verdana" w:hAnsi="Verdana" w:cs="Helvetica"/>
                <w:noProof w:val="0"/>
                <w:sz w:val="24"/>
                <w:szCs w:val="24"/>
                <w:lang w:eastAsia="es-MX"/>
              </w:rPr>
              <w:t>1.ª</w:t>
            </w:r>
            <w:proofErr w:type="gramEnd"/>
            <w:r w:rsidRPr="00D62B8A">
              <w:rPr>
                <w:rFonts w:ascii="Verdana" w:hAnsi="Verdana" w:cs="Helvetica"/>
                <w:noProof w:val="0"/>
                <w:sz w:val="24"/>
                <w:szCs w:val="24"/>
                <w:lang w:eastAsia="es-MX"/>
              </w:rPr>
              <w:t xml:space="preserve"> ed. Buenos Aires, Argentina: OPS; 2013. Disponible en: </w:t>
            </w:r>
            <w:hyperlink r:id="rId60" w:history="1">
              <w:r w:rsidRPr="00D62B8A">
                <w:rPr>
                  <w:rFonts w:ascii="Verdana" w:hAnsi="Verdana" w:cs="Helvetica"/>
                  <w:noProof w:val="0"/>
                  <w:color w:val="0000FF"/>
                  <w:sz w:val="24"/>
                  <w:szCs w:val="24"/>
                  <w:u w:val="single"/>
                  <w:lang w:eastAsia="es-MX"/>
                </w:rPr>
                <w:t>http://www.msal.gob.ar/images/stories/bes/graficos/0000000158cnt-g02.control-prenatal.pdf</w:t>
              </w:r>
            </w:hyperlink>
          </w:p>
          <w:p w14:paraId="3C19A347" w14:textId="77777777" w:rsidR="00D62B8A" w:rsidRPr="00D62B8A" w:rsidRDefault="00D62B8A" w:rsidP="00D62B8A">
            <w:pPr>
              <w:suppressAutoHyphens/>
              <w:snapToGrid w:val="0"/>
              <w:ind w:left="283" w:hanging="283"/>
              <w:jc w:val="both"/>
              <w:rPr>
                <w:rFonts w:ascii="Calibri" w:eastAsia="Calibri" w:hAnsi="Calibri" w:cs="Calibri"/>
                <w:noProof w:val="0"/>
                <w:sz w:val="22"/>
                <w:lang w:eastAsia="ar-SA"/>
              </w:rPr>
            </w:pPr>
          </w:p>
          <w:p w14:paraId="3E99ADBD" w14:textId="77777777" w:rsidR="00D62B8A" w:rsidRPr="00D62B8A" w:rsidRDefault="00D62B8A" w:rsidP="00D62B8A">
            <w:pPr>
              <w:suppressAutoHyphens/>
              <w:snapToGrid w:val="0"/>
              <w:ind w:left="425" w:hanging="425"/>
              <w:jc w:val="both"/>
              <w:rPr>
                <w:rFonts w:ascii="Verdana" w:eastAsia="Calibri" w:hAnsi="Verdana" w:cs="ACaslon-Regular"/>
                <w:noProof w:val="0"/>
                <w:color w:val="0000FF"/>
                <w:sz w:val="24"/>
                <w:szCs w:val="24"/>
                <w:u w:val="single"/>
                <w:lang w:eastAsia="ar-SA"/>
              </w:rPr>
            </w:pPr>
            <w:r w:rsidRPr="00D62B8A">
              <w:rPr>
                <w:rFonts w:ascii="Verdana" w:eastAsia="Calibri" w:hAnsi="Verdana" w:cs="Calibri"/>
                <w:noProof w:val="0"/>
                <w:sz w:val="22"/>
                <w:lang w:eastAsia="ar-SA"/>
              </w:rPr>
              <w:t xml:space="preserve">9. </w:t>
            </w:r>
            <w:r w:rsidRPr="00D62B8A">
              <w:rPr>
                <w:rFonts w:ascii="Verdana" w:hAnsi="Verdana" w:cs="Helvetica"/>
                <w:noProof w:val="0"/>
                <w:sz w:val="24"/>
                <w:szCs w:val="24"/>
                <w:lang w:eastAsia="es-MX"/>
              </w:rPr>
              <w:t xml:space="preserve">Secretaría de Salud. </w:t>
            </w:r>
            <w:r w:rsidRPr="00D62B8A">
              <w:rPr>
                <w:rFonts w:ascii="Verdana" w:eastAsia="Calibri" w:hAnsi="Verdana" w:cs="ACaslon-Regular"/>
                <w:noProof w:val="0"/>
                <w:sz w:val="24"/>
                <w:szCs w:val="24"/>
                <w:lang w:eastAsia="ar-SA"/>
              </w:rPr>
              <w:t xml:space="preserve">Intervenciones de Enfermería durante el puerperio fisiológico. Resumen de evidencias y recomendaciones: Guía de Práctica Clínica de Enfermería. [Internet]. México: Secretaría de Salud, CENETEC; 2015. Disponible en: </w:t>
            </w:r>
            <w:hyperlink r:id="rId61" w:history="1">
              <w:r w:rsidRPr="00D62B8A">
                <w:rPr>
                  <w:rFonts w:ascii="Verdana" w:eastAsia="Calibri" w:hAnsi="Verdana" w:cs="ACaslon-Regular"/>
                  <w:noProof w:val="0"/>
                  <w:color w:val="0000FF"/>
                  <w:sz w:val="24"/>
                  <w:szCs w:val="24"/>
                  <w:u w:val="single"/>
                  <w:lang w:eastAsia="ar-SA"/>
                </w:rPr>
                <w:t>http://www.cenetec.salud.gob.mx/descargas/gpc/CatalogoMaestro/SS-753-</w:t>
              </w:r>
              <w:r w:rsidRPr="00D62B8A">
                <w:rPr>
                  <w:rFonts w:ascii="Verdana" w:eastAsia="Calibri" w:hAnsi="Verdana" w:cs="ACaslon-Regular"/>
                  <w:noProof w:val="0"/>
                  <w:color w:val="0000FF"/>
                  <w:sz w:val="24"/>
                  <w:szCs w:val="24"/>
                  <w:u w:val="single"/>
                  <w:lang w:eastAsia="ar-SA"/>
                </w:rPr>
                <w:lastRenderedPageBreak/>
                <w:t>15-puerperio-fisiologico/753-GER.pdf</w:t>
              </w:r>
            </w:hyperlink>
          </w:p>
          <w:p w14:paraId="28AB086C" w14:textId="77777777" w:rsidR="00D62B8A" w:rsidRPr="00D62B8A" w:rsidRDefault="00D62B8A" w:rsidP="00D62B8A">
            <w:pPr>
              <w:suppressAutoHyphens/>
              <w:snapToGrid w:val="0"/>
              <w:jc w:val="both"/>
              <w:rPr>
                <w:rFonts w:ascii="Verdana" w:hAnsi="Verdana" w:cs="Helvetica"/>
                <w:noProof w:val="0"/>
                <w:sz w:val="24"/>
                <w:szCs w:val="24"/>
                <w:lang w:eastAsia="es-MX"/>
              </w:rPr>
            </w:pPr>
          </w:p>
          <w:p w14:paraId="446EEC21" w14:textId="77777777" w:rsidR="00D62B8A" w:rsidRPr="00D62B8A" w:rsidRDefault="00D62B8A" w:rsidP="00D62B8A">
            <w:pPr>
              <w:suppressAutoHyphens/>
              <w:snapToGrid w:val="0"/>
              <w:ind w:left="425" w:hanging="425"/>
              <w:jc w:val="both"/>
              <w:rPr>
                <w:rFonts w:ascii="Verdana" w:eastAsia="Calibri" w:hAnsi="Verdana" w:cs="ACaslon-Regular"/>
                <w:noProof w:val="0"/>
                <w:color w:val="0000FF"/>
                <w:sz w:val="24"/>
                <w:szCs w:val="24"/>
                <w:u w:val="single"/>
                <w:lang w:eastAsia="ar-SA"/>
              </w:rPr>
            </w:pPr>
            <w:r w:rsidRPr="00D62B8A">
              <w:rPr>
                <w:rFonts w:ascii="Verdana" w:hAnsi="Verdana" w:cs="Helvetica"/>
                <w:noProof w:val="0"/>
                <w:sz w:val="24"/>
                <w:szCs w:val="24"/>
                <w:lang w:eastAsia="es-MX"/>
              </w:rPr>
              <w:t xml:space="preserve">10. Secretaría de Salud. </w:t>
            </w:r>
            <w:r w:rsidRPr="00D62B8A">
              <w:rPr>
                <w:rFonts w:ascii="Verdana" w:hAnsi="Verdana" w:cs="Helvetica"/>
                <w:iCs/>
                <w:noProof w:val="0"/>
                <w:sz w:val="24"/>
                <w:szCs w:val="24"/>
                <w:lang w:eastAsia="es-MX"/>
              </w:rPr>
              <w:t>Guía técnica para la cartilla Nacional de Salud Mujeres de 20 a 59 años</w:t>
            </w:r>
            <w:r w:rsidRPr="00D62B8A">
              <w:rPr>
                <w:rFonts w:ascii="Verdana" w:hAnsi="Verdana" w:cs="Helvetica"/>
                <w:noProof w:val="0"/>
                <w:sz w:val="24"/>
                <w:szCs w:val="24"/>
                <w:lang w:eastAsia="es-MX"/>
              </w:rPr>
              <w:t xml:space="preserve">. </w:t>
            </w:r>
            <w:proofErr w:type="gramStart"/>
            <w:r w:rsidRPr="00D62B8A">
              <w:rPr>
                <w:rFonts w:ascii="Verdana" w:hAnsi="Verdana" w:cs="Helvetica"/>
                <w:noProof w:val="0"/>
                <w:sz w:val="24"/>
                <w:szCs w:val="24"/>
                <w:lang w:eastAsia="es-MX"/>
              </w:rPr>
              <w:t>1.ª</w:t>
            </w:r>
            <w:proofErr w:type="gramEnd"/>
            <w:r w:rsidRPr="00D62B8A">
              <w:rPr>
                <w:rFonts w:ascii="Verdana" w:hAnsi="Verdana" w:cs="Helvetica"/>
                <w:noProof w:val="0"/>
                <w:sz w:val="24"/>
                <w:szCs w:val="24"/>
                <w:lang w:eastAsia="es-MX"/>
              </w:rPr>
              <w:t xml:space="preserve"> ed. México: Secretaría de Salud; 2008. Disponible en: </w:t>
            </w:r>
            <w:hyperlink r:id="rId62" w:history="1">
              <w:r w:rsidRPr="00D62B8A">
                <w:rPr>
                  <w:rFonts w:ascii="Verdana" w:hAnsi="Verdana" w:cs="Helvetica"/>
                  <w:noProof w:val="0"/>
                  <w:color w:val="0000FF"/>
                  <w:sz w:val="24"/>
                  <w:szCs w:val="24"/>
                  <w:u w:val="single"/>
                  <w:lang w:eastAsia="es-MX"/>
                </w:rPr>
                <w:t>http://promocion.salud.gob.mx/dgps/descargas1/cartillas/guia_mujer.pdf</w:t>
              </w:r>
            </w:hyperlink>
          </w:p>
          <w:p w14:paraId="6E65801B" w14:textId="77777777" w:rsidR="00D62B8A" w:rsidRPr="00D62B8A" w:rsidRDefault="00D62B8A" w:rsidP="00D62B8A">
            <w:pPr>
              <w:suppressAutoHyphens/>
              <w:snapToGrid w:val="0"/>
              <w:jc w:val="both"/>
              <w:rPr>
                <w:rFonts w:ascii="Verdana" w:eastAsia="Calibri" w:hAnsi="Verdana" w:cs="ACaslon-Regular"/>
                <w:noProof w:val="0"/>
                <w:color w:val="0000FF"/>
                <w:sz w:val="24"/>
                <w:szCs w:val="24"/>
                <w:u w:val="single"/>
                <w:lang w:eastAsia="ar-SA"/>
              </w:rPr>
            </w:pPr>
          </w:p>
          <w:p w14:paraId="46F08F02" w14:textId="77777777" w:rsidR="00D62B8A" w:rsidRPr="00D62B8A" w:rsidRDefault="00D62B8A" w:rsidP="00D62B8A">
            <w:pPr>
              <w:suppressAutoHyphens/>
              <w:snapToGrid w:val="0"/>
              <w:ind w:left="425" w:hanging="425"/>
              <w:jc w:val="both"/>
              <w:rPr>
                <w:rFonts w:ascii="Calibri" w:eastAsia="Calibri" w:hAnsi="Calibri" w:cs="Calibri"/>
                <w:noProof w:val="0"/>
                <w:sz w:val="22"/>
                <w:lang w:eastAsia="ar-SA"/>
              </w:rPr>
            </w:pPr>
            <w:r w:rsidRPr="00D62B8A">
              <w:rPr>
                <w:rFonts w:ascii="Verdana" w:eastAsia="Calibri" w:hAnsi="Verdana" w:cs="Arial"/>
                <w:bCs/>
                <w:noProof w:val="0"/>
                <w:sz w:val="24"/>
                <w:szCs w:val="24"/>
                <w:lang w:eastAsia="es-MX"/>
              </w:rPr>
              <w:t xml:space="preserve">11. Asociación para los Cuidados de la Mujer, Enfermería Obstétrica y Neonatal (AWHONN). [Internet]. </w:t>
            </w:r>
            <w:r w:rsidRPr="00D62B8A">
              <w:rPr>
                <w:rFonts w:ascii="Verdana" w:hAnsi="Verdana" w:cs="Helvetica"/>
                <w:noProof w:val="0"/>
                <w:sz w:val="24"/>
                <w:szCs w:val="24"/>
                <w:lang w:eastAsia="es-MX"/>
              </w:rPr>
              <w:t xml:space="preserve">Disponible en: </w:t>
            </w:r>
            <w:hyperlink r:id="rId63" w:history="1">
              <w:r w:rsidRPr="00D62B8A">
                <w:rPr>
                  <w:rFonts w:ascii="Verdana" w:eastAsia="Calibri" w:hAnsi="Verdana" w:cs="Arial"/>
                  <w:noProof w:val="0"/>
                  <w:color w:val="0000FF"/>
                  <w:sz w:val="24"/>
                  <w:szCs w:val="24"/>
                  <w:u w:val="single"/>
                  <w:lang w:eastAsia="ar-SA"/>
                </w:rPr>
                <w:t>https://www.awhonn.org/awhonn/</w:t>
              </w:r>
            </w:hyperlink>
          </w:p>
          <w:p w14:paraId="15AB1BAB" w14:textId="77777777" w:rsidR="00D62B8A" w:rsidRPr="00D62B8A" w:rsidRDefault="00D62B8A" w:rsidP="00D62B8A">
            <w:pPr>
              <w:suppressAutoHyphens/>
              <w:snapToGrid w:val="0"/>
              <w:jc w:val="both"/>
              <w:rPr>
                <w:rFonts w:ascii="Calibri" w:eastAsia="Calibri" w:hAnsi="Calibri" w:cs="Calibri"/>
                <w:noProof w:val="0"/>
                <w:sz w:val="22"/>
                <w:lang w:eastAsia="ar-SA"/>
              </w:rPr>
            </w:pPr>
          </w:p>
          <w:p w14:paraId="60511DBA" w14:textId="77777777" w:rsidR="00D62B8A" w:rsidRPr="00D62B8A" w:rsidRDefault="00D62B8A" w:rsidP="00D62B8A">
            <w:pPr>
              <w:suppressAutoHyphens/>
              <w:snapToGrid w:val="0"/>
              <w:ind w:left="425" w:hanging="425"/>
              <w:jc w:val="both"/>
              <w:rPr>
                <w:rFonts w:ascii="Verdana" w:eastAsia="Calibri" w:hAnsi="Verdana" w:cs="GillSans"/>
                <w:noProof w:val="0"/>
                <w:sz w:val="24"/>
                <w:szCs w:val="24"/>
                <w:lang w:eastAsia="ar-SA"/>
              </w:rPr>
            </w:pPr>
            <w:r w:rsidRPr="00D62B8A">
              <w:rPr>
                <w:rFonts w:ascii="Verdana" w:eastAsia="Calibri" w:hAnsi="Verdana" w:cs="Arial"/>
                <w:noProof w:val="0"/>
                <w:sz w:val="24"/>
                <w:szCs w:val="24"/>
                <w:lang w:eastAsia="ar-SA"/>
              </w:rPr>
              <w:t xml:space="preserve">12. Moorhead S, Johnson M, </w:t>
            </w:r>
            <w:proofErr w:type="spellStart"/>
            <w:r w:rsidRPr="00D62B8A">
              <w:rPr>
                <w:rFonts w:ascii="Verdana" w:eastAsia="Calibri" w:hAnsi="Verdana" w:cs="Arial"/>
                <w:noProof w:val="0"/>
                <w:sz w:val="24"/>
                <w:szCs w:val="24"/>
                <w:lang w:eastAsia="ar-SA"/>
              </w:rPr>
              <w:t>Mass</w:t>
            </w:r>
            <w:proofErr w:type="spellEnd"/>
            <w:r w:rsidRPr="00D62B8A">
              <w:rPr>
                <w:rFonts w:ascii="Verdana" w:eastAsia="Calibri" w:hAnsi="Verdana" w:cs="Arial"/>
                <w:noProof w:val="0"/>
                <w:sz w:val="24"/>
                <w:szCs w:val="24"/>
                <w:lang w:eastAsia="ar-SA"/>
              </w:rPr>
              <w:t xml:space="preserve"> ML, </w:t>
            </w:r>
            <w:proofErr w:type="spellStart"/>
            <w:r w:rsidRPr="00D62B8A">
              <w:rPr>
                <w:rFonts w:ascii="Verdana" w:eastAsia="Calibri" w:hAnsi="Verdana" w:cs="Arial"/>
                <w:noProof w:val="0"/>
                <w:sz w:val="24"/>
                <w:szCs w:val="24"/>
                <w:lang w:eastAsia="ar-SA"/>
              </w:rPr>
              <w:t>Swanson</w:t>
            </w:r>
            <w:proofErr w:type="spellEnd"/>
            <w:r w:rsidRPr="00D62B8A">
              <w:rPr>
                <w:rFonts w:ascii="Verdana" w:eastAsia="Calibri" w:hAnsi="Verdana" w:cs="Arial"/>
                <w:noProof w:val="0"/>
                <w:sz w:val="24"/>
                <w:szCs w:val="24"/>
                <w:lang w:eastAsia="ar-SA"/>
              </w:rPr>
              <w:t xml:space="preserve"> E.</w:t>
            </w:r>
            <w:r w:rsidRPr="00D62B8A">
              <w:rPr>
                <w:rFonts w:ascii="Verdana" w:eastAsia="Calibri" w:hAnsi="Verdana" w:cs="GillSans"/>
                <w:noProof w:val="0"/>
                <w:sz w:val="24"/>
                <w:szCs w:val="24"/>
                <w:lang w:eastAsia="ar-SA"/>
              </w:rPr>
              <w:t xml:space="preserve"> Clasificación de resultados de enfermería (NOC). </w:t>
            </w:r>
            <w:proofErr w:type="gramStart"/>
            <w:r w:rsidRPr="00D62B8A">
              <w:rPr>
                <w:rFonts w:ascii="Verdana" w:eastAsia="Calibri" w:hAnsi="Verdana" w:cs="GillSans"/>
                <w:noProof w:val="0"/>
                <w:sz w:val="24"/>
                <w:szCs w:val="24"/>
                <w:lang w:eastAsia="ar-SA"/>
              </w:rPr>
              <w:t>5.ª</w:t>
            </w:r>
            <w:proofErr w:type="gramEnd"/>
            <w:r w:rsidRPr="00D62B8A">
              <w:rPr>
                <w:rFonts w:ascii="Verdana" w:eastAsia="Calibri" w:hAnsi="Verdana" w:cs="GillSans"/>
                <w:noProof w:val="0"/>
                <w:sz w:val="24"/>
                <w:szCs w:val="24"/>
                <w:lang w:eastAsia="ar-SA"/>
              </w:rPr>
              <w:t xml:space="preserve"> ed. España: </w:t>
            </w:r>
            <w:proofErr w:type="spellStart"/>
            <w:r w:rsidRPr="00D62B8A">
              <w:rPr>
                <w:rFonts w:ascii="Verdana" w:eastAsia="Calibri" w:hAnsi="Verdana" w:cs="GillSans"/>
                <w:noProof w:val="0"/>
                <w:sz w:val="24"/>
                <w:szCs w:val="24"/>
                <w:lang w:eastAsia="ar-SA"/>
              </w:rPr>
              <w:t>Elsevier</w:t>
            </w:r>
            <w:proofErr w:type="spellEnd"/>
            <w:r w:rsidRPr="00D62B8A">
              <w:rPr>
                <w:rFonts w:ascii="Verdana" w:eastAsia="Calibri" w:hAnsi="Verdana" w:cs="GillSans"/>
                <w:noProof w:val="0"/>
                <w:sz w:val="24"/>
                <w:szCs w:val="24"/>
                <w:lang w:eastAsia="ar-SA"/>
              </w:rPr>
              <w:t>; 2014.</w:t>
            </w:r>
          </w:p>
          <w:p w14:paraId="22EE41AA" w14:textId="77777777" w:rsidR="00D62B8A" w:rsidRPr="00D62B8A" w:rsidRDefault="00D62B8A" w:rsidP="00D62B8A">
            <w:pPr>
              <w:suppressAutoHyphens/>
              <w:snapToGrid w:val="0"/>
              <w:jc w:val="both"/>
              <w:rPr>
                <w:rFonts w:ascii="Verdana" w:eastAsia="Calibri" w:hAnsi="Verdana" w:cs="GillSans"/>
                <w:noProof w:val="0"/>
                <w:sz w:val="24"/>
                <w:szCs w:val="24"/>
                <w:lang w:eastAsia="ar-SA"/>
              </w:rPr>
            </w:pPr>
          </w:p>
          <w:p w14:paraId="2959C91D" w14:textId="77777777" w:rsidR="00D62B8A" w:rsidRPr="00D62B8A" w:rsidRDefault="00D62B8A" w:rsidP="00D62B8A">
            <w:pPr>
              <w:shd w:val="clear" w:color="auto" w:fill="FFFFFF"/>
              <w:suppressAutoHyphens/>
              <w:ind w:left="425" w:hanging="425"/>
              <w:jc w:val="both"/>
              <w:rPr>
                <w:rFonts w:ascii="Verdana" w:eastAsia="Calibri" w:hAnsi="Verdana" w:cs="Arial"/>
                <w:noProof w:val="0"/>
                <w:sz w:val="24"/>
                <w:szCs w:val="24"/>
                <w:lang w:eastAsia="ar-SA"/>
              </w:rPr>
            </w:pPr>
            <w:r w:rsidRPr="00D62B8A">
              <w:rPr>
                <w:rFonts w:ascii="Verdana" w:eastAsia="Calibri" w:hAnsi="Verdana" w:cs="Arial"/>
                <w:noProof w:val="0"/>
                <w:sz w:val="24"/>
                <w:szCs w:val="24"/>
                <w:lang w:eastAsia="ar-SA"/>
              </w:rPr>
              <w:t xml:space="preserve">13. NANDA. Diagnósticos enfermeros. Definiciones y clasificación 2012-2014. Barcelona: </w:t>
            </w:r>
            <w:proofErr w:type="spellStart"/>
            <w:r w:rsidRPr="00D62B8A">
              <w:rPr>
                <w:rFonts w:ascii="Verdana" w:eastAsia="Calibri" w:hAnsi="Verdana" w:cs="Arial"/>
                <w:noProof w:val="0"/>
                <w:sz w:val="24"/>
                <w:szCs w:val="24"/>
                <w:lang w:eastAsia="ar-SA"/>
              </w:rPr>
              <w:t>Elsevier</w:t>
            </w:r>
            <w:proofErr w:type="spellEnd"/>
            <w:r w:rsidRPr="00D62B8A">
              <w:rPr>
                <w:rFonts w:ascii="Verdana" w:eastAsia="Calibri" w:hAnsi="Verdana" w:cs="Arial"/>
                <w:noProof w:val="0"/>
                <w:sz w:val="24"/>
                <w:szCs w:val="24"/>
                <w:lang w:eastAsia="ar-SA"/>
              </w:rPr>
              <w:t>; 2012.</w:t>
            </w:r>
          </w:p>
          <w:p w14:paraId="74851368" w14:textId="77777777" w:rsidR="00D62B8A" w:rsidRPr="00D62B8A" w:rsidRDefault="00D62B8A" w:rsidP="00D62B8A">
            <w:pPr>
              <w:tabs>
                <w:tab w:val="left" w:pos="850"/>
              </w:tabs>
              <w:suppressAutoHyphens/>
              <w:snapToGrid w:val="0"/>
              <w:jc w:val="both"/>
              <w:rPr>
                <w:rFonts w:ascii="Calibri" w:eastAsia="Calibri" w:hAnsi="Calibri" w:cs="Calibri"/>
                <w:noProof w:val="0"/>
                <w:sz w:val="22"/>
                <w:lang w:eastAsia="ar-SA"/>
              </w:rPr>
            </w:pPr>
          </w:p>
        </w:tc>
        <w:tc>
          <w:tcPr>
            <w:tcW w:w="2317" w:type="dxa"/>
          </w:tcPr>
          <w:p w14:paraId="30466DA0" w14:textId="77777777" w:rsidR="00D62B8A" w:rsidRPr="00D62B8A" w:rsidRDefault="00D62B8A" w:rsidP="00D62B8A">
            <w:pPr>
              <w:suppressAutoHyphens/>
              <w:snapToGrid w:val="0"/>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lastRenderedPageBreak/>
              <w:t>La información que se encuentra en esta sección, se mostrará en la botonera correspondiente dentro del curso.</w:t>
            </w:r>
          </w:p>
          <w:p w14:paraId="18E85BE2" w14:textId="77777777" w:rsidR="00D62B8A" w:rsidRPr="00D62B8A" w:rsidRDefault="00D62B8A" w:rsidP="00D62B8A">
            <w:pPr>
              <w:suppressAutoHyphens/>
              <w:snapToGrid w:val="0"/>
              <w:jc w:val="both"/>
              <w:rPr>
                <w:rFonts w:ascii="Verdana" w:eastAsia="Calibri" w:hAnsi="Verdana" w:cs="Arial"/>
                <w:noProof w:val="0"/>
                <w:sz w:val="16"/>
                <w:szCs w:val="16"/>
                <w:lang w:eastAsia="ar-SA"/>
              </w:rPr>
            </w:pPr>
          </w:p>
          <w:p w14:paraId="2519AEE4" w14:textId="77777777" w:rsidR="00D62B8A" w:rsidRPr="00D62B8A" w:rsidRDefault="00D62B8A" w:rsidP="00D62B8A">
            <w:pPr>
              <w:suppressAutoHyphens/>
              <w:snapToGrid w:val="0"/>
              <w:jc w:val="both"/>
              <w:rPr>
                <w:rFonts w:ascii="Verdana" w:eastAsia="Calibri" w:hAnsi="Verdana" w:cs="Arial"/>
                <w:noProof w:val="0"/>
                <w:sz w:val="16"/>
                <w:szCs w:val="16"/>
                <w:lang w:eastAsia="ar-SA"/>
              </w:rPr>
            </w:pPr>
            <w:r w:rsidRPr="00D62B8A">
              <w:rPr>
                <w:rFonts w:ascii="Verdana" w:eastAsia="Calibri" w:hAnsi="Verdana" w:cs="Arial"/>
                <w:noProof w:val="0"/>
                <w:sz w:val="16"/>
                <w:szCs w:val="16"/>
                <w:lang w:eastAsia="ar-SA"/>
              </w:rPr>
              <w:t xml:space="preserve">Cabe mencionar que cuando el termino muestre dos puntos y seguidos, la redacción de la definición comenzará en bajas, mientras que si se muestran dos puntos y aparte, la redacción comenzará en altas. </w:t>
            </w:r>
          </w:p>
          <w:p w14:paraId="655726BC" w14:textId="77777777" w:rsidR="00D62B8A" w:rsidRPr="00D62B8A" w:rsidRDefault="00D62B8A" w:rsidP="00D62B8A">
            <w:pPr>
              <w:suppressAutoHyphens/>
              <w:snapToGrid w:val="0"/>
              <w:jc w:val="both"/>
              <w:rPr>
                <w:rFonts w:ascii="Verdana" w:eastAsia="Calibri" w:hAnsi="Verdana" w:cs="Arial"/>
                <w:b/>
                <w:noProof w:val="0"/>
                <w:sz w:val="24"/>
                <w:szCs w:val="24"/>
                <w:lang w:eastAsia="ar-SA"/>
              </w:rPr>
            </w:pPr>
          </w:p>
        </w:tc>
      </w:tr>
    </w:tbl>
    <w:p w14:paraId="550CD538" w14:textId="77777777" w:rsidR="00D62B8A" w:rsidRPr="00D62B8A" w:rsidRDefault="00D62B8A" w:rsidP="00D62B8A">
      <w:pPr>
        <w:suppressAutoHyphens/>
        <w:jc w:val="both"/>
        <w:rPr>
          <w:rFonts w:ascii="Verdana" w:eastAsia="Calibri" w:hAnsi="Verdana" w:cs="Calibri"/>
          <w:noProof w:val="0"/>
          <w:sz w:val="22"/>
          <w:lang w:val="es-ES" w:eastAsia="ar-SA"/>
        </w:rPr>
      </w:pPr>
    </w:p>
    <w:tbl>
      <w:tblPr>
        <w:tblW w:w="4995" w:type="pct"/>
        <w:tblInd w:w="-34"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6719"/>
        <w:gridCol w:w="7325"/>
      </w:tblGrid>
      <w:tr w:rsidR="00D62B8A" w:rsidRPr="00D62B8A" w14:paraId="44E63927" w14:textId="77777777" w:rsidTr="00A849B1">
        <w:tc>
          <w:tcPr>
            <w:tcW w:w="5000" w:type="pct"/>
            <w:gridSpan w:val="2"/>
            <w:shd w:val="clear" w:color="auto" w:fill="365F91"/>
          </w:tcPr>
          <w:p w14:paraId="685CA301" w14:textId="77777777" w:rsidR="00D62B8A" w:rsidRPr="00D62B8A" w:rsidRDefault="00D62B8A" w:rsidP="00D62B8A">
            <w:pPr>
              <w:suppressAutoHyphens/>
              <w:spacing w:after="0"/>
              <w:jc w:val="both"/>
              <w:rPr>
                <w:rFonts w:ascii="Verdana" w:eastAsia="Calibri" w:hAnsi="Verdana" w:cs="Arial"/>
                <w:noProof w:val="0"/>
                <w:color w:val="FFFFFF"/>
                <w:sz w:val="24"/>
                <w:szCs w:val="24"/>
                <w:lang w:val="es-ES" w:eastAsia="ar-SA"/>
              </w:rPr>
            </w:pPr>
            <w:r w:rsidRPr="00D62B8A">
              <w:rPr>
                <w:rFonts w:ascii="Verdana" w:eastAsia="Calibri" w:hAnsi="Verdana" w:cs="Arial"/>
                <w:b/>
                <w:noProof w:val="0"/>
                <w:color w:val="FFFFFF"/>
                <w:sz w:val="24"/>
                <w:szCs w:val="24"/>
                <w:lang w:val="es-ES" w:eastAsia="ar-SA"/>
              </w:rPr>
              <w:t>9. Validación</w:t>
            </w:r>
          </w:p>
        </w:tc>
      </w:tr>
      <w:tr w:rsidR="00D62B8A" w:rsidRPr="00D62B8A" w14:paraId="300F2C1E" w14:textId="77777777" w:rsidTr="00A849B1">
        <w:tc>
          <w:tcPr>
            <w:tcW w:w="2392" w:type="pct"/>
            <w:tcBorders>
              <w:right w:val="single" w:sz="4" w:space="0" w:color="auto"/>
            </w:tcBorders>
            <w:shd w:val="clear" w:color="auto" w:fill="auto"/>
          </w:tcPr>
          <w:p w14:paraId="4F2B5433" w14:textId="77777777" w:rsidR="00D62B8A" w:rsidRPr="00D62B8A" w:rsidRDefault="00D62B8A" w:rsidP="00D62B8A">
            <w:pPr>
              <w:tabs>
                <w:tab w:val="left" w:pos="6608"/>
              </w:tabs>
              <w:suppressAutoHyphens/>
              <w:spacing w:after="0"/>
              <w:jc w:val="center"/>
              <w:rPr>
                <w:rFonts w:ascii="Verdana" w:eastAsia="Calibri" w:hAnsi="Verdana" w:cs="Arial"/>
                <w:noProof w:val="0"/>
                <w:sz w:val="24"/>
                <w:szCs w:val="24"/>
                <w:lang w:val="es-ES" w:eastAsia="ar-SA"/>
              </w:rPr>
            </w:pPr>
          </w:p>
          <w:p w14:paraId="4C4A09DC" w14:textId="77777777" w:rsidR="00D62B8A" w:rsidRPr="00D62B8A" w:rsidRDefault="00D62B8A" w:rsidP="00D62B8A">
            <w:pPr>
              <w:tabs>
                <w:tab w:val="left" w:pos="6608"/>
              </w:tabs>
              <w:suppressAutoHyphens/>
              <w:spacing w:after="0"/>
              <w:jc w:val="center"/>
              <w:rPr>
                <w:rFonts w:ascii="Verdana" w:eastAsia="Calibri" w:hAnsi="Verdana" w:cs="Arial"/>
                <w:noProof w:val="0"/>
                <w:sz w:val="24"/>
                <w:szCs w:val="24"/>
                <w:lang w:val="es-ES" w:eastAsia="ar-SA"/>
              </w:rPr>
            </w:pPr>
          </w:p>
          <w:p w14:paraId="0D532BC0" w14:textId="77777777" w:rsidR="00D62B8A" w:rsidRPr="00D62B8A" w:rsidRDefault="00D62B8A" w:rsidP="00D62B8A">
            <w:pPr>
              <w:pBdr>
                <w:bottom w:val="single" w:sz="12" w:space="1" w:color="auto"/>
              </w:pBdr>
              <w:tabs>
                <w:tab w:val="left" w:pos="6608"/>
              </w:tabs>
              <w:suppressAutoHyphens/>
              <w:spacing w:after="0"/>
              <w:jc w:val="center"/>
              <w:rPr>
                <w:rFonts w:ascii="Verdana" w:eastAsia="Calibri" w:hAnsi="Verdana" w:cs="Arial"/>
                <w:noProof w:val="0"/>
                <w:sz w:val="24"/>
                <w:szCs w:val="24"/>
                <w:lang w:val="es-ES" w:eastAsia="ar-SA"/>
              </w:rPr>
            </w:pPr>
          </w:p>
          <w:p w14:paraId="4AC20BB6" w14:textId="77777777" w:rsidR="00D62B8A" w:rsidRPr="00D62B8A" w:rsidRDefault="00D62B8A" w:rsidP="00D62B8A">
            <w:pPr>
              <w:tabs>
                <w:tab w:val="left" w:pos="6608"/>
              </w:tabs>
              <w:suppressAutoHyphens/>
              <w:spacing w:after="0"/>
              <w:jc w:val="center"/>
              <w:rPr>
                <w:rFonts w:ascii="Verdana" w:eastAsia="Calibri" w:hAnsi="Verdana" w:cs="Arial"/>
                <w:noProof w:val="0"/>
                <w:sz w:val="24"/>
                <w:szCs w:val="24"/>
                <w:lang w:val="es-ES" w:eastAsia="ar-SA"/>
              </w:rPr>
            </w:pPr>
            <w:r w:rsidRPr="00D62B8A">
              <w:rPr>
                <w:rFonts w:ascii="Verdana" w:eastAsia="Calibri" w:hAnsi="Verdana" w:cs="Arial"/>
                <w:noProof w:val="0"/>
                <w:sz w:val="24"/>
                <w:szCs w:val="24"/>
                <w:lang w:val="es-ES" w:eastAsia="ar-SA"/>
              </w:rPr>
              <w:t>Nombre y firma del líder normativo</w:t>
            </w:r>
          </w:p>
        </w:tc>
        <w:tc>
          <w:tcPr>
            <w:tcW w:w="2608" w:type="pct"/>
            <w:tcBorders>
              <w:left w:val="single" w:sz="4" w:space="0" w:color="auto"/>
            </w:tcBorders>
            <w:shd w:val="clear" w:color="auto" w:fill="auto"/>
          </w:tcPr>
          <w:p w14:paraId="11483058" w14:textId="77777777" w:rsidR="00D62B8A" w:rsidRPr="00D62B8A" w:rsidRDefault="00D62B8A" w:rsidP="00D62B8A">
            <w:pPr>
              <w:tabs>
                <w:tab w:val="left" w:pos="6608"/>
              </w:tabs>
              <w:suppressAutoHyphens/>
              <w:spacing w:after="0"/>
              <w:jc w:val="center"/>
              <w:rPr>
                <w:rFonts w:ascii="Verdana" w:eastAsia="Calibri" w:hAnsi="Verdana" w:cs="Arial"/>
                <w:noProof w:val="0"/>
                <w:sz w:val="24"/>
                <w:szCs w:val="24"/>
                <w:lang w:val="es-ES" w:eastAsia="ar-SA"/>
              </w:rPr>
            </w:pPr>
          </w:p>
          <w:p w14:paraId="77EAB2DE" w14:textId="77777777" w:rsidR="00D62B8A" w:rsidRPr="00D62B8A" w:rsidRDefault="00D62B8A" w:rsidP="00D62B8A">
            <w:pPr>
              <w:tabs>
                <w:tab w:val="left" w:pos="6608"/>
              </w:tabs>
              <w:suppressAutoHyphens/>
              <w:spacing w:after="0"/>
              <w:jc w:val="center"/>
              <w:rPr>
                <w:rFonts w:ascii="Verdana" w:eastAsia="Calibri" w:hAnsi="Verdana" w:cs="Arial"/>
                <w:noProof w:val="0"/>
                <w:sz w:val="24"/>
                <w:szCs w:val="24"/>
                <w:lang w:val="es-ES" w:eastAsia="ar-SA"/>
              </w:rPr>
            </w:pPr>
          </w:p>
          <w:p w14:paraId="01DCED6E" w14:textId="77777777" w:rsidR="00D62B8A" w:rsidRPr="00D62B8A" w:rsidRDefault="00D62B8A" w:rsidP="00D62B8A">
            <w:pPr>
              <w:pBdr>
                <w:bottom w:val="single" w:sz="12" w:space="1" w:color="auto"/>
              </w:pBdr>
              <w:tabs>
                <w:tab w:val="left" w:pos="6608"/>
              </w:tabs>
              <w:suppressAutoHyphens/>
              <w:spacing w:after="0"/>
              <w:jc w:val="center"/>
              <w:rPr>
                <w:rFonts w:ascii="Verdana" w:eastAsia="Calibri" w:hAnsi="Verdana" w:cs="Arial"/>
                <w:noProof w:val="0"/>
                <w:sz w:val="24"/>
                <w:szCs w:val="24"/>
                <w:lang w:val="es-ES" w:eastAsia="ar-SA"/>
              </w:rPr>
            </w:pPr>
          </w:p>
          <w:p w14:paraId="138D5554" w14:textId="77777777" w:rsidR="00D62B8A" w:rsidRPr="00D62B8A" w:rsidRDefault="00D62B8A" w:rsidP="00D62B8A">
            <w:pPr>
              <w:tabs>
                <w:tab w:val="left" w:pos="6608"/>
              </w:tabs>
              <w:suppressAutoHyphens/>
              <w:spacing w:after="0"/>
              <w:jc w:val="center"/>
              <w:rPr>
                <w:rFonts w:ascii="Verdana" w:eastAsia="Calibri" w:hAnsi="Verdana" w:cs="Arial"/>
                <w:noProof w:val="0"/>
                <w:sz w:val="24"/>
                <w:szCs w:val="24"/>
                <w:lang w:val="es-ES" w:eastAsia="ar-SA"/>
              </w:rPr>
            </w:pPr>
            <w:r w:rsidRPr="00D62B8A">
              <w:rPr>
                <w:rFonts w:ascii="Verdana" w:eastAsia="Calibri" w:hAnsi="Verdana" w:cs="Arial"/>
                <w:noProof w:val="0"/>
                <w:sz w:val="24"/>
                <w:szCs w:val="24"/>
                <w:lang w:val="es-ES" w:eastAsia="ar-SA"/>
              </w:rPr>
              <w:t>Nombre y firma de quien valida</w:t>
            </w:r>
          </w:p>
        </w:tc>
      </w:tr>
    </w:tbl>
    <w:p w14:paraId="511C5902" w14:textId="77777777" w:rsidR="00D62B8A" w:rsidRPr="00D62B8A" w:rsidRDefault="00D62B8A" w:rsidP="00D62B8A">
      <w:pPr>
        <w:tabs>
          <w:tab w:val="left" w:pos="1141"/>
        </w:tabs>
        <w:suppressAutoHyphens/>
        <w:jc w:val="both"/>
        <w:rPr>
          <w:rFonts w:ascii="Verdana" w:eastAsia="Calibri" w:hAnsi="Verdana" w:cs="Calibri"/>
          <w:noProof w:val="0"/>
          <w:sz w:val="22"/>
          <w:lang w:val="es-ES" w:eastAsia="ar-SA"/>
        </w:rPr>
      </w:pPr>
      <w:r w:rsidRPr="00D62B8A">
        <w:rPr>
          <w:rFonts w:ascii="Verdana" w:eastAsia="Calibri" w:hAnsi="Verdana" w:cs="Calibri"/>
          <w:noProof w:val="0"/>
          <w:sz w:val="22"/>
          <w:lang w:val="es-ES" w:eastAsia="ar-SA"/>
        </w:rPr>
        <w:tab/>
      </w:r>
    </w:p>
    <w:p w14:paraId="67E74787" w14:textId="77777777" w:rsidR="00D62B8A" w:rsidRPr="00D62B8A" w:rsidRDefault="00D62B8A">
      <w:pPr>
        <w:rPr>
          <w:rFonts w:eastAsia="Calibri" w:cs="Arial"/>
          <w:b/>
          <w:noProof w:val="0"/>
          <w:lang w:val="es-ES" w:eastAsia="es-MX"/>
        </w:rPr>
      </w:pPr>
    </w:p>
    <w:p w14:paraId="52DB3865" w14:textId="77777777" w:rsidR="00A813D5" w:rsidRDefault="0009766C">
      <w:pPr>
        <w:rPr>
          <w:rFonts w:eastAsia="Calibri" w:cs="Arial"/>
          <w:b/>
          <w:noProof w:val="0"/>
          <w:lang w:eastAsia="es-MX"/>
        </w:rPr>
        <w:sectPr w:rsidR="00A813D5" w:rsidSect="00D62B8A">
          <w:pgSz w:w="15840" w:h="12240" w:orient="landscape"/>
          <w:pgMar w:top="1418" w:right="864" w:bottom="1325" w:left="1134" w:header="284" w:footer="494" w:gutter="0"/>
          <w:cols w:space="708"/>
          <w:docGrid w:linePitch="360"/>
        </w:sectPr>
      </w:pPr>
      <w:r>
        <w:rPr>
          <w:rFonts w:eastAsia="Calibri" w:cs="Arial"/>
          <w:b/>
          <w:noProof w:val="0"/>
          <w:lang w:eastAsia="es-MX"/>
        </w:rPr>
        <w:br w:type="page"/>
      </w:r>
    </w:p>
    <w:p w14:paraId="2963FB69" w14:textId="77777777" w:rsidR="00EB2BB8" w:rsidRDefault="00EB2BB8" w:rsidP="00C42874">
      <w:pPr>
        <w:pStyle w:val="Ttulo1"/>
      </w:pPr>
      <w:bookmarkStart w:id="196" w:name="_Toc488765373"/>
      <w:r w:rsidRPr="00820473">
        <w:lastRenderedPageBreak/>
        <w:t>Anexo 2</w:t>
      </w:r>
      <w:r>
        <w:t>.-</w:t>
      </w:r>
      <w:r w:rsidRPr="00820473">
        <w:t xml:space="preserve"> </w:t>
      </w:r>
      <w:r>
        <w:t xml:space="preserve"> Términos y Condiciones</w:t>
      </w:r>
      <w:bookmarkEnd w:id="196"/>
    </w:p>
    <w:p w14:paraId="7BB0BBFD" w14:textId="77777777" w:rsidR="00A70400" w:rsidRPr="00A70400" w:rsidRDefault="00A70400" w:rsidP="00A70400">
      <w:pPr>
        <w:spacing w:after="0" w:line="264" w:lineRule="auto"/>
        <w:jc w:val="both"/>
        <w:rPr>
          <w:rFonts w:eastAsia="Times New Roman" w:cs="Arial"/>
          <w:b/>
          <w:noProof w:val="0"/>
          <w:szCs w:val="20"/>
          <w:lang w:eastAsia="es-ES"/>
        </w:rPr>
      </w:pPr>
    </w:p>
    <w:p w14:paraId="666D6FA5" w14:textId="736A1422" w:rsidR="0095096C" w:rsidRPr="0095096C" w:rsidRDefault="0095096C" w:rsidP="00AA1D80">
      <w:pPr>
        <w:numPr>
          <w:ilvl w:val="0"/>
          <w:numId w:val="96"/>
        </w:numPr>
        <w:spacing w:before="240" w:after="60" w:line="240" w:lineRule="auto"/>
        <w:outlineLvl w:val="0"/>
        <w:rPr>
          <w:rFonts w:eastAsia="Times New Roman" w:cs="Arial"/>
          <w:b/>
          <w:bCs/>
          <w:noProof w:val="0"/>
          <w:kern w:val="28"/>
          <w:sz w:val="22"/>
          <w:lang w:eastAsia="es-ES"/>
        </w:rPr>
      </w:pPr>
      <w:bookmarkStart w:id="197" w:name="_Toc466567312"/>
      <w:bookmarkStart w:id="198" w:name="_Toc488765374"/>
      <w:r w:rsidRPr="0095096C">
        <w:rPr>
          <w:rFonts w:eastAsia="Times New Roman" w:cs="Arial"/>
          <w:b/>
          <w:bCs/>
          <w:noProof w:val="0"/>
          <w:kern w:val="28"/>
          <w:sz w:val="22"/>
          <w:lang w:eastAsia="es-ES"/>
        </w:rPr>
        <w:t>Objetivo del documento</w:t>
      </w:r>
      <w:bookmarkEnd w:id="197"/>
      <w:bookmarkEnd w:id="198"/>
    </w:p>
    <w:p w14:paraId="0F60F492" w14:textId="77777777" w:rsidR="0095096C" w:rsidRPr="0095096C" w:rsidRDefault="0095096C" w:rsidP="0095096C">
      <w:pPr>
        <w:autoSpaceDE w:val="0"/>
        <w:autoSpaceDN w:val="0"/>
        <w:adjustRightInd w:val="0"/>
        <w:spacing w:after="0" w:line="240" w:lineRule="auto"/>
        <w:rPr>
          <w:rFonts w:eastAsia="Times New Roman" w:cs="Arial"/>
          <w:noProof w:val="0"/>
          <w:szCs w:val="20"/>
          <w:lang w:eastAsia="es-MX"/>
        </w:rPr>
      </w:pPr>
    </w:p>
    <w:p w14:paraId="15934089" w14:textId="77777777" w:rsidR="0095096C" w:rsidRPr="0095096C" w:rsidRDefault="0095096C" w:rsidP="0095096C">
      <w:pPr>
        <w:autoSpaceDE w:val="0"/>
        <w:autoSpaceDN w:val="0"/>
        <w:adjustRightInd w:val="0"/>
        <w:spacing w:after="0" w:line="240" w:lineRule="auto"/>
        <w:jc w:val="both"/>
        <w:rPr>
          <w:rFonts w:eastAsia="Times New Roman" w:cs="Arial"/>
          <w:noProof w:val="0"/>
          <w:szCs w:val="20"/>
          <w:lang w:eastAsia="es-MX"/>
        </w:rPr>
      </w:pPr>
      <w:r w:rsidRPr="0095096C">
        <w:rPr>
          <w:rFonts w:eastAsia="Times New Roman" w:cs="Arial"/>
          <w:noProof w:val="0"/>
          <w:szCs w:val="20"/>
          <w:lang w:eastAsia="es-MX"/>
        </w:rPr>
        <w:t>Describir los Términos y Condiciones de aceptación de las unidades temáticas (UT) multimedia de cursos interactivos para la</w:t>
      </w:r>
      <w:r w:rsidRPr="0095096C">
        <w:rPr>
          <w:rFonts w:eastAsia="Times New Roman" w:cs="Arial"/>
          <w:noProof w:val="0"/>
          <w:szCs w:val="20"/>
          <w:lang w:eastAsia="es-ES"/>
        </w:rPr>
        <w:t xml:space="preserve"> actualización, capacitación y formación a distancia, del personal de salud del Instituto Mexicano del Seguro Social (IMSS)</w:t>
      </w:r>
      <w:r w:rsidRPr="0095096C">
        <w:rPr>
          <w:rFonts w:eastAsia="Times New Roman" w:cs="Arial"/>
          <w:noProof w:val="0"/>
          <w:szCs w:val="20"/>
          <w:lang w:eastAsia="es-MX"/>
        </w:rPr>
        <w:t>.</w:t>
      </w:r>
    </w:p>
    <w:p w14:paraId="4D1F83C9" w14:textId="77777777" w:rsidR="0095096C" w:rsidRPr="0095096C" w:rsidRDefault="0095096C" w:rsidP="0095096C">
      <w:pPr>
        <w:autoSpaceDE w:val="0"/>
        <w:autoSpaceDN w:val="0"/>
        <w:adjustRightInd w:val="0"/>
        <w:spacing w:after="0" w:line="240" w:lineRule="auto"/>
        <w:rPr>
          <w:rFonts w:eastAsia="Times New Roman" w:cs="Arial"/>
          <w:noProof w:val="0"/>
          <w:szCs w:val="20"/>
          <w:lang w:eastAsia="es-MX"/>
        </w:rPr>
      </w:pPr>
    </w:p>
    <w:p w14:paraId="4D0FA2D1" w14:textId="77777777" w:rsidR="0095096C" w:rsidRPr="0095096C" w:rsidRDefault="0095096C" w:rsidP="00AA1D80">
      <w:pPr>
        <w:numPr>
          <w:ilvl w:val="0"/>
          <w:numId w:val="96"/>
        </w:numPr>
        <w:spacing w:before="240" w:after="60" w:line="240" w:lineRule="auto"/>
        <w:outlineLvl w:val="0"/>
        <w:rPr>
          <w:rFonts w:eastAsia="Times New Roman" w:cs="Arial"/>
          <w:b/>
          <w:bCs/>
          <w:noProof w:val="0"/>
          <w:kern w:val="28"/>
          <w:sz w:val="22"/>
          <w:lang w:eastAsia="es-ES"/>
        </w:rPr>
      </w:pPr>
      <w:bookmarkStart w:id="199" w:name="_Toc466567313"/>
      <w:bookmarkStart w:id="200" w:name="_Toc488765375"/>
      <w:r w:rsidRPr="0095096C">
        <w:rPr>
          <w:rFonts w:eastAsia="Times New Roman" w:cs="Arial"/>
          <w:b/>
          <w:bCs/>
          <w:noProof w:val="0"/>
          <w:kern w:val="28"/>
          <w:sz w:val="22"/>
          <w:lang w:eastAsia="es-ES"/>
        </w:rPr>
        <w:t>Premisa</w:t>
      </w:r>
      <w:bookmarkEnd w:id="199"/>
      <w:bookmarkEnd w:id="200"/>
    </w:p>
    <w:p w14:paraId="6BE5FBDF" w14:textId="77777777" w:rsidR="0095096C" w:rsidRPr="0095096C" w:rsidRDefault="0095096C" w:rsidP="0095096C">
      <w:pPr>
        <w:tabs>
          <w:tab w:val="left" w:pos="142"/>
          <w:tab w:val="left" w:pos="426"/>
        </w:tabs>
        <w:spacing w:after="0" w:line="240" w:lineRule="auto"/>
        <w:jc w:val="both"/>
        <w:rPr>
          <w:rFonts w:eastAsia="Times New Roman" w:cs="Arial"/>
          <w:bCs/>
          <w:noProof w:val="0"/>
          <w:szCs w:val="20"/>
          <w:lang w:val="es-ES" w:eastAsia="es-ES"/>
        </w:rPr>
      </w:pPr>
    </w:p>
    <w:p w14:paraId="70FC92F1" w14:textId="77777777" w:rsidR="0095096C" w:rsidRPr="0095096C" w:rsidRDefault="0095096C" w:rsidP="0095096C">
      <w:pPr>
        <w:tabs>
          <w:tab w:val="left" w:pos="142"/>
          <w:tab w:val="left" w:pos="426"/>
        </w:tabs>
        <w:spacing w:after="0" w:line="240" w:lineRule="auto"/>
        <w:jc w:val="both"/>
        <w:rPr>
          <w:rFonts w:eastAsia="Times New Roman" w:cs="Arial"/>
          <w:noProof w:val="0"/>
          <w:szCs w:val="20"/>
          <w:lang w:eastAsia="es-ES"/>
        </w:rPr>
      </w:pPr>
      <w:r w:rsidRPr="0095096C">
        <w:rPr>
          <w:rFonts w:eastAsia="Times New Roman" w:cs="Arial"/>
          <w:bCs/>
          <w:noProof w:val="0"/>
          <w:szCs w:val="20"/>
          <w:lang w:val="es-ES" w:eastAsia="es-ES"/>
        </w:rPr>
        <w:t>El proveedor s</w:t>
      </w:r>
      <w:proofErr w:type="spellStart"/>
      <w:r w:rsidRPr="0095096C">
        <w:rPr>
          <w:rFonts w:eastAsia="Times New Roman" w:cs="Arial"/>
          <w:noProof w:val="0"/>
          <w:szCs w:val="20"/>
          <w:lang w:eastAsia="es-ES"/>
        </w:rPr>
        <w:t>e</w:t>
      </w:r>
      <w:proofErr w:type="spellEnd"/>
      <w:r w:rsidRPr="0095096C">
        <w:rPr>
          <w:rFonts w:eastAsia="Times New Roman" w:cs="Arial"/>
          <w:noProof w:val="0"/>
          <w:szCs w:val="20"/>
          <w:lang w:eastAsia="es-ES"/>
        </w:rPr>
        <w:t xml:space="preserve"> obliga a mantener estricta confidencialidad y secreto respecto de la información que sea de su conocimiento, o que se desarrolle con motivo de las actividades propias del contrato que resulte, por lo que se compromete a utilizarla únicamente para el cumplimiento del objeto del mismo, debiendo mantener la confidencialidad aún después de concluido el servicio.</w:t>
      </w:r>
    </w:p>
    <w:p w14:paraId="249E2E59" w14:textId="77777777" w:rsidR="0095096C" w:rsidRPr="0095096C" w:rsidRDefault="0095096C" w:rsidP="0095096C">
      <w:pPr>
        <w:tabs>
          <w:tab w:val="left" w:pos="142"/>
          <w:tab w:val="left" w:pos="426"/>
        </w:tabs>
        <w:spacing w:after="0" w:line="240" w:lineRule="auto"/>
        <w:jc w:val="both"/>
        <w:rPr>
          <w:rFonts w:eastAsia="Times New Roman" w:cs="Arial"/>
          <w:noProof w:val="0"/>
          <w:szCs w:val="20"/>
          <w:lang w:eastAsia="es-ES"/>
        </w:rPr>
      </w:pPr>
    </w:p>
    <w:p w14:paraId="6364DD7A" w14:textId="77777777" w:rsidR="0095096C" w:rsidRPr="0095096C" w:rsidRDefault="0095096C" w:rsidP="0095096C">
      <w:pPr>
        <w:tabs>
          <w:tab w:val="left" w:pos="142"/>
          <w:tab w:val="left" w:pos="426"/>
        </w:tabs>
        <w:spacing w:after="0" w:line="240" w:lineRule="auto"/>
        <w:jc w:val="both"/>
        <w:rPr>
          <w:rFonts w:eastAsia="Times New Roman" w:cs="Arial"/>
          <w:noProof w:val="0"/>
          <w:szCs w:val="20"/>
          <w:lang w:eastAsia="es-ES"/>
        </w:rPr>
      </w:pPr>
      <w:r w:rsidRPr="0095096C">
        <w:rPr>
          <w:rFonts w:eastAsia="Times New Roman" w:cs="Arial"/>
          <w:noProof w:val="0"/>
          <w:szCs w:val="20"/>
          <w:lang w:eastAsia="es-ES"/>
        </w:rPr>
        <w:t>Asimismo, queda prohibido revelar, copiar, reproducir, explotar, comercializar, alterar, duplicar, divulgar o difundir a terceros, la información sin autorización previa y por escrito del Instituto.</w:t>
      </w:r>
    </w:p>
    <w:p w14:paraId="2F9186A9" w14:textId="77777777" w:rsidR="0095096C" w:rsidRPr="0095096C" w:rsidRDefault="0095096C" w:rsidP="0095096C">
      <w:pPr>
        <w:tabs>
          <w:tab w:val="left" w:pos="-284"/>
          <w:tab w:val="left" w:pos="142"/>
          <w:tab w:val="left" w:pos="426"/>
          <w:tab w:val="left" w:pos="1985"/>
          <w:tab w:val="left" w:pos="9498"/>
        </w:tabs>
        <w:overflowPunct w:val="0"/>
        <w:autoSpaceDE w:val="0"/>
        <w:spacing w:after="0" w:line="240" w:lineRule="auto"/>
        <w:jc w:val="both"/>
        <w:textAlignment w:val="baseline"/>
        <w:rPr>
          <w:rFonts w:eastAsia="Times New Roman" w:cs="Arial"/>
          <w:noProof w:val="0"/>
          <w:szCs w:val="20"/>
          <w:lang w:eastAsia="es-ES"/>
        </w:rPr>
      </w:pPr>
    </w:p>
    <w:p w14:paraId="7CE7C61A" w14:textId="77777777" w:rsidR="0095096C" w:rsidRPr="0095096C" w:rsidRDefault="0095096C" w:rsidP="0095096C">
      <w:pPr>
        <w:tabs>
          <w:tab w:val="left" w:pos="-284"/>
          <w:tab w:val="left" w:pos="142"/>
          <w:tab w:val="left" w:pos="426"/>
          <w:tab w:val="left" w:pos="1985"/>
          <w:tab w:val="left" w:pos="9498"/>
        </w:tabs>
        <w:overflowPunct w:val="0"/>
        <w:autoSpaceDE w:val="0"/>
        <w:spacing w:after="0" w:line="240" w:lineRule="auto"/>
        <w:jc w:val="both"/>
        <w:textAlignment w:val="baseline"/>
        <w:rPr>
          <w:rFonts w:eastAsia="Times New Roman" w:cs="Arial"/>
          <w:noProof w:val="0"/>
          <w:szCs w:val="20"/>
          <w:lang w:eastAsia="es-ES"/>
        </w:rPr>
      </w:pPr>
      <w:r w:rsidRPr="0095096C">
        <w:rPr>
          <w:rFonts w:eastAsia="Times New Roman" w:cs="Arial"/>
          <w:noProof w:val="0"/>
          <w:szCs w:val="20"/>
          <w:lang w:eastAsia="es-ES"/>
        </w:rPr>
        <w:t xml:space="preserve">La titularidad de los nuevos desarrollos entregables, resultado de los servicios objeto del presente requerimiento, pertenecen de manera exclusiva </w:t>
      </w:r>
      <w:r w:rsidRPr="0095096C">
        <w:rPr>
          <w:rFonts w:eastAsia="Times New Roman" w:cs="Arial"/>
          <w:bCs/>
          <w:noProof w:val="0"/>
          <w:szCs w:val="20"/>
          <w:lang w:eastAsia="es-ES"/>
        </w:rPr>
        <w:t>al</w:t>
      </w:r>
      <w:r w:rsidRPr="0095096C">
        <w:rPr>
          <w:rFonts w:eastAsia="Times New Roman" w:cs="Arial"/>
          <w:b/>
          <w:bCs/>
          <w:noProof w:val="0"/>
          <w:szCs w:val="20"/>
          <w:lang w:eastAsia="es-ES"/>
        </w:rPr>
        <w:t xml:space="preserve"> </w:t>
      </w:r>
      <w:r w:rsidRPr="0095096C">
        <w:rPr>
          <w:rFonts w:eastAsia="Times New Roman" w:cs="Arial"/>
          <w:bCs/>
          <w:noProof w:val="0"/>
          <w:szCs w:val="20"/>
          <w:lang w:eastAsia="es-ES"/>
        </w:rPr>
        <w:t>IMSS</w:t>
      </w:r>
      <w:r w:rsidRPr="0095096C">
        <w:rPr>
          <w:rFonts w:eastAsia="Times New Roman" w:cs="Arial"/>
          <w:noProof w:val="0"/>
          <w:szCs w:val="20"/>
          <w:lang w:eastAsia="es-ES"/>
        </w:rPr>
        <w:t>, así como los derechos patrimoniales que pudieran derivarse de ellos; razón por la cual el Instituto</w:t>
      </w:r>
      <w:r w:rsidRPr="0095096C">
        <w:rPr>
          <w:rFonts w:eastAsia="Times New Roman" w:cs="Arial"/>
          <w:b/>
          <w:noProof w:val="0"/>
          <w:szCs w:val="20"/>
          <w:lang w:eastAsia="es-ES"/>
        </w:rPr>
        <w:t xml:space="preserve"> </w:t>
      </w:r>
      <w:r w:rsidRPr="0095096C">
        <w:rPr>
          <w:rFonts w:eastAsia="Times New Roman" w:cs="Arial"/>
          <w:noProof w:val="0"/>
          <w:szCs w:val="20"/>
          <w:lang w:eastAsia="es-ES"/>
        </w:rPr>
        <w:t>conforme a sus necesidades, podrá utilizar los productos desarrollados para su uso, difusión, explotación, distribución y comercialización, dando el crédito que en su caso le corresponda al proveedor.</w:t>
      </w:r>
    </w:p>
    <w:p w14:paraId="62A7C2F0" w14:textId="77777777" w:rsidR="0095096C" w:rsidRPr="0095096C" w:rsidRDefault="0095096C" w:rsidP="0095096C">
      <w:pPr>
        <w:tabs>
          <w:tab w:val="left" w:pos="-284"/>
          <w:tab w:val="left" w:pos="142"/>
          <w:tab w:val="left" w:pos="426"/>
          <w:tab w:val="left" w:pos="1985"/>
          <w:tab w:val="left" w:pos="9498"/>
        </w:tabs>
        <w:overflowPunct w:val="0"/>
        <w:autoSpaceDE w:val="0"/>
        <w:spacing w:after="0" w:line="240" w:lineRule="auto"/>
        <w:jc w:val="both"/>
        <w:textAlignment w:val="baseline"/>
        <w:rPr>
          <w:rFonts w:eastAsia="Times New Roman" w:cs="Arial"/>
          <w:noProof w:val="0"/>
          <w:szCs w:val="20"/>
          <w:lang w:eastAsia="es-ES"/>
        </w:rPr>
      </w:pPr>
    </w:p>
    <w:p w14:paraId="58EE55D1" w14:textId="77777777" w:rsidR="0095096C" w:rsidRPr="0095096C" w:rsidRDefault="0095096C" w:rsidP="00AA1D80">
      <w:pPr>
        <w:numPr>
          <w:ilvl w:val="0"/>
          <w:numId w:val="96"/>
        </w:numPr>
        <w:spacing w:before="240" w:after="60" w:line="240" w:lineRule="auto"/>
        <w:outlineLvl w:val="0"/>
        <w:rPr>
          <w:rFonts w:eastAsia="Times New Roman" w:cs="Arial"/>
          <w:b/>
          <w:bCs/>
          <w:noProof w:val="0"/>
          <w:kern w:val="28"/>
          <w:sz w:val="22"/>
          <w:lang w:eastAsia="es-ES"/>
        </w:rPr>
      </w:pPr>
      <w:bookmarkStart w:id="201" w:name="_Toc466567314"/>
      <w:bookmarkStart w:id="202" w:name="_Toc488765376"/>
      <w:r w:rsidRPr="0095096C">
        <w:rPr>
          <w:rFonts w:eastAsia="Times New Roman" w:cs="Arial"/>
          <w:b/>
          <w:bCs/>
          <w:noProof w:val="0"/>
          <w:kern w:val="28"/>
          <w:sz w:val="22"/>
          <w:lang w:eastAsia="es-ES"/>
        </w:rPr>
        <w:t>Nombre del proyecto</w:t>
      </w:r>
      <w:bookmarkEnd w:id="201"/>
      <w:bookmarkEnd w:id="202"/>
    </w:p>
    <w:p w14:paraId="4A5F0A97" w14:textId="77777777" w:rsidR="0095096C" w:rsidRPr="0095096C" w:rsidRDefault="0095096C" w:rsidP="0095096C">
      <w:pPr>
        <w:spacing w:after="0" w:line="240" w:lineRule="auto"/>
        <w:rPr>
          <w:rFonts w:ascii="Times New Roman" w:eastAsia="Times New Roman" w:hAnsi="Times New Roman" w:cs="Times New Roman"/>
          <w:noProof w:val="0"/>
          <w:sz w:val="24"/>
          <w:szCs w:val="24"/>
          <w:lang w:eastAsia="es-ES"/>
        </w:rPr>
      </w:pPr>
    </w:p>
    <w:p w14:paraId="3B2630A0" w14:textId="77777777" w:rsidR="0095096C" w:rsidRPr="0095096C" w:rsidRDefault="0095096C" w:rsidP="0095096C">
      <w:pPr>
        <w:spacing w:after="0" w:line="240" w:lineRule="auto"/>
        <w:jc w:val="both"/>
        <w:rPr>
          <w:rFonts w:eastAsia="Times New Roman" w:cs="Arial"/>
          <w:noProof w:val="0"/>
          <w:szCs w:val="20"/>
          <w:lang w:eastAsia="es-ES"/>
        </w:rPr>
      </w:pPr>
      <w:r w:rsidRPr="0095096C">
        <w:rPr>
          <w:rFonts w:eastAsia="Times New Roman" w:cs="Arial"/>
          <w:noProof w:val="0"/>
          <w:szCs w:val="20"/>
          <w:lang w:eastAsia="es-ES"/>
        </w:rPr>
        <w:t>Producción multimedia de unidades temáticas de cursos interactivos para la actualización, capacitación y formación a distancia del personal de salud 2017.</w:t>
      </w:r>
    </w:p>
    <w:p w14:paraId="432447EF" w14:textId="77777777" w:rsidR="0095096C" w:rsidRPr="0095096C" w:rsidRDefault="0095096C" w:rsidP="0095096C">
      <w:pPr>
        <w:spacing w:after="0" w:line="240" w:lineRule="auto"/>
        <w:jc w:val="both"/>
        <w:rPr>
          <w:rFonts w:eastAsia="Times New Roman" w:cs="Arial"/>
          <w:noProof w:val="0"/>
          <w:szCs w:val="20"/>
          <w:lang w:eastAsia="es-ES"/>
        </w:rPr>
      </w:pPr>
    </w:p>
    <w:p w14:paraId="61E8858C" w14:textId="77777777" w:rsidR="0095096C" w:rsidRPr="0095096C" w:rsidRDefault="0095096C" w:rsidP="00AA1D80">
      <w:pPr>
        <w:numPr>
          <w:ilvl w:val="0"/>
          <w:numId w:val="96"/>
        </w:numPr>
        <w:spacing w:before="240" w:after="60" w:line="240" w:lineRule="auto"/>
        <w:outlineLvl w:val="0"/>
        <w:rPr>
          <w:rFonts w:eastAsia="Times New Roman" w:cs="Arial"/>
          <w:b/>
          <w:bCs/>
          <w:noProof w:val="0"/>
          <w:kern w:val="28"/>
          <w:sz w:val="22"/>
          <w:lang w:eastAsia="es-ES"/>
        </w:rPr>
      </w:pPr>
      <w:bookmarkStart w:id="203" w:name="_Toc466567315"/>
      <w:bookmarkStart w:id="204" w:name="_Toc488765377"/>
      <w:r w:rsidRPr="0095096C">
        <w:rPr>
          <w:rFonts w:eastAsia="Times New Roman" w:cs="Arial"/>
          <w:b/>
          <w:bCs/>
          <w:noProof w:val="0"/>
          <w:kern w:val="28"/>
          <w:sz w:val="22"/>
          <w:lang w:eastAsia="es-ES"/>
        </w:rPr>
        <w:t>Objetivo del proyecto</w:t>
      </w:r>
      <w:bookmarkEnd w:id="203"/>
      <w:bookmarkEnd w:id="204"/>
    </w:p>
    <w:p w14:paraId="30583104" w14:textId="77777777" w:rsidR="0095096C" w:rsidRPr="0095096C" w:rsidRDefault="0095096C" w:rsidP="0095096C">
      <w:pPr>
        <w:suppressAutoHyphens/>
        <w:spacing w:before="240" w:after="0" w:line="240" w:lineRule="auto"/>
        <w:jc w:val="both"/>
        <w:rPr>
          <w:rFonts w:eastAsia="Times New Roman" w:cs="Arial"/>
          <w:noProof w:val="0"/>
          <w:szCs w:val="20"/>
          <w:lang w:eastAsia="es-ES"/>
        </w:rPr>
      </w:pPr>
      <w:r w:rsidRPr="0095096C">
        <w:rPr>
          <w:rFonts w:eastAsia="Times New Roman" w:cs="Arial"/>
          <w:noProof w:val="0"/>
          <w:szCs w:val="20"/>
          <w:lang w:val="es-ES" w:eastAsia="es-ES"/>
        </w:rPr>
        <w:t xml:space="preserve">Realizar la </w:t>
      </w:r>
      <w:r w:rsidRPr="0095096C">
        <w:rPr>
          <w:rFonts w:eastAsia="Times New Roman" w:cs="Arial"/>
          <w:noProof w:val="0"/>
          <w:szCs w:val="20"/>
          <w:lang w:eastAsia="es-ES"/>
        </w:rPr>
        <w:t>producción multimedia de los contenidos de unidades temáticas (UT) de cursos interactivos para la actualización, capacitación y formación a distancia del personal de salud en temas prioritarios de atención en el IMSS.</w:t>
      </w:r>
    </w:p>
    <w:p w14:paraId="425D222C" w14:textId="77777777" w:rsidR="0095096C" w:rsidRPr="0095096C" w:rsidRDefault="0095096C" w:rsidP="0095096C">
      <w:pPr>
        <w:suppressAutoHyphens/>
        <w:spacing w:after="0" w:line="240" w:lineRule="auto"/>
        <w:jc w:val="both"/>
        <w:rPr>
          <w:rFonts w:eastAsia="Times New Roman" w:cs="Arial"/>
          <w:noProof w:val="0"/>
          <w:szCs w:val="20"/>
          <w:lang w:eastAsia="es-ES"/>
        </w:rPr>
      </w:pPr>
    </w:p>
    <w:p w14:paraId="09F4C2E9" w14:textId="77777777" w:rsidR="0095096C" w:rsidRPr="0095096C" w:rsidRDefault="0095096C" w:rsidP="00AA1D80">
      <w:pPr>
        <w:numPr>
          <w:ilvl w:val="0"/>
          <w:numId w:val="96"/>
        </w:numPr>
        <w:spacing w:before="240" w:after="60" w:line="240" w:lineRule="auto"/>
        <w:outlineLvl w:val="0"/>
        <w:rPr>
          <w:rFonts w:eastAsia="Times New Roman" w:cs="Arial"/>
          <w:b/>
          <w:bCs/>
          <w:noProof w:val="0"/>
          <w:kern w:val="28"/>
          <w:sz w:val="22"/>
          <w:lang w:eastAsia="es-ES"/>
        </w:rPr>
      </w:pPr>
      <w:bookmarkStart w:id="205" w:name="_Toc466567316"/>
      <w:bookmarkStart w:id="206" w:name="_Toc488765378"/>
      <w:r w:rsidRPr="0095096C">
        <w:rPr>
          <w:rFonts w:eastAsia="Times New Roman" w:cs="Arial"/>
          <w:b/>
          <w:bCs/>
          <w:noProof w:val="0"/>
          <w:kern w:val="28"/>
          <w:sz w:val="22"/>
          <w:lang w:eastAsia="es-ES"/>
        </w:rPr>
        <w:t>Derecho a actualizaciones</w:t>
      </w:r>
      <w:bookmarkEnd w:id="205"/>
      <w:bookmarkEnd w:id="206"/>
    </w:p>
    <w:p w14:paraId="0DE61EB8" w14:textId="77777777" w:rsidR="0095096C" w:rsidRPr="0095096C" w:rsidRDefault="0095096C" w:rsidP="0095096C">
      <w:pPr>
        <w:spacing w:after="0" w:line="240" w:lineRule="auto"/>
        <w:rPr>
          <w:rFonts w:eastAsia="Times New Roman" w:cs="Arial"/>
          <w:noProof w:val="0"/>
          <w:szCs w:val="20"/>
          <w:lang w:eastAsia="es-ES"/>
        </w:rPr>
      </w:pPr>
    </w:p>
    <w:p w14:paraId="5035238D" w14:textId="77777777" w:rsidR="0095096C" w:rsidRPr="0095096C" w:rsidRDefault="0095096C" w:rsidP="0095096C">
      <w:pPr>
        <w:spacing w:after="0" w:line="240" w:lineRule="auto"/>
        <w:rPr>
          <w:rFonts w:eastAsia="Times New Roman" w:cs="Arial"/>
          <w:noProof w:val="0"/>
          <w:szCs w:val="20"/>
          <w:lang w:eastAsia="es-ES"/>
        </w:rPr>
      </w:pPr>
      <w:r w:rsidRPr="0095096C">
        <w:rPr>
          <w:rFonts w:eastAsia="Times New Roman" w:cs="Arial"/>
          <w:noProof w:val="0"/>
          <w:szCs w:val="20"/>
          <w:lang w:eastAsia="es-ES"/>
        </w:rPr>
        <w:t>No se solicitan actualizaciones.</w:t>
      </w:r>
    </w:p>
    <w:p w14:paraId="21A1C698" w14:textId="77777777" w:rsidR="0095096C" w:rsidRPr="0095096C" w:rsidRDefault="0095096C" w:rsidP="0095096C">
      <w:pPr>
        <w:spacing w:after="0" w:line="240" w:lineRule="auto"/>
        <w:rPr>
          <w:rFonts w:eastAsia="Times New Roman" w:cs="Arial"/>
          <w:noProof w:val="0"/>
          <w:szCs w:val="20"/>
          <w:lang w:eastAsia="es-ES"/>
        </w:rPr>
      </w:pPr>
    </w:p>
    <w:p w14:paraId="564C7E0C" w14:textId="77777777" w:rsidR="0095096C" w:rsidRPr="0095096C" w:rsidRDefault="0095096C" w:rsidP="00AA1D80">
      <w:pPr>
        <w:numPr>
          <w:ilvl w:val="0"/>
          <w:numId w:val="96"/>
        </w:numPr>
        <w:spacing w:before="240" w:after="60" w:line="240" w:lineRule="auto"/>
        <w:outlineLvl w:val="0"/>
        <w:rPr>
          <w:rFonts w:eastAsia="Times New Roman" w:cs="Arial"/>
          <w:b/>
          <w:bCs/>
          <w:noProof w:val="0"/>
          <w:kern w:val="28"/>
          <w:sz w:val="22"/>
          <w:lang w:eastAsia="es-ES"/>
        </w:rPr>
      </w:pPr>
      <w:bookmarkStart w:id="207" w:name="_Toc466567317"/>
      <w:bookmarkStart w:id="208" w:name="_Toc488765379"/>
      <w:r w:rsidRPr="0095096C">
        <w:rPr>
          <w:rFonts w:eastAsia="Times New Roman" w:cs="Arial"/>
          <w:b/>
          <w:bCs/>
          <w:noProof w:val="0"/>
          <w:kern w:val="28"/>
          <w:sz w:val="22"/>
          <w:lang w:eastAsia="es-ES"/>
        </w:rPr>
        <w:t>Programa de entregas</w:t>
      </w:r>
      <w:bookmarkEnd w:id="207"/>
      <w:bookmarkEnd w:id="208"/>
    </w:p>
    <w:p w14:paraId="4F8C817A" w14:textId="77777777" w:rsidR="0095096C" w:rsidRPr="0095096C" w:rsidRDefault="0095096C" w:rsidP="0095096C">
      <w:pPr>
        <w:tabs>
          <w:tab w:val="left" w:pos="142"/>
          <w:tab w:val="left" w:pos="1080"/>
        </w:tabs>
        <w:spacing w:after="0" w:line="240" w:lineRule="auto"/>
        <w:ind w:left="360"/>
        <w:jc w:val="both"/>
        <w:rPr>
          <w:rFonts w:eastAsia="Times New Roman" w:cs="Arial"/>
          <w:noProof w:val="0"/>
          <w:szCs w:val="20"/>
          <w:lang w:val="es-ES_tradnl" w:eastAsia="es-ES_tradnl"/>
        </w:rPr>
      </w:pPr>
    </w:p>
    <w:p w14:paraId="5C500D78" w14:textId="77777777" w:rsidR="0095096C" w:rsidRPr="0095096C" w:rsidRDefault="0095096C" w:rsidP="0095096C">
      <w:pPr>
        <w:tabs>
          <w:tab w:val="left" w:pos="142"/>
          <w:tab w:val="left" w:pos="1080"/>
        </w:tabs>
        <w:spacing w:after="24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Programa de entrega de insumos y productos.</w:t>
      </w:r>
    </w:p>
    <w:p w14:paraId="0621A0DE" w14:textId="77777777" w:rsidR="0095096C" w:rsidRPr="0095096C" w:rsidRDefault="0095096C" w:rsidP="0095096C">
      <w:pPr>
        <w:tabs>
          <w:tab w:val="left" w:pos="142"/>
          <w:tab w:val="left" w:pos="1080"/>
        </w:tabs>
        <w:spacing w:after="240" w:line="240" w:lineRule="auto"/>
        <w:jc w:val="both"/>
        <w:rPr>
          <w:rFonts w:eastAsia="Times New Roman" w:cs="Arial"/>
          <w:noProof w:val="0"/>
          <w:szCs w:val="20"/>
          <w:lang w:val="es-ES_tradnl" w:eastAsia="es-ES_tradnl"/>
        </w:rPr>
      </w:pPr>
    </w:p>
    <w:tbl>
      <w:tblPr>
        <w:tblW w:w="8946" w:type="dxa"/>
        <w:jc w:val="center"/>
        <w:tblInd w:w="55" w:type="dxa"/>
        <w:tblCellMar>
          <w:left w:w="70" w:type="dxa"/>
          <w:right w:w="70" w:type="dxa"/>
        </w:tblCellMar>
        <w:tblLook w:val="04A0" w:firstRow="1" w:lastRow="0" w:firstColumn="1" w:lastColumn="0" w:noHBand="0" w:noVBand="1"/>
      </w:tblPr>
      <w:tblGrid>
        <w:gridCol w:w="661"/>
        <w:gridCol w:w="951"/>
        <w:gridCol w:w="3545"/>
        <w:gridCol w:w="1662"/>
        <w:gridCol w:w="2127"/>
      </w:tblGrid>
      <w:tr w:rsidR="0095096C" w:rsidRPr="0095096C" w14:paraId="3FBCA0D3" w14:textId="77777777" w:rsidTr="00812B51">
        <w:trPr>
          <w:trHeight w:val="300"/>
          <w:jc w:val="center"/>
        </w:trPr>
        <w:tc>
          <w:tcPr>
            <w:tcW w:w="66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3252A2E" w14:textId="77777777" w:rsidR="0095096C" w:rsidRPr="0095096C" w:rsidRDefault="0095096C" w:rsidP="0095096C">
            <w:pPr>
              <w:spacing w:after="0" w:line="240" w:lineRule="auto"/>
              <w:jc w:val="center"/>
              <w:rPr>
                <w:rFonts w:eastAsia="Times New Roman" w:cs="Arial"/>
                <w:b/>
                <w:bCs/>
                <w:noProof w:val="0"/>
                <w:color w:val="000000"/>
                <w:sz w:val="18"/>
                <w:szCs w:val="18"/>
                <w:lang w:eastAsia="es-ES"/>
              </w:rPr>
            </w:pPr>
            <w:r w:rsidRPr="0095096C">
              <w:rPr>
                <w:rFonts w:eastAsia="Times New Roman" w:cs="Arial"/>
                <w:b/>
                <w:bCs/>
                <w:noProof w:val="0"/>
                <w:color w:val="000000"/>
                <w:sz w:val="18"/>
                <w:szCs w:val="18"/>
                <w:lang w:eastAsia="es-ES"/>
              </w:rPr>
              <w:lastRenderedPageBreak/>
              <w:t>Curso</w:t>
            </w:r>
          </w:p>
        </w:tc>
        <w:tc>
          <w:tcPr>
            <w:tcW w:w="95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3D01621" w14:textId="77777777" w:rsidR="0095096C" w:rsidRPr="0095096C" w:rsidRDefault="0095096C" w:rsidP="0095096C">
            <w:pPr>
              <w:spacing w:after="0" w:line="240" w:lineRule="auto"/>
              <w:jc w:val="center"/>
              <w:rPr>
                <w:rFonts w:eastAsia="Times New Roman" w:cs="Arial"/>
                <w:b/>
                <w:bCs/>
                <w:noProof w:val="0"/>
                <w:color w:val="000000"/>
                <w:sz w:val="18"/>
                <w:szCs w:val="18"/>
                <w:lang w:eastAsia="es-ES"/>
              </w:rPr>
            </w:pPr>
            <w:r w:rsidRPr="0095096C">
              <w:rPr>
                <w:rFonts w:eastAsia="Times New Roman" w:cs="Arial"/>
                <w:b/>
                <w:bCs/>
                <w:noProof w:val="0"/>
                <w:color w:val="000000"/>
                <w:sz w:val="18"/>
                <w:szCs w:val="18"/>
                <w:lang w:eastAsia="es-ES"/>
              </w:rPr>
              <w:t>Unidades</w:t>
            </w:r>
          </w:p>
        </w:tc>
        <w:tc>
          <w:tcPr>
            <w:tcW w:w="354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0EDCDA5" w14:textId="77777777" w:rsidR="0095096C" w:rsidRPr="0095096C" w:rsidRDefault="0095096C" w:rsidP="0095096C">
            <w:pPr>
              <w:spacing w:after="0" w:line="240" w:lineRule="auto"/>
              <w:jc w:val="center"/>
              <w:rPr>
                <w:rFonts w:eastAsia="Times New Roman" w:cs="Arial"/>
                <w:b/>
                <w:bCs/>
                <w:noProof w:val="0"/>
                <w:color w:val="000000"/>
                <w:sz w:val="18"/>
                <w:szCs w:val="18"/>
                <w:lang w:eastAsia="es-ES"/>
              </w:rPr>
            </w:pPr>
            <w:r w:rsidRPr="0095096C">
              <w:rPr>
                <w:rFonts w:eastAsia="Times New Roman" w:cs="Arial"/>
                <w:b/>
                <w:bCs/>
                <w:noProof w:val="0"/>
                <w:color w:val="000000"/>
                <w:sz w:val="18"/>
                <w:szCs w:val="18"/>
                <w:lang w:eastAsia="es-ES"/>
              </w:rPr>
              <w:t>Nombre</w:t>
            </w:r>
          </w:p>
        </w:tc>
        <w:tc>
          <w:tcPr>
            <w:tcW w:w="3789" w:type="dxa"/>
            <w:gridSpan w:val="2"/>
            <w:tcBorders>
              <w:top w:val="single" w:sz="4" w:space="0" w:color="auto"/>
              <w:left w:val="nil"/>
              <w:bottom w:val="single" w:sz="4" w:space="0" w:color="auto"/>
              <w:right w:val="single" w:sz="4" w:space="0" w:color="auto"/>
            </w:tcBorders>
            <w:shd w:val="clear" w:color="000000" w:fill="D9D9D9"/>
            <w:vAlign w:val="center"/>
            <w:hideMark/>
          </w:tcPr>
          <w:p w14:paraId="6DF73517" w14:textId="77777777" w:rsidR="0095096C" w:rsidRPr="0095096C" w:rsidRDefault="0095096C" w:rsidP="0095096C">
            <w:pPr>
              <w:spacing w:after="0" w:line="240" w:lineRule="auto"/>
              <w:jc w:val="center"/>
              <w:rPr>
                <w:rFonts w:eastAsia="Times New Roman" w:cs="Arial"/>
                <w:b/>
                <w:bCs/>
                <w:noProof w:val="0"/>
                <w:color w:val="000000"/>
                <w:sz w:val="18"/>
                <w:szCs w:val="18"/>
                <w:lang w:eastAsia="es-ES"/>
              </w:rPr>
            </w:pPr>
            <w:r w:rsidRPr="0095096C">
              <w:rPr>
                <w:rFonts w:eastAsia="Times New Roman" w:cs="Arial"/>
                <w:b/>
                <w:bCs/>
                <w:noProof w:val="0"/>
                <w:color w:val="000000"/>
                <w:sz w:val="18"/>
                <w:szCs w:val="18"/>
                <w:lang w:eastAsia="es-ES"/>
              </w:rPr>
              <w:t>Entregas (2017)</w:t>
            </w:r>
          </w:p>
        </w:tc>
      </w:tr>
      <w:tr w:rsidR="0095096C" w:rsidRPr="0095096C" w14:paraId="0A925D82" w14:textId="77777777" w:rsidTr="00812B51">
        <w:trPr>
          <w:trHeight w:val="789"/>
          <w:jc w:val="center"/>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272A707" w14:textId="77777777" w:rsidR="0095096C" w:rsidRPr="0095096C" w:rsidRDefault="0095096C" w:rsidP="0095096C">
            <w:pPr>
              <w:spacing w:after="0" w:line="240" w:lineRule="auto"/>
              <w:rPr>
                <w:rFonts w:eastAsia="Times New Roman" w:cs="Arial"/>
                <w:b/>
                <w:bCs/>
                <w:noProof w:val="0"/>
                <w:color w:val="000000"/>
                <w:sz w:val="18"/>
                <w:szCs w:val="18"/>
                <w:lang w:eastAsia="es-ES"/>
              </w:rPr>
            </w:pPr>
          </w:p>
        </w:tc>
        <w:tc>
          <w:tcPr>
            <w:tcW w:w="951" w:type="dxa"/>
            <w:vMerge/>
            <w:tcBorders>
              <w:top w:val="single" w:sz="4" w:space="0" w:color="auto"/>
              <w:left w:val="single" w:sz="4" w:space="0" w:color="auto"/>
              <w:bottom w:val="single" w:sz="4" w:space="0" w:color="auto"/>
              <w:right w:val="single" w:sz="4" w:space="0" w:color="auto"/>
            </w:tcBorders>
            <w:vAlign w:val="center"/>
            <w:hideMark/>
          </w:tcPr>
          <w:p w14:paraId="437E925B" w14:textId="77777777" w:rsidR="0095096C" w:rsidRPr="0095096C" w:rsidRDefault="0095096C" w:rsidP="0095096C">
            <w:pPr>
              <w:spacing w:after="0" w:line="240" w:lineRule="auto"/>
              <w:rPr>
                <w:rFonts w:eastAsia="Times New Roman" w:cs="Arial"/>
                <w:b/>
                <w:bCs/>
                <w:noProof w:val="0"/>
                <w:color w:val="000000"/>
                <w:sz w:val="18"/>
                <w:szCs w:val="18"/>
                <w:lang w:eastAsia="es-ES"/>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14:paraId="69C18C97" w14:textId="77777777" w:rsidR="0095096C" w:rsidRPr="0095096C" w:rsidRDefault="0095096C" w:rsidP="0095096C">
            <w:pPr>
              <w:spacing w:after="0" w:line="240" w:lineRule="auto"/>
              <w:rPr>
                <w:rFonts w:eastAsia="Times New Roman" w:cs="Arial"/>
                <w:b/>
                <w:bCs/>
                <w:noProof w:val="0"/>
                <w:color w:val="000000"/>
                <w:sz w:val="18"/>
                <w:szCs w:val="18"/>
                <w:lang w:eastAsia="es-ES"/>
              </w:rPr>
            </w:pPr>
          </w:p>
        </w:tc>
        <w:tc>
          <w:tcPr>
            <w:tcW w:w="1662" w:type="dxa"/>
            <w:tcBorders>
              <w:top w:val="nil"/>
              <w:left w:val="nil"/>
              <w:bottom w:val="single" w:sz="4" w:space="0" w:color="auto"/>
              <w:right w:val="single" w:sz="4" w:space="0" w:color="auto"/>
            </w:tcBorders>
            <w:shd w:val="clear" w:color="000000" w:fill="D9D9D9"/>
            <w:vAlign w:val="center"/>
            <w:hideMark/>
          </w:tcPr>
          <w:p w14:paraId="413B6D66" w14:textId="77777777" w:rsidR="0095096C" w:rsidRPr="0095096C" w:rsidRDefault="0095096C" w:rsidP="0095096C">
            <w:pPr>
              <w:spacing w:after="0" w:line="240" w:lineRule="auto"/>
              <w:jc w:val="center"/>
              <w:rPr>
                <w:rFonts w:eastAsia="Times New Roman" w:cs="Arial"/>
                <w:b/>
                <w:bCs/>
                <w:noProof w:val="0"/>
                <w:color w:val="000000"/>
                <w:sz w:val="18"/>
                <w:szCs w:val="18"/>
                <w:lang w:eastAsia="es-ES"/>
              </w:rPr>
            </w:pPr>
            <w:r w:rsidRPr="0095096C">
              <w:rPr>
                <w:rFonts w:eastAsia="Times New Roman" w:cs="Arial"/>
                <w:b/>
                <w:bCs/>
                <w:noProof w:val="0"/>
                <w:color w:val="000000"/>
                <w:sz w:val="18"/>
                <w:szCs w:val="18"/>
                <w:lang w:eastAsia="es-ES"/>
              </w:rPr>
              <w:t>Fecha de entrega de insumos por la CES</w:t>
            </w:r>
          </w:p>
        </w:tc>
        <w:tc>
          <w:tcPr>
            <w:tcW w:w="2127" w:type="dxa"/>
            <w:tcBorders>
              <w:top w:val="nil"/>
              <w:left w:val="nil"/>
              <w:bottom w:val="single" w:sz="4" w:space="0" w:color="auto"/>
              <w:right w:val="single" w:sz="4" w:space="0" w:color="auto"/>
            </w:tcBorders>
            <w:shd w:val="clear" w:color="000000" w:fill="D9D9D9"/>
            <w:vAlign w:val="center"/>
            <w:hideMark/>
          </w:tcPr>
          <w:p w14:paraId="1FE0B527" w14:textId="77777777" w:rsidR="0095096C" w:rsidRPr="0095096C" w:rsidRDefault="0095096C" w:rsidP="0095096C">
            <w:pPr>
              <w:spacing w:after="0" w:line="240" w:lineRule="auto"/>
              <w:jc w:val="center"/>
              <w:rPr>
                <w:rFonts w:eastAsia="Times New Roman" w:cs="Arial"/>
                <w:b/>
                <w:bCs/>
                <w:noProof w:val="0"/>
                <w:color w:val="000000"/>
                <w:sz w:val="18"/>
                <w:szCs w:val="18"/>
                <w:lang w:eastAsia="es-ES"/>
              </w:rPr>
            </w:pPr>
            <w:r w:rsidRPr="0095096C">
              <w:rPr>
                <w:rFonts w:eastAsia="Times New Roman" w:cs="Arial"/>
                <w:b/>
                <w:bCs/>
                <w:noProof w:val="0"/>
                <w:color w:val="000000"/>
                <w:sz w:val="18"/>
                <w:szCs w:val="18"/>
                <w:lang w:eastAsia="es-ES"/>
              </w:rPr>
              <w:t>Fecha de entrega de producto final multimedia por el proveedor</w:t>
            </w:r>
          </w:p>
        </w:tc>
      </w:tr>
      <w:tr w:rsidR="00B86BA5" w:rsidRPr="0095096C" w14:paraId="7B9EE100" w14:textId="77777777" w:rsidTr="00B86BA5">
        <w:trPr>
          <w:trHeight w:val="48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2C19EA84" w14:textId="77777777" w:rsidR="00B86BA5" w:rsidRPr="0095096C" w:rsidRDefault="00B86BA5" w:rsidP="0095096C">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1</w:t>
            </w:r>
          </w:p>
        </w:tc>
        <w:tc>
          <w:tcPr>
            <w:tcW w:w="951" w:type="dxa"/>
            <w:tcBorders>
              <w:top w:val="nil"/>
              <w:left w:val="nil"/>
              <w:bottom w:val="single" w:sz="4" w:space="0" w:color="auto"/>
              <w:right w:val="single" w:sz="4" w:space="0" w:color="auto"/>
            </w:tcBorders>
            <w:shd w:val="clear" w:color="auto" w:fill="auto"/>
            <w:vAlign w:val="center"/>
            <w:hideMark/>
          </w:tcPr>
          <w:p w14:paraId="79469CD2" w14:textId="77777777" w:rsidR="00B86BA5" w:rsidRPr="0095096C" w:rsidRDefault="00B86BA5" w:rsidP="0095096C">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10</w:t>
            </w:r>
          </w:p>
        </w:tc>
        <w:tc>
          <w:tcPr>
            <w:tcW w:w="3545" w:type="dxa"/>
            <w:tcBorders>
              <w:top w:val="nil"/>
              <w:left w:val="nil"/>
              <w:bottom w:val="single" w:sz="4" w:space="0" w:color="auto"/>
              <w:right w:val="single" w:sz="4" w:space="0" w:color="auto"/>
            </w:tcBorders>
            <w:shd w:val="clear" w:color="auto" w:fill="auto"/>
            <w:vAlign w:val="center"/>
            <w:hideMark/>
          </w:tcPr>
          <w:p w14:paraId="24FB2072" w14:textId="77777777" w:rsidR="00B86BA5" w:rsidRPr="0095096C" w:rsidRDefault="00B86BA5" w:rsidP="0095096C">
            <w:pPr>
              <w:spacing w:after="0" w:line="240" w:lineRule="auto"/>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Trastornos adictivos más frecuentes en la atención primaria</w:t>
            </w:r>
          </w:p>
        </w:tc>
        <w:tc>
          <w:tcPr>
            <w:tcW w:w="1662" w:type="dxa"/>
            <w:vMerge w:val="restart"/>
            <w:tcBorders>
              <w:top w:val="nil"/>
              <w:left w:val="single" w:sz="4" w:space="0" w:color="auto"/>
              <w:bottom w:val="single" w:sz="4" w:space="0" w:color="auto"/>
              <w:right w:val="single" w:sz="4" w:space="0" w:color="auto"/>
            </w:tcBorders>
            <w:shd w:val="clear" w:color="auto" w:fill="auto"/>
            <w:vAlign w:val="center"/>
            <w:hideMark/>
          </w:tcPr>
          <w:p w14:paraId="51188E81" w14:textId="679C6EA7" w:rsidR="00B86BA5" w:rsidRPr="0095096C" w:rsidRDefault="00B86BA5" w:rsidP="0095096C">
            <w:pPr>
              <w:spacing w:after="0" w:line="240" w:lineRule="auto"/>
              <w:jc w:val="center"/>
              <w:rPr>
                <w:rFonts w:eastAsia="Times New Roman" w:cs="Arial"/>
                <w:noProof w:val="0"/>
                <w:color w:val="000000"/>
                <w:sz w:val="18"/>
                <w:szCs w:val="18"/>
                <w:lang w:eastAsia="es-ES"/>
              </w:rPr>
            </w:pPr>
            <w:r>
              <w:rPr>
                <w:rFonts w:eastAsia="Times New Roman" w:cs="Arial"/>
                <w:noProof w:val="0"/>
                <w:color w:val="000000"/>
                <w:sz w:val="18"/>
                <w:szCs w:val="18"/>
                <w:lang w:eastAsia="es-MX"/>
              </w:rPr>
              <w:t xml:space="preserve">Tres días </w:t>
            </w:r>
            <w:proofErr w:type="spellStart"/>
            <w:r>
              <w:rPr>
                <w:rFonts w:eastAsia="Times New Roman" w:cs="Arial"/>
                <w:noProof w:val="0"/>
                <w:color w:val="000000"/>
                <w:sz w:val="18"/>
                <w:szCs w:val="18"/>
                <w:lang w:eastAsia="es-MX"/>
              </w:rPr>
              <w:t>despues</w:t>
            </w:r>
            <w:proofErr w:type="spellEnd"/>
            <w:r w:rsidRPr="0032638F">
              <w:rPr>
                <w:rFonts w:eastAsia="Times New Roman" w:cs="Arial"/>
                <w:noProof w:val="0"/>
                <w:color w:val="000000"/>
                <w:sz w:val="18"/>
                <w:szCs w:val="18"/>
                <w:lang w:eastAsia="es-MX"/>
              </w:rPr>
              <w:t xml:space="preserve"> del fallo</w:t>
            </w:r>
          </w:p>
        </w:tc>
        <w:tc>
          <w:tcPr>
            <w:tcW w:w="2127" w:type="dxa"/>
            <w:tcBorders>
              <w:top w:val="nil"/>
              <w:left w:val="nil"/>
              <w:bottom w:val="single" w:sz="4" w:space="0" w:color="auto"/>
              <w:right w:val="single" w:sz="4" w:space="0" w:color="auto"/>
            </w:tcBorders>
            <w:shd w:val="clear" w:color="auto" w:fill="auto"/>
            <w:vAlign w:val="center"/>
          </w:tcPr>
          <w:p w14:paraId="361FC394" w14:textId="6A3B2CB4" w:rsidR="00B86BA5" w:rsidRPr="0095096C" w:rsidRDefault="00B86BA5" w:rsidP="0095096C">
            <w:pPr>
              <w:spacing w:after="0" w:line="240" w:lineRule="auto"/>
              <w:jc w:val="center"/>
              <w:rPr>
                <w:rFonts w:eastAsia="Times New Roman" w:cs="Arial"/>
                <w:noProof w:val="0"/>
                <w:color w:val="000000"/>
                <w:sz w:val="18"/>
                <w:szCs w:val="18"/>
                <w:lang w:eastAsia="es-ES"/>
              </w:rPr>
            </w:pPr>
            <w:r>
              <w:rPr>
                <w:rFonts w:eastAsia="Times New Roman" w:cs="Arial"/>
                <w:noProof w:val="0"/>
                <w:color w:val="000000"/>
                <w:sz w:val="18"/>
                <w:szCs w:val="18"/>
                <w:lang w:eastAsia="es-MX"/>
              </w:rPr>
              <w:t>19</w:t>
            </w:r>
            <w:r w:rsidRPr="0032638F">
              <w:rPr>
                <w:rFonts w:eastAsia="Times New Roman" w:cs="Arial"/>
                <w:noProof w:val="0"/>
                <w:color w:val="000000"/>
                <w:sz w:val="18"/>
                <w:szCs w:val="18"/>
                <w:lang w:eastAsia="es-MX"/>
              </w:rPr>
              <w:t>/</w:t>
            </w:r>
            <w:r>
              <w:rPr>
                <w:rFonts w:eastAsia="Times New Roman" w:cs="Arial"/>
                <w:noProof w:val="0"/>
                <w:color w:val="000000"/>
                <w:sz w:val="18"/>
                <w:szCs w:val="18"/>
                <w:lang w:eastAsia="es-MX"/>
              </w:rPr>
              <w:t>1</w:t>
            </w:r>
            <w:r w:rsidRPr="0032638F">
              <w:rPr>
                <w:rFonts w:eastAsia="Times New Roman" w:cs="Arial"/>
                <w:noProof w:val="0"/>
                <w:color w:val="000000"/>
                <w:sz w:val="18"/>
                <w:szCs w:val="18"/>
                <w:lang w:eastAsia="es-MX"/>
              </w:rPr>
              <w:t>0/2017</w:t>
            </w:r>
          </w:p>
        </w:tc>
      </w:tr>
      <w:tr w:rsidR="00B86BA5" w:rsidRPr="0095096C" w14:paraId="6D95690F" w14:textId="77777777" w:rsidTr="00B86BA5">
        <w:trPr>
          <w:trHeight w:val="30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192AADD8" w14:textId="77777777" w:rsidR="00B86BA5" w:rsidRPr="0095096C" w:rsidRDefault="00B86BA5" w:rsidP="0095096C">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2</w:t>
            </w:r>
          </w:p>
        </w:tc>
        <w:tc>
          <w:tcPr>
            <w:tcW w:w="951" w:type="dxa"/>
            <w:tcBorders>
              <w:top w:val="nil"/>
              <w:left w:val="nil"/>
              <w:bottom w:val="single" w:sz="4" w:space="0" w:color="auto"/>
              <w:right w:val="single" w:sz="4" w:space="0" w:color="auto"/>
            </w:tcBorders>
            <w:shd w:val="clear" w:color="auto" w:fill="auto"/>
            <w:vAlign w:val="center"/>
            <w:hideMark/>
          </w:tcPr>
          <w:p w14:paraId="155C003A" w14:textId="77777777" w:rsidR="00B86BA5" w:rsidRPr="0095096C" w:rsidRDefault="00B86BA5" w:rsidP="0095096C">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3</w:t>
            </w:r>
          </w:p>
        </w:tc>
        <w:tc>
          <w:tcPr>
            <w:tcW w:w="3545" w:type="dxa"/>
            <w:tcBorders>
              <w:top w:val="nil"/>
              <w:left w:val="nil"/>
              <w:bottom w:val="single" w:sz="4" w:space="0" w:color="auto"/>
              <w:right w:val="single" w:sz="4" w:space="0" w:color="auto"/>
            </w:tcBorders>
            <w:shd w:val="clear" w:color="auto" w:fill="auto"/>
            <w:vAlign w:val="center"/>
            <w:hideMark/>
          </w:tcPr>
          <w:p w14:paraId="058172DC" w14:textId="78594546" w:rsidR="00B86BA5" w:rsidRPr="0095096C" w:rsidRDefault="00B86BA5" w:rsidP="0095096C">
            <w:pPr>
              <w:spacing w:after="0" w:line="240" w:lineRule="auto"/>
              <w:rPr>
                <w:rFonts w:eastAsia="Times New Roman" w:cs="Arial"/>
                <w:noProof w:val="0"/>
                <w:color w:val="000000"/>
                <w:sz w:val="18"/>
                <w:szCs w:val="18"/>
                <w:lang w:eastAsia="es-ES"/>
              </w:rPr>
            </w:pPr>
            <w:proofErr w:type="spellStart"/>
            <w:r w:rsidRPr="00B86BA5">
              <w:rPr>
                <w:rFonts w:eastAsia="Times New Roman" w:cs="Arial"/>
                <w:noProof w:val="0"/>
                <w:color w:val="000000"/>
                <w:sz w:val="18"/>
                <w:szCs w:val="18"/>
                <w:lang w:eastAsia="es-ES"/>
              </w:rPr>
              <w:t>Reabilitación</w:t>
            </w:r>
            <w:proofErr w:type="spellEnd"/>
            <w:r w:rsidRPr="00B86BA5">
              <w:rPr>
                <w:rFonts w:eastAsia="Times New Roman" w:cs="Arial"/>
                <w:noProof w:val="0"/>
                <w:color w:val="000000"/>
                <w:sz w:val="18"/>
                <w:szCs w:val="18"/>
                <w:lang w:eastAsia="es-ES"/>
              </w:rPr>
              <w:t xml:space="preserve"> cardiaca</w:t>
            </w:r>
          </w:p>
        </w:tc>
        <w:tc>
          <w:tcPr>
            <w:tcW w:w="1662" w:type="dxa"/>
            <w:vMerge/>
            <w:tcBorders>
              <w:top w:val="nil"/>
              <w:left w:val="single" w:sz="4" w:space="0" w:color="auto"/>
              <w:bottom w:val="single" w:sz="4" w:space="0" w:color="auto"/>
              <w:right w:val="single" w:sz="4" w:space="0" w:color="auto"/>
            </w:tcBorders>
            <w:vAlign w:val="center"/>
            <w:hideMark/>
          </w:tcPr>
          <w:p w14:paraId="522027D4" w14:textId="77777777" w:rsidR="00B86BA5" w:rsidRPr="0095096C" w:rsidRDefault="00B86BA5" w:rsidP="0095096C">
            <w:pPr>
              <w:spacing w:after="0" w:line="240" w:lineRule="auto"/>
              <w:rPr>
                <w:rFonts w:eastAsia="Times New Roman" w:cs="Arial"/>
                <w:noProof w:val="0"/>
                <w:color w:val="000000"/>
                <w:sz w:val="18"/>
                <w:szCs w:val="18"/>
                <w:lang w:eastAsia="es-ES"/>
              </w:rPr>
            </w:pPr>
          </w:p>
        </w:tc>
        <w:tc>
          <w:tcPr>
            <w:tcW w:w="2127" w:type="dxa"/>
            <w:tcBorders>
              <w:top w:val="nil"/>
              <w:left w:val="nil"/>
              <w:bottom w:val="single" w:sz="4" w:space="0" w:color="auto"/>
              <w:right w:val="single" w:sz="4" w:space="0" w:color="auto"/>
            </w:tcBorders>
            <w:shd w:val="clear" w:color="auto" w:fill="auto"/>
            <w:vAlign w:val="center"/>
          </w:tcPr>
          <w:p w14:paraId="36A4DBEA" w14:textId="7B2EDDEA" w:rsidR="00B86BA5" w:rsidRPr="0095096C" w:rsidRDefault="00B86BA5" w:rsidP="0095096C">
            <w:pPr>
              <w:spacing w:after="0" w:line="240" w:lineRule="auto"/>
              <w:jc w:val="center"/>
              <w:rPr>
                <w:rFonts w:eastAsia="Times New Roman" w:cs="Arial"/>
                <w:noProof w:val="0"/>
                <w:color w:val="000000"/>
                <w:sz w:val="18"/>
                <w:szCs w:val="18"/>
                <w:lang w:eastAsia="es-ES"/>
              </w:rPr>
            </w:pPr>
            <w:r>
              <w:rPr>
                <w:rFonts w:eastAsia="Times New Roman" w:cs="Arial"/>
                <w:noProof w:val="0"/>
                <w:color w:val="000000"/>
                <w:sz w:val="18"/>
                <w:szCs w:val="18"/>
                <w:lang w:eastAsia="es-MX"/>
              </w:rPr>
              <w:t>30</w:t>
            </w:r>
            <w:r w:rsidRPr="0032638F">
              <w:rPr>
                <w:rFonts w:eastAsia="Times New Roman" w:cs="Arial"/>
                <w:noProof w:val="0"/>
                <w:color w:val="000000"/>
                <w:sz w:val="18"/>
                <w:szCs w:val="18"/>
                <w:lang w:eastAsia="es-MX"/>
              </w:rPr>
              <w:t>/</w:t>
            </w:r>
            <w:r>
              <w:rPr>
                <w:rFonts w:eastAsia="Times New Roman" w:cs="Arial"/>
                <w:noProof w:val="0"/>
                <w:color w:val="000000"/>
                <w:sz w:val="18"/>
                <w:szCs w:val="18"/>
                <w:lang w:eastAsia="es-MX"/>
              </w:rPr>
              <w:t>1</w:t>
            </w:r>
            <w:r w:rsidRPr="0032638F">
              <w:rPr>
                <w:rFonts w:eastAsia="Times New Roman" w:cs="Arial"/>
                <w:noProof w:val="0"/>
                <w:color w:val="000000"/>
                <w:sz w:val="18"/>
                <w:szCs w:val="18"/>
                <w:lang w:eastAsia="es-MX"/>
              </w:rPr>
              <w:t>0/2017</w:t>
            </w:r>
          </w:p>
        </w:tc>
      </w:tr>
      <w:tr w:rsidR="00B86BA5" w:rsidRPr="0095096C" w14:paraId="6745AA72" w14:textId="77777777" w:rsidTr="00B86BA5">
        <w:trPr>
          <w:trHeight w:val="48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17EC687A" w14:textId="77777777" w:rsidR="00B86BA5" w:rsidRPr="0095096C" w:rsidRDefault="00B86BA5" w:rsidP="0095096C">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3</w:t>
            </w:r>
          </w:p>
        </w:tc>
        <w:tc>
          <w:tcPr>
            <w:tcW w:w="951" w:type="dxa"/>
            <w:tcBorders>
              <w:top w:val="nil"/>
              <w:left w:val="nil"/>
              <w:bottom w:val="single" w:sz="4" w:space="0" w:color="auto"/>
              <w:right w:val="single" w:sz="4" w:space="0" w:color="auto"/>
            </w:tcBorders>
            <w:shd w:val="clear" w:color="auto" w:fill="auto"/>
            <w:vAlign w:val="center"/>
            <w:hideMark/>
          </w:tcPr>
          <w:p w14:paraId="6370C5E4" w14:textId="77777777" w:rsidR="00B86BA5" w:rsidRPr="0095096C" w:rsidRDefault="00B86BA5" w:rsidP="0095096C">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8</w:t>
            </w:r>
          </w:p>
        </w:tc>
        <w:tc>
          <w:tcPr>
            <w:tcW w:w="3545" w:type="dxa"/>
            <w:tcBorders>
              <w:top w:val="nil"/>
              <w:left w:val="nil"/>
              <w:bottom w:val="single" w:sz="4" w:space="0" w:color="auto"/>
              <w:right w:val="single" w:sz="4" w:space="0" w:color="auto"/>
            </w:tcBorders>
            <w:shd w:val="clear" w:color="auto" w:fill="auto"/>
            <w:vAlign w:val="center"/>
            <w:hideMark/>
          </w:tcPr>
          <w:p w14:paraId="7864B728" w14:textId="77777777" w:rsidR="00B86BA5" w:rsidRPr="0095096C" w:rsidRDefault="00B86BA5" w:rsidP="0095096C">
            <w:pPr>
              <w:spacing w:after="0" w:line="240" w:lineRule="auto"/>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 xml:space="preserve">Diagnóstico y tratamiento de las enfermedades exantemáticas </w:t>
            </w:r>
          </w:p>
        </w:tc>
        <w:tc>
          <w:tcPr>
            <w:tcW w:w="1662" w:type="dxa"/>
            <w:vMerge/>
            <w:tcBorders>
              <w:top w:val="nil"/>
              <w:left w:val="single" w:sz="4" w:space="0" w:color="auto"/>
              <w:bottom w:val="single" w:sz="4" w:space="0" w:color="auto"/>
              <w:right w:val="single" w:sz="4" w:space="0" w:color="auto"/>
            </w:tcBorders>
            <w:vAlign w:val="center"/>
            <w:hideMark/>
          </w:tcPr>
          <w:p w14:paraId="4AD378FC" w14:textId="77777777" w:rsidR="00B86BA5" w:rsidRPr="0095096C" w:rsidRDefault="00B86BA5" w:rsidP="0095096C">
            <w:pPr>
              <w:spacing w:after="0" w:line="240" w:lineRule="auto"/>
              <w:rPr>
                <w:rFonts w:eastAsia="Times New Roman" w:cs="Arial"/>
                <w:noProof w:val="0"/>
                <w:color w:val="000000"/>
                <w:sz w:val="18"/>
                <w:szCs w:val="18"/>
                <w:lang w:eastAsia="es-ES"/>
              </w:rPr>
            </w:pPr>
          </w:p>
        </w:tc>
        <w:tc>
          <w:tcPr>
            <w:tcW w:w="2127" w:type="dxa"/>
            <w:tcBorders>
              <w:top w:val="nil"/>
              <w:left w:val="nil"/>
              <w:bottom w:val="single" w:sz="4" w:space="0" w:color="auto"/>
              <w:right w:val="single" w:sz="4" w:space="0" w:color="auto"/>
            </w:tcBorders>
            <w:shd w:val="clear" w:color="auto" w:fill="auto"/>
            <w:vAlign w:val="center"/>
          </w:tcPr>
          <w:p w14:paraId="2DD53457" w14:textId="500442C2" w:rsidR="00B86BA5" w:rsidRPr="0095096C" w:rsidRDefault="00B86BA5" w:rsidP="0095096C">
            <w:pPr>
              <w:spacing w:after="0" w:line="240" w:lineRule="auto"/>
              <w:jc w:val="center"/>
              <w:rPr>
                <w:rFonts w:eastAsia="Times New Roman" w:cs="Arial"/>
                <w:noProof w:val="0"/>
                <w:color w:val="000000"/>
                <w:sz w:val="18"/>
                <w:szCs w:val="18"/>
                <w:lang w:eastAsia="es-ES"/>
              </w:rPr>
            </w:pPr>
            <w:r w:rsidRPr="0032638F">
              <w:rPr>
                <w:rFonts w:eastAsia="Times New Roman" w:cs="Arial"/>
                <w:noProof w:val="0"/>
                <w:color w:val="000000"/>
                <w:sz w:val="18"/>
                <w:szCs w:val="18"/>
                <w:lang w:eastAsia="es-MX"/>
              </w:rPr>
              <w:t>1</w:t>
            </w:r>
            <w:r>
              <w:rPr>
                <w:rFonts w:eastAsia="Times New Roman" w:cs="Arial"/>
                <w:noProof w:val="0"/>
                <w:color w:val="000000"/>
                <w:sz w:val="18"/>
                <w:szCs w:val="18"/>
                <w:lang w:eastAsia="es-MX"/>
              </w:rPr>
              <w:t>9</w:t>
            </w:r>
            <w:r w:rsidRPr="0032638F">
              <w:rPr>
                <w:rFonts w:eastAsia="Times New Roman" w:cs="Arial"/>
                <w:noProof w:val="0"/>
                <w:color w:val="000000"/>
                <w:sz w:val="18"/>
                <w:szCs w:val="18"/>
                <w:lang w:eastAsia="es-MX"/>
              </w:rPr>
              <w:t>/</w:t>
            </w:r>
            <w:r>
              <w:rPr>
                <w:rFonts w:eastAsia="Times New Roman" w:cs="Arial"/>
                <w:noProof w:val="0"/>
                <w:color w:val="000000"/>
                <w:sz w:val="18"/>
                <w:szCs w:val="18"/>
                <w:lang w:eastAsia="es-MX"/>
              </w:rPr>
              <w:t>1</w:t>
            </w:r>
            <w:r w:rsidRPr="0032638F">
              <w:rPr>
                <w:rFonts w:eastAsia="Times New Roman" w:cs="Arial"/>
                <w:noProof w:val="0"/>
                <w:color w:val="000000"/>
                <w:sz w:val="18"/>
                <w:szCs w:val="18"/>
                <w:lang w:eastAsia="es-MX"/>
              </w:rPr>
              <w:t>0/2017</w:t>
            </w:r>
          </w:p>
        </w:tc>
      </w:tr>
      <w:tr w:rsidR="00B86BA5" w:rsidRPr="0095096C" w14:paraId="60244702" w14:textId="77777777" w:rsidTr="00B86BA5">
        <w:trPr>
          <w:trHeight w:val="48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76A8C422" w14:textId="77777777" w:rsidR="00B86BA5" w:rsidRPr="0095096C" w:rsidRDefault="00B86BA5" w:rsidP="0095096C">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4</w:t>
            </w:r>
          </w:p>
        </w:tc>
        <w:tc>
          <w:tcPr>
            <w:tcW w:w="951" w:type="dxa"/>
            <w:tcBorders>
              <w:top w:val="nil"/>
              <w:left w:val="nil"/>
              <w:bottom w:val="single" w:sz="4" w:space="0" w:color="auto"/>
              <w:right w:val="single" w:sz="4" w:space="0" w:color="auto"/>
            </w:tcBorders>
            <w:shd w:val="clear" w:color="auto" w:fill="auto"/>
            <w:vAlign w:val="center"/>
            <w:hideMark/>
          </w:tcPr>
          <w:p w14:paraId="43793BB2" w14:textId="77777777" w:rsidR="00B86BA5" w:rsidRPr="0095096C" w:rsidRDefault="00B86BA5" w:rsidP="0095096C">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10</w:t>
            </w:r>
          </w:p>
        </w:tc>
        <w:tc>
          <w:tcPr>
            <w:tcW w:w="3545" w:type="dxa"/>
            <w:tcBorders>
              <w:top w:val="nil"/>
              <w:left w:val="nil"/>
              <w:bottom w:val="single" w:sz="4" w:space="0" w:color="auto"/>
              <w:right w:val="single" w:sz="4" w:space="0" w:color="auto"/>
            </w:tcBorders>
            <w:shd w:val="clear" w:color="auto" w:fill="auto"/>
            <w:vAlign w:val="center"/>
            <w:hideMark/>
          </w:tcPr>
          <w:p w14:paraId="1CF3F282" w14:textId="77777777" w:rsidR="00B86BA5" w:rsidRPr="0095096C" w:rsidRDefault="00B86BA5" w:rsidP="0095096C">
            <w:pPr>
              <w:spacing w:after="0" w:line="240" w:lineRule="auto"/>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Intoxicaciones y envenenamientos más frecuentes en el servicio de Urgencias</w:t>
            </w:r>
          </w:p>
        </w:tc>
        <w:tc>
          <w:tcPr>
            <w:tcW w:w="1662" w:type="dxa"/>
            <w:vMerge w:val="restart"/>
            <w:tcBorders>
              <w:top w:val="nil"/>
              <w:left w:val="single" w:sz="4" w:space="0" w:color="auto"/>
              <w:bottom w:val="single" w:sz="4" w:space="0" w:color="auto"/>
              <w:right w:val="single" w:sz="4" w:space="0" w:color="auto"/>
            </w:tcBorders>
            <w:shd w:val="clear" w:color="auto" w:fill="auto"/>
            <w:vAlign w:val="center"/>
          </w:tcPr>
          <w:p w14:paraId="55AB2CB5" w14:textId="774DF6DF" w:rsidR="00B86BA5" w:rsidRPr="0095096C" w:rsidRDefault="00B86BA5" w:rsidP="0095096C">
            <w:pPr>
              <w:spacing w:after="0" w:line="240" w:lineRule="auto"/>
              <w:jc w:val="center"/>
              <w:rPr>
                <w:rFonts w:eastAsia="Times New Roman" w:cs="Arial"/>
                <w:noProof w:val="0"/>
                <w:color w:val="000000"/>
                <w:sz w:val="18"/>
                <w:szCs w:val="18"/>
                <w:lang w:eastAsia="es-ES"/>
              </w:rPr>
            </w:pPr>
            <w:r>
              <w:rPr>
                <w:rFonts w:eastAsia="Times New Roman" w:cs="Arial"/>
                <w:noProof w:val="0"/>
                <w:color w:val="000000"/>
                <w:sz w:val="18"/>
                <w:szCs w:val="18"/>
                <w:lang w:eastAsia="es-MX"/>
              </w:rPr>
              <w:t>19 de octubre de 2017</w:t>
            </w:r>
          </w:p>
        </w:tc>
        <w:tc>
          <w:tcPr>
            <w:tcW w:w="2127" w:type="dxa"/>
            <w:tcBorders>
              <w:top w:val="nil"/>
              <w:left w:val="nil"/>
              <w:bottom w:val="single" w:sz="4" w:space="0" w:color="auto"/>
              <w:right w:val="single" w:sz="4" w:space="0" w:color="auto"/>
            </w:tcBorders>
            <w:shd w:val="clear" w:color="auto" w:fill="auto"/>
            <w:vAlign w:val="center"/>
          </w:tcPr>
          <w:p w14:paraId="22DF0089" w14:textId="4E81E3EB" w:rsidR="00B86BA5" w:rsidRPr="0095096C" w:rsidRDefault="00B86BA5" w:rsidP="0095096C">
            <w:pPr>
              <w:spacing w:after="0" w:line="240" w:lineRule="auto"/>
              <w:jc w:val="center"/>
              <w:rPr>
                <w:rFonts w:eastAsia="Times New Roman" w:cs="Arial"/>
                <w:noProof w:val="0"/>
                <w:color w:val="000000"/>
                <w:sz w:val="18"/>
                <w:szCs w:val="18"/>
                <w:lang w:eastAsia="es-ES"/>
              </w:rPr>
            </w:pPr>
            <w:r>
              <w:rPr>
                <w:rFonts w:eastAsia="Times New Roman" w:cs="Arial"/>
                <w:noProof w:val="0"/>
                <w:color w:val="000000"/>
                <w:sz w:val="18"/>
                <w:szCs w:val="18"/>
                <w:lang w:eastAsia="es-MX"/>
              </w:rPr>
              <w:t>17</w:t>
            </w:r>
            <w:r w:rsidRPr="0032638F">
              <w:rPr>
                <w:rFonts w:eastAsia="Times New Roman" w:cs="Arial"/>
                <w:noProof w:val="0"/>
                <w:color w:val="000000"/>
                <w:sz w:val="18"/>
                <w:szCs w:val="18"/>
                <w:lang w:eastAsia="es-MX"/>
              </w:rPr>
              <w:t>/1</w:t>
            </w:r>
            <w:r>
              <w:rPr>
                <w:rFonts w:eastAsia="Times New Roman" w:cs="Arial"/>
                <w:noProof w:val="0"/>
                <w:color w:val="000000"/>
                <w:sz w:val="18"/>
                <w:szCs w:val="18"/>
                <w:lang w:eastAsia="es-MX"/>
              </w:rPr>
              <w:t>1</w:t>
            </w:r>
            <w:r w:rsidRPr="0032638F">
              <w:rPr>
                <w:rFonts w:eastAsia="Times New Roman" w:cs="Arial"/>
                <w:noProof w:val="0"/>
                <w:color w:val="000000"/>
                <w:sz w:val="18"/>
                <w:szCs w:val="18"/>
                <w:lang w:eastAsia="es-MX"/>
              </w:rPr>
              <w:t>/2017</w:t>
            </w:r>
          </w:p>
        </w:tc>
      </w:tr>
      <w:tr w:rsidR="00B86BA5" w:rsidRPr="0095096C" w14:paraId="7D8D7A0D" w14:textId="77777777" w:rsidTr="00B86BA5">
        <w:trPr>
          <w:trHeight w:val="30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6AC4FD41" w14:textId="77777777" w:rsidR="00B86BA5" w:rsidRPr="0095096C" w:rsidRDefault="00B86BA5" w:rsidP="0095096C">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5</w:t>
            </w:r>
          </w:p>
        </w:tc>
        <w:tc>
          <w:tcPr>
            <w:tcW w:w="951" w:type="dxa"/>
            <w:tcBorders>
              <w:top w:val="nil"/>
              <w:left w:val="nil"/>
              <w:bottom w:val="single" w:sz="4" w:space="0" w:color="auto"/>
              <w:right w:val="single" w:sz="4" w:space="0" w:color="auto"/>
            </w:tcBorders>
            <w:shd w:val="clear" w:color="auto" w:fill="auto"/>
            <w:vAlign w:val="center"/>
            <w:hideMark/>
          </w:tcPr>
          <w:p w14:paraId="2234852D" w14:textId="77777777" w:rsidR="00B86BA5" w:rsidRPr="0095096C" w:rsidRDefault="00B86BA5" w:rsidP="0095096C">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8</w:t>
            </w:r>
          </w:p>
        </w:tc>
        <w:tc>
          <w:tcPr>
            <w:tcW w:w="3545" w:type="dxa"/>
            <w:tcBorders>
              <w:top w:val="nil"/>
              <w:left w:val="nil"/>
              <w:bottom w:val="single" w:sz="4" w:space="0" w:color="auto"/>
              <w:right w:val="single" w:sz="4" w:space="0" w:color="auto"/>
            </w:tcBorders>
            <w:shd w:val="clear" w:color="auto" w:fill="auto"/>
            <w:vAlign w:val="center"/>
            <w:hideMark/>
          </w:tcPr>
          <w:p w14:paraId="53E5CBD0" w14:textId="77777777" w:rsidR="00B86BA5" w:rsidRPr="0095096C" w:rsidRDefault="00B86BA5" w:rsidP="0095096C">
            <w:pPr>
              <w:spacing w:after="0" w:line="240" w:lineRule="auto"/>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Nutrición en la infancia y la adolescencia</w:t>
            </w:r>
          </w:p>
        </w:tc>
        <w:tc>
          <w:tcPr>
            <w:tcW w:w="1662" w:type="dxa"/>
            <w:vMerge/>
            <w:tcBorders>
              <w:top w:val="nil"/>
              <w:left w:val="single" w:sz="4" w:space="0" w:color="auto"/>
              <w:bottom w:val="single" w:sz="4" w:space="0" w:color="auto"/>
              <w:right w:val="single" w:sz="4" w:space="0" w:color="auto"/>
            </w:tcBorders>
            <w:vAlign w:val="center"/>
          </w:tcPr>
          <w:p w14:paraId="31C8DACE" w14:textId="77777777" w:rsidR="00B86BA5" w:rsidRPr="0095096C" w:rsidRDefault="00B86BA5" w:rsidP="0095096C">
            <w:pPr>
              <w:spacing w:after="0" w:line="240" w:lineRule="auto"/>
              <w:rPr>
                <w:rFonts w:eastAsia="Times New Roman" w:cs="Arial"/>
                <w:noProof w:val="0"/>
                <w:color w:val="000000"/>
                <w:sz w:val="18"/>
                <w:szCs w:val="18"/>
                <w:lang w:eastAsia="es-ES"/>
              </w:rPr>
            </w:pPr>
          </w:p>
        </w:tc>
        <w:tc>
          <w:tcPr>
            <w:tcW w:w="2127" w:type="dxa"/>
            <w:tcBorders>
              <w:top w:val="nil"/>
              <w:left w:val="nil"/>
              <w:bottom w:val="single" w:sz="4" w:space="0" w:color="auto"/>
              <w:right w:val="single" w:sz="4" w:space="0" w:color="auto"/>
            </w:tcBorders>
            <w:shd w:val="clear" w:color="auto" w:fill="auto"/>
            <w:vAlign w:val="center"/>
          </w:tcPr>
          <w:p w14:paraId="017EEE6D" w14:textId="6811873C" w:rsidR="00B86BA5" w:rsidRPr="0095096C" w:rsidRDefault="00B86BA5" w:rsidP="0095096C">
            <w:pPr>
              <w:spacing w:after="0" w:line="240" w:lineRule="auto"/>
              <w:jc w:val="center"/>
              <w:rPr>
                <w:rFonts w:eastAsia="Times New Roman" w:cs="Arial"/>
                <w:noProof w:val="0"/>
                <w:color w:val="000000"/>
                <w:sz w:val="18"/>
                <w:szCs w:val="18"/>
                <w:lang w:eastAsia="es-ES"/>
              </w:rPr>
            </w:pPr>
            <w:r>
              <w:rPr>
                <w:rFonts w:eastAsia="Times New Roman" w:cs="Arial"/>
                <w:noProof w:val="0"/>
                <w:color w:val="000000"/>
                <w:sz w:val="18"/>
                <w:szCs w:val="18"/>
                <w:lang w:eastAsia="es-MX"/>
              </w:rPr>
              <w:t>28</w:t>
            </w:r>
            <w:r w:rsidRPr="0032638F">
              <w:rPr>
                <w:rFonts w:eastAsia="Times New Roman" w:cs="Arial"/>
                <w:noProof w:val="0"/>
                <w:color w:val="000000"/>
                <w:sz w:val="18"/>
                <w:szCs w:val="18"/>
                <w:lang w:eastAsia="es-MX"/>
              </w:rPr>
              <w:t>/1</w:t>
            </w:r>
            <w:r>
              <w:rPr>
                <w:rFonts w:eastAsia="Times New Roman" w:cs="Arial"/>
                <w:noProof w:val="0"/>
                <w:color w:val="000000"/>
                <w:sz w:val="18"/>
                <w:szCs w:val="18"/>
                <w:lang w:eastAsia="es-MX"/>
              </w:rPr>
              <w:t>1</w:t>
            </w:r>
            <w:r w:rsidRPr="0032638F">
              <w:rPr>
                <w:rFonts w:eastAsia="Times New Roman" w:cs="Arial"/>
                <w:noProof w:val="0"/>
                <w:color w:val="000000"/>
                <w:sz w:val="18"/>
                <w:szCs w:val="18"/>
                <w:lang w:eastAsia="es-MX"/>
              </w:rPr>
              <w:t>/2017</w:t>
            </w:r>
          </w:p>
        </w:tc>
      </w:tr>
      <w:tr w:rsidR="00B86BA5" w:rsidRPr="0095096C" w14:paraId="5BB6FCF2" w14:textId="77777777" w:rsidTr="00B86BA5">
        <w:trPr>
          <w:trHeight w:val="30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3790363E" w14:textId="77777777" w:rsidR="00B86BA5" w:rsidRPr="0095096C" w:rsidRDefault="00B86BA5" w:rsidP="0095096C">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6</w:t>
            </w:r>
          </w:p>
        </w:tc>
        <w:tc>
          <w:tcPr>
            <w:tcW w:w="951" w:type="dxa"/>
            <w:tcBorders>
              <w:top w:val="nil"/>
              <w:left w:val="nil"/>
              <w:bottom w:val="single" w:sz="4" w:space="0" w:color="auto"/>
              <w:right w:val="single" w:sz="4" w:space="0" w:color="auto"/>
            </w:tcBorders>
            <w:shd w:val="clear" w:color="auto" w:fill="auto"/>
            <w:vAlign w:val="center"/>
            <w:hideMark/>
          </w:tcPr>
          <w:p w14:paraId="327DAEBB" w14:textId="77777777" w:rsidR="00B86BA5" w:rsidRPr="0095096C" w:rsidRDefault="00B86BA5" w:rsidP="0095096C">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11</w:t>
            </w:r>
          </w:p>
        </w:tc>
        <w:tc>
          <w:tcPr>
            <w:tcW w:w="3545" w:type="dxa"/>
            <w:tcBorders>
              <w:top w:val="nil"/>
              <w:left w:val="nil"/>
              <w:bottom w:val="single" w:sz="4" w:space="0" w:color="auto"/>
              <w:right w:val="single" w:sz="4" w:space="0" w:color="auto"/>
            </w:tcBorders>
            <w:shd w:val="clear" w:color="auto" w:fill="auto"/>
            <w:vAlign w:val="center"/>
            <w:hideMark/>
          </w:tcPr>
          <w:p w14:paraId="1AA51D58" w14:textId="77777777" w:rsidR="00B86BA5" w:rsidRPr="0095096C" w:rsidRDefault="00B86BA5" w:rsidP="0095096C">
            <w:pPr>
              <w:spacing w:after="0" w:line="240" w:lineRule="auto"/>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Oftalmología en el primer nivel de atención</w:t>
            </w:r>
          </w:p>
        </w:tc>
        <w:tc>
          <w:tcPr>
            <w:tcW w:w="1662" w:type="dxa"/>
            <w:vMerge/>
            <w:tcBorders>
              <w:top w:val="nil"/>
              <w:left w:val="single" w:sz="4" w:space="0" w:color="auto"/>
              <w:bottom w:val="single" w:sz="4" w:space="0" w:color="auto"/>
              <w:right w:val="single" w:sz="4" w:space="0" w:color="auto"/>
            </w:tcBorders>
            <w:vAlign w:val="center"/>
          </w:tcPr>
          <w:p w14:paraId="4B63718A" w14:textId="77777777" w:rsidR="00B86BA5" w:rsidRPr="0095096C" w:rsidRDefault="00B86BA5" w:rsidP="0095096C">
            <w:pPr>
              <w:spacing w:after="0" w:line="240" w:lineRule="auto"/>
              <w:rPr>
                <w:rFonts w:eastAsia="Times New Roman" w:cs="Arial"/>
                <w:noProof w:val="0"/>
                <w:color w:val="000000"/>
                <w:sz w:val="18"/>
                <w:szCs w:val="18"/>
                <w:lang w:eastAsia="es-ES"/>
              </w:rPr>
            </w:pPr>
          </w:p>
        </w:tc>
        <w:tc>
          <w:tcPr>
            <w:tcW w:w="2127" w:type="dxa"/>
            <w:tcBorders>
              <w:top w:val="nil"/>
              <w:left w:val="nil"/>
              <w:bottom w:val="single" w:sz="4" w:space="0" w:color="auto"/>
              <w:right w:val="single" w:sz="4" w:space="0" w:color="auto"/>
            </w:tcBorders>
            <w:shd w:val="clear" w:color="auto" w:fill="auto"/>
            <w:vAlign w:val="center"/>
          </w:tcPr>
          <w:p w14:paraId="41079A4B" w14:textId="037DF2F9" w:rsidR="00B86BA5" w:rsidRPr="0095096C" w:rsidRDefault="00B86BA5" w:rsidP="0095096C">
            <w:pPr>
              <w:spacing w:after="0" w:line="240" w:lineRule="auto"/>
              <w:jc w:val="center"/>
              <w:rPr>
                <w:rFonts w:eastAsia="Times New Roman" w:cs="Arial"/>
                <w:noProof w:val="0"/>
                <w:color w:val="000000"/>
                <w:sz w:val="18"/>
                <w:szCs w:val="18"/>
                <w:lang w:eastAsia="es-ES"/>
              </w:rPr>
            </w:pPr>
            <w:r>
              <w:rPr>
                <w:rFonts w:eastAsia="Times New Roman" w:cs="Arial"/>
                <w:noProof w:val="0"/>
                <w:color w:val="000000"/>
                <w:sz w:val="18"/>
                <w:szCs w:val="18"/>
                <w:lang w:eastAsia="es-MX"/>
              </w:rPr>
              <w:t>07</w:t>
            </w:r>
            <w:r w:rsidRPr="0032638F">
              <w:rPr>
                <w:rFonts w:eastAsia="Times New Roman" w:cs="Arial"/>
                <w:noProof w:val="0"/>
                <w:color w:val="000000"/>
                <w:sz w:val="18"/>
                <w:szCs w:val="18"/>
                <w:lang w:eastAsia="es-MX"/>
              </w:rPr>
              <w:t>/1</w:t>
            </w:r>
            <w:r>
              <w:rPr>
                <w:rFonts w:eastAsia="Times New Roman" w:cs="Arial"/>
                <w:noProof w:val="0"/>
                <w:color w:val="000000"/>
                <w:sz w:val="18"/>
                <w:szCs w:val="18"/>
                <w:lang w:eastAsia="es-MX"/>
              </w:rPr>
              <w:t>2</w:t>
            </w:r>
            <w:r w:rsidRPr="0032638F">
              <w:rPr>
                <w:rFonts w:eastAsia="Times New Roman" w:cs="Arial"/>
                <w:noProof w:val="0"/>
                <w:color w:val="000000"/>
                <w:sz w:val="18"/>
                <w:szCs w:val="18"/>
                <w:lang w:eastAsia="es-MX"/>
              </w:rPr>
              <w:t>/2017</w:t>
            </w:r>
          </w:p>
        </w:tc>
      </w:tr>
      <w:tr w:rsidR="00B86BA5" w:rsidRPr="0095096C" w14:paraId="3561325F" w14:textId="77777777" w:rsidTr="00B86BA5">
        <w:trPr>
          <w:trHeight w:val="30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1612B79E" w14:textId="77777777" w:rsidR="00B86BA5" w:rsidRPr="0095096C" w:rsidRDefault="00B86BA5" w:rsidP="0095096C">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7</w:t>
            </w:r>
          </w:p>
        </w:tc>
        <w:tc>
          <w:tcPr>
            <w:tcW w:w="951" w:type="dxa"/>
            <w:tcBorders>
              <w:top w:val="nil"/>
              <w:left w:val="nil"/>
              <w:bottom w:val="single" w:sz="4" w:space="0" w:color="auto"/>
              <w:right w:val="single" w:sz="4" w:space="0" w:color="auto"/>
            </w:tcBorders>
            <w:shd w:val="clear" w:color="auto" w:fill="auto"/>
            <w:vAlign w:val="center"/>
            <w:hideMark/>
          </w:tcPr>
          <w:p w14:paraId="671AEADC" w14:textId="77777777" w:rsidR="00B86BA5" w:rsidRPr="0095096C" w:rsidRDefault="00B86BA5" w:rsidP="0095096C">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7</w:t>
            </w:r>
          </w:p>
        </w:tc>
        <w:tc>
          <w:tcPr>
            <w:tcW w:w="3545" w:type="dxa"/>
            <w:tcBorders>
              <w:top w:val="nil"/>
              <w:left w:val="nil"/>
              <w:bottom w:val="single" w:sz="4" w:space="0" w:color="auto"/>
              <w:right w:val="single" w:sz="4" w:space="0" w:color="auto"/>
            </w:tcBorders>
            <w:shd w:val="clear" w:color="auto" w:fill="auto"/>
            <w:vAlign w:val="center"/>
            <w:hideMark/>
          </w:tcPr>
          <w:p w14:paraId="0EB0D82F" w14:textId="77777777" w:rsidR="00B86BA5" w:rsidRPr="0095096C" w:rsidRDefault="00B86BA5" w:rsidP="0095096C">
            <w:pPr>
              <w:spacing w:after="0" w:line="240" w:lineRule="auto"/>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Cáncer de colon y recto</w:t>
            </w:r>
          </w:p>
        </w:tc>
        <w:tc>
          <w:tcPr>
            <w:tcW w:w="1662" w:type="dxa"/>
            <w:vMerge w:val="restart"/>
            <w:tcBorders>
              <w:top w:val="nil"/>
              <w:left w:val="single" w:sz="4" w:space="0" w:color="auto"/>
              <w:bottom w:val="single" w:sz="4" w:space="0" w:color="auto"/>
              <w:right w:val="single" w:sz="4" w:space="0" w:color="auto"/>
            </w:tcBorders>
            <w:shd w:val="clear" w:color="auto" w:fill="auto"/>
            <w:vAlign w:val="center"/>
          </w:tcPr>
          <w:p w14:paraId="316249E2" w14:textId="0504D309" w:rsidR="00B86BA5" w:rsidRPr="0095096C" w:rsidRDefault="00B86BA5" w:rsidP="0095096C">
            <w:pPr>
              <w:spacing w:after="0" w:line="240" w:lineRule="auto"/>
              <w:jc w:val="center"/>
              <w:rPr>
                <w:rFonts w:eastAsia="Times New Roman" w:cs="Arial"/>
                <w:noProof w:val="0"/>
                <w:color w:val="000000"/>
                <w:sz w:val="18"/>
                <w:szCs w:val="18"/>
                <w:lang w:eastAsia="es-ES"/>
              </w:rPr>
            </w:pPr>
            <w:r>
              <w:rPr>
                <w:rFonts w:eastAsia="Times New Roman" w:cs="Arial"/>
                <w:noProof w:val="0"/>
                <w:color w:val="000000"/>
                <w:sz w:val="18"/>
                <w:szCs w:val="18"/>
                <w:lang w:eastAsia="es-MX"/>
              </w:rPr>
              <w:t>31</w:t>
            </w:r>
            <w:r w:rsidRPr="0032638F">
              <w:rPr>
                <w:rFonts w:eastAsia="Times New Roman" w:cs="Arial"/>
                <w:noProof w:val="0"/>
                <w:color w:val="000000"/>
                <w:sz w:val="18"/>
                <w:szCs w:val="18"/>
                <w:lang w:eastAsia="es-MX"/>
              </w:rPr>
              <w:t xml:space="preserve"> de octubre</w:t>
            </w:r>
            <w:r>
              <w:rPr>
                <w:rFonts w:eastAsia="Times New Roman" w:cs="Arial"/>
                <w:noProof w:val="0"/>
                <w:color w:val="000000"/>
                <w:sz w:val="18"/>
                <w:szCs w:val="18"/>
                <w:lang w:eastAsia="es-MX"/>
              </w:rPr>
              <w:t xml:space="preserve"> de 2017</w:t>
            </w:r>
          </w:p>
        </w:tc>
        <w:tc>
          <w:tcPr>
            <w:tcW w:w="2127" w:type="dxa"/>
            <w:tcBorders>
              <w:top w:val="nil"/>
              <w:left w:val="nil"/>
              <w:bottom w:val="single" w:sz="4" w:space="0" w:color="auto"/>
              <w:right w:val="single" w:sz="4" w:space="0" w:color="auto"/>
            </w:tcBorders>
            <w:shd w:val="clear" w:color="auto" w:fill="auto"/>
            <w:vAlign w:val="center"/>
          </w:tcPr>
          <w:p w14:paraId="22B92F88" w14:textId="11DEFCB2" w:rsidR="00B86BA5" w:rsidRPr="0095096C" w:rsidRDefault="00B86BA5" w:rsidP="0095096C">
            <w:pPr>
              <w:spacing w:after="0" w:line="240" w:lineRule="auto"/>
              <w:jc w:val="center"/>
              <w:rPr>
                <w:rFonts w:eastAsia="Times New Roman" w:cs="Arial"/>
                <w:noProof w:val="0"/>
                <w:color w:val="000000"/>
                <w:sz w:val="18"/>
                <w:szCs w:val="18"/>
                <w:lang w:eastAsia="es-ES"/>
              </w:rPr>
            </w:pPr>
            <w:r>
              <w:rPr>
                <w:rFonts w:eastAsia="Times New Roman" w:cs="Arial"/>
                <w:noProof w:val="0"/>
                <w:color w:val="000000"/>
                <w:sz w:val="18"/>
                <w:szCs w:val="18"/>
                <w:lang w:eastAsia="es-MX"/>
              </w:rPr>
              <w:t>12</w:t>
            </w:r>
            <w:r w:rsidRPr="0032638F">
              <w:rPr>
                <w:rFonts w:eastAsia="Times New Roman" w:cs="Arial"/>
                <w:noProof w:val="0"/>
                <w:color w:val="000000"/>
                <w:sz w:val="18"/>
                <w:szCs w:val="18"/>
                <w:lang w:eastAsia="es-MX"/>
              </w:rPr>
              <w:t>/1</w:t>
            </w:r>
            <w:r>
              <w:rPr>
                <w:rFonts w:eastAsia="Times New Roman" w:cs="Arial"/>
                <w:noProof w:val="0"/>
                <w:color w:val="000000"/>
                <w:sz w:val="18"/>
                <w:szCs w:val="18"/>
                <w:lang w:eastAsia="es-MX"/>
              </w:rPr>
              <w:t>2</w:t>
            </w:r>
            <w:r w:rsidRPr="0032638F">
              <w:rPr>
                <w:rFonts w:eastAsia="Times New Roman" w:cs="Arial"/>
                <w:noProof w:val="0"/>
                <w:color w:val="000000"/>
                <w:sz w:val="18"/>
                <w:szCs w:val="18"/>
                <w:lang w:eastAsia="es-MX"/>
              </w:rPr>
              <w:t>/2017</w:t>
            </w:r>
          </w:p>
        </w:tc>
      </w:tr>
      <w:tr w:rsidR="00B86BA5" w:rsidRPr="0095096C" w14:paraId="640D5D08" w14:textId="77777777" w:rsidTr="00B86BA5">
        <w:trPr>
          <w:trHeight w:val="30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6CD648AA" w14:textId="77777777" w:rsidR="00B86BA5" w:rsidRPr="0095096C" w:rsidRDefault="00B86BA5" w:rsidP="0095096C">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8</w:t>
            </w:r>
          </w:p>
        </w:tc>
        <w:tc>
          <w:tcPr>
            <w:tcW w:w="951" w:type="dxa"/>
            <w:tcBorders>
              <w:top w:val="nil"/>
              <w:left w:val="nil"/>
              <w:bottom w:val="single" w:sz="4" w:space="0" w:color="auto"/>
              <w:right w:val="single" w:sz="4" w:space="0" w:color="auto"/>
            </w:tcBorders>
            <w:shd w:val="clear" w:color="auto" w:fill="auto"/>
            <w:vAlign w:val="center"/>
            <w:hideMark/>
          </w:tcPr>
          <w:p w14:paraId="73AEA002" w14:textId="77777777" w:rsidR="00B86BA5" w:rsidRPr="0095096C" w:rsidRDefault="00B86BA5" w:rsidP="0095096C">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10</w:t>
            </w:r>
          </w:p>
        </w:tc>
        <w:tc>
          <w:tcPr>
            <w:tcW w:w="3545" w:type="dxa"/>
            <w:tcBorders>
              <w:top w:val="nil"/>
              <w:left w:val="nil"/>
              <w:bottom w:val="single" w:sz="4" w:space="0" w:color="auto"/>
              <w:right w:val="single" w:sz="4" w:space="0" w:color="auto"/>
            </w:tcBorders>
            <w:shd w:val="clear" w:color="auto" w:fill="auto"/>
            <w:vAlign w:val="center"/>
            <w:hideMark/>
          </w:tcPr>
          <w:p w14:paraId="0D3D6F7B" w14:textId="77777777" w:rsidR="00B86BA5" w:rsidRPr="0095096C" w:rsidRDefault="00B86BA5" w:rsidP="0095096C">
            <w:pPr>
              <w:spacing w:after="0" w:line="240" w:lineRule="auto"/>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Actualización en ginecología en la atención primaria</w:t>
            </w:r>
          </w:p>
        </w:tc>
        <w:tc>
          <w:tcPr>
            <w:tcW w:w="1662" w:type="dxa"/>
            <w:vMerge/>
            <w:tcBorders>
              <w:top w:val="nil"/>
              <w:left w:val="single" w:sz="4" w:space="0" w:color="auto"/>
              <w:bottom w:val="single" w:sz="4" w:space="0" w:color="auto"/>
              <w:right w:val="single" w:sz="4" w:space="0" w:color="auto"/>
            </w:tcBorders>
            <w:vAlign w:val="center"/>
          </w:tcPr>
          <w:p w14:paraId="08EA73D0" w14:textId="77777777" w:rsidR="00B86BA5" w:rsidRPr="0095096C" w:rsidRDefault="00B86BA5" w:rsidP="0095096C">
            <w:pPr>
              <w:spacing w:after="0" w:line="240" w:lineRule="auto"/>
              <w:rPr>
                <w:rFonts w:eastAsia="Times New Roman" w:cs="Arial"/>
                <w:noProof w:val="0"/>
                <w:color w:val="000000"/>
                <w:sz w:val="18"/>
                <w:szCs w:val="18"/>
                <w:lang w:eastAsia="es-ES"/>
              </w:rPr>
            </w:pPr>
          </w:p>
        </w:tc>
        <w:tc>
          <w:tcPr>
            <w:tcW w:w="2127" w:type="dxa"/>
            <w:tcBorders>
              <w:top w:val="nil"/>
              <w:left w:val="nil"/>
              <w:bottom w:val="single" w:sz="4" w:space="0" w:color="auto"/>
              <w:right w:val="single" w:sz="4" w:space="0" w:color="auto"/>
            </w:tcBorders>
            <w:shd w:val="clear" w:color="auto" w:fill="auto"/>
            <w:vAlign w:val="center"/>
          </w:tcPr>
          <w:p w14:paraId="2569B9E5" w14:textId="32910205" w:rsidR="00B86BA5" w:rsidRPr="0095096C" w:rsidRDefault="00B86BA5" w:rsidP="0095096C">
            <w:pPr>
              <w:spacing w:after="0" w:line="240" w:lineRule="auto"/>
              <w:jc w:val="center"/>
              <w:rPr>
                <w:rFonts w:eastAsia="Times New Roman" w:cs="Arial"/>
                <w:noProof w:val="0"/>
                <w:color w:val="000000"/>
                <w:sz w:val="18"/>
                <w:szCs w:val="18"/>
                <w:lang w:eastAsia="es-ES"/>
              </w:rPr>
            </w:pPr>
            <w:r>
              <w:rPr>
                <w:rFonts w:eastAsia="Times New Roman" w:cs="Arial"/>
                <w:noProof w:val="0"/>
                <w:color w:val="000000"/>
                <w:sz w:val="18"/>
                <w:szCs w:val="18"/>
                <w:lang w:eastAsia="es-MX"/>
              </w:rPr>
              <w:t>19</w:t>
            </w:r>
            <w:r w:rsidRPr="0032638F">
              <w:rPr>
                <w:rFonts w:eastAsia="Times New Roman" w:cs="Arial"/>
                <w:noProof w:val="0"/>
                <w:color w:val="000000"/>
                <w:sz w:val="18"/>
                <w:szCs w:val="18"/>
                <w:lang w:eastAsia="es-MX"/>
              </w:rPr>
              <w:t>/12/2017</w:t>
            </w:r>
          </w:p>
        </w:tc>
      </w:tr>
      <w:tr w:rsidR="00B86BA5" w:rsidRPr="0095096C" w14:paraId="5B5E3320" w14:textId="77777777" w:rsidTr="00B86BA5">
        <w:trPr>
          <w:trHeight w:val="30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6FB6E9C0" w14:textId="77777777" w:rsidR="00B86BA5" w:rsidRPr="0095096C" w:rsidRDefault="00B86BA5" w:rsidP="0095096C">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9</w:t>
            </w:r>
          </w:p>
        </w:tc>
        <w:tc>
          <w:tcPr>
            <w:tcW w:w="951" w:type="dxa"/>
            <w:tcBorders>
              <w:top w:val="nil"/>
              <w:left w:val="nil"/>
              <w:bottom w:val="single" w:sz="4" w:space="0" w:color="auto"/>
              <w:right w:val="single" w:sz="4" w:space="0" w:color="auto"/>
            </w:tcBorders>
            <w:shd w:val="clear" w:color="auto" w:fill="auto"/>
            <w:vAlign w:val="center"/>
            <w:hideMark/>
          </w:tcPr>
          <w:p w14:paraId="57324F87" w14:textId="77777777" w:rsidR="00B86BA5" w:rsidRPr="0095096C" w:rsidRDefault="00B86BA5" w:rsidP="0095096C">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10</w:t>
            </w:r>
          </w:p>
        </w:tc>
        <w:tc>
          <w:tcPr>
            <w:tcW w:w="3545" w:type="dxa"/>
            <w:tcBorders>
              <w:top w:val="nil"/>
              <w:left w:val="nil"/>
              <w:bottom w:val="single" w:sz="4" w:space="0" w:color="auto"/>
              <w:right w:val="single" w:sz="4" w:space="0" w:color="auto"/>
            </w:tcBorders>
            <w:shd w:val="clear" w:color="auto" w:fill="auto"/>
            <w:vAlign w:val="center"/>
            <w:hideMark/>
          </w:tcPr>
          <w:p w14:paraId="4021D3B9" w14:textId="77777777" w:rsidR="00B86BA5" w:rsidRPr="0095096C" w:rsidRDefault="00B86BA5" w:rsidP="0095096C">
            <w:pPr>
              <w:spacing w:after="0" w:line="240" w:lineRule="auto"/>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Farmacología para enfermería</w:t>
            </w:r>
          </w:p>
        </w:tc>
        <w:tc>
          <w:tcPr>
            <w:tcW w:w="1662" w:type="dxa"/>
            <w:vMerge/>
            <w:tcBorders>
              <w:top w:val="nil"/>
              <w:left w:val="single" w:sz="4" w:space="0" w:color="auto"/>
              <w:bottom w:val="single" w:sz="4" w:space="0" w:color="auto"/>
              <w:right w:val="single" w:sz="4" w:space="0" w:color="auto"/>
            </w:tcBorders>
            <w:vAlign w:val="center"/>
          </w:tcPr>
          <w:p w14:paraId="6CC42656" w14:textId="77777777" w:rsidR="00B86BA5" w:rsidRPr="0095096C" w:rsidRDefault="00B86BA5" w:rsidP="0095096C">
            <w:pPr>
              <w:spacing w:after="0" w:line="240" w:lineRule="auto"/>
              <w:rPr>
                <w:rFonts w:eastAsia="Times New Roman" w:cs="Arial"/>
                <w:noProof w:val="0"/>
                <w:color w:val="000000"/>
                <w:sz w:val="18"/>
                <w:szCs w:val="18"/>
                <w:lang w:eastAsia="es-ES"/>
              </w:rPr>
            </w:pPr>
          </w:p>
        </w:tc>
        <w:tc>
          <w:tcPr>
            <w:tcW w:w="2127" w:type="dxa"/>
            <w:tcBorders>
              <w:top w:val="nil"/>
              <w:left w:val="nil"/>
              <w:bottom w:val="single" w:sz="4" w:space="0" w:color="auto"/>
              <w:right w:val="single" w:sz="4" w:space="0" w:color="auto"/>
            </w:tcBorders>
            <w:shd w:val="clear" w:color="auto" w:fill="auto"/>
            <w:vAlign w:val="center"/>
          </w:tcPr>
          <w:p w14:paraId="3BFFB20B" w14:textId="00074CFE" w:rsidR="00B86BA5" w:rsidRPr="0095096C" w:rsidRDefault="00B86BA5" w:rsidP="0095096C">
            <w:pPr>
              <w:spacing w:after="0" w:line="240" w:lineRule="auto"/>
              <w:jc w:val="center"/>
              <w:rPr>
                <w:rFonts w:eastAsia="Times New Roman" w:cs="Arial"/>
                <w:noProof w:val="0"/>
                <w:color w:val="000000"/>
                <w:sz w:val="18"/>
                <w:szCs w:val="18"/>
                <w:lang w:eastAsia="es-ES"/>
              </w:rPr>
            </w:pPr>
            <w:r>
              <w:rPr>
                <w:rFonts w:eastAsia="Times New Roman" w:cs="Arial"/>
                <w:noProof w:val="0"/>
                <w:color w:val="000000"/>
                <w:sz w:val="18"/>
                <w:szCs w:val="18"/>
                <w:lang w:eastAsia="es-MX"/>
              </w:rPr>
              <w:t>22</w:t>
            </w:r>
            <w:r w:rsidRPr="0032638F">
              <w:rPr>
                <w:rFonts w:eastAsia="Times New Roman" w:cs="Arial"/>
                <w:noProof w:val="0"/>
                <w:color w:val="000000"/>
                <w:sz w:val="18"/>
                <w:szCs w:val="18"/>
                <w:lang w:eastAsia="es-MX"/>
              </w:rPr>
              <w:t>/12/2017</w:t>
            </w:r>
          </w:p>
        </w:tc>
      </w:tr>
    </w:tbl>
    <w:p w14:paraId="47DC3861" w14:textId="77777777" w:rsidR="0095096C" w:rsidRPr="0095096C" w:rsidRDefault="0095096C" w:rsidP="0095096C">
      <w:pPr>
        <w:tabs>
          <w:tab w:val="left" w:pos="142"/>
          <w:tab w:val="left" w:pos="9540"/>
        </w:tabs>
        <w:spacing w:after="0" w:line="240" w:lineRule="auto"/>
        <w:jc w:val="both"/>
        <w:rPr>
          <w:rFonts w:eastAsia="Times New Roman" w:cs="Arial"/>
          <w:noProof w:val="0"/>
          <w:szCs w:val="20"/>
          <w:lang w:val="es-ES" w:eastAsia="es-ES"/>
        </w:rPr>
      </w:pPr>
    </w:p>
    <w:p w14:paraId="666BAE56" w14:textId="77777777" w:rsidR="0095096C" w:rsidRPr="0095096C" w:rsidRDefault="0095096C" w:rsidP="0095096C">
      <w:pPr>
        <w:tabs>
          <w:tab w:val="left" w:pos="142"/>
          <w:tab w:val="left" w:pos="9540"/>
        </w:tabs>
        <w:spacing w:after="0" w:line="240" w:lineRule="auto"/>
        <w:jc w:val="both"/>
        <w:rPr>
          <w:rFonts w:eastAsia="Times New Roman" w:cs="Arial"/>
          <w:noProof w:val="0"/>
          <w:szCs w:val="20"/>
          <w:lang w:val="es-ES" w:eastAsia="es-ES"/>
        </w:rPr>
      </w:pPr>
      <w:r w:rsidRPr="0095096C">
        <w:rPr>
          <w:rFonts w:eastAsia="Times New Roman" w:cs="Arial"/>
          <w:noProof w:val="0"/>
          <w:szCs w:val="20"/>
          <w:lang w:val="es-ES" w:eastAsia="es-ES"/>
        </w:rPr>
        <w:t>La prestación del servicio de producción multimedia de UT de cursos interactivos, hasta su publicación y prueba en la plataforma educativa (LMS Moodle 2.5.2) administrada por la Coordinación de Educación en Salud (CES), se llevará a cabo conforme al cronograma y plan de seguimiento que se deriven del presente programa de entregas de insumos y productos.</w:t>
      </w:r>
    </w:p>
    <w:p w14:paraId="4C0C15EC" w14:textId="77777777" w:rsidR="0095096C" w:rsidRPr="0095096C" w:rsidRDefault="0095096C" w:rsidP="0095096C">
      <w:pPr>
        <w:tabs>
          <w:tab w:val="left" w:pos="142"/>
          <w:tab w:val="left" w:pos="9540"/>
        </w:tabs>
        <w:spacing w:after="0" w:line="240" w:lineRule="auto"/>
        <w:jc w:val="both"/>
        <w:rPr>
          <w:rFonts w:eastAsia="Times New Roman" w:cs="Arial"/>
          <w:noProof w:val="0"/>
          <w:szCs w:val="20"/>
          <w:lang w:val="es-ES" w:eastAsia="es-ES"/>
        </w:rPr>
      </w:pPr>
    </w:p>
    <w:p w14:paraId="06B1E22B" w14:textId="77777777" w:rsidR="0095096C" w:rsidRPr="0095096C" w:rsidRDefault="0095096C" w:rsidP="0095096C">
      <w:pPr>
        <w:tabs>
          <w:tab w:val="left" w:pos="142"/>
          <w:tab w:val="left" w:pos="9540"/>
        </w:tabs>
        <w:spacing w:after="0" w:line="240" w:lineRule="auto"/>
        <w:jc w:val="both"/>
        <w:rPr>
          <w:rFonts w:eastAsia="Times New Roman" w:cs="Arial"/>
          <w:noProof w:val="0"/>
          <w:szCs w:val="20"/>
          <w:lang w:val="es-ES" w:eastAsia="es-ES"/>
        </w:rPr>
      </w:pPr>
      <w:r w:rsidRPr="0095096C">
        <w:rPr>
          <w:rFonts w:eastAsia="Times New Roman" w:cs="Arial"/>
          <w:noProof w:val="0"/>
          <w:szCs w:val="20"/>
          <w:lang w:val="es-ES" w:eastAsia="es-ES"/>
        </w:rPr>
        <w:t>En caso de que, por necesidades del Instituto se requiera modificar la fecha de entrega de los insumos o de los productos por parte del prestador del servicio, se notificará a su Representante Legal por escrito firmado por el Titular de CES dentro de los cinco días hábiles posteriores a la notificación del fallo, en su caso, al menos diez días hábiles previos a la fecha programada de entrega, observando la normatividad y procedimientos que resulten aplicables. En caso de ser necesario, se deberán modificar los plazos establecidos en el cronograma.</w:t>
      </w:r>
    </w:p>
    <w:p w14:paraId="713E4085"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7C3E114B"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b/>
          <w:noProof w:val="0"/>
          <w:szCs w:val="20"/>
          <w:lang w:val="es-ES_tradnl" w:eastAsia="es-ES_tradnl"/>
        </w:rPr>
        <w:t>Lugar.-</w:t>
      </w:r>
      <w:r w:rsidRPr="0095096C">
        <w:rPr>
          <w:rFonts w:eastAsia="Times New Roman" w:cs="Arial"/>
          <w:noProof w:val="0"/>
          <w:szCs w:val="20"/>
          <w:lang w:val="es-ES_tradnl" w:eastAsia="es-ES_tradnl"/>
        </w:rPr>
        <w:t xml:space="preserve"> La entrega y recepción de cada uno de los insumos, documentos, reportes, productos finales, tanto por el Instituto como del prestador del servicio, así como las pruebas, publicación, testeo de paquetes y reuniones de trabajo, se llevarán a cabo en las instalaciones de la CES o de la División de Innovación Educativa (DIE) o del Área de Gestión del Conocimiento (AGC) según corresponda, ubicadas en Av. Cuauhtémoc No. 330, Sótano, Col. Doctores, Delegación Cuauhtémoc, C.P. 06725, Ciudad de México.</w:t>
      </w:r>
    </w:p>
    <w:p w14:paraId="742A687F" w14:textId="77777777" w:rsidR="0095096C" w:rsidRPr="0095096C" w:rsidRDefault="0095096C" w:rsidP="0095096C">
      <w:pPr>
        <w:tabs>
          <w:tab w:val="left" w:pos="142"/>
          <w:tab w:val="left" w:pos="9540"/>
        </w:tabs>
        <w:spacing w:after="0" w:line="240" w:lineRule="auto"/>
        <w:jc w:val="both"/>
        <w:rPr>
          <w:rFonts w:eastAsia="Times New Roman" w:cs="Arial"/>
          <w:noProof w:val="0"/>
          <w:szCs w:val="20"/>
          <w:lang w:val="es-ES" w:eastAsia="es-ES"/>
        </w:rPr>
      </w:pPr>
    </w:p>
    <w:p w14:paraId="19F7D2E4" w14:textId="77777777" w:rsidR="0095096C" w:rsidRPr="0095096C" w:rsidRDefault="0095096C" w:rsidP="0095096C">
      <w:pPr>
        <w:tabs>
          <w:tab w:val="left" w:pos="142"/>
          <w:tab w:val="left" w:pos="9540"/>
        </w:tabs>
        <w:spacing w:after="0" w:line="240" w:lineRule="auto"/>
        <w:jc w:val="both"/>
        <w:rPr>
          <w:rFonts w:eastAsia="Times New Roman" w:cs="Arial"/>
          <w:noProof w:val="0"/>
          <w:szCs w:val="20"/>
          <w:lang w:val="es-ES" w:eastAsia="es-ES"/>
        </w:rPr>
      </w:pPr>
      <w:r w:rsidRPr="0095096C">
        <w:rPr>
          <w:rFonts w:eastAsia="Times New Roman" w:cs="Arial"/>
          <w:noProof w:val="0"/>
          <w:szCs w:val="20"/>
          <w:lang w:val="es-ES" w:eastAsia="es-ES"/>
        </w:rPr>
        <w:t>Las actividades para la producción multimedia por los profesionales designados por el prestador del servicio, se realizarán en las instalaciones que éste determine. El proveedor designará un líder de proyecto que se encontrará en sitio de manera permanente (en días y horas hábiles establecidas por el Instituto).</w:t>
      </w:r>
    </w:p>
    <w:p w14:paraId="536226F4" w14:textId="77777777" w:rsidR="0095096C" w:rsidRPr="0095096C" w:rsidRDefault="0095096C" w:rsidP="0095096C">
      <w:pPr>
        <w:tabs>
          <w:tab w:val="left" w:pos="142"/>
          <w:tab w:val="left" w:pos="1080"/>
        </w:tabs>
        <w:spacing w:after="0" w:line="240" w:lineRule="auto"/>
        <w:jc w:val="both"/>
        <w:rPr>
          <w:rFonts w:eastAsia="Times New Roman" w:cs="Arial"/>
          <w:b/>
          <w:noProof w:val="0"/>
          <w:szCs w:val="20"/>
          <w:lang w:val="es-ES_tradnl" w:eastAsia="es-ES_tradnl"/>
        </w:rPr>
      </w:pPr>
    </w:p>
    <w:p w14:paraId="777D4C55"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b/>
          <w:noProof w:val="0"/>
          <w:szCs w:val="20"/>
          <w:lang w:val="es-ES_tradnl" w:eastAsia="es-ES_tradnl"/>
        </w:rPr>
        <w:t xml:space="preserve">Condiciones de la prestación el servicio.- </w:t>
      </w:r>
      <w:r w:rsidRPr="0095096C">
        <w:rPr>
          <w:rFonts w:eastAsia="Times New Roman" w:cs="Arial"/>
          <w:noProof w:val="0"/>
          <w:szCs w:val="20"/>
          <w:lang w:val="es-ES_tradnl" w:eastAsia="es-ES_tradnl"/>
        </w:rPr>
        <w:t>La CES a través de la DIE proporcionará al prestador del servicio, conforme al programa de entregas de insumos y productos, los guiones instruccionales en formato electrónico; para lo cual éste deberá acudir a las instalaciones de dicha División en horario de 09:00 a 15:00 horas. La entrega se hará constar por escrito, en el que se  relacione la información que recibirá el proveedor, detallada por UT de cada curso. La persona designada por el proveedor para la recepción de la información deberá acreditar dicha designación mediante carta firmada por el representante legal del prestador del servicio e identificación oficial vigente.</w:t>
      </w:r>
    </w:p>
    <w:p w14:paraId="1CE65616" w14:textId="77777777" w:rsidR="0095096C" w:rsidRPr="0095096C" w:rsidRDefault="0095096C" w:rsidP="0095096C">
      <w:pPr>
        <w:tabs>
          <w:tab w:val="left" w:pos="142"/>
          <w:tab w:val="left" w:pos="9540"/>
        </w:tabs>
        <w:spacing w:after="240" w:line="240" w:lineRule="auto"/>
        <w:jc w:val="both"/>
        <w:rPr>
          <w:rFonts w:eastAsia="Times New Roman" w:cs="Arial"/>
          <w:b/>
          <w:noProof w:val="0"/>
          <w:szCs w:val="20"/>
          <w:lang w:eastAsia="es-ES"/>
        </w:rPr>
      </w:pPr>
    </w:p>
    <w:p w14:paraId="4B81518C" w14:textId="77777777" w:rsidR="0095096C" w:rsidRPr="0095096C" w:rsidRDefault="0095096C" w:rsidP="0095096C">
      <w:pPr>
        <w:tabs>
          <w:tab w:val="left" w:pos="142"/>
          <w:tab w:val="left" w:pos="9540"/>
        </w:tabs>
        <w:spacing w:after="240" w:line="240" w:lineRule="auto"/>
        <w:jc w:val="both"/>
        <w:rPr>
          <w:rFonts w:eastAsia="Times New Roman" w:cs="Arial"/>
          <w:b/>
          <w:noProof w:val="0"/>
          <w:szCs w:val="20"/>
          <w:lang w:eastAsia="es-ES"/>
        </w:rPr>
      </w:pPr>
      <w:r w:rsidRPr="0095096C">
        <w:rPr>
          <w:rFonts w:eastAsia="Times New Roman" w:cs="Arial"/>
          <w:b/>
          <w:noProof w:val="0"/>
          <w:szCs w:val="20"/>
          <w:lang w:eastAsia="es-ES"/>
        </w:rPr>
        <w:lastRenderedPageBreak/>
        <w:t>Relación insumos y entregables por curso.</w:t>
      </w:r>
    </w:p>
    <w:tbl>
      <w:tblPr>
        <w:tblW w:w="4716" w:type="pct"/>
        <w:jc w:val="center"/>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0"/>
        <w:gridCol w:w="2478"/>
        <w:gridCol w:w="4712"/>
      </w:tblGrid>
      <w:tr w:rsidR="0095096C" w:rsidRPr="0095096C" w14:paraId="5FF43C8E" w14:textId="77777777" w:rsidTr="00A849B1">
        <w:trPr>
          <w:trHeight w:val="298"/>
          <w:tblHeader/>
          <w:jc w:val="center"/>
        </w:trPr>
        <w:tc>
          <w:tcPr>
            <w:tcW w:w="1045" w:type="pct"/>
            <w:shd w:val="clear" w:color="auto" w:fill="D9D9D9"/>
            <w:vAlign w:val="center"/>
          </w:tcPr>
          <w:p w14:paraId="3B22539B" w14:textId="77777777" w:rsidR="0095096C" w:rsidRPr="0095096C" w:rsidRDefault="0095096C" w:rsidP="0095096C">
            <w:pPr>
              <w:tabs>
                <w:tab w:val="left" w:pos="142"/>
              </w:tabs>
              <w:spacing w:after="0" w:line="240" w:lineRule="auto"/>
              <w:jc w:val="center"/>
              <w:rPr>
                <w:rFonts w:eastAsia="Times New Roman" w:cs="Arial"/>
                <w:b/>
                <w:noProof w:val="0"/>
                <w:sz w:val="18"/>
                <w:szCs w:val="18"/>
                <w:lang w:eastAsia="es-MX"/>
              </w:rPr>
            </w:pPr>
            <w:r w:rsidRPr="0095096C">
              <w:rPr>
                <w:rFonts w:eastAsia="Times New Roman" w:cs="Arial"/>
                <w:b/>
                <w:noProof w:val="0"/>
                <w:sz w:val="18"/>
                <w:szCs w:val="18"/>
                <w:lang w:eastAsia="es-MX"/>
              </w:rPr>
              <w:t>Cursos</w:t>
            </w:r>
          </w:p>
        </w:tc>
        <w:tc>
          <w:tcPr>
            <w:tcW w:w="1363" w:type="pct"/>
            <w:shd w:val="clear" w:color="auto" w:fill="D9D9D9"/>
            <w:vAlign w:val="center"/>
          </w:tcPr>
          <w:p w14:paraId="2EEE42CB" w14:textId="77777777" w:rsidR="0095096C" w:rsidRPr="0095096C" w:rsidRDefault="0095096C" w:rsidP="0095096C">
            <w:pPr>
              <w:tabs>
                <w:tab w:val="left" w:pos="142"/>
              </w:tabs>
              <w:spacing w:after="0" w:line="240" w:lineRule="auto"/>
              <w:jc w:val="center"/>
              <w:rPr>
                <w:rFonts w:eastAsia="Times New Roman" w:cs="Arial"/>
                <w:b/>
                <w:noProof w:val="0"/>
                <w:sz w:val="18"/>
                <w:szCs w:val="18"/>
                <w:lang w:eastAsia="es-MX"/>
              </w:rPr>
            </w:pPr>
            <w:r w:rsidRPr="0095096C">
              <w:rPr>
                <w:rFonts w:eastAsia="Times New Roman" w:cs="Arial"/>
                <w:b/>
                <w:noProof w:val="0"/>
                <w:sz w:val="18"/>
                <w:szCs w:val="18"/>
                <w:lang w:eastAsia="es-MX"/>
              </w:rPr>
              <w:t>Insumos a entregar por la CES</w:t>
            </w:r>
          </w:p>
        </w:tc>
        <w:tc>
          <w:tcPr>
            <w:tcW w:w="2592" w:type="pct"/>
            <w:shd w:val="clear" w:color="auto" w:fill="D9D9D9"/>
            <w:vAlign w:val="center"/>
          </w:tcPr>
          <w:p w14:paraId="0585254A" w14:textId="77777777" w:rsidR="0095096C" w:rsidRPr="0095096C" w:rsidRDefault="0095096C" w:rsidP="0095096C">
            <w:pPr>
              <w:tabs>
                <w:tab w:val="left" w:pos="142"/>
              </w:tabs>
              <w:spacing w:after="0" w:line="240" w:lineRule="auto"/>
              <w:jc w:val="center"/>
              <w:rPr>
                <w:rFonts w:eastAsia="Times New Roman" w:cs="Arial"/>
                <w:b/>
                <w:noProof w:val="0"/>
                <w:sz w:val="18"/>
                <w:szCs w:val="18"/>
                <w:lang w:eastAsia="es-MX"/>
              </w:rPr>
            </w:pPr>
            <w:r w:rsidRPr="0095096C">
              <w:rPr>
                <w:rFonts w:eastAsia="Times New Roman" w:cs="Arial"/>
                <w:b/>
                <w:noProof w:val="0"/>
                <w:sz w:val="18"/>
                <w:szCs w:val="18"/>
                <w:lang w:eastAsia="es-MX"/>
              </w:rPr>
              <w:t>Producto a entregar por proveedor</w:t>
            </w:r>
          </w:p>
        </w:tc>
      </w:tr>
      <w:tr w:rsidR="0095096C" w:rsidRPr="0095096C" w14:paraId="28D06641" w14:textId="77777777" w:rsidTr="00A849B1">
        <w:trPr>
          <w:trHeight w:val="298"/>
          <w:jc w:val="center"/>
        </w:trPr>
        <w:tc>
          <w:tcPr>
            <w:tcW w:w="1045" w:type="pct"/>
            <w:vMerge w:val="restart"/>
            <w:vAlign w:val="center"/>
          </w:tcPr>
          <w:p w14:paraId="37C40806" w14:textId="77777777" w:rsidR="0095096C" w:rsidRPr="0095096C" w:rsidRDefault="0095096C" w:rsidP="0095096C">
            <w:pPr>
              <w:tabs>
                <w:tab w:val="left" w:pos="142"/>
              </w:tabs>
              <w:spacing w:after="0" w:line="240" w:lineRule="auto"/>
              <w:jc w:val="center"/>
              <w:rPr>
                <w:rFonts w:eastAsia="Times New Roman" w:cs="Arial"/>
                <w:noProof w:val="0"/>
                <w:sz w:val="18"/>
                <w:szCs w:val="18"/>
                <w:lang w:val="es-ES" w:eastAsia="ar-SA"/>
              </w:rPr>
            </w:pPr>
            <w:r w:rsidRPr="0095096C">
              <w:rPr>
                <w:rFonts w:eastAsia="Times New Roman" w:cs="Arial"/>
                <w:noProof w:val="0"/>
                <w:sz w:val="18"/>
                <w:szCs w:val="18"/>
                <w:lang w:val="es-ES" w:eastAsia="ar-SA"/>
              </w:rPr>
              <w:t>Todos</w:t>
            </w:r>
          </w:p>
          <w:p w14:paraId="7674B25B" w14:textId="77777777" w:rsidR="0095096C" w:rsidRPr="0095096C" w:rsidRDefault="0095096C" w:rsidP="0095096C">
            <w:pPr>
              <w:tabs>
                <w:tab w:val="left" w:pos="142"/>
              </w:tabs>
              <w:spacing w:after="0" w:line="240" w:lineRule="auto"/>
              <w:jc w:val="center"/>
              <w:rPr>
                <w:rFonts w:eastAsia="Times New Roman" w:cs="Arial"/>
                <w:noProof w:val="0"/>
                <w:sz w:val="18"/>
                <w:szCs w:val="18"/>
                <w:lang w:val="es-ES" w:eastAsia="ar-SA"/>
              </w:rPr>
            </w:pPr>
          </w:p>
        </w:tc>
        <w:tc>
          <w:tcPr>
            <w:tcW w:w="1363" w:type="pct"/>
            <w:vMerge w:val="restart"/>
            <w:vAlign w:val="center"/>
          </w:tcPr>
          <w:p w14:paraId="75EB47A3" w14:textId="77777777" w:rsidR="0095096C" w:rsidRPr="0095096C" w:rsidRDefault="0095096C" w:rsidP="0095096C">
            <w:pPr>
              <w:tabs>
                <w:tab w:val="left" w:pos="142"/>
              </w:tabs>
              <w:spacing w:after="0" w:line="240" w:lineRule="auto"/>
              <w:jc w:val="center"/>
              <w:rPr>
                <w:rFonts w:eastAsia="Times New Roman" w:cs="Arial"/>
                <w:noProof w:val="0"/>
                <w:sz w:val="18"/>
                <w:szCs w:val="18"/>
                <w:lang w:val="es-ES" w:eastAsia="ar-SA"/>
              </w:rPr>
            </w:pPr>
            <w:r w:rsidRPr="0095096C">
              <w:rPr>
                <w:rFonts w:eastAsia="Times New Roman" w:cs="Arial"/>
                <w:noProof w:val="0"/>
                <w:sz w:val="18"/>
                <w:szCs w:val="18"/>
                <w:lang w:eastAsia="es-MX"/>
              </w:rPr>
              <w:t>Guiones instruccionales de cada UT para navegación en PC y tableta (posición vertical y horizontal)</w:t>
            </w:r>
          </w:p>
        </w:tc>
        <w:tc>
          <w:tcPr>
            <w:tcW w:w="2592" w:type="pct"/>
          </w:tcPr>
          <w:p w14:paraId="5E283EB6" w14:textId="77777777" w:rsidR="0095096C" w:rsidRPr="0095096C" w:rsidRDefault="0095096C" w:rsidP="0095096C">
            <w:pPr>
              <w:tabs>
                <w:tab w:val="left" w:pos="142"/>
              </w:tabs>
              <w:spacing w:after="0" w:line="240" w:lineRule="auto"/>
              <w:rPr>
                <w:rFonts w:eastAsia="Times New Roman" w:cs="Arial"/>
                <w:noProof w:val="0"/>
                <w:sz w:val="18"/>
                <w:szCs w:val="18"/>
                <w:lang w:val="es-ES" w:eastAsia="ar-SA"/>
              </w:rPr>
            </w:pPr>
            <w:r w:rsidRPr="0095096C">
              <w:rPr>
                <w:rFonts w:eastAsia="Times New Roman" w:cs="Arial"/>
                <w:noProof w:val="0"/>
                <w:sz w:val="18"/>
                <w:szCs w:val="18"/>
                <w:lang w:val="es-ES" w:eastAsia="ar-SA"/>
              </w:rPr>
              <w:t>Cronograma</w:t>
            </w:r>
          </w:p>
          <w:p w14:paraId="48FAA7C1" w14:textId="77777777" w:rsidR="0095096C" w:rsidRPr="0095096C" w:rsidRDefault="0095096C" w:rsidP="0095096C">
            <w:pPr>
              <w:tabs>
                <w:tab w:val="left" w:pos="142"/>
              </w:tabs>
              <w:spacing w:after="0" w:line="240" w:lineRule="auto"/>
              <w:rPr>
                <w:rFonts w:eastAsia="Times New Roman" w:cs="Arial"/>
                <w:noProof w:val="0"/>
                <w:sz w:val="18"/>
                <w:szCs w:val="18"/>
                <w:lang w:val="es-ES" w:eastAsia="ar-SA"/>
              </w:rPr>
            </w:pPr>
            <w:r w:rsidRPr="0095096C">
              <w:rPr>
                <w:rFonts w:eastAsia="Times New Roman" w:cs="Arial"/>
                <w:noProof w:val="0"/>
                <w:sz w:val="18"/>
                <w:szCs w:val="18"/>
                <w:lang w:val="es-ES" w:eastAsia="ar-SA"/>
              </w:rPr>
              <w:t>Plan de seguimiento</w:t>
            </w:r>
          </w:p>
          <w:p w14:paraId="53027692" w14:textId="77777777" w:rsidR="0095096C" w:rsidRPr="0095096C" w:rsidRDefault="0095096C" w:rsidP="0095096C">
            <w:pPr>
              <w:tabs>
                <w:tab w:val="left" w:pos="142"/>
              </w:tabs>
              <w:spacing w:after="0" w:line="240" w:lineRule="auto"/>
              <w:rPr>
                <w:rFonts w:eastAsia="Times New Roman" w:cs="Arial"/>
                <w:noProof w:val="0"/>
                <w:sz w:val="18"/>
                <w:szCs w:val="18"/>
                <w:lang w:val="es-ES" w:eastAsia="ar-SA"/>
              </w:rPr>
            </w:pPr>
            <w:r w:rsidRPr="0095096C">
              <w:rPr>
                <w:rFonts w:eastAsia="Times New Roman" w:cs="Arial"/>
                <w:noProof w:val="0"/>
                <w:sz w:val="18"/>
                <w:szCs w:val="18"/>
                <w:lang w:val="es-ES" w:eastAsia="ar-SA"/>
              </w:rPr>
              <w:t>Plan de comunicación</w:t>
            </w:r>
          </w:p>
          <w:p w14:paraId="208BA89E" w14:textId="77777777" w:rsidR="0095096C" w:rsidRPr="0095096C" w:rsidRDefault="0095096C" w:rsidP="0095096C">
            <w:pPr>
              <w:tabs>
                <w:tab w:val="left" w:pos="142"/>
              </w:tabs>
              <w:spacing w:after="0" w:line="240" w:lineRule="auto"/>
              <w:rPr>
                <w:rFonts w:eastAsia="Times New Roman" w:cs="Arial"/>
                <w:noProof w:val="0"/>
                <w:sz w:val="18"/>
                <w:szCs w:val="18"/>
                <w:lang w:val="es-ES" w:eastAsia="ar-SA"/>
              </w:rPr>
            </w:pPr>
            <w:r w:rsidRPr="0095096C">
              <w:rPr>
                <w:rFonts w:eastAsia="Times New Roman" w:cs="Arial"/>
                <w:noProof w:val="0"/>
                <w:sz w:val="18"/>
                <w:szCs w:val="18"/>
                <w:lang w:val="es-ES" w:eastAsia="ar-SA"/>
              </w:rPr>
              <w:t>Reportes semanales</w:t>
            </w:r>
          </w:p>
        </w:tc>
      </w:tr>
      <w:tr w:rsidR="0095096C" w:rsidRPr="0095096C" w14:paraId="25ED00CB" w14:textId="77777777" w:rsidTr="00A849B1">
        <w:trPr>
          <w:trHeight w:val="1983"/>
          <w:jc w:val="center"/>
        </w:trPr>
        <w:tc>
          <w:tcPr>
            <w:tcW w:w="1045" w:type="pct"/>
            <w:vMerge/>
          </w:tcPr>
          <w:p w14:paraId="5DEF8F92" w14:textId="77777777" w:rsidR="0095096C" w:rsidRPr="0095096C" w:rsidRDefault="0095096C" w:rsidP="0095096C">
            <w:pPr>
              <w:tabs>
                <w:tab w:val="left" w:pos="142"/>
              </w:tabs>
              <w:spacing w:after="0" w:line="240" w:lineRule="auto"/>
              <w:jc w:val="both"/>
              <w:rPr>
                <w:rFonts w:eastAsia="Times New Roman" w:cs="Arial"/>
                <w:noProof w:val="0"/>
                <w:sz w:val="18"/>
                <w:szCs w:val="18"/>
                <w:lang w:eastAsia="es-MX"/>
              </w:rPr>
            </w:pPr>
          </w:p>
        </w:tc>
        <w:tc>
          <w:tcPr>
            <w:tcW w:w="1363" w:type="pct"/>
            <w:vMerge/>
          </w:tcPr>
          <w:p w14:paraId="4A63CA93" w14:textId="77777777" w:rsidR="0095096C" w:rsidRPr="0095096C" w:rsidRDefault="0095096C" w:rsidP="0095096C">
            <w:pPr>
              <w:tabs>
                <w:tab w:val="left" w:pos="142"/>
              </w:tabs>
              <w:spacing w:after="0" w:line="240" w:lineRule="auto"/>
              <w:jc w:val="both"/>
              <w:rPr>
                <w:rFonts w:eastAsia="Times New Roman" w:cs="Arial"/>
                <w:noProof w:val="0"/>
                <w:sz w:val="18"/>
                <w:szCs w:val="18"/>
                <w:lang w:eastAsia="es-MX"/>
              </w:rPr>
            </w:pPr>
          </w:p>
        </w:tc>
        <w:tc>
          <w:tcPr>
            <w:tcW w:w="2592" w:type="pct"/>
          </w:tcPr>
          <w:p w14:paraId="715F50E0" w14:textId="77777777" w:rsidR="0095096C" w:rsidRPr="0095096C" w:rsidRDefault="0095096C" w:rsidP="0095096C">
            <w:pPr>
              <w:tabs>
                <w:tab w:val="left" w:pos="142"/>
              </w:tabs>
              <w:spacing w:after="0" w:line="240" w:lineRule="auto"/>
              <w:jc w:val="both"/>
              <w:rPr>
                <w:rFonts w:eastAsia="Times New Roman" w:cs="Arial"/>
                <w:noProof w:val="0"/>
                <w:sz w:val="18"/>
                <w:szCs w:val="18"/>
                <w:lang w:eastAsia="es-MX"/>
              </w:rPr>
            </w:pPr>
            <w:r w:rsidRPr="0095096C">
              <w:rPr>
                <w:rFonts w:eastAsia="Times New Roman" w:cs="Arial"/>
                <w:noProof w:val="0"/>
                <w:sz w:val="18"/>
                <w:szCs w:val="18"/>
                <w:lang w:eastAsia="es-MX"/>
              </w:rPr>
              <w:t>Productos multimedia de cada UT en tecnología</w:t>
            </w:r>
            <w:r w:rsidRPr="0095096C">
              <w:rPr>
                <w:rFonts w:eastAsia="Times New Roman" w:cs="Arial"/>
                <w:i/>
                <w:noProof w:val="0"/>
                <w:sz w:val="18"/>
                <w:szCs w:val="18"/>
                <w:lang w:eastAsia="es-MX"/>
              </w:rPr>
              <w:t xml:space="preserve"> HTML 5</w:t>
            </w:r>
            <w:r w:rsidRPr="0095096C">
              <w:rPr>
                <w:rFonts w:eastAsia="Times New Roman" w:cs="Arial"/>
                <w:noProof w:val="0"/>
                <w:sz w:val="18"/>
                <w:szCs w:val="18"/>
                <w:lang w:eastAsia="es-MX"/>
              </w:rPr>
              <w:t xml:space="preserve"> para navegación en PC</w:t>
            </w:r>
          </w:p>
          <w:p w14:paraId="70AE9BA8" w14:textId="77777777" w:rsidR="0095096C" w:rsidRPr="0095096C" w:rsidRDefault="0095096C" w:rsidP="0095096C">
            <w:pPr>
              <w:tabs>
                <w:tab w:val="left" w:pos="142"/>
              </w:tabs>
              <w:spacing w:after="0" w:line="240" w:lineRule="auto"/>
              <w:jc w:val="both"/>
              <w:rPr>
                <w:rFonts w:eastAsia="Times New Roman" w:cs="Arial"/>
                <w:noProof w:val="0"/>
                <w:sz w:val="18"/>
                <w:szCs w:val="18"/>
                <w:lang w:eastAsia="es-MX"/>
              </w:rPr>
            </w:pPr>
            <w:r w:rsidRPr="0095096C">
              <w:rPr>
                <w:rFonts w:eastAsia="Times New Roman" w:cs="Arial"/>
                <w:noProof w:val="0"/>
                <w:sz w:val="18"/>
                <w:szCs w:val="18"/>
                <w:lang w:eastAsia="es-MX"/>
              </w:rPr>
              <w:t>Productos multimedia de cada UT en tecnología</w:t>
            </w:r>
            <w:r w:rsidRPr="0095096C">
              <w:rPr>
                <w:rFonts w:eastAsia="Times New Roman" w:cs="Arial"/>
                <w:i/>
                <w:noProof w:val="0"/>
                <w:sz w:val="18"/>
                <w:szCs w:val="18"/>
                <w:lang w:eastAsia="es-MX"/>
              </w:rPr>
              <w:t xml:space="preserve"> HTML 5</w:t>
            </w:r>
            <w:r w:rsidRPr="0095096C">
              <w:rPr>
                <w:rFonts w:eastAsia="Times New Roman" w:cs="Arial"/>
                <w:noProof w:val="0"/>
                <w:sz w:val="18"/>
                <w:szCs w:val="18"/>
                <w:lang w:eastAsia="es-MX"/>
              </w:rPr>
              <w:t xml:space="preserve"> para navegación en tableta posición vertical y horizontal (diseño adaptativo)</w:t>
            </w:r>
          </w:p>
          <w:p w14:paraId="759666A7" w14:textId="77777777" w:rsidR="0095096C" w:rsidRPr="0095096C" w:rsidRDefault="0095096C" w:rsidP="0095096C">
            <w:pPr>
              <w:tabs>
                <w:tab w:val="left" w:pos="142"/>
              </w:tabs>
              <w:spacing w:after="240" w:line="240" w:lineRule="auto"/>
              <w:jc w:val="both"/>
              <w:rPr>
                <w:rFonts w:eastAsia="Times New Roman" w:cs="Arial"/>
                <w:noProof w:val="0"/>
                <w:sz w:val="18"/>
                <w:szCs w:val="18"/>
                <w:lang w:eastAsia="es-MX"/>
              </w:rPr>
            </w:pPr>
            <w:r w:rsidRPr="0095096C">
              <w:rPr>
                <w:rFonts w:eastAsia="Times New Roman" w:cs="Arial"/>
                <w:noProof w:val="0"/>
                <w:sz w:val="18"/>
                <w:szCs w:val="18"/>
                <w:lang w:eastAsia="es-MX"/>
              </w:rPr>
              <w:t xml:space="preserve">Productos multimedia de cada UT integrados en </w:t>
            </w:r>
            <w:r w:rsidRPr="0095096C">
              <w:rPr>
                <w:rFonts w:eastAsia="Times New Roman" w:cs="Arial"/>
                <w:noProof w:val="0"/>
                <w:sz w:val="18"/>
                <w:szCs w:val="18"/>
                <w:lang w:eastAsia="es-ES"/>
              </w:rPr>
              <w:t xml:space="preserve">la plantilla </w:t>
            </w:r>
            <w:r w:rsidRPr="0095096C">
              <w:rPr>
                <w:rFonts w:eastAsia="Times New Roman" w:cs="Arial"/>
                <w:noProof w:val="0"/>
                <w:sz w:val="18"/>
                <w:szCs w:val="18"/>
                <w:lang w:eastAsia="es-MX"/>
              </w:rPr>
              <w:t xml:space="preserve">institucional </w:t>
            </w:r>
            <w:r w:rsidRPr="0095096C">
              <w:rPr>
                <w:rFonts w:eastAsia="Times New Roman" w:cs="Arial"/>
                <w:noProof w:val="0"/>
                <w:sz w:val="18"/>
                <w:szCs w:val="18"/>
                <w:lang w:eastAsia="es-ES"/>
              </w:rPr>
              <w:t>de visualización de contenidos para cursos (incluyendo archivos fuente y editables) y bajo las especificaciones determinadas por la CES</w:t>
            </w:r>
          </w:p>
        </w:tc>
      </w:tr>
    </w:tbl>
    <w:p w14:paraId="1044236C" w14:textId="77777777" w:rsidR="0095096C" w:rsidRPr="0095096C" w:rsidRDefault="0095096C" w:rsidP="0095096C">
      <w:pPr>
        <w:tabs>
          <w:tab w:val="left" w:pos="142"/>
          <w:tab w:val="left" w:pos="1080"/>
        </w:tabs>
        <w:spacing w:after="0" w:line="240" w:lineRule="auto"/>
        <w:jc w:val="both"/>
        <w:rPr>
          <w:rFonts w:eastAsia="Times New Roman" w:cs="Arial"/>
          <w:b/>
          <w:noProof w:val="0"/>
          <w:szCs w:val="20"/>
          <w:lang w:val="es-ES_tradnl" w:eastAsia="es-ES_tradnl"/>
        </w:rPr>
      </w:pPr>
    </w:p>
    <w:p w14:paraId="210F9824"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 xml:space="preserve">Toda la documentación que emita el proveedor en la que conste el cumplimiento de sus obligaciones, deberá realizarse en hojas membretadas y firmadas por su Representante Legal o Líder de Proyecto, dirigidas a los Titulares de la CES, de la DIE o del AGC según corresponda, misma que deberá de contar con el sello de recepción o nombre, firma y matrícula del responsable de la revisión en la que se identifique la fecha de entrega. </w:t>
      </w:r>
    </w:p>
    <w:p w14:paraId="6E4C4F81"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0092EB13"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Según resulte aplicable, durante la prestación del servicio se utilizarán los formatos referidos en el Manual Administrativo de Aplicación General en las Materias de Tecnologías dela Información y Comunicaciones y de Seguridad de la Información.</w:t>
      </w:r>
    </w:p>
    <w:p w14:paraId="1F50D7E6"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7B775B88"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A la entrega de los productos multimedia se formalizará el “Acta de Aceptación de Entregables”, por parte del personal institucional responsable de la revisión y validación, así como por el Líder de proyecto por parte del Proveedor.</w:t>
      </w:r>
    </w:p>
    <w:p w14:paraId="2CFF78F7"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5FD06409"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De igual manera, para hacer constar la prestación del servicio, por cada curso entregado a satisfacción del IMSS, se emitirá un Acta Entrega-Recepción, suscrita por el Administrador del contrato, validada por la DIE y el AGC.</w:t>
      </w:r>
    </w:p>
    <w:p w14:paraId="589A91F9" w14:textId="77777777" w:rsidR="0095096C" w:rsidRPr="0095096C" w:rsidRDefault="0095096C" w:rsidP="0095096C">
      <w:pPr>
        <w:tabs>
          <w:tab w:val="left" w:pos="142"/>
          <w:tab w:val="left" w:pos="1080"/>
        </w:tabs>
        <w:spacing w:after="0" w:line="240" w:lineRule="auto"/>
        <w:jc w:val="both"/>
        <w:rPr>
          <w:rFonts w:eastAsia="Times New Roman" w:cs="Arial"/>
          <w:b/>
          <w:noProof w:val="0"/>
          <w:szCs w:val="20"/>
          <w:lang w:val="es-ES_tradnl" w:eastAsia="es-ES_tradnl"/>
        </w:rPr>
      </w:pPr>
    </w:p>
    <w:p w14:paraId="3CDEDC18"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El desarrollo de los procesos se realizará de acuerdo con los criterios y formatos establecidos por la CES, los cuales se harán del conocimiento del proveedor dentro de los cinco días hábiles posteriores a la notificación del fallo, por escrito o mediante correo electrónico, emitido por la DIE.</w:t>
      </w:r>
    </w:p>
    <w:p w14:paraId="4CAE4801" w14:textId="77777777" w:rsidR="0095096C" w:rsidRPr="0095096C" w:rsidRDefault="0095096C" w:rsidP="0095096C">
      <w:pPr>
        <w:tabs>
          <w:tab w:val="left" w:pos="142"/>
          <w:tab w:val="left" w:pos="1080"/>
        </w:tabs>
        <w:spacing w:after="0" w:line="240" w:lineRule="auto"/>
        <w:jc w:val="both"/>
        <w:rPr>
          <w:rFonts w:eastAsia="Times New Roman" w:cs="Arial"/>
          <w:b/>
          <w:noProof w:val="0"/>
          <w:szCs w:val="20"/>
          <w:lang w:val="es-ES_tradnl" w:eastAsia="es-ES_tradnl"/>
        </w:rPr>
      </w:pPr>
    </w:p>
    <w:p w14:paraId="550D2C8C"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El proveedor elaborará el cronograma para el desarrollo los materiales de las UT de los cursos interactivos de acuerdo con las fechas de entrega establecidas, así como el Plan de Comunicación, los cuales serán presentados a la CES dentro de los cinco días hábiles posteriores a la primera entrega de insumos por parte de la DIE. El cronograma deberá contar con la validación de la Titular de dicha División.</w:t>
      </w:r>
    </w:p>
    <w:p w14:paraId="7572DD0F"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52977F5C"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El cronograma deberá contener las fechas de entregables programación de actividades para la producción de las UT de los cursos, que incluyan controles de calidad, revisión, modificaciones y validaciones, así como nombre del responsable de cada actividad.</w:t>
      </w:r>
    </w:p>
    <w:p w14:paraId="18FDD074"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5C32B86C" w14:textId="77777777" w:rsidR="0095096C" w:rsidRPr="0095096C" w:rsidRDefault="0095096C" w:rsidP="0095096C">
      <w:pPr>
        <w:tabs>
          <w:tab w:val="left" w:pos="142"/>
          <w:tab w:val="left" w:pos="1080"/>
        </w:tabs>
        <w:spacing w:after="0" w:line="240" w:lineRule="auto"/>
        <w:jc w:val="both"/>
        <w:rPr>
          <w:rFonts w:eastAsia="Times New Roman" w:cs="Arial"/>
          <w:i/>
          <w:noProof w:val="0"/>
          <w:szCs w:val="20"/>
          <w:lang w:val="es-ES_tradnl" w:eastAsia="es-ES_tradnl"/>
        </w:rPr>
      </w:pPr>
      <w:r w:rsidRPr="0095096C">
        <w:rPr>
          <w:rFonts w:eastAsia="Times New Roman" w:cs="Arial"/>
          <w:noProof w:val="0"/>
          <w:szCs w:val="20"/>
          <w:lang w:val="es-ES_tradnl" w:eastAsia="es-ES_tradnl"/>
        </w:rPr>
        <w:t xml:space="preserve">Junto con el cronograma, el proveedor entregará una relación del personal que participará en la prestación del servicio, indicando el perfil y en qué parte del proceso intervendrá, anexando adicionalmente a los presentados como parte de su propuesta técnica, el currículo vitae de cada uno de los profesionales que integrarán el equipo de trabajo. Los diseñadores multimedia, ilustradores, programadores y correctores de </w:t>
      </w:r>
      <w:r w:rsidRPr="0095096C">
        <w:rPr>
          <w:rFonts w:eastAsia="Times New Roman" w:cs="Arial"/>
          <w:noProof w:val="0"/>
          <w:szCs w:val="20"/>
          <w:lang w:val="es-ES_tradnl" w:eastAsia="es-ES_tradnl"/>
        </w:rPr>
        <w:lastRenderedPageBreak/>
        <w:t xml:space="preserve">estilo, deberán tener al menos un año de experiencia trabajando proyectos de </w:t>
      </w:r>
      <w:r w:rsidRPr="0095096C">
        <w:rPr>
          <w:rFonts w:eastAsia="Times New Roman" w:cs="Arial"/>
          <w:i/>
          <w:noProof w:val="0"/>
          <w:szCs w:val="20"/>
          <w:lang w:val="es-ES_tradnl" w:eastAsia="es-ES_tradnl"/>
        </w:rPr>
        <w:t>e-</w:t>
      </w:r>
      <w:proofErr w:type="spellStart"/>
      <w:r w:rsidRPr="0095096C">
        <w:rPr>
          <w:rFonts w:eastAsia="Times New Roman" w:cs="Arial"/>
          <w:i/>
          <w:noProof w:val="0"/>
          <w:szCs w:val="20"/>
          <w:lang w:val="es-ES_tradnl" w:eastAsia="es-ES_tradnl"/>
        </w:rPr>
        <w:t>learning</w:t>
      </w:r>
      <w:proofErr w:type="spellEnd"/>
      <w:r w:rsidRPr="0095096C">
        <w:rPr>
          <w:rFonts w:eastAsia="Times New Roman" w:cs="Arial"/>
          <w:i/>
          <w:noProof w:val="0"/>
          <w:szCs w:val="20"/>
          <w:lang w:val="es-ES_tradnl" w:eastAsia="es-ES_tradnl"/>
        </w:rPr>
        <w:t xml:space="preserve"> con tecnología HTML5.</w:t>
      </w:r>
    </w:p>
    <w:p w14:paraId="20D9EF9D"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63CA0E7C"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El proveedor se compromete a desarrollar los servicios con los profesionales considerados en su propuesta técnica, los que presente junto con el cronograma y que cumplan con el perfil solicitado por el Instituto. El incumplimiento de esta condición será causa de rescisión del contrato.</w:t>
      </w:r>
    </w:p>
    <w:p w14:paraId="599A8A94"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18C34050"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 xml:space="preserve">Cualquier salida, sustitución o incorporación de personal por parte del proveedor para participar en el desarrollo del servicio contratado será notificada a la CES por escrito emitido por el representante legal del proveedor, en el que manifieste las causas de la decisión, según corresponda y en casos de incorporación anexará </w:t>
      </w:r>
      <w:proofErr w:type="spellStart"/>
      <w:r w:rsidRPr="0095096C">
        <w:rPr>
          <w:rFonts w:eastAsia="Times New Roman" w:cs="Arial"/>
          <w:noProof w:val="0"/>
          <w:szCs w:val="20"/>
          <w:lang w:val="es-ES_tradnl" w:eastAsia="es-ES_tradnl"/>
        </w:rPr>
        <w:t>curriculum</w:t>
      </w:r>
      <w:proofErr w:type="spellEnd"/>
      <w:r w:rsidRPr="0095096C">
        <w:rPr>
          <w:rFonts w:eastAsia="Times New Roman" w:cs="Arial"/>
          <w:noProof w:val="0"/>
          <w:szCs w:val="20"/>
          <w:lang w:val="es-ES_tradnl" w:eastAsia="es-ES_tradnl"/>
        </w:rPr>
        <w:t xml:space="preserve"> vitae y documentos que acrediten la formación y capacitación del personal que se incorpora.</w:t>
      </w:r>
    </w:p>
    <w:p w14:paraId="1586E9CC"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73C3FB71"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En caso de que el Instituto identifique que uno o más profesionales que participan en el servicio no cuentan con el perfil, experiencia o formación establecidos y se observe mala calidad, deficiencias, atrasos o en general cualquier aspecto que afecte los procesos o materiales objeto del contrato, el AGC emitirá por escrito la solicitud de sustitución de dicho personal, obligándose el proveedor a incorporar profesionales aptos para el desarrollo del servicio.</w:t>
      </w:r>
    </w:p>
    <w:p w14:paraId="40921111"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3EA58C1F"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Para las validaciones que realizará el personal del Instituto en la producción de las UT de los cursos, el proveedor deberá considerar:</w:t>
      </w:r>
    </w:p>
    <w:p w14:paraId="6FFD5E05"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660CE112"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El programa de entrega de insumos y productos.</w:t>
      </w:r>
    </w:p>
    <w:p w14:paraId="1723681A"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445D6AE3"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El proveedor por conducto del líder de proyecto, deberá reportar cada semana por escrito impreso y mediante correo electrónico, el avance del proyecto en el cronograma original al AGC, de acuerdo con el Plan de seguimiento.</w:t>
      </w:r>
    </w:p>
    <w:p w14:paraId="4EDA5E35"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2A5CE5A1"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El líder de proyecto estará en sitio de manera permanente y en su caso, los días y horario en que se requiera su presencia en las instalaciones de la CES. Además se encargará de la recepción de las observaciones realizadas por el personal del AGC y entrega de los productos con las observaciones solventadas.</w:t>
      </w:r>
    </w:p>
    <w:p w14:paraId="48E22B2D"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279F4773"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El proveedor deberá entregar un Plan de Comunicación, el cual contendrá los datos de contacto del equipo de trabajo, incluyendo líder de proyecto y organigrama de comunicación, deberá indicar nombres, números telefónicos y direcciones de correo electrónico mediante los cuales las Titulares de la DIE y del AGC o los responsables designados, notificarán las reuniones de trabajo, revisión de los procesos y en general, cualquier aspecto relacionado con el servicio.</w:t>
      </w:r>
    </w:p>
    <w:p w14:paraId="2484C20C"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141513D7" w14:textId="77777777" w:rsidR="0095096C" w:rsidRPr="0095096C" w:rsidRDefault="0095096C" w:rsidP="0095096C">
      <w:pPr>
        <w:tabs>
          <w:tab w:val="left" w:pos="142"/>
          <w:tab w:val="left" w:pos="14340"/>
          <w:tab w:val="left" w:pos="14827"/>
          <w:tab w:val="left" w:pos="15115"/>
          <w:tab w:val="left" w:pos="15744"/>
        </w:tabs>
        <w:spacing w:after="0" w:line="240" w:lineRule="auto"/>
        <w:jc w:val="both"/>
        <w:rPr>
          <w:rFonts w:eastAsia="Times New Roman" w:cs="Arial"/>
          <w:noProof w:val="0"/>
          <w:szCs w:val="20"/>
          <w:lang w:eastAsia="es-ES"/>
        </w:rPr>
      </w:pPr>
      <w:r w:rsidRPr="0095096C">
        <w:rPr>
          <w:rFonts w:eastAsia="Times New Roman" w:cs="Arial"/>
          <w:noProof w:val="0"/>
          <w:szCs w:val="20"/>
          <w:lang w:eastAsia="es-ES"/>
        </w:rPr>
        <w:t>El proveedor deberá apegarse a los horarios definidos por la CES para realizar las gestiones necesarias para la producción de las UT de los cursos.</w:t>
      </w:r>
    </w:p>
    <w:p w14:paraId="07A6CB8B"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24DB3BF6"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En caso de que se requiera realizar actividades por el prestador del servicio en las instalaciones de la CES, este será responsable de proporcionar las herramientas (tales como equipo de cómputo portátil y software correspondientes) necesarias para el desempeño de las actividades de los profesionales que participarán en el servicio.</w:t>
      </w:r>
    </w:p>
    <w:p w14:paraId="09980325"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27BD4D74" w14:textId="77777777" w:rsidR="0095096C" w:rsidRPr="0095096C" w:rsidRDefault="0095096C" w:rsidP="0095096C">
      <w:pPr>
        <w:tabs>
          <w:tab w:val="left" w:pos="142"/>
          <w:tab w:val="left" w:pos="1080"/>
          <w:tab w:val="left" w:pos="3969"/>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Los guiones instruccionales entregados por la CES incluirán gráficos, imágenes, cuadros y diagramas solo como ejemplos y de ninguna manera para ser reproducidos por el proveedor o utilizados en la producción de las UT multimedia.</w:t>
      </w:r>
    </w:p>
    <w:p w14:paraId="245118A9"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562BC3BD"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 xml:space="preserve">No se aceptará utilización de </w:t>
      </w:r>
      <w:r w:rsidRPr="0095096C">
        <w:rPr>
          <w:rFonts w:eastAsia="Times New Roman" w:cs="Arial"/>
          <w:b/>
          <w:i/>
          <w:noProof w:val="0"/>
          <w:szCs w:val="20"/>
          <w:lang w:val="es-ES_tradnl" w:eastAsia="es-ES_tradnl"/>
        </w:rPr>
        <w:t xml:space="preserve">herramientas de autor </w:t>
      </w:r>
      <w:r w:rsidRPr="0095096C">
        <w:rPr>
          <w:rFonts w:eastAsia="Times New Roman" w:cs="Arial"/>
          <w:noProof w:val="0"/>
          <w:szCs w:val="20"/>
          <w:lang w:val="es-ES_tradnl" w:eastAsia="es-ES_tradnl"/>
        </w:rPr>
        <w:t xml:space="preserve">para la producción del material multimedia (ejemplo </w:t>
      </w:r>
      <w:proofErr w:type="spellStart"/>
      <w:r w:rsidRPr="0095096C">
        <w:rPr>
          <w:rFonts w:eastAsia="Times New Roman" w:cs="Arial"/>
          <w:i/>
          <w:noProof w:val="0"/>
          <w:szCs w:val="20"/>
          <w:lang w:val="es-ES_tradnl" w:eastAsia="es-ES_tradnl"/>
        </w:rPr>
        <w:t>Articulate</w:t>
      </w:r>
      <w:proofErr w:type="spellEnd"/>
      <w:r w:rsidRPr="0095096C">
        <w:rPr>
          <w:rFonts w:eastAsia="Times New Roman" w:cs="Arial"/>
          <w:i/>
          <w:noProof w:val="0"/>
          <w:szCs w:val="20"/>
          <w:lang w:val="es-ES_tradnl" w:eastAsia="es-ES_tradnl"/>
        </w:rPr>
        <w:t xml:space="preserve">, Adobe </w:t>
      </w:r>
      <w:proofErr w:type="spellStart"/>
      <w:r w:rsidRPr="0095096C">
        <w:rPr>
          <w:rFonts w:eastAsia="Times New Roman" w:cs="Arial"/>
          <w:i/>
          <w:noProof w:val="0"/>
          <w:szCs w:val="20"/>
          <w:lang w:val="es-ES_tradnl" w:eastAsia="es-ES_tradnl"/>
        </w:rPr>
        <w:t>Edge</w:t>
      </w:r>
      <w:proofErr w:type="spellEnd"/>
      <w:r w:rsidRPr="0095096C">
        <w:rPr>
          <w:rFonts w:eastAsia="Times New Roman" w:cs="Arial"/>
          <w:i/>
          <w:noProof w:val="0"/>
          <w:szCs w:val="20"/>
          <w:lang w:val="es-ES_tradnl" w:eastAsia="es-ES_tradnl"/>
        </w:rPr>
        <w:t xml:space="preserve"> </w:t>
      </w:r>
      <w:proofErr w:type="spellStart"/>
      <w:r w:rsidRPr="0095096C">
        <w:rPr>
          <w:rFonts w:eastAsia="Times New Roman" w:cs="Arial"/>
          <w:i/>
          <w:noProof w:val="0"/>
          <w:szCs w:val="20"/>
          <w:lang w:val="es-ES_tradnl" w:eastAsia="es-ES_tradnl"/>
        </w:rPr>
        <w:t>Animated</w:t>
      </w:r>
      <w:proofErr w:type="spellEnd"/>
      <w:r w:rsidRPr="0095096C">
        <w:rPr>
          <w:rFonts w:eastAsia="Times New Roman" w:cs="Arial"/>
          <w:noProof w:val="0"/>
          <w:szCs w:val="20"/>
          <w:lang w:val="es-ES_tradnl" w:eastAsia="es-ES_tradnl"/>
        </w:rPr>
        <w:t>, etc.).</w:t>
      </w:r>
    </w:p>
    <w:p w14:paraId="68011A46"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0D59EFDC"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lastRenderedPageBreak/>
        <w:t xml:space="preserve">La producción multimedia de las UT deberá realizarse con diseño adaptativo, en tecnología </w:t>
      </w:r>
      <w:r w:rsidRPr="0095096C">
        <w:rPr>
          <w:rFonts w:eastAsia="Times New Roman" w:cs="Arial"/>
          <w:i/>
          <w:noProof w:val="0"/>
          <w:szCs w:val="20"/>
          <w:lang w:val="es-ES_tradnl" w:eastAsia="es-ES_tradnl"/>
        </w:rPr>
        <w:t>HTML 5</w:t>
      </w:r>
      <w:r w:rsidRPr="0095096C">
        <w:rPr>
          <w:rFonts w:eastAsia="Times New Roman" w:cs="Arial"/>
          <w:noProof w:val="0"/>
          <w:szCs w:val="20"/>
          <w:lang w:val="es-ES_tradnl" w:eastAsia="es-ES_tradnl"/>
        </w:rPr>
        <w:t xml:space="preserve">, </w:t>
      </w:r>
      <w:proofErr w:type="spellStart"/>
      <w:r w:rsidRPr="0095096C">
        <w:rPr>
          <w:rFonts w:eastAsia="Times New Roman" w:cs="Arial"/>
          <w:i/>
          <w:noProof w:val="0"/>
          <w:szCs w:val="20"/>
          <w:lang w:val="es-ES_tradnl" w:eastAsia="es-ES_tradnl"/>
        </w:rPr>
        <w:t>Boostrap</w:t>
      </w:r>
      <w:proofErr w:type="spellEnd"/>
      <w:r w:rsidRPr="0095096C">
        <w:rPr>
          <w:rFonts w:eastAsia="Times New Roman" w:cs="Arial"/>
          <w:noProof w:val="0"/>
          <w:szCs w:val="20"/>
          <w:lang w:val="es-ES_tradnl" w:eastAsia="es-ES_tradnl"/>
        </w:rPr>
        <w:t xml:space="preserve">, </w:t>
      </w:r>
      <w:r w:rsidRPr="0095096C">
        <w:rPr>
          <w:rFonts w:eastAsia="Times New Roman" w:cs="Arial"/>
          <w:i/>
          <w:noProof w:val="0"/>
          <w:szCs w:val="20"/>
          <w:lang w:val="es-ES_tradnl" w:eastAsia="es-ES_tradnl"/>
        </w:rPr>
        <w:t xml:space="preserve">CSS, Java Script, </w:t>
      </w:r>
      <w:proofErr w:type="spellStart"/>
      <w:r w:rsidRPr="0095096C">
        <w:rPr>
          <w:rFonts w:eastAsia="Times New Roman" w:cs="Arial"/>
          <w:i/>
          <w:noProof w:val="0"/>
          <w:szCs w:val="20"/>
          <w:lang w:val="es-ES_tradnl" w:eastAsia="es-ES_tradnl"/>
        </w:rPr>
        <w:t>Jquery</w:t>
      </w:r>
      <w:proofErr w:type="spellEnd"/>
      <w:r w:rsidRPr="0095096C">
        <w:rPr>
          <w:rFonts w:eastAsia="Times New Roman" w:cs="Arial"/>
          <w:i/>
          <w:noProof w:val="0"/>
          <w:szCs w:val="20"/>
          <w:lang w:val="es-ES_tradnl" w:eastAsia="es-ES_tradnl"/>
        </w:rPr>
        <w:t xml:space="preserve"> </w:t>
      </w:r>
      <w:r w:rsidRPr="0095096C">
        <w:rPr>
          <w:rFonts w:eastAsia="Times New Roman" w:cs="Arial"/>
          <w:noProof w:val="0"/>
          <w:szCs w:val="20"/>
          <w:lang w:val="es-ES_tradnl" w:eastAsia="es-ES_tradnl"/>
        </w:rPr>
        <w:t>u otra tecnología, según se defina durante la prestación del servicio, para su visualización y navegación desde PC y dispositivos móviles (tabletas) y se integrará a la plantilla institucional de visualización de contenidos con las especificaciones determinadas por la CES (paleta de colores, instrucciones, animaciones, peso de archivos, entre otras).</w:t>
      </w:r>
    </w:p>
    <w:p w14:paraId="4E538B23"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760D8ABD"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La entrega de las UT de los cursos para su revisión deberá realizarse en formato electrónico en discos compactos (CD), etiquetados con nombre del curso, número de UT y carpetas que contiene. Dicha entrega deberá realizarse el día establecido en el cronograma validado por la DIE antes de las 9:00 horas, las entregas posteriores a esta hora se considerarán entregadas al siguiente día hábil.</w:t>
      </w:r>
    </w:p>
    <w:p w14:paraId="00906A60"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3F4DA623"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La revisión, cambios y validación previos a la entrega de materiales definitivos a la CES, se realizará directamente entre el personal del AGC de la DIE y el líder de proyecto designado por el proveedor, sin perjuicio de los comunicados que determinen realizar la CES o la DIE como parte del seguimiento del servicio.</w:t>
      </w:r>
    </w:p>
    <w:p w14:paraId="20EB6E93"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02FDC4E3"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Los cambios, observaciones y correcciones que solicite el Instituto deberán notificarse en un plazo no mayor de cinco días hábiles, contados a partir de la recepción de los mismos; y el proveedor tendrá dos días hábiles para aplicar en su caso, las correcciones correspondientes. Los cambios en la producción multimedia deberán estar sujetos a las validaciones y pruebas que se realicen por personal de la CES antes y durante su publicación y testeo en la plataforma educativa institucional.</w:t>
      </w:r>
    </w:p>
    <w:p w14:paraId="5C76F6E1"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5AE9FB58"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El proceso de producción de los materiales solicitados deberá ser revisado y validado por los controles de calidad internos del proveedor, conforme a las especificaciones establecidas por la CES.</w:t>
      </w:r>
    </w:p>
    <w:p w14:paraId="5D5C3523"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356F5536"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 xml:space="preserve">La entrega final de las UT de los cursos deberá realizarse en formato electrónico en discos compactos (CD), etiquetados con nombre del curso, número de UT que incluye, carpetas que contiene y logotipo del IMSS-CES, deberán contener una carpeta para cada uno de los siguientes recursos, según corresponda; carpeta para cada UT que contenga: UT en </w:t>
      </w:r>
      <w:r w:rsidRPr="0095096C">
        <w:rPr>
          <w:rFonts w:eastAsia="Times New Roman" w:cs="Arial"/>
          <w:i/>
          <w:noProof w:val="0"/>
          <w:szCs w:val="20"/>
          <w:lang w:val="es-ES_tradnl" w:eastAsia="es-ES_tradnl"/>
        </w:rPr>
        <w:t>HTML 5</w:t>
      </w:r>
      <w:r w:rsidRPr="0095096C">
        <w:rPr>
          <w:rFonts w:eastAsia="Times New Roman" w:cs="Arial"/>
          <w:noProof w:val="0"/>
          <w:szCs w:val="20"/>
          <w:lang w:val="es-ES_tradnl" w:eastAsia="es-ES_tradnl"/>
        </w:rPr>
        <w:t xml:space="preserve"> navegables en PC y dispositivos móviles (tabletas), carpeta con archivos de imágenes y gráficos editables, carpeta con archivos fuente.</w:t>
      </w:r>
    </w:p>
    <w:p w14:paraId="0B24B5C3"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1A5DB5B6"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En todas las entregas finales se integrarán archivos fuente o editables gráficos.</w:t>
      </w:r>
    </w:p>
    <w:p w14:paraId="1810BF9E"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5593C23A"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El nombre de las UT y los cursos es de carácter informativo, por lo que en caso de requerirlo, el Instituto estará facultado para realizar la sustitución o modificación de los insumos, siempre y cuando no altere la duración de los mismos, ni afecte la programación ni las fechas establecidas en el cronograma presentado por el proveedor, tomando en cuenta la modificación de las fechas de entrega que puede solicitar el Instituto conforme a lo establecido en el apartado del “Plazo” del presente documento.</w:t>
      </w:r>
    </w:p>
    <w:p w14:paraId="208EFCE5" w14:textId="77777777" w:rsidR="0095096C" w:rsidRPr="0095096C" w:rsidRDefault="0095096C" w:rsidP="0095096C">
      <w:pPr>
        <w:tabs>
          <w:tab w:val="left" w:pos="142"/>
          <w:tab w:val="left" w:pos="14340"/>
          <w:tab w:val="left" w:pos="14827"/>
          <w:tab w:val="left" w:pos="15115"/>
          <w:tab w:val="left" w:pos="15744"/>
        </w:tabs>
        <w:spacing w:after="0" w:line="240" w:lineRule="auto"/>
        <w:jc w:val="both"/>
        <w:rPr>
          <w:rFonts w:eastAsia="Times New Roman" w:cs="Arial"/>
          <w:bCs/>
          <w:noProof w:val="0"/>
          <w:szCs w:val="20"/>
          <w:lang w:eastAsia="es-ES"/>
        </w:rPr>
      </w:pPr>
    </w:p>
    <w:p w14:paraId="28889E28" w14:textId="77777777" w:rsidR="0095096C" w:rsidRPr="0095096C" w:rsidRDefault="0095096C" w:rsidP="0095096C">
      <w:pPr>
        <w:tabs>
          <w:tab w:val="left" w:pos="142"/>
          <w:tab w:val="left" w:pos="14340"/>
          <w:tab w:val="left" w:pos="14827"/>
          <w:tab w:val="left" w:pos="15115"/>
          <w:tab w:val="left" w:pos="15744"/>
        </w:tabs>
        <w:spacing w:after="0" w:line="240" w:lineRule="auto"/>
        <w:jc w:val="both"/>
        <w:rPr>
          <w:rFonts w:eastAsia="Times New Roman" w:cs="Arial"/>
          <w:bCs/>
          <w:noProof w:val="0"/>
          <w:szCs w:val="20"/>
          <w:lang w:eastAsia="es-ES"/>
        </w:rPr>
      </w:pPr>
      <w:r w:rsidRPr="0095096C">
        <w:rPr>
          <w:rFonts w:eastAsia="Times New Roman" w:cs="Arial"/>
          <w:bCs/>
          <w:noProof w:val="0"/>
          <w:szCs w:val="20"/>
          <w:lang w:eastAsia="es-ES"/>
        </w:rPr>
        <w:t>El proveedor deberá definir datos del contacto y correo electrónico para dar atención inmediata ante algún mal funcionamiento, defecto, vicios ocultos o solicitud de información relacionada con la prestación del servicio.</w:t>
      </w:r>
    </w:p>
    <w:p w14:paraId="1C282A84" w14:textId="77777777" w:rsidR="0095096C" w:rsidRPr="0095096C" w:rsidRDefault="0095096C" w:rsidP="0095096C">
      <w:pPr>
        <w:tabs>
          <w:tab w:val="left" w:pos="142"/>
        </w:tabs>
        <w:suppressAutoHyphens/>
        <w:spacing w:after="0" w:line="240" w:lineRule="auto"/>
        <w:jc w:val="both"/>
        <w:rPr>
          <w:rFonts w:eastAsia="Times New Roman" w:cs="Arial"/>
          <w:noProof w:val="0"/>
          <w:szCs w:val="20"/>
          <w:lang w:eastAsia="es-ES"/>
        </w:rPr>
      </w:pPr>
    </w:p>
    <w:p w14:paraId="4BF3D674" w14:textId="77777777" w:rsidR="0095096C" w:rsidRPr="0095096C" w:rsidRDefault="0095096C" w:rsidP="0095096C">
      <w:pPr>
        <w:tabs>
          <w:tab w:val="left" w:pos="142"/>
        </w:tabs>
        <w:suppressAutoHyphens/>
        <w:spacing w:after="0" w:line="240" w:lineRule="auto"/>
        <w:jc w:val="both"/>
        <w:rPr>
          <w:rFonts w:eastAsia="Times New Roman" w:cs="Arial"/>
          <w:noProof w:val="0"/>
          <w:szCs w:val="20"/>
          <w:lang w:eastAsia="es-ES"/>
        </w:rPr>
      </w:pPr>
      <w:r w:rsidRPr="0095096C">
        <w:rPr>
          <w:rFonts w:eastAsia="Times New Roman" w:cs="Arial"/>
          <w:noProof w:val="0"/>
          <w:szCs w:val="20"/>
          <w:lang w:eastAsia="es-ES"/>
        </w:rPr>
        <w:t>Todos los entregables referentes a las UT de los cursos, se presentarán en formato electrónico (CD), los cuales deberán apegarse estrictamente a las especificaciones y características detalladas en el documento denominado Anexo Técnico.</w:t>
      </w:r>
    </w:p>
    <w:p w14:paraId="64770B70"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eastAsia="es-ES_tradnl"/>
        </w:rPr>
      </w:pPr>
    </w:p>
    <w:p w14:paraId="45FEA5B9"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eastAsia="es-ES_tradnl"/>
        </w:rPr>
      </w:pPr>
      <w:r w:rsidRPr="0095096C">
        <w:rPr>
          <w:rFonts w:eastAsia="Times New Roman" w:cs="Arial"/>
          <w:noProof w:val="0"/>
          <w:szCs w:val="20"/>
          <w:lang w:eastAsia="es-ES_tradnl"/>
        </w:rPr>
        <w:t>Se considerará incumplido en su totalidad el o los cursos de los que no se entregue el producto multimedia por parte del prestador del servicio de acuerdo con las especificaciones técnicas y condiciones establecidas en el presente documento, por lo que no se realizará el pago del mismo, aplicando las penas convencionales que procedan.</w:t>
      </w:r>
    </w:p>
    <w:p w14:paraId="55288279"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eastAsia="es-ES_tradnl"/>
        </w:rPr>
      </w:pPr>
    </w:p>
    <w:p w14:paraId="0E2234C0"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eastAsia="es-ES_tradnl"/>
        </w:rPr>
      </w:pPr>
      <w:r w:rsidRPr="0095096C">
        <w:rPr>
          <w:rFonts w:eastAsia="Times New Roman" w:cs="Arial"/>
          <w:noProof w:val="0"/>
          <w:szCs w:val="20"/>
          <w:lang w:eastAsia="es-ES_tradnl"/>
        </w:rPr>
        <w:lastRenderedPageBreak/>
        <w:t>Concluidos los servicios requeridos por el IMSS, se levantará el “Acta de Cierre del Proyecto”, la cual será firmada por los responsables del seguimiento, el Administrador del Contrato y el líder de Proyecto por parte del proveedor.</w:t>
      </w:r>
    </w:p>
    <w:p w14:paraId="514E6697" w14:textId="77777777" w:rsidR="0095096C" w:rsidRPr="0095096C" w:rsidRDefault="0095096C" w:rsidP="00AA1D80">
      <w:pPr>
        <w:numPr>
          <w:ilvl w:val="0"/>
          <w:numId w:val="96"/>
        </w:numPr>
        <w:spacing w:before="240" w:after="60" w:line="240" w:lineRule="auto"/>
        <w:outlineLvl w:val="0"/>
        <w:rPr>
          <w:rFonts w:eastAsia="Times New Roman" w:cs="Arial"/>
          <w:b/>
          <w:bCs/>
          <w:noProof w:val="0"/>
          <w:kern w:val="28"/>
          <w:sz w:val="22"/>
          <w:lang w:eastAsia="es-ES"/>
        </w:rPr>
      </w:pPr>
      <w:bookmarkStart w:id="209" w:name="_Toc466567318"/>
      <w:bookmarkStart w:id="210" w:name="_Toc488765380"/>
      <w:r w:rsidRPr="0095096C">
        <w:rPr>
          <w:rFonts w:eastAsia="Times New Roman" w:cs="Arial"/>
          <w:b/>
          <w:bCs/>
          <w:noProof w:val="0"/>
          <w:kern w:val="28"/>
          <w:sz w:val="22"/>
          <w:lang w:eastAsia="es-ES"/>
        </w:rPr>
        <w:t>Solicitud de apego a Normas Oficiales o Certificaciones</w:t>
      </w:r>
      <w:bookmarkEnd w:id="209"/>
      <w:bookmarkEnd w:id="210"/>
    </w:p>
    <w:p w14:paraId="47C29B94" w14:textId="77777777" w:rsidR="0095096C" w:rsidRPr="0095096C" w:rsidRDefault="0095096C" w:rsidP="0095096C">
      <w:pPr>
        <w:spacing w:after="0" w:line="240" w:lineRule="auto"/>
        <w:jc w:val="both"/>
        <w:rPr>
          <w:rFonts w:eastAsia="Times New Roman" w:cs="Arial"/>
          <w:noProof w:val="0"/>
          <w:szCs w:val="20"/>
          <w:lang w:eastAsia="es-ES"/>
        </w:rPr>
      </w:pPr>
    </w:p>
    <w:p w14:paraId="0FD745C0" w14:textId="77777777" w:rsidR="0095096C" w:rsidRPr="0095096C" w:rsidRDefault="0095096C" w:rsidP="0095096C">
      <w:pPr>
        <w:spacing w:after="0" w:line="240" w:lineRule="auto"/>
        <w:jc w:val="both"/>
        <w:rPr>
          <w:rFonts w:eastAsia="Times New Roman" w:cs="Arial"/>
          <w:b/>
          <w:noProof w:val="0"/>
          <w:szCs w:val="20"/>
          <w:lang w:eastAsia="es-ES"/>
        </w:rPr>
      </w:pPr>
      <w:r w:rsidRPr="0095096C">
        <w:rPr>
          <w:rFonts w:eastAsia="Times New Roman" w:cs="Arial"/>
          <w:noProof w:val="0"/>
          <w:szCs w:val="20"/>
          <w:lang w:eastAsia="es-ES"/>
        </w:rPr>
        <w:t>Al servicio del presente requerimiento, no le aplican Normas Oficiales Mexicanas, Norma Mexicanas, Normas Internacionales o Normas de referencia o especificaciones, conforme a la Ley Federal sobre Metrología y Normalización.</w:t>
      </w:r>
    </w:p>
    <w:p w14:paraId="509B8714" w14:textId="77777777" w:rsidR="0095096C" w:rsidRPr="0095096C" w:rsidRDefault="0095096C" w:rsidP="00AA1D80">
      <w:pPr>
        <w:numPr>
          <w:ilvl w:val="0"/>
          <w:numId w:val="96"/>
        </w:numPr>
        <w:spacing w:before="240" w:after="60" w:line="240" w:lineRule="auto"/>
        <w:outlineLvl w:val="0"/>
        <w:rPr>
          <w:rFonts w:eastAsia="Times New Roman" w:cs="Arial"/>
          <w:b/>
          <w:bCs/>
          <w:noProof w:val="0"/>
          <w:kern w:val="28"/>
          <w:sz w:val="22"/>
          <w:lang w:eastAsia="es-ES"/>
        </w:rPr>
      </w:pPr>
      <w:bookmarkStart w:id="211" w:name="_Toc466567319"/>
      <w:bookmarkStart w:id="212" w:name="_Toc488765381"/>
      <w:r w:rsidRPr="0095096C">
        <w:rPr>
          <w:rFonts w:eastAsia="Times New Roman" w:cs="Arial"/>
          <w:b/>
          <w:bCs/>
          <w:noProof w:val="0"/>
          <w:kern w:val="28"/>
          <w:sz w:val="22"/>
          <w:lang w:eastAsia="es-ES"/>
        </w:rPr>
        <w:t>Visitas a instalaciones</w:t>
      </w:r>
      <w:bookmarkEnd w:id="211"/>
      <w:bookmarkEnd w:id="212"/>
    </w:p>
    <w:p w14:paraId="7999EA2C" w14:textId="77777777" w:rsidR="0095096C" w:rsidRPr="0095096C" w:rsidRDefault="0095096C" w:rsidP="0095096C">
      <w:pPr>
        <w:spacing w:after="0" w:line="240" w:lineRule="auto"/>
        <w:rPr>
          <w:rFonts w:eastAsia="Times New Roman" w:cs="Arial"/>
          <w:noProof w:val="0"/>
          <w:szCs w:val="20"/>
          <w:lang w:eastAsia="es-ES"/>
        </w:rPr>
      </w:pPr>
    </w:p>
    <w:p w14:paraId="20B98702" w14:textId="77777777" w:rsidR="0095096C" w:rsidRPr="0095096C" w:rsidRDefault="0095096C" w:rsidP="0095096C">
      <w:pPr>
        <w:spacing w:after="0" w:line="240" w:lineRule="auto"/>
        <w:rPr>
          <w:rFonts w:eastAsia="Times New Roman" w:cs="Arial"/>
          <w:noProof w:val="0"/>
          <w:szCs w:val="20"/>
          <w:lang w:eastAsia="es-ES"/>
        </w:rPr>
      </w:pPr>
      <w:r w:rsidRPr="0095096C">
        <w:rPr>
          <w:rFonts w:eastAsia="Times New Roman" w:cs="Arial"/>
          <w:noProof w:val="0"/>
          <w:szCs w:val="20"/>
          <w:lang w:eastAsia="es-ES"/>
        </w:rPr>
        <w:t>No se requiere visitas a instalaciones institucionales ni de los licitantes.</w:t>
      </w:r>
    </w:p>
    <w:p w14:paraId="087D164C" w14:textId="77777777" w:rsidR="0095096C" w:rsidRPr="0095096C" w:rsidRDefault="0095096C" w:rsidP="0095096C">
      <w:pPr>
        <w:spacing w:after="0" w:line="240" w:lineRule="auto"/>
        <w:rPr>
          <w:rFonts w:eastAsia="Times New Roman" w:cs="Arial"/>
          <w:noProof w:val="0"/>
          <w:szCs w:val="20"/>
          <w:lang w:eastAsia="es-ES"/>
        </w:rPr>
      </w:pPr>
    </w:p>
    <w:p w14:paraId="41CD086C" w14:textId="77777777" w:rsidR="0095096C" w:rsidRPr="0095096C" w:rsidRDefault="0095096C" w:rsidP="00AA1D80">
      <w:pPr>
        <w:numPr>
          <w:ilvl w:val="0"/>
          <w:numId w:val="96"/>
        </w:numPr>
        <w:spacing w:after="0" w:line="240" w:lineRule="auto"/>
        <w:outlineLvl w:val="0"/>
        <w:rPr>
          <w:rFonts w:eastAsia="Times New Roman" w:cs="Arial"/>
          <w:b/>
          <w:bCs/>
          <w:noProof w:val="0"/>
          <w:kern w:val="28"/>
          <w:sz w:val="22"/>
          <w:lang w:eastAsia="es-ES"/>
        </w:rPr>
      </w:pPr>
      <w:bookmarkStart w:id="213" w:name="_Toc466567320"/>
      <w:bookmarkStart w:id="214" w:name="_Toc488765382"/>
      <w:r w:rsidRPr="0095096C">
        <w:rPr>
          <w:rFonts w:eastAsia="Times New Roman" w:cs="Arial"/>
          <w:b/>
          <w:bCs/>
          <w:noProof w:val="0"/>
          <w:kern w:val="28"/>
          <w:sz w:val="22"/>
          <w:lang w:eastAsia="es-ES"/>
        </w:rPr>
        <w:t>Tipo de Abastecimiento requerido</w:t>
      </w:r>
      <w:bookmarkEnd w:id="213"/>
      <w:bookmarkEnd w:id="214"/>
    </w:p>
    <w:p w14:paraId="71C8F484" w14:textId="77777777" w:rsidR="0095096C" w:rsidRPr="0095096C" w:rsidRDefault="0095096C" w:rsidP="0095096C">
      <w:pPr>
        <w:tabs>
          <w:tab w:val="left" w:pos="142"/>
        </w:tabs>
        <w:spacing w:after="0" w:line="240" w:lineRule="auto"/>
        <w:jc w:val="both"/>
        <w:rPr>
          <w:rFonts w:eastAsia="Times New Roman" w:cs="Arial"/>
          <w:noProof w:val="0"/>
          <w:szCs w:val="20"/>
          <w:lang w:eastAsia="es-ES"/>
        </w:rPr>
      </w:pPr>
    </w:p>
    <w:p w14:paraId="455971A0" w14:textId="77777777" w:rsidR="0095096C" w:rsidRPr="0095096C" w:rsidRDefault="0095096C" w:rsidP="0095096C">
      <w:pPr>
        <w:tabs>
          <w:tab w:val="left" w:pos="142"/>
        </w:tabs>
        <w:spacing w:after="0" w:line="240" w:lineRule="auto"/>
        <w:jc w:val="both"/>
        <w:rPr>
          <w:rFonts w:eastAsia="Times New Roman" w:cs="Arial"/>
          <w:noProof w:val="0"/>
          <w:szCs w:val="20"/>
          <w:lang w:eastAsia="es-ES"/>
        </w:rPr>
      </w:pPr>
      <w:r w:rsidRPr="0095096C">
        <w:rPr>
          <w:rFonts w:eastAsia="Times New Roman" w:cs="Arial"/>
          <w:noProof w:val="0"/>
          <w:szCs w:val="20"/>
          <w:lang w:eastAsia="es-ES"/>
        </w:rPr>
        <w:t>El presente requerimiento contempla una sola fuente de prestación de servicios por 100% de lo solicitado.</w:t>
      </w:r>
    </w:p>
    <w:p w14:paraId="1368E2C4" w14:textId="77777777" w:rsidR="0095096C" w:rsidRPr="0095096C" w:rsidRDefault="0095096C" w:rsidP="00AA1D80">
      <w:pPr>
        <w:numPr>
          <w:ilvl w:val="0"/>
          <w:numId w:val="96"/>
        </w:numPr>
        <w:spacing w:before="240" w:after="0" w:line="240" w:lineRule="auto"/>
        <w:outlineLvl w:val="0"/>
        <w:rPr>
          <w:rFonts w:eastAsia="Times New Roman" w:cs="Arial"/>
          <w:b/>
          <w:bCs/>
          <w:noProof w:val="0"/>
          <w:kern w:val="28"/>
          <w:sz w:val="22"/>
          <w:lang w:eastAsia="es-ES"/>
        </w:rPr>
      </w:pPr>
      <w:bookmarkStart w:id="215" w:name="_Toc466567321"/>
      <w:bookmarkStart w:id="216" w:name="_Toc488765383"/>
      <w:r w:rsidRPr="0095096C">
        <w:rPr>
          <w:rFonts w:eastAsia="Times New Roman" w:cs="Arial"/>
          <w:b/>
          <w:bCs/>
          <w:noProof w:val="0"/>
          <w:kern w:val="28"/>
          <w:sz w:val="22"/>
          <w:lang w:eastAsia="es-ES"/>
        </w:rPr>
        <w:t>Garantías</w:t>
      </w:r>
      <w:bookmarkEnd w:id="215"/>
      <w:bookmarkEnd w:id="216"/>
    </w:p>
    <w:p w14:paraId="39D0324D" w14:textId="77777777" w:rsidR="0095096C" w:rsidRPr="0095096C" w:rsidRDefault="0095096C" w:rsidP="0095096C">
      <w:pPr>
        <w:spacing w:after="0" w:line="240" w:lineRule="auto"/>
        <w:ind w:right="49"/>
        <w:jc w:val="both"/>
        <w:rPr>
          <w:rFonts w:eastAsia="Times New Roman" w:cs="Arial"/>
          <w:bCs/>
          <w:noProof w:val="0"/>
          <w:szCs w:val="20"/>
          <w:lang w:eastAsia="es-ES"/>
        </w:rPr>
      </w:pPr>
    </w:p>
    <w:p w14:paraId="03267730" w14:textId="77777777" w:rsidR="0095096C" w:rsidRPr="0095096C" w:rsidRDefault="0095096C" w:rsidP="0095096C">
      <w:pPr>
        <w:spacing w:after="0" w:line="240" w:lineRule="auto"/>
        <w:ind w:right="49"/>
        <w:jc w:val="both"/>
        <w:rPr>
          <w:rFonts w:eastAsia="Times New Roman" w:cs="Arial"/>
          <w:noProof w:val="0"/>
          <w:szCs w:val="20"/>
          <w:lang w:eastAsia="es-ES"/>
        </w:rPr>
      </w:pPr>
      <w:r w:rsidRPr="0095096C">
        <w:rPr>
          <w:rFonts w:eastAsia="Times New Roman" w:cs="Arial"/>
          <w:bCs/>
          <w:noProof w:val="0"/>
          <w:szCs w:val="20"/>
          <w:lang w:eastAsia="es-ES"/>
        </w:rPr>
        <w:t>El proveedor</w:t>
      </w:r>
      <w:r w:rsidRPr="0095096C">
        <w:rPr>
          <w:rFonts w:eastAsia="Times New Roman" w:cs="Arial"/>
          <w:b/>
          <w:bCs/>
          <w:noProof w:val="0"/>
          <w:szCs w:val="20"/>
          <w:lang w:eastAsia="es-ES"/>
        </w:rPr>
        <w:t xml:space="preserve"> </w:t>
      </w:r>
      <w:r w:rsidRPr="0095096C">
        <w:rPr>
          <w:rFonts w:eastAsia="Times New Roman" w:cs="Arial"/>
          <w:bCs/>
          <w:noProof w:val="0"/>
          <w:szCs w:val="20"/>
          <w:lang w:eastAsia="es-ES"/>
        </w:rPr>
        <w:t>s</w:t>
      </w:r>
      <w:r w:rsidRPr="0095096C">
        <w:rPr>
          <w:rFonts w:eastAsia="Times New Roman" w:cs="Arial"/>
          <w:noProof w:val="0"/>
          <w:szCs w:val="20"/>
          <w:lang w:eastAsia="es-ES"/>
        </w:rPr>
        <w:t xml:space="preserve">e obliga a entregar a más tardar dentro de los 10 (diez) días naturales posteriores a la firma del contrato, en términos del artículo 48 de la Ley de Adquisiciones, Arrendamientos y Servicios del Sector Público, una garantía de cumplimiento de todas y cada una de las obligaciones a su cargo derivadas del Contrato que resulte, mediante fianza expedida por compañía autorizada en los términos de la Ley de Instituciones de Seguros y de Fianzas a favor del </w:t>
      </w:r>
      <w:r w:rsidRPr="0095096C">
        <w:rPr>
          <w:rFonts w:eastAsia="Times New Roman" w:cs="Arial"/>
          <w:bCs/>
          <w:noProof w:val="0"/>
          <w:szCs w:val="20"/>
          <w:lang w:eastAsia="es-ES"/>
        </w:rPr>
        <w:t>Instituto Mexicano del Seguro Social</w:t>
      </w:r>
      <w:r w:rsidRPr="0095096C">
        <w:rPr>
          <w:rFonts w:eastAsia="Times New Roman" w:cs="Arial"/>
          <w:noProof w:val="0"/>
          <w:szCs w:val="20"/>
          <w:lang w:eastAsia="es-ES"/>
        </w:rPr>
        <w:t xml:space="preserve">, por un monto equivalente al </w:t>
      </w:r>
      <w:r w:rsidRPr="0095096C">
        <w:rPr>
          <w:rFonts w:eastAsia="Times New Roman" w:cs="Arial"/>
          <w:bCs/>
          <w:noProof w:val="0"/>
          <w:szCs w:val="20"/>
          <w:lang w:eastAsia="es-ES"/>
        </w:rPr>
        <w:t>10% (diez por ciento)</w:t>
      </w:r>
      <w:r w:rsidRPr="0095096C">
        <w:rPr>
          <w:rFonts w:eastAsia="Times New Roman" w:cs="Arial"/>
          <w:noProof w:val="0"/>
          <w:szCs w:val="20"/>
          <w:lang w:eastAsia="es-ES"/>
        </w:rPr>
        <w:t xml:space="preserve"> sobre el importe total del contrato, sin considerar el Impuesto al Valor Agregado.</w:t>
      </w:r>
    </w:p>
    <w:p w14:paraId="75B71D4A" w14:textId="77777777" w:rsidR="0095096C" w:rsidRPr="0095096C" w:rsidRDefault="0095096C" w:rsidP="0095096C">
      <w:pPr>
        <w:tabs>
          <w:tab w:val="left" w:pos="142"/>
          <w:tab w:val="left" w:pos="567"/>
          <w:tab w:val="left" w:pos="14340"/>
          <w:tab w:val="left" w:pos="14827"/>
          <w:tab w:val="left" w:pos="15115"/>
          <w:tab w:val="left" w:pos="15744"/>
        </w:tabs>
        <w:suppressAutoHyphens/>
        <w:spacing w:after="0" w:line="240" w:lineRule="auto"/>
        <w:jc w:val="both"/>
        <w:rPr>
          <w:rFonts w:eastAsia="Times New Roman" w:cs="Arial"/>
          <w:bCs/>
          <w:noProof w:val="0"/>
          <w:szCs w:val="20"/>
          <w:lang w:eastAsia="es-ES"/>
        </w:rPr>
      </w:pPr>
    </w:p>
    <w:p w14:paraId="0CEB8A36" w14:textId="77777777" w:rsidR="0095096C" w:rsidRPr="0095096C" w:rsidRDefault="0095096C" w:rsidP="0095096C">
      <w:pPr>
        <w:tabs>
          <w:tab w:val="left" w:pos="142"/>
          <w:tab w:val="left" w:pos="567"/>
          <w:tab w:val="left" w:pos="14340"/>
          <w:tab w:val="left" w:pos="14827"/>
          <w:tab w:val="left" w:pos="15115"/>
          <w:tab w:val="left" w:pos="15744"/>
        </w:tabs>
        <w:suppressAutoHyphens/>
        <w:spacing w:after="0" w:line="240" w:lineRule="auto"/>
        <w:jc w:val="both"/>
        <w:rPr>
          <w:rFonts w:eastAsia="Times New Roman" w:cs="Arial"/>
          <w:bCs/>
          <w:noProof w:val="0"/>
          <w:szCs w:val="20"/>
          <w:lang w:eastAsia="es-ES"/>
        </w:rPr>
      </w:pPr>
      <w:r w:rsidRPr="0095096C">
        <w:rPr>
          <w:rFonts w:eastAsia="Times New Roman" w:cs="Arial"/>
          <w:bCs/>
          <w:noProof w:val="0"/>
          <w:szCs w:val="20"/>
          <w:lang w:eastAsia="es-ES"/>
        </w:rPr>
        <w:t xml:space="preserve">Asimismo, deberá garantizar el servicio contra defectos o vicios ocultos de calidad, de operación y funcionamiento por un periodo de 12 meses, manifestando que se compromete a realizar la reposición de los productos (autoejecutables, archivos editables, material multimedia en tecnología </w:t>
      </w:r>
      <w:r w:rsidRPr="0095096C">
        <w:rPr>
          <w:rFonts w:eastAsia="Times New Roman" w:cs="Arial"/>
          <w:bCs/>
          <w:i/>
          <w:noProof w:val="0"/>
          <w:szCs w:val="20"/>
          <w:lang w:eastAsia="es-ES"/>
        </w:rPr>
        <w:t>HTML 5</w:t>
      </w:r>
      <w:r w:rsidRPr="0095096C">
        <w:rPr>
          <w:rFonts w:eastAsia="Times New Roman" w:cs="Arial"/>
          <w:bCs/>
          <w:noProof w:val="0"/>
          <w:szCs w:val="20"/>
          <w:lang w:eastAsia="es-ES"/>
        </w:rPr>
        <w:t>, entre otros) que presenten problemas en las pruebas efectuadas en la plataforma educativa (MOODLE 2.5.2) administrada por la CES o al publicarse en la misma para su implementación en un periodo de doce meses, contados a partir de la recepción de dichos productos, especificaciones distintas a las establecidas en el contrato o sus anexos o errores de programación de los productos multimedia. El Administrador del contrato notificará al proveedor por escrito, dirigido al Representante Legal, dentro del periodo de 3 (tres</w:t>
      </w:r>
      <w:r w:rsidRPr="0095096C">
        <w:rPr>
          <w:rFonts w:eastAsia="Times New Roman" w:cs="Arial"/>
          <w:noProof w:val="0"/>
          <w:szCs w:val="20"/>
          <w:lang w:eastAsia="es-ES"/>
        </w:rPr>
        <w:t>)</w:t>
      </w:r>
      <w:r w:rsidRPr="0095096C">
        <w:rPr>
          <w:rFonts w:eastAsia="Times New Roman" w:cs="Arial"/>
          <w:bCs/>
          <w:noProof w:val="0"/>
          <w:szCs w:val="20"/>
          <w:lang w:eastAsia="es-ES"/>
        </w:rPr>
        <w:t xml:space="preserve"> días hábiles siguientes al momento en que se haya percatado del defecto, el cual deberá realizar dicha reposición en un periodo que no exceda de 10 (diez) días hábiles contados a partir de la notificación.</w:t>
      </w:r>
    </w:p>
    <w:p w14:paraId="4321FA6E" w14:textId="77777777" w:rsidR="0095096C" w:rsidRPr="0095096C" w:rsidRDefault="0095096C" w:rsidP="0095096C">
      <w:pPr>
        <w:tabs>
          <w:tab w:val="left" w:pos="142"/>
          <w:tab w:val="left" w:pos="567"/>
          <w:tab w:val="left" w:pos="14340"/>
          <w:tab w:val="left" w:pos="14827"/>
          <w:tab w:val="left" w:pos="15115"/>
          <w:tab w:val="left" w:pos="15744"/>
        </w:tabs>
        <w:suppressAutoHyphens/>
        <w:spacing w:after="0" w:line="240" w:lineRule="auto"/>
        <w:jc w:val="both"/>
        <w:rPr>
          <w:rFonts w:eastAsia="Times New Roman" w:cs="Arial"/>
          <w:bCs/>
          <w:noProof w:val="0"/>
          <w:szCs w:val="20"/>
          <w:lang w:eastAsia="es-ES"/>
        </w:rPr>
      </w:pPr>
    </w:p>
    <w:p w14:paraId="09912C60" w14:textId="77777777" w:rsidR="0095096C" w:rsidRPr="0095096C" w:rsidRDefault="0095096C" w:rsidP="0095096C">
      <w:pPr>
        <w:tabs>
          <w:tab w:val="left" w:pos="142"/>
          <w:tab w:val="left" w:pos="567"/>
          <w:tab w:val="left" w:pos="14340"/>
          <w:tab w:val="left" w:pos="14827"/>
          <w:tab w:val="left" w:pos="15115"/>
          <w:tab w:val="left" w:pos="15744"/>
        </w:tabs>
        <w:suppressAutoHyphens/>
        <w:spacing w:after="0" w:line="240" w:lineRule="auto"/>
        <w:jc w:val="both"/>
        <w:rPr>
          <w:rFonts w:eastAsia="Times New Roman" w:cs="Arial"/>
          <w:bCs/>
          <w:noProof w:val="0"/>
          <w:szCs w:val="20"/>
          <w:lang w:eastAsia="es-ES"/>
        </w:rPr>
      </w:pPr>
      <w:r w:rsidRPr="0095096C">
        <w:rPr>
          <w:rFonts w:eastAsia="Times New Roman" w:cs="Arial"/>
          <w:bCs/>
          <w:noProof w:val="0"/>
          <w:szCs w:val="20"/>
          <w:lang w:eastAsia="es-ES"/>
        </w:rPr>
        <w:t>El proveedor se obliga a responder por su cuenta y riesgo los daños o perjuicios que por inobservancia o negligencia de su parte, llegue a causar al Instituto o a terceros.</w:t>
      </w:r>
    </w:p>
    <w:p w14:paraId="21600D42" w14:textId="77777777" w:rsidR="0095096C" w:rsidRPr="0095096C" w:rsidRDefault="0095096C" w:rsidP="0095096C">
      <w:pPr>
        <w:tabs>
          <w:tab w:val="left" w:pos="142"/>
          <w:tab w:val="left" w:pos="567"/>
          <w:tab w:val="left" w:pos="14340"/>
          <w:tab w:val="left" w:pos="14827"/>
          <w:tab w:val="left" w:pos="15115"/>
          <w:tab w:val="left" w:pos="15744"/>
        </w:tabs>
        <w:suppressAutoHyphens/>
        <w:spacing w:after="0" w:line="240" w:lineRule="auto"/>
        <w:jc w:val="both"/>
        <w:rPr>
          <w:rFonts w:eastAsia="Times New Roman" w:cs="Arial"/>
          <w:bCs/>
          <w:noProof w:val="0"/>
          <w:szCs w:val="20"/>
          <w:lang w:eastAsia="es-ES"/>
        </w:rPr>
      </w:pPr>
    </w:p>
    <w:p w14:paraId="7CE96128" w14:textId="77777777" w:rsidR="0095096C" w:rsidRPr="0095096C" w:rsidRDefault="0095096C" w:rsidP="0095096C">
      <w:pPr>
        <w:tabs>
          <w:tab w:val="left" w:pos="142"/>
          <w:tab w:val="left" w:pos="567"/>
          <w:tab w:val="left" w:pos="14340"/>
          <w:tab w:val="left" w:pos="14827"/>
          <w:tab w:val="left" w:pos="15115"/>
          <w:tab w:val="left" w:pos="15744"/>
        </w:tabs>
        <w:suppressAutoHyphens/>
        <w:spacing w:after="0" w:line="240" w:lineRule="auto"/>
        <w:jc w:val="both"/>
        <w:rPr>
          <w:rFonts w:eastAsia="Times New Roman" w:cs="Arial"/>
          <w:bCs/>
          <w:noProof w:val="0"/>
          <w:szCs w:val="20"/>
          <w:lang w:eastAsia="es-ES"/>
        </w:rPr>
      </w:pPr>
      <w:r w:rsidRPr="0095096C">
        <w:rPr>
          <w:rFonts w:eastAsia="Times New Roman" w:cs="Arial"/>
          <w:bCs/>
          <w:noProof w:val="0"/>
          <w:szCs w:val="20"/>
          <w:lang w:eastAsia="es-ES"/>
        </w:rPr>
        <w:t>Todos los gastos que se generen con motivo del canje, reposición, corrección o modificación de cualquiera de los entregables, correrán a cargo del proveedor del servicio.</w:t>
      </w:r>
    </w:p>
    <w:p w14:paraId="204146FA" w14:textId="77777777" w:rsidR="0095096C" w:rsidRPr="0095096C" w:rsidRDefault="0095096C" w:rsidP="00AA1D80">
      <w:pPr>
        <w:numPr>
          <w:ilvl w:val="0"/>
          <w:numId w:val="96"/>
        </w:numPr>
        <w:spacing w:before="240" w:after="0" w:line="240" w:lineRule="auto"/>
        <w:outlineLvl w:val="0"/>
        <w:rPr>
          <w:rFonts w:eastAsia="Times New Roman" w:cs="Arial"/>
          <w:b/>
          <w:bCs/>
          <w:noProof w:val="0"/>
          <w:kern w:val="28"/>
          <w:sz w:val="22"/>
          <w:lang w:eastAsia="es-ES"/>
        </w:rPr>
      </w:pPr>
      <w:bookmarkStart w:id="217" w:name="_Toc466567322"/>
      <w:bookmarkStart w:id="218" w:name="_Toc488765384"/>
      <w:r w:rsidRPr="0095096C">
        <w:rPr>
          <w:rFonts w:eastAsia="Times New Roman" w:cs="Arial"/>
          <w:b/>
          <w:bCs/>
          <w:noProof w:val="0"/>
          <w:kern w:val="28"/>
          <w:sz w:val="22"/>
          <w:lang w:eastAsia="es-ES"/>
        </w:rPr>
        <w:t>Soporte a fallas</w:t>
      </w:r>
      <w:bookmarkEnd w:id="217"/>
      <w:bookmarkEnd w:id="218"/>
    </w:p>
    <w:p w14:paraId="034C99A6" w14:textId="77777777" w:rsidR="0095096C" w:rsidRPr="0095096C" w:rsidRDefault="0095096C" w:rsidP="0095096C">
      <w:pPr>
        <w:spacing w:after="0" w:line="240" w:lineRule="auto"/>
        <w:rPr>
          <w:rFonts w:eastAsia="Times New Roman" w:cs="Arial"/>
          <w:noProof w:val="0"/>
          <w:szCs w:val="20"/>
          <w:lang w:eastAsia="es-ES"/>
        </w:rPr>
      </w:pPr>
    </w:p>
    <w:p w14:paraId="2CAF2AF4" w14:textId="77777777" w:rsidR="0095096C" w:rsidRPr="0095096C" w:rsidRDefault="0095096C" w:rsidP="0095096C">
      <w:pPr>
        <w:spacing w:after="0" w:line="240" w:lineRule="auto"/>
        <w:rPr>
          <w:rFonts w:eastAsia="Times New Roman" w:cs="Arial"/>
          <w:noProof w:val="0"/>
          <w:szCs w:val="20"/>
          <w:lang w:eastAsia="es-ES"/>
        </w:rPr>
      </w:pPr>
      <w:r w:rsidRPr="0095096C">
        <w:rPr>
          <w:rFonts w:eastAsia="Times New Roman" w:cs="Arial"/>
          <w:noProof w:val="0"/>
          <w:szCs w:val="20"/>
          <w:lang w:eastAsia="es-ES"/>
        </w:rPr>
        <w:t>No aplica.</w:t>
      </w:r>
    </w:p>
    <w:p w14:paraId="570FAE94" w14:textId="77777777" w:rsidR="0095096C" w:rsidRPr="0095096C" w:rsidRDefault="0095096C" w:rsidP="00AA1D80">
      <w:pPr>
        <w:numPr>
          <w:ilvl w:val="0"/>
          <w:numId w:val="96"/>
        </w:numPr>
        <w:spacing w:before="240" w:after="0" w:line="240" w:lineRule="auto"/>
        <w:outlineLvl w:val="0"/>
        <w:rPr>
          <w:rFonts w:eastAsia="Times New Roman" w:cs="Arial"/>
          <w:b/>
          <w:bCs/>
          <w:noProof w:val="0"/>
          <w:kern w:val="28"/>
          <w:sz w:val="22"/>
          <w:lang w:eastAsia="es-ES"/>
        </w:rPr>
      </w:pPr>
      <w:bookmarkStart w:id="219" w:name="_Toc466567323"/>
      <w:bookmarkStart w:id="220" w:name="_Toc488765385"/>
      <w:r w:rsidRPr="0095096C">
        <w:rPr>
          <w:rFonts w:eastAsia="Times New Roman" w:cs="Arial"/>
          <w:b/>
          <w:bCs/>
          <w:noProof w:val="0"/>
          <w:kern w:val="28"/>
          <w:sz w:val="22"/>
          <w:lang w:eastAsia="es-ES"/>
        </w:rPr>
        <w:t>Tiempos de respuesta de soporte y de servicio</w:t>
      </w:r>
      <w:bookmarkEnd w:id="219"/>
      <w:bookmarkEnd w:id="220"/>
    </w:p>
    <w:p w14:paraId="0FA94FBE" w14:textId="77777777" w:rsidR="0095096C" w:rsidRPr="0095096C" w:rsidRDefault="0095096C" w:rsidP="0095096C">
      <w:pPr>
        <w:spacing w:after="0" w:line="240" w:lineRule="auto"/>
        <w:rPr>
          <w:rFonts w:eastAsia="Times New Roman" w:cs="Arial"/>
          <w:noProof w:val="0"/>
          <w:szCs w:val="20"/>
          <w:lang w:eastAsia="es-ES"/>
        </w:rPr>
      </w:pPr>
    </w:p>
    <w:p w14:paraId="6D64D5AE" w14:textId="77777777" w:rsidR="0095096C" w:rsidRPr="0095096C" w:rsidRDefault="0095096C" w:rsidP="0095096C">
      <w:pPr>
        <w:spacing w:after="0" w:line="240" w:lineRule="auto"/>
        <w:rPr>
          <w:rFonts w:eastAsia="Times New Roman" w:cs="Arial"/>
          <w:noProof w:val="0"/>
          <w:szCs w:val="20"/>
          <w:lang w:eastAsia="es-ES"/>
        </w:rPr>
      </w:pPr>
      <w:r w:rsidRPr="0095096C">
        <w:rPr>
          <w:rFonts w:eastAsia="Times New Roman" w:cs="Arial"/>
          <w:noProof w:val="0"/>
          <w:szCs w:val="20"/>
          <w:lang w:eastAsia="es-ES"/>
        </w:rPr>
        <w:t>No aplica.</w:t>
      </w:r>
    </w:p>
    <w:p w14:paraId="5066741D" w14:textId="77777777" w:rsidR="0095096C" w:rsidRPr="0095096C" w:rsidRDefault="0095096C" w:rsidP="00AA1D80">
      <w:pPr>
        <w:numPr>
          <w:ilvl w:val="0"/>
          <w:numId w:val="96"/>
        </w:numPr>
        <w:spacing w:before="240" w:after="0" w:line="240" w:lineRule="auto"/>
        <w:outlineLvl w:val="0"/>
        <w:rPr>
          <w:rFonts w:eastAsia="Times New Roman" w:cs="Arial"/>
          <w:b/>
          <w:bCs/>
          <w:noProof w:val="0"/>
          <w:kern w:val="28"/>
          <w:sz w:val="22"/>
          <w:lang w:eastAsia="es-ES"/>
        </w:rPr>
      </w:pPr>
      <w:bookmarkStart w:id="221" w:name="_Toc466567324"/>
      <w:bookmarkStart w:id="222" w:name="_Toc488765386"/>
      <w:r w:rsidRPr="0095096C">
        <w:rPr>
          <w:rFonts w:eastAsia="Times New Roman" w:cs="Arial"/>
          <w:b/>
          <w:bCs/>
          <w:noProof w:val="0"/>
          <w:kern w:val="28"/>
          <w:sz w:val="22"/>
          <w:lang w:eastAsia="es-ES"/>
        </w:rPr>
        <w:lastRenderedPageBreak/>
        <w:t>Niveles de servicios</w:t>
      </w:r>
      <w:bookmarkEnd w:id="221"/>
      <w:bookmarkEnd w:id="222"/>
    </w:p>
    <w:p w14:paraId="058158C7" w14:textId="77777777" w:rsidR="0095096C" w:rsidRPr="0095096C" w:rsidRDefault="0095096C" w:rsidP="0095096C">
      <w:pPr>
        <w:spacing w:before="240" w:after="0" w:line="240" w:lineRule="auto"/>
        <w:jc w:val="both"/>
        <w:outlineLvl w:val="0"/>
        <w:rPr>
          <w:rFonts w:eastAsia="Times New Roman" w:cs="Arial"/>
          <w:bCs/>
          <w:noProof w:val="0"/>
          <w:szCs w:val="20"/>
          <w:lang w:eastAsia="es-ES"/>
        </w:rPr>
      </w:pPr>
      <w:bookmarkStart w:id="223" w:name="_Toc466567206"/>
      <w:bookmarkStart w:id="224" w:name="_Toc466567325"/>
      <w:bookmarkStart w:id="225" w:name="_Toc488765387"/>
      <w:r w:rsidRPr="0095096C">
        <w:rPr>
          <w:rFonts w:eastAsia="Times New Roman" w:cs="Arial"/>
          <w:bCs/>
          <w:noProof w:val="0"/>
          <w:szCs w:val="20"/>
          <w:lang w:eastAsia="es-ES"/>
        </w:rPr>
        <w:t>El proveedor se compromete a desarrollar los niveles de servicio descritos en los numerales 6. Programa de entregas y 18. Condiciones de aceptación</w:t>
      </w:r>
      <w:bookmarkEnd w:id="223"/>
      <w:bookmarkEnd w:id="224"/>
      <w:bookmarkEnd w:id="225"/>
    </w:p>
    <w:p w14:paraId="4E376E68" w14:textId="77777777" w:rsidR="0095096C" w:rsidRPr="0095096C" w:rsidRDefault="0095096C" w:rsidP="0095096C">
      <w:pPr>
        <w:spacing w:after="0" w:line="240" w:lineRule="auto"/>
        <w:ind w:left="708"/>
        <w:jc w:val="both"/>
        <w:rPr>
          <w:rFonts w:eastAsia="Times New Roman" w:cs="Arial"/>
          <w:bCs/>
          <w:i/>
          <w:noProof w:val="0"/>
          <w:kern w:val="28"/>
          <w:szCs w:val="20"/>
          <w:lang w:val="es-ES" w:eastAsia="es-ES"/>
        </w:rPr>
      </w:pPr>
    </w:p>
    <w:p w14:paraId="3F937AC0" w14:textId="77777777" w:rsidR="0095096C" w:rsidRPr="0095096C" w:rsidRDefault="0095096C" w:rsidP="00AA1D80">
      <w:pPr>
        <w:numPr>
          <w:ilvl w:val="0"/>
          <w:numId w:val="96"/>
        </w:numPr>
        <w:spacing w:after="0" w:line="240" w:lineRule="auto"/>
        <w:outlineLvl w:val="0"/>
        <w:rPr>
          <w:rFonts w:eastAsia="Times New Roman" w:cs="Arial"/>
          <w:b/>
          <w:bCs/>
          <w:noProof w:val="0"/>
          <w:kern w:val="28"/>
          <w:sz w:val="22"/>
          <w:lang w:eastAsia="es-ES"/>
        </w:rPr>
      </w:pPr>
      <w:bookmarkStart w:id="226" w:name="_Toc466567326"/>
      <w:bookmarkStart w:id="227" w:name="_Toc488765388"/>
      <w:r w:rsidRPr="0095096C">
        <w:rPr>
          <w:rFonts w:eastAsia="Times New Roman" w:cs="Arial"/>
          <w:b/>
          <w:bCs/>
          <w:noProof w:val="0"/>
          <w:kern w:val="28"/>
          <w:sz w:val="22"/>
          <w:lang w:eastAsia="es-ES"/>
        </w:rPr>
        <w:t>Condiciones de Pago</w:t>
      </w:r>
      <w:bookmarkEnd w:id="226"/>
      <w:bookmarkEnd w:id="227"/>
    </w:p>
    <w:p w14:paraId="17D8F1F7" w14:textId="77777777" w:rsidR="0095096C" w:rsidRPr="0095096C" w:rsidRDefault="0095096C" w:rsidP="0095096C">
      <w:pPr>
        <w:tabs>
          <w:tab w:val="left" w:pos="142"/>
        </w:tabs>
        <w:spacing w:after="0" w:line="240" w:lineRule="auto"/>
        <w:jc w:val="both"/>
        <w:rPr>
          <w:rFonts w:eastAsia="Times New Roman" w:cs="Arial"/>
          <w:noProof w:val="0"/>
          <w:szCs w:val="20"/>
          <w:lang w:eastAsia="es-ES"/>
        </w:rPr>
      </w:pPr>
    </w:p>
    <w:p w14:paraId="78C75EE1" w14:textId="77777777" w:rsidR="0095096C" w:rsidRPr="0095096C" w:rsidRDefault="0095096C" w:rsidP="0095096C">
      <w:pPr>
        <w:tabs>
          <w:tab w:val="left" w:pos="142"/>
        </w:tabs>
        <w:spacing w:after="0" w:line="240" w:lineRule="auto"/>
        <w:jc w:val="both"/>
        <w:rPr>
          <w:rFonts w:eastAsia="Times New Roman" w:cs="Arial"/>
          <w:b/>
          <w:bCs/>
          <w:noProof w:val="0"/>
          <w:szCs w:val="20"/>
          <w:lang w:eastAsia="es-ES"/>
        </w:rPr>
      </w:pPr>
      <w:r w:rsidRPr="0095096C">
        <w:rPr>
          <w:rFonts w:eastAsia="Times New Roman" w:cs="Arial"/>
          <w:noProof w:val="0"/>
          <w:szCs w:val="20"/>
          <w:lang w:eastAsia="es-ES"/>
        </w:rPr>
        <w:t>Se realizarán pagos por cursos concluidos, en moneda nacional dentro de los 20 días naturales posteriores a la presentación por parte del proveedor, la representación impresa del comprobante fiscal digital (CFD) en la Coordinación de Contabilidad y Trámite de Erogaciones dependiente de la Dirección de Finanzas, ubicada en General Tiburcio Montiel No. 15 (esq. con Gómez Pedraza), Col. San Miguel Chapultepec C.P.11850 Delegación Miguel Hidalgo, de lunes a viernes en un horario de 9:00 a 13:00 horas. Una vez concluido cada curso, el CFD se presentará en original reuniendo los requisitos fiscales vigentes, descripción pormenorizada del servicio de acuerdo con lo contratado, precios unitarios por curso, subtotal, en su caso I.V.A., importe total, firma del proveedor y del administrador del contrato, número de contrato, número del proveedor, número de la fianza y nombre de la afianzadora. Anexo a éste, el proveedor estará obligado a entregar la documentación que acredite la recepción de los entregables por parte del Instituto, en la cual el personal responsable de la logística del servicio por parte de la CES, validará y firmará, indicando nombre, matrícula y firma. Asimismo, deberá presentar copia del contrato, de la garantía del servicio, de la póliza de garantía de cumplimiento del contrato y de la “Opinión del Cumplimiento de Obligaciones en Materia de Seguridad Social”, vigente y positiva, en el caso de que se encuentre al corriente de dichas obligaciones, el administrador del contrato la validará, anotando la leyenda “Validada por: nombre, firma y fecha”.</w:t>
      </w:r>
    </w:p>
    <w:p w14:paraId="138FC8E4" w14:textId="77777777" w:rsidR="0095096C" w:rsidRPr="0095096C" w:rsidRDefault="0095096C" w:rsidP="0095096C">
      <w:pPr>
        <w:autoSpaceDE w:val="0"/>
        <w:autoSpaceDN w:val="0"/>
        <w:adjustRightInd w:val="0"/>
        <w:spacing w:after="0" w:line="240" w:lineRule="auto"/>
        <w:jc w:val="both"/>
        <w:rPr>
          <w:rFonts w:eastAsia="Times New Roman" w:cs="Arial"/>
          <w:noProof w:val="0"/>
          <w:szCs w:val="20"/>
          <w:lang w:eastAsia="es-MX"/>
        </w:rPr>
      </w:pPr>
    </w:p>
    <w:p w14:paraId="0E1A7CB7" w14:textId="77777777" w:rsidR="0095096C" w:rsidRPr="0095096C" w:rsidRDefault="0095096C" w:rsidP="0095096C">
      <w:pPr>
        <w:autoSpaceDE w:val="0"/>
        <w:autoSpaceDN w:val="0"/>
        <w:adjustRightInd w:val="0"/>
        <w:spacing w:after="0" w:line="240" w:lineRule="auto"/>
        <w:jc w:val="both"/>
        <w:rPr>
          <w:rFonts w:eastAsia="Times New Roman" w:cs="Arial"/>
          <w:noProof w:val="0"/>
          <w:szCs w:val="20"/>
          <w:lang w:eastAsia="es-MX"/>
        </w:rPr>
      </w:pPr>
      <w:r w:rsidRPr="0095096C">
        <w:rPr>
          <w:rFonts w:eastAsia="Times New Roman" w:cs="Arial"/>
          <w:noProof w:val="0"/>
          <w:szCs w:val="20"/>
          <w:lang w:eastAsia="es-MX"/>
        </w:rPr>
        <w:t>El Proveedor deberá expedir sus comprobantes fiscales digitales en el esquema de facturación electrónica, con las especificaciones normadas por el SAT a nombre del Instituto Mexicano del Seguro Social, con Registro Federal de Contribuyentes IMS421231I45, domicilio en Avenida Paseo de la Reforma Núm. 476, Colonia Juárez, C.P. 06600, Delegación Cuauhtémoc, Ciudad de México, para la validación de dichos comprobantes el proveedor deberá cargar en Internet, a través del Portal de Servicios a Proveedores de la página del IMSS el archivo en formato XML, la validez de los mismos será determinada durante la carga y únicamente los comprobantes validos serán procedentes para pago.</w:t>
      </w:r>
    </w:p>
    <w:p w14:paraId="292F4090" w14:textId="77777777" w:rsidR="0095096C" w:rsidRPr="0095096C" w:rsidRDefault="0095096C" w:rsidP="0095096C">
      <w:pPr>
        <w:autoSpaceDE w:val="0"/>
        <w:autoSpaceDN w:val="0"/>
        <w:adjustRightInd w:val="0"/>
        <w:spacing w:after="0" w:line="240" w:lineRule="auto"/>
        <w:jc w:val="both"/>
        <w:rPr>
          <w:rFonts w:eastAsia="Times New Roman" w:cs="Arial"/>
          <w:noProof w:val="0"/>
          <w:szCs w:val="20"/>
          <w:lang w:eastAsia="es-ES"/>
        </w:rPr>
      </w:pPr>
    </w:p>
    <w:p w14:paraId="14CCA41D" w14:textId="77777777" w:rsidR="0095096C" w:rsidRPr="0095096C" w:rsidRDefault="0095096C" w:rsidP="0095096C">
      <w:pPr>
        <w:autoSpaceDE w:val="0"/>
        <w:autoSpaceDN w:val="0"/>
        <w:adjustRightInd w:val="0"/>
        <w:spacing w:after="0" w:line="240" w:lineRule="auto"/>
        <w:jc w:val="both"/>
        <w:rPr>
          <w:rFonts w:eastAsia="Times New Roman" w:cs="Arial"/>
          <w:noProof w:val="0"/>
          <w:szCs w:val="20"/>
          <w:lang w:eastAsia="es-ES"/>
        </w:rPr>
      </w:pPr>
      <w:r w:rsidRPr="0095096C">
        <w:rPr>
          <w:rFonts w:eastAsia="Times New Roman" w:cs="Arial"/>
          <w:noProof w:val="0"/>
          <w:szCs w:val="20"/>
          <w:lang w:eastAsia="es-ES"/>
        </w:rPr>
        <w:t>La recepción del CFD será a través del Portal de Servicios de Proveedores, y deberán ser proporcionadas en su formato XML; la validez de las mismas será determinada durante la carga y únicamente las facturas fiscalmente válidas serán procedentes para pago. La representación impresa por sí misma no será sustento para pago si no se hace la carga del XML del cual se originó o si la misma no es una representación fiel del XML origen.</w:t>
      </w:r>
    </w:p>
    <w:p w14:paraId="09C0B12C" w14:textId="77777777" w:rsidR="0095096C" w:rsidRPr="0095096C" w:rsidRDefault="0095096C" w:rsidP="0095096C">
      <w:pPr>
        <w:autoSpaceDE w:val="0"/>
        <w:autoSpaceDN w:val="0"/>
        <w:adjustRightInd w:val="0"/>
        <w:spacing w:after="0" w:line="240" w:lineRule="auto"/>
        <w:jc w:val="both"/>
        <w:rPr>
          <w:rFonts w:eastAsia="Times New Roman" w:cs="Arial"/>
          <w:noProof w:val="0"/>
          <w:szCs w:val="20"/>
          <w:lang w:eastAsia="es-ES"/>
        </w:rPr>
      </w:pPr>
    </w:p>
    <w:p w14:paraId="4059A725" w14:textId="77777777" w:rsidR="0095096C" w:rsidRPr="0095096C" w:rsidRDefault="0095096C" w:rsidP="0095096C">
      <w:pPr>
        <w:autoSpaceDE w:val="0"/>
        <w:autoSpaceDN w:val="0"/>
        <w:adjustRightInd w:val="0"/>
        <w:spacing w:after="0" w:line="240" w:lineRule="auto"/>
        <w:jc w:val="both"/>
        <w:rPr>
          <w:rFonts w:eastAsia="Times New Roman" w:cs="Arial"/>
          <w:noProof w:val="0"/>
          <w:szCs w:val="20"/>
          <w:lang w:eastAsia="es-ES"/>
        </w:rPr>
      </w:pPr>
      <w:r w:rsidRPr="0095096C">
        <w:rPr>
          <w:rFonts w:eastAsia="Times New Roman" w:cs="Arial"/>
          <w:noProof w:val="0"/>
          <w:szCs w:val="20"/>
          <w:lang w:eastAsia="es-ES"/>
        </w:rPr>
        <w:t>En caso de que el proveedor</w:t>
      </w:r>
      <w:r w:rsidRPr="0095096C">
        <w:rPr>
          <w:rFonts w:eastAsia="Times New Roman" w:cs="Arial"/>
          <w:b/>
          <w:noProof w:val="0"/>
          <w:szCs w:val="20"/>
          <w:lang w:eastAsia="es-ES"/>
        </w:rPr>
        <w:t xml:space="preserve"> </w:t>
      </w:r>
      <w:r w:rsidRPr="0095096C">
        <w:rPr>
          <w:rFonts w:eastAsia="Times New Roman" w:cs="Arial"/>
          <w:noProof w:val="0"/>
          <w:szCs w:val="20"/>
          <w:lang w:eastAsia="es-ES"/>
        </w:rPr>
        <w:t>presente su CFD con errores o deficiencias, estos se le harán saber por parte del Instituto</w:t>
      </w:r>
      <w:r w:rsidRPr="0095096C">
        <w:rPr>
          <w:rFonts w:eastAsia="Times New Roman" w:cs="Arial"/>
          <w:b/>
          <w:noProof w:val="0"/>
          <w:szCs w:val="20"/>
          <w:lang w:eastAsia="es-ES"/>
        </w:rPr>
        <w:t xml:space="preserve"> </w:t>
      </w:r>
      <w:r w:rsidRPr="0095096C">
        <w:rPr>
          <w:rFonts w:eastAsia="Times New Roman" w:cs="Arial"/>
          <w:noProof w:val="0"/>
          <w:szCs w:val="20"/>
          <w:lang w:eastAsia="es-ES"/>
        </w:rPr>
        <w:t>dentro de los 3 (tres)</w:t>
      </w:r>
      <w:r w:rsidRPr="0095096C">
        <w:rPr>
          <w:rFonts w:eastAsia="Times New Roman" w:cs="Arial"/>
          <w:b/>
          <w:noProof w:val="0"/>
          <w:szCs w:val="20"/>
          <w:lang w:eastAsia="es-ES"/>
        </w:rPr>
        <w:t xml:space="preserve"> </w:t>
      </w:r>
      <w:r w:rsidRPr="0095096C">
        <w:rPr>
          <w:rFonts w:eastAsia="Times New Roman" w:cs="Arial"/>
          <w:noProof w:val="0"/>
          <w:szCs w:val="20"/>
          <w:lang w:eastAsia="es-ES"/>
        </w:rPr>
        <w:t>días hábiles siguientes a la recepción de la misma, conforme a lo previsto en los artículos 89 y 90, del Reglamento de la Ley de Adquisiciones, Arrendamientos y Servicios del Sector Público. El proveedor</w:t>
      </w:r>
      <w:r w:rsidRPr="0095096C">
        <w:rPr>
          <w:rFonts w:eastAsia="Times New Roman" w:cs="Arial"/>
          <w:b/>
          <w:noProof w:val="0"/>
          <w:szCs w:val="20"/>
          <w:lang w:eastAsia="es-ES"/>
        </w:rPr>
        <w:t xml:space="preserve"> </w:t>
      </w:r>
      <w:r w:rsidRPr="0095096C">
        <w:rPr>
          <w:rFonts w:eastAsia="Times New Roman" w:cs="Arial"/>
          <w:noProof w:val="0"/>
          <w:szCs w:val="20"/>
          <w:lang w:eastAsia="es-ES"/>
        </w:rPr>
        <w:t xml:space="preserve">podrá consultar esta información en la liga: </w:t>
      </w:r>
      <w:hyperlink r:id="rId64" w:history="1">
        <w:r w:rsidRPr="0095096C">
          <w:rPr>
            <w:rFonts w:eastAsia="Times New Roman" w:cs="Arial"/>
            <w:noProof w:val="0"/>
            <w:szCs w:val="20"/>
            <w:u w:val="single"/>
            <w:lang w:eastAsia="es-ES"/>
          </w:rPr>
          <w:t>https://201.144.108.83:8443/Pagos_Prov/faces/index.xhtml</w:t>
        </w:r>
      </w:hyperlink>
      <w:r w:rsidRPr="0095096C">
        <w:rPr>
          <w:rFonts w:eastAsia="Times New Roman" w:cs="Arial"/>
          <w:noProof w:val="0"/>
          <w:szCs w:val="20"/>
          <w:lang w:eastAsia="es-ES"/>
        </w:rPr>
        <w:t xml:space="preserve">, la cual permanecerá publicada hasta la fecha de vencimiento que tenía programado el </w:t>
      </w:r>
      <w:proofErr w:type="spellStart"/>
      <w:r w:rsidRPr="0095096C">
        <w:rPr>
          <w:rFonts w:eastAsia="Times New Roman" w:cs="Arial"/>
          <w:noProof w:val="0"/>
          <w:szCs w:val="20"/>
          <w:lang w:eastAsia="es-ES"/>
        </w:rPr>
        <w:t>contrarecibo</w:t>
      </w:r>
      <w:proofErr w:type="spellEnd"/>
      <w:r w:rsidRPr="0095096C">
        <w:rPr>
          <w:rFonts w:eastAsia="Times New Roman" w:cs="Arial"/>
          <w:noProof w:val="0"/>
          <w:szCs w:val="20"/>
          <w:lang w:eastAsia="es-ES"/>
        </w:rPr>
        <w:t xml:space="preserve">. Lo anterior, permitirá que el proveedor a las 72 horas posteriores a la expedición del </w:t>
      </w:r>
      <w:proofErr w:type="spellStart"/>
      <w:r w:rsidRPr="0095096C">
        <w:rPr>
          <w:rFonts w:eastAsia="Times New Roman" w:cs="Arial"/>
          <w:noProof w:val="0"/>
          <w:szCs w:val="20"/>
          <w:lang w:eastAsia="es-ES"/>
        </w:rPr>
        <w:t>contrarecibo</w:t>
      </w:r>
      <w:proofErr w:type="spellEnd"/>
      <w:r w:rsidRPr="0095096C">
        <w:rPr>
          <w:rFonts w:eastAsia="Times New Roman" w:cs="Arial"/>
          <w:noProof w:val="0"/>
          <w:szCs w:val="20"/>
          <w:lang w:eastAsia="es-ES"/>
        </w:rPr>
        <w:t>, cuente con la información sobre la procedencia o improcedencia de su  trámite.</w:t>
      </w:r>
    </w:p>
    <w:p w14:paraId="4A6E1F31" w14:textId="77777777" w:rsidR="0095096C" w:rsidRPr="0095096C" w:rsidRDefault="0095096C" w:rsidP="0095096C">
      <w:pPr>
        <w:autoSpaceDE w:val="0"/>
        <w:autoSpaceDN w:val="0"/>
        <w:adjustRightInd w:val="0"/>
        <w:spacing w:after="0" w:line="240" w:lineRule="auto"/>
        <w:jc w:val="both"/>
        <w:rPr>
          <w:rFonts w:eastAsia="Times New Roman" w:cs="Arial"/>
          <w:noProof w:val="0"/>
          <w:szCs w:val="20"/>
          <w:lang w:eastAsia="ar-SA"/>
        </w:rPr>
      </w:pPr>
    </w:p>
    <w:p w14:paraId="7DAF7217" w14:textId="77777777" w:rsidR="0095096C" w:rsidRPr="0095096C" w:rsidRDefault="0095096C" w:rsidP="0095096C">
      <w:pPr>
        <w:autoSpaceDE w:val="0"/>
        <w:autoSpaceDN w:val="0"/>
        <w:adjustRightInd w:val="0"/>
        <w:spacing w:after="0" w:line="240" w:lineRule="auto"/>
        <w:jc w:val="both"/>
        <w:rPr>
          <w:rFonts w:eastAsia="Times New Roman" w:cs="Arial"/>
          <w:noProof w:val="0"/>
          <w:szCs w:val="20"/>
          <w:lang w:eastAsia="ar-SA"/>
        </w:rPr>
      </w:pPr>
      <w:r w:rsidRPr="0095096C">
        <w:rPr>
          <w:rFonts w:eastAsia="Times New Roman" w:cs="Arial"/>
          <w:noProof w:val="0"/>
          <w:szCs w:val="20"/>
          <w:lang w:eastAsia="ar-SA"/>
        </w:rPr>
        <w:t xml:space="preserve">El pago se realizará mediante transferencia electrónica de fondos, a través del esquema electrónico </w:t>
      </w:r>
      <w:proofErr w:type="spellStart"/>
      <w:r w:rsidRPr="0095096C">
        <w:rPr>
          <w:rFonts w:eastAsia="Times New Roman" w:cs="Arial"/>
          <w:noProof w:val="0"/>
          <w:szCs w:val="20"/>
          <w:lang w:eastAsia="ar-SA"/>
        </w:rPr>
        <w:t>intrabancario</w:t>
      </w:r>
      <w:proofErr w:type="spellEnd"/>
      <w:r w:rsidRPr="0095096C">
        <w:rPr>
          <w:rFonts w:eastAsia="Times New Roman" w:cs="Arial"/>
          <w:noProof w:val="0"/>
          <w:szCs w:val="20"/>
          <w:lang w:eastAsia="ar-SA"/>
        </w:rPr>
        <w:t xml:space="preserve"> que el Instituto tiene en operación, a menos que el proveedor</w:t>
      </w:r>
      <w:r w:rsidRPr="0095096C">
        <w:rPr>
          <w:rFonts w:eastAsia="Times New Roman" w:cs="Arial"/>
          <w:b/>
          <w:noProof w:val="0"/>
          <w:szCs w:val="20"/>
          <w:lang w:eastAsia="ar-SA"/>
        </w:rPr>
        <w:t xml:space="preserve"> </w:t>
      </w:r>
      <w:r w:rsidRPr="0095096C">
        <w:rPr>
          <w:rFonts w:eastAsia="Times New Roman" w:cs="Arial"/>
          <w:noProof w:val="0"/>
          <w:szCs w:val="20"/>
          <w:lang w:eastAsia="ar-SA"/>
        </w:rPr>
        <w:t>acredite en forma fehaciente la imposibilidad para ello.</w:t>
      </w:r>
    </w:p>
    <w:p w14:paraId="4EB8CDA5" w14:textId="77777777" w:rsidR="0095096C" w:rsidRPr="0095096C" w:rsidRDefault="0095096C" w:rsidP="0095096C">
      <w:pPr>
        <w:autoSpaceDE w:val="0"/>
        <w:autoSpaceDN w:val="0"/>
        <w:adjustRightInd w:val="0"/>
        <w:spacing w:after="0" w:line="240" w:lineRule="auto"/>
        <w:jc w:val="both"/>
        <w:rPr>
          <w:rFonts w:eastAsia="Times New Roman" w:cs="Arial"/>
          <w:noProof w:val="0"/>
          <w:szCs w:val="20"/>
          <w:lang w:eastAsia="es-ES"/>
        </w:rPr>
      </w:pPr>
    </w:p>
    <w:p w14:paraId="22B6255C" w14:textId="77777777" w:rsidR="0095096C" w:rsidRPr="0095096C" w:rsidRDefault="0095096C" w:rsidP="0095096C">
      <w:pPr>
        <w:autoSpaceDE w:val="0"/>
        <w:autoSpaceDN w:val="0"/>
        <w:adjustRightInd w:val="0"/>
        <w:spacing w:after="0" w:line="240" w:lineRule="auto"/>
        <w:jc w:val="both"/>
        <w:rPr>
          <w:rFonts w:eastAsia="Times New Roman" w:cs="Arial"/>
          <w:noProof w:val="0"/>
          <w:szCs w:val="20"/>
          <w:lang w:eastAsia="es-ES"/>
        </w:rPr>
      </w:pPr>
      <w:r w:rsidRPr="0095096C">
        <w:rPr>
          <w:rFonts w:eastAsia="Times New Roman" w:cs="Arial"/>
          <w:noProof w:val="0"/>
          <w:szCs w:val="20"/>
          <w:lang w:eastAsia="es-ES"/>
        </w:rPr>
        <w:t>El proveedor acepta que el Instituto le efectúe el pago a través de transferencia electrónica, para tal efecto se obliga a proporcionar en su oportunidad el número de cuenta, CLABE, Banco y Sucursal, a nombre del proveedor.</w:t>
      </w:r>
    </w:p>
    <w:p w14:paraId="40C3FBE9" w14:textId="77777777" w:rsidR="0095096C" w:rsidRPr="0095096C" w:rsidRDefault="0095096C" w:rsidP="0095096C">
      <w:pPr>
        <w:autoSpaceDE w:val="0"/>
        <w:autoSpaceDN w:val="0"/>
        <w:adjustRightInd w:val="0"/>
        <w:spacing w:after="0" w:line="240" w:lineRule="auto"/>
        <w:jc w:val="both"/>
        <w:rPr>
          <w:rFonts w:eastAsia="Times New Roman" w:cs="Arial"/>
          <w:noProof w:val="0"/>
          <w:szCs w:val="20"/>
          <w:lang w:eastAsia="es-ES"/>
        </w:rPr>
      </w:pPr>
    </w:p>
    <w:p w14:paraId="39A3EA0B" w14:textId="77777777" w:rsidR="0095096C" w:rsidRPr="0095096C" w:rsidRDefault="0095096C" w:rsidP="0095096C">
      <w:pPr>
        <w:autoSpaceDE w:val="0"/>
        <w:autoSpaceDN w:val="0"/>
        <w:adjustRightInd w:val="0"/>
        <w:spacing w:after="0" w:line="240" w:lineRule="auto"/>
        <w:jc w:val="both"/>
        <w:rPr>
          <w:rFonts w:eastAsia="Times New Roman" w:cs="Arial"/>
          <w:noProof w:val="0"/>
          <w:szCs w:val="20"/>
          <w:lang w:eastAsia="es-ES"/>
        </w:rPr>
      </w:pPr>
      <w:r w:rsidRPr="0095096C">
        <w:rPr>
          <w:rFonts w:eastAsia="Times New Roman" w:cs="Arial"/>
          <w:noProof w:val="0"/>
          <w:szCs w:val="20"/>
          <w:lang w:eastAsia="es-ES"/>
        </w:rPr>
        <w:t>El pago se depositará en la fecha programada para tal efecto, si la cuenta bancaria del proveedor</w:t>
      </w:r>
      <w:r w:rsidRPr="0095096C">
        <w:rPr>
          <w:rFonts w:eastAsia="Times New Roman" w:cs="Arial"/>
          <w:b/>
          <w:noProof w:val="0"/>
          <w:szCs w:val="20"/>
          <w:lang w:eastAsia="es-ES"/>
        </w:rPr>
        <w:t xml:space="preserve"> </w:t>
      </w:r>
      <w:r w:rsidRPr="0095096C">
        <w:rPr>
          <w:rFonts w:eastAsia="Times New Roman" w:cs="Arial"/>
          <w:noProof w:val="0"/>
          <w:szCs w:val="20"/>
          <w:lang w:eastAsia="es-ES"/>
        </w:rPr>
        <w:t>está contratada con BANAMEX, S.A., BANORTE, S.A., HSBC, S.A., SANTANDER, S.A. O SCOTIABANK INVERLAT, S.A., si la cuenta pertenece a un banco distinto a los mencionados, el Instituto realizará la instrucción de pago en la fecha programada, y su aplicación se llevará a cabo el día hábil siguiente, de acuerdo con lo establecido por el centro de compensación bancaria (CECOBAN).</w:t>
      </w:r>
    </w:p>
    <w:p w14:paraId="60567E03" w14:textId="77777777" w:rsidR="0095096C" w:rsidRPr="0095096C" w:rsidRDefault="0095096C" w:rsidP="0095096C">
      <w:pPr>
        <w:autoSpaceDE w:val="0"/>
        <w:autoSpaceDN w:val="0"/>
        <w:adjustRightInd w:val="0"/>
        <w:spacing w:after="0" w:line="240" w:lineRule="auto"/>
        <w:jc w:val="both"/>
        <w:rPr>
          <w:rFonts w:eastAsia="Times New Roman" w:cs="Arial"/>
          <w:noProof w:val="0"/>
          <w:szCs w:val="20"/>
          <w:lang w:eastAsia="es-ES"/>
        </w:rPr>
      </w:pPr>
    </w:p>
    <w:p w14:paraId="712D2702" w14:textId="77777777" w:rsidR="0095096C" w:rsidRPr="0095096C" w:rsidRDefault="0095096C" w:rsidP="0095096C">
      <w:pPr>
        <w:autoSpaceDE w:val="0"/>
        <w:autoSpaceDN w:val="0"/>
        <w:adjustRightInd w:val="0"/>
        <w:spacing w:after="0" w:line="240" w:lineRule="auto"/>
        <w:jc w:val="both"/>
        <w:rPr>
          <w:rFonts w:eastAsia="Times New Roman" w:cs="Arial"/>
          <w:noProof w:val="0"/>
          <w:szCs w:val="20"/>
          <w:lang w:eastAsia="es-ES"/>
        </w:rPr>
      </w:pPr>
      <w:r w:rsidRPr="0095096C">
        <w:rPr>
          <w:rFonts w:eastAsia="Times New Roman" w:cs="Arial"/>
          <w:noProof w:val="0"/>
          <w:szCs w:val="20"/>
          <w:lang w:eastAsia="es-ES"/>
        </w:rPr>
        <w:t xml:space="preserve">El proveedor, para efectos de transferir los derechos de cobro, deberá contar con el consentimiento del Instituto, para lo cual deberá notificarlo por escrito con un mínimo de 5 (cinco) días naturales anteriores a la fecha de pago programada, entregando invariablemente una copia de los </w:t>
      </w:r>
      <w:proofErr w:type="spellStart"/>
      <w:r w:rsidRPr="0095096C">
        <w:rPr>
          <w:rFonts w:eastAsia="Times New Roman" w:cs="Arial"/>
          <w:noProof w:val="0"/>
          <w:szCs w:val="20"/>
          <w:lang w:eastAsia="es-ES"/>
        </w:rPr>
        <w:t>contrarecibos</w:t>
      </w:r>
      <w:proofErr w:type="spellEnd"/>
      <w:r w:rsidRPr="0095096C">
        <w:rPr>
          <w:rFonts w:eastAsia="Times New Roman" w:cs="Arial"/>
          <w:noProof w:val="0"/>
          <w:szCs w:val="20"/>
          <w:lang w:eastAsia="es-ES"/>
        </w:rPr>
        <w:t xml:space="preserve">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14:paraId="6C3E6379" w14:textId="77777777" w:rsidR="0095096C" w:rsidRPr="0095096C" w:rsidRDefault="0095096C" w:rsidP="0095096C">
      <w:pPr>
        <w:autoSpaceDE w:val="0"/>
        <w:autoSpaceDN w:val="0"/>
        <w:adjustRightInd w:val="0"/>
        <w:spacing w:after="0" w:line="240" w:lineRule="auto"/>
        <w:jc w:val="both"/>
        <w:rPr>
          <w:rFonts w:eastAsia="Times New Roman" w:cs="Arial"/>
          <w:noProof w:val="0"/>
          <w:szCs w:val="20"/>
          <w:lang w:eastAsia="es-ES"/>
        </w:rPr>
      </w:pPr>
    </w:p>
    <w:p w14:paraId="307AFA97" w14:textId="77777777" w:rsidR="0095096C" w:rsidRPr="0095096C" w:rsidRDefault="0095096C" w:rsidP="0095096C">
      <w:pPr>
        <w:autoSpaceDE w:val="0"/>
        <w:autoSpaceDN w:val="0"/>
        <w:adjustRightInd w:val="0"/>
        <w:spacing w:after="0" w:line="240" w:lineRule="auto"/>
        <w:jc w:val="both"/>
        <w:rPr>
          <w:rFonts w:eastAsia="Times New Roman" w:cs="Arial"/>
          <w:noProof w:val="0"/>
          <w:szCs w:val="20"/>
          <w:lang w:eastAsia="es-ES"/>
        </w:rPr>
      </w:pPr>
      <w:r w:rsidRPr="0095096C">
        <w:rPr>
          <w:rFonts w:eastAsia="Times New Roman" w:cs="Arial"/>
          <w:noProof w:val="0"/>
          <w:szCs w:val="20"/>
          <w:lang w:eastAsia="es-ES"/>
        </w:rPr>
        <w:t>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del Instituto.</w:t>
      </w:r>
    </w:p>
    <w:p w14:paraId="78EC4067" w14:textId="77777777" w:rsidR="0095096C" w:rsidRPr="0095096C" w:rsidRDefault="0095096C" w:rsidP="0095096C">
      <w:pPr>
        <w:autoSpaceDE w:val="0"/>
        <w:autoSpaceDN w:val="0"/>
        <w:adjustRightInd w:val="0"/>
        <w:spacing w:after="0" w:line="240" w:lineRule="auto"/>
        <w:jc w:val="both"/>
        <w:rPr>
          <w:rFonts w:eastAsia="Times New Roman" w:cs="Arial"/>
          <w:noProof w:val="0"/>
          <w:szCs w:val="20"/>
          <w:lang w:eastAsia="es-ES"/>
        </w:rPr>
      </w:pPr>
    </w:p>
    <w:p w14:paraId="1A6FAF8C" w14:textId="77777777" w:rsidR="0095096C" w:rsidRPr="0095096C" w:rsidRDefault="0095096C" w:rsidP="0095096C">
      <w:pPr>
        <w:autoSpaceDE w:val="0"/>
        <w:autoSpaceDN w:val="0"/>
        <w:adjustRightInd w:val="0"/>
        <w:spacing w:after="240" w:line="240" w:lineRule="auto"/>
        <w:jc w:val="both"/>
        <w:rPr>
          <w:rFonts w:eastAsia="Times New Roman" w:cs="Arial"/>
          <w:noProof w:val="0"/>
          <w:szCs w:val="20"/>
          <w:lang w:eastAsia="es-ES"/>
        </w:rPr>
      </w:pPr>
      <w:r w:rsidRPr="0095096C">
        <w:rPr>
          <w:rFonts w:eastAsia="Times New Roman" w:cs="Arial"/>
          <w:noProof w:val="0"/>
          <w:szCs w:val="20"/>
          <w:lang w:eastAsia="es-ES"/>
        </w:rPr>
        <w:t>El pago de los servicios quedará condicionado proporcionalmente al pago que el proveedor deba efectuar al Instituto</w:t>
      </w:r>
      <w:r w:rsidRPr="0095096C">
        <w:rPr>
          <w:rFonts w:eastAsia="Times New Roman" w:cs="Arial"/>
          <w:b/>
          <w:noProof w:val="0"/>
          <w:szCs w:val="20"/>
          <w:lang w:eastAsia="es-ES"/>
        </w:rPr>
        <w:t xml:space="preserve"> </w:t>
      </w:r>
      <w:r w:rsidRPr="0095096C">
        <w:rPr>
          <w:rFonts w:eastAsia="Times New Roman" w:cs="Arial"/>
          <w:noProof w:val="0"/>
          <w:szCs w:val="20"/>
          <w:lang w:eastAsia="es-ES"/>
        </w:rPr>
        <w:t>por concepto de penas convencionales y/o deducciones por atraso en la entrega o prestación del mismo.</w:t>
      </w:r>
    </w:p>
    <w:p w14:paraId="49AE58B6" w14:textId="77777777" w:rsidR="0095096C" w:rsidRPr="0095096C" w:rsidRDefault="0095096C" w:rsidP="0095096C">
      <w:pPr>
        <w:autoSpaceDE w:val="0"/>
        <w:autoSpaceDN w:val="0"/>
        <w:adjustRightInd w:val="0"/>
        <w:spacing w:after="0" w:line="240" w:lineRule="auto"/>
        <w:jc w:val="both"/>
        <w:rPr>
          <w:rFonts w:eastAsia="Times New Roman" w:cs="Arial"/>
          <w:noProof w:val="0"/>
          <w:szCs w:val="20"/>
          <w:lang w:eastAsia="es-ES"/>
        </w:rPr>
      </w:pPr>
    </w:p>
    <w:p w14:paraId="408E2991" w14:textId="77777777" w:rsidR="0095096C" w:rsidRPr="0095096C" w:rsidRDefault="0095096C" w:rsidP="00AA1D80">
      <w:pPr>
        <w:numPr>
          <w:ilvl w:val="0"/>
          <w:numId w:val="96"/>
        </w:numPr>
        <w:spacing w:after="60" w:line="240" w:lineRule="auto"/>
        <w:outlineLvl w:val="0"/>
        <w:rPr>
          <w:rFonts w:eastAsia="Times New Roman" w:cs="Arial"/>
          <w:b/>
          <w:bCs/>
          <w:noProof w:val="0"/>
          <w:kern w:val="28"/>
          <w:sz w:val="22"/>
          <w:lang w:eastAsia="es-ES"/>
        </w:rPr>
      </w:pPr>
      <w:bookmarkStart w:id="228" w:name="_Toc466567327"/>
      <w:bookmarkStart w:id="229" w:name="_Toc488765389"/>
      <w:r w:rsidRPr="0095096C">
        <w:rPr>
          <w:rFonts w:eastAsia="Times New Roman" w:cs="Arial"/>
          <w:b/>
          <w:bCs/>
          <w:noProof w:val="0"/>
          <w:kern w:val="28"/>
          <w:sz w:val="22"/>
          <w:lang w:eastAsia="es-ES"/>
        </w:rPr>
        <w:t>Penas Convencionales aplicables</w:t>
      </w:r>
      <w:bookmarkEnd w:id="228"/>
      <w:bookmarkEnd w:id="229"/>
    </w:p>
    <w:p w14:paraId="28DD6549" w14:textId="77777777" w:rsidR="0095096C" w:rsidRPr="0095096C" w:rsidRDefault="0095096C" w:rsidP="0095096C">
      <w:pPr>
        <w:spacing w:after="0" w:line="240" w:lineRule="auto"/>
        <w:rPr>
          <w:rFonts w:ascii="Times New Roman" w:eastAsia="Times New Roman" w:hAnsi="Times New Roman" w:cs="Times New Roman"/>
          <w:noProof w:val="0"/>
          <w:sz w:val="24"/>
          <w:szCs w:val="24"/>
          <w:lang w:eastAsia="es-ES"/>
        </w:rPr>
      </w:pPr>
    </w:p>
    <w:p w14:paraId="5083718B" w14:textId="77777777" w:rsidR="0095096C" w:rsidRPr="0095096C" w:rsidRDefault="0095096C" w:rsidP="0095096C">
      <w:pPr>
        <w:tabs>
          <w:tab w:val="left" w:pos="142"/>
        </w:tabs>
        <w:suppressAutoHyphens/>
        <w:spacing w:after="0" w:line="240" w:lineRule="auto"/>
        <w:jc w:val="both"/>
        <w:rPr>
          <w:rFonts w:eastAsia="Times New Roman" w:cs="Arial"/>
          <w:noProof w:val="0"/>
          <w:szCs w:val="20"/>
          <w:lang w:eastAsia="es-ES"/>
        </w:rPr>
      </w:pPr>
      <w:r w:rsidRPr="0095096C">
        <w:rPr>
          <w:rFonts w:eastAsia="Times New Roman" w:cs="Arial"/>
          <w:noProof w:val="0"/>
          <w:szCs w:val="20"/>
          <w:lang w:eastAsia="es-ES"/>
        </w:rPr>
        <w:t>La aplicación de penas convencionales procederá por atraso en la entrega final de los productos multimedia de las UT para navegación convencional o dispositivos móviles según corresponda, en función de las fechas establecidas en el programa de entregas contenido en el numeral 6 del presente documento y será por cada día de retraso de 2.5% del valor del curso, sin considerar el IVA.</w:t>
      </w:r>
    </w:p>
    <w:p w14:paraId="5DA7BB09" w14:textId="77777777" w:rsidR="0095096C" w:rsidRPr="0095096C" w:rsidRDefault="0095096C" w:rsidP="0095096C">
      <w:pPr>
        <w:tabs>
          <w:tab w:val="left" w:pos="142"/>
        </w:tabs>
        <w:suppressAutoHyphens/>
        <w:spacing w:after="240" w:line="240" w:lineRule="auto"/>
        <w:jc w:val="both"/>
        <w:rPr>
          <w:rFonts w:eastAsia="Times New Roman" w:cs="Arial"/>
          <w:noProof w:val="0"/>
          <w:szCs w:val="20"/>
          <w:lang w:eastAsia="es-ES"/>
        </w:rPr>
      </w:pPr>
    </w:p>
    <w:p w14:paraId="06BF246F" w14:textId="77777777" w:rsidR="0095096C" w:rsidRPr="0095096C" w:rsidRDefault="0095096C" w:rsidP="00AA1D80">
      <w:pPr>
        <w:numPr>
          <w:ilvl w:val="0"/>
          <w:numId w:val="96"/>
        </w:numPr>
        <w:spacing w:after="60" w:line="240" w:lineRule="auto"/>
        <w:outlineLvl w:val="0"/>
        <w:rPr>
          <w:rFonts w:eastAsia="Times New Roman" w:cs="Arial"/>
          <w:b/>
          <w:bCs/>
          <w:noProof w:val="0"/>
          <w:kern w:val="28"/>
          <w:sz w:val="22"/>
          <w:lang w:eastAsia="es-ES"/>
        </w:rPr>
      </w:pPr>
      <w:bookmarkStart w:id="230" w:name="_Toc466567328"/>
      <w:bookmarkStart w:id="231" w:name="_Toc488765390"/>
      <w:r w:rsidRPr="0095096C">
        <w:rPr>
          <w:rFonts w:eastAsia="Times New Roman" w:cs="Arial"/>
          <w:b/>
          <w:bCs/>
          <w:noProof w:val="0"/>
          <w:kern w:val="28"/>
          <w:sz w:val="22"/>
          <w:lang w:eastAsia="es-ES"/>
        </w:rPr>
        <w:t>Deducciones</w:t>
      </w:r>
      <w:bookmarkEnd w:id="230"/>
      <w:bookmarkEnd w:id="231"/>
    </w:p>
    <w:p w14:paraId="6DE579D5" w14:textId="77777777" w:rsidR="0095096C" w:rsidRPr="0095096C" w:rsidRDefault="0095096C" w:rsidP="0095096C">
      <w:pPr>
        <w:spacing w:after="0" w:line="240" w:lineRule="auto"/>
        <w:rPr>
          <w:rFonts w:ascii="Times New Roman" w:eastAsia="Times New Roman" w:hAnsi="Times New Roman" w:cs="Times New Roman"/>
          <w:noProof w:val="0"/>
          <w:sz w:val="24"/>
          <w:szCs w:val="24"/>
          <w:lang w:eastAsia="es-ES"/>
        </w:rPr>
      </w:pPr>
    </w:p>
    <w:p w14:paraId="177FD379" w14:textId="77777777" w:rsidR="0095096C" w:rsidRPr="0095096C" w:rsidRDefault="0095096C" w:rsidP="0095096C">
      <w:pPr>
        <w:tabs>
          <w:tab w:val="left" w:pos="142"/>
        </w:tabs>
        <w:suppressAutoHyphens/>
        <w:spacing w:after="0" w:line="240" w:lineRule="auto"/>
        <w:jc w:val="both"/>
        <w:rPr>
          <w:rFonts w:eastAsia="Times New Roman" w:cs="Arial"/>
          <w:noProof w:val="0"/>
          <w:szCs w:val="20"/>
          <w:lang w:val="es-ES_tradnl" w:eastAsia="es-ES"/>
        </w:rPr>
      </w:pPr>
      <w:r w:rsidRPr="0095096C">
        <w:rPr>
          <w:rFonts w:eastAsia="Times New Roman" w:cs="Arial"/>
          <w:noProof w:val="0"/>
          <w:szCs w:val="20"/>
          <w:lang w:val="es-ES_tradnl" w:eastAsia="es-ES"/>
        </w:rPr>
        <w:t>El proveedor será sujeto a la aplicación de deducciones, por día, equivalentes al 0.1% (punto uno por ciento) del valor total del contrato, cuando incurra por segunda ocasión y subsecuentes, en cualquiera de los siguientes supuestos:</w:t>
      </w:r>
    </w:p>
    <w:p w14:paraId="1DE07C6F" w14:textId="77777777" w:rsidR="0095096C" w:rsidRPr="0095096C" w:rsidRDefault="0095096C" w:rsidP="0095096C">
      <w:pPr>
        <w:tabs>
          <w:tab w:val="left" w:pos="142"/>
        </w:tabs>
        <w:suppressAutoHyphens/>
        <w:spacing w:after="0" w:line="240" w:lineRule="auto"/>
        <w:jc w:val="both"/>
        <w:rPr>
          <w:rFonts w:eastAsia="Times New Roman" w:cs="Arial"/>
          <w:noProof w:val="0"/>
          <w:szCs w:val="20"/>
          <w:lang w:eastAsia="es-ES"/>
        </w:rPr>
      </w:pPr>
    </w:p>
    <w:p w14:paraId="48127FFF" w14:textId="77777777" w:rsidR="0095096C" w:rsidRPr="0095096C" w:rsidRDefault="0095096C" w:rsidP="00AA1D80">
      <w:pPr>
        <w:numPr>
          <w:ilvl w:val="0"/>
          <w:numId w:val="53"/>
        </w:numPr>
        <w:tabs>
          <w:tab w:val="left" w:pos="142"/>
        </w:tabs>
        <w:suppressAutoHyphens/>
        <w:spacing w:after="0" w:line="240" w:lineRule="auto"/>
        <w:ind w:left="426" w:firstLine="0"/>
        <w:jc w:val="both"/>
        <w:rPr>
          <w:rFonts w:eastAsia="Times New Roman" w:cs="Arial"/>
          <w:noProof w:val="0"/>
          <w:szCs w:val="20"/>
          <w:lang w:val="es-ES" w:eastAsia="es-ES"/>
        </w:rPr>
      </w:pPr>
      <w:r w:rsidRPr="0095096C">
        <w:rPr>
          <w:rFonts w:eastAsia="Times New Roman" w:cs="Arial"/>
          <w:noProof w:val="0"/>
          <w:szCs w:val="20"/>
          <w:lang w:val="es-ES" w:eastAsia="es-ES"/>
        </w:rPr>
        <w:t>Presente de manera distinta a la solicitada o fuera de los plazos establecidos:</w:t>
      </w:r>
    </w:p>
    <w:p w14:paraId="08C53308" w14:textId="77777777" w:rsidR="0095096C" w:rsidRPr="0095096C" w:rsidRDefault="0095096C" w:rsidP="00AA1D80">
      <w:pPr>
        <w:numPr>
          <w:ilvl w:val="0"/>
          <w:numId w:val="52"/>
        </w:numPr>
        <w:tabs>
          <w:tab w:val="left" w:pos="142"/>
          <w:tab w:val="left" w:pos="1080"/>
        </w:tabs>
        <w:spacing w:after="0" w:line="240" w:lineRule="auto"/>
        <w:ind w:left="426" w:firstLine="0"/>
        <w:jc w:val="both"/>
        <w:rPr>
          <w:rFonts w:eastAsia="Times New Roman" w:cs="Arial"/>
          <w:noProof w:val="0"/>
          <w:szCs w:val="20"/>
          <w:lang w:val="es-ES" w:eastAsia="ar-SA"/>
        </w:rPr>
      </w:pPr>
      <w:r w:rsidRPr="0095096C">
        <w:rPr>
          <w:rFonts w:eastAsia="Times New Roman" w:cs="Arial"/>
          <w:noProof w:val="0"/>
          <w:szCs w:val="20"/>
          <w:lang w:val="es-ES" w:eastAsia="ar-SA"/>
        </w:rPr>
        <w:t xml:space="preserve">El cronograma </w:t>
      </w:r>
    </w:p>
    <w:p w14:paraId="104361C5" w14:textId="77777777" w:rsidR="0095096C" w:rsidRPr="0095096C" w:rsidRDefault="0095096C" w:rsidP="00AA1D80">
      <w:pPr>
        <w:numPr>
          <w:ilvl w:val="0"/>
          <w:numId w:val="52"/>
        </w:numPr>
        <w:tabs>
          <w:tab w:val="left" w:pos="142"/>
          <w:tab w:val="left" w:pos="1080"/>
        </w:tabs>
        <w:spacing w:after="0" w:line="240" w:lineRule="auto"/>
        <w:ind w:left="426" w:firstLine="0"/>
        <w:jc w:val="both"/>
        <w:rPr>
          <w:rFonts w:eastAsia="Times New Roman" w:cs="Arial"/>
          <w:noProof w:val="0"/>
          <w:szCs w:val="20"/>
          <w:lang w:val="es-ES" w:eastAsia="ar-SA"/>
        </w:rPr>
      </w:pPr>
      <w:r w:rsidRPr="0095096C">
        <w:rPr>
          <w:rFonts w:eastAsia="Times New Roman" w:cs="Arial"/>
          <w:noProof w:val="0"/>
          <w:szCs w:val="20"/>
          <w:lang w:val="es-ES" w:eastAsia="ar-SA"/>
        </w:rPr>
        <w:t xml:space="preserve">Plan de seguimiento </w:t>
      </w:r>
    </w:p>
    <w:p w14:paraId="040A8E53" w14:textId="77777777" w:rsidR="0095096C" w:rsidRPr="0095096C" w:rsidRDefault="0095096C" w:rsidP="00AA1D80">
      <w:pPr>
        <w:numPr>
          <w:ilvl w:val="0"/>
          <w:numId w:val="52"/>
        </w:numPr>
        <w:tabs>
          <w:tab w:val="left" w:pos="142"/>
          <w:tab w:val="left" w:pos="1080"/>
        </w:tabs>
        <w:spacing w:after="0" w:line="240" w:lineRule="auto"/>
        <w:ind w:left="426" w:firstLine="0"/>
        <w:jc w:val="both"/>
        <w:rPr>
          <w:rFonts w:eastAsia="Times New Roman" w:cs="Arial"/>
          <w:noProof w:val="0"/>
          <w:szCs w:val="20"/>
          <w:lang w:val="es-ES" w:eastAsia="ar-SA"/>
        </w:rPr>
      </w:pPr>
      <w:r w:rsidRPr="0095096C">
        <w:rPr>
          <w:rFonts w:eastAsia="Times New Roman" w:cs="Arial"/>
          <w:noProof w:val="0"/>
          <w:szCs w:val="20"/>
          <w:lang w:val="es-ES" w:eastAsia="ar-SA"/>
        </w:rPr>
        <w:t>Plan de comunicación</w:t>
      </w:r>
    </w:p>
    <w:p w14:paraId="2402ABC5" w14:textId="77777777" w:rsidR="0095096C" w:rsidRPr="0095096C" w:rsidRDefault="0095096C" w:rsidP="00AA1D80">
      <w:pPr>
        <w:numPr>
          <w:ilvl w:val="0"/>
          <w:numId w:val="52"/>
        </w:numPr>
        <w:tabs>
          <w:tab w:val="left" w:pos="142"/>
          <w:tab w:val="left" w:pos="1080"/>
        </w:tabs>
        <w:spacing w:after="0" w:line="240" w:lineRule="auto"/>
        <w:ind w:left="426" w:firstLine="0"/>
        <w:jc w:val="both"/>
        <w:rPr>
          <w:rFonts w:eastAsia="Times New Roman" w:cs="Arial"/>
          <w:noProof w:val="0"/>
          <w:szCs w:val="20"/>
          <w:lang w:val="es-ES_tradnl" w:eastAsia="es-ES_tradnl"/>
        </w:rPr>
      </w:pPr>
      <w:r w:rsidRPr="0095096C">
        <w:rPr>
          <w:rFonts w:eastAsia="Times New Roman" w:cs="Arial"/>
          <w:noProof w:val="0"/>
          <w:szCs w:val="20"/>
          <w:lang w:val="es-ES_tradnl" w:eastAsia="ar-SA"/>
        </w:rPr>
        <w:t>Reportes semanales</w:t>
      </w:r>
    </w:p>
    <w:p w14:paraId="15845F17" w14:textId="77777777" w:rsidR="0095096C" w:rsidRPr="0095096C" w:rsidRDefault="0095096C" w:rsidP="0095096C">
      <w:pPr>
        <w:tabs>
          <w:tab w:val="left" w:pos="142"/>
          <w:tab w:val="left" w:pos="1080"/>
        </w:tabs>
        <w:spacing w:after="0" w:line="240" w:lineRule="auto"/>
        <w:ind w:left="426"/>
        <w:jc w:val="both"/>
        <w:rPr>
          <w:rFonts w:eastAsia="Times New Roman" w:cs="Arial"/>
          <w:noProof w:val="0"/>
          <w:szCs w:val="20"/>
          <w:lang w:val="es-ES_tradnl" w:eastAsia="es-ES_tradnl"/>
        </w:rPr>
      </w:pPr>
    </w:p>
    <w:p w14:paraId="1240A384" w14:textId="77777777" w:rsidR="0095096C" w:rsidRPr="0095096C" w:rsidRDefault="0095096C" w:rsidP="00AA1D80">
      <w:pPr>
        <w:numPr>
          <w:ilvl w:val="0"/>
          <w:numId w:val="53"/>
        </w:numPr>
        <w:tabs>
          <w:tab w:val="left" w:pos="142"/>
          <w:tab w:val="left" w:pos="567"/>
          <w:tab w:val="left" w:pos="851"/>
          <w:tab w:val="left" w:pos="1080"/>
        </w:tabs>
        <w:spacing w:after="0" w:line="240" w:lineRule="auto"/>
        <w:ind w:left="426" w:firstLine="0"/>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Presente de manera distinta o fuera del plazo señalado en el cronograma:</w:t>
      </w:r>
    </w:p>
    <w:p w14:paraId="54CDAE3B" w14:textId="77777777" w:rsidR="0095096C" w:rsidRPr="0095096C" w:rsidRDefault="0095096C" w:rsidP="00AA1D80">
      <w:pPr>
        <w:numPr>
          <w:ilvl w:val="0"/>
          <w:numId w:val="52"/>
        </w:numPr>
        <w:tabs>
          <w:tab w:val="left" w:pos="142"/>
          <w:tab w:val="left" w:pos="1080"/>
        </w:tabs>
        <w:spacing w:after="0" w:line="240" w:lineRule="auto"/>
        <w:ind w:left="426" w:firstLine="0"/>
        <w:jc w:val="both"/>
        <w:rPr>
          <w:rFonts w:eastAsia="Times New Roman" w:cs="Arial"/>
          <w:noProof w:val="0"/>
          <w:szCs w:val="20"/>
          <w:lang w:val="es-ES_tradnl" w:eastAsia="es-ES_tradnl"/>
        </w:rPr>
      </w:pPr>
      <w:r w:rsidRPr="0095096C">
        <w:rPr>
          <w:rFonts w:eastAsia="Times New Roman" w:cs="Arial"/>
          <w:noProof w:val="0"/>
          <w:szCs w:val="20"/>
          <w:lang w:val="es-ES_tradnl" w:eastAsia="ar-SA"/>
        </w:rPr>
        <w:t>Material multimedia de UT a revisión</w:t>
      </w:r>
    </w:p>
    <w:p w14:paraId="71A1FEDF" w14:textId="77777777" w:rsidR="0095096C" w:rsidRPr="0095096C" w:rsidRDefault="0095096C" w:rsidP="00AA1D80">
      <w:pPr>
        <w:numPr>
          <w:ilvl w:val="0"/>
          <w:numId w:val="52"/>
        </w:numPr>
        <w:tabs>
          <w:tab w:val="left" w:pos="142"/>
          <w:tab w:val="left" w:pos="1080"/>
        </w:tabs>
        <w:spacing w:after="0" w:line="240" w:lineRule="auto"/>
        <w:ind w:left="426" w:firstLine="0"/>
        <w:jc w:val="both"/>
        <w:rPr>
          <w:rFonts w:eastAsia="Times New Roman" w:cs="Arial"/>
          <w:noProof w:val="0"/>
          <w:szCs w:val="20"/>
          <w:lang w:val="es-ES_tradnl" w:eastAsia="es-ES_tradnl"/>
        </w:rPr>
      </w:pPr>
      <w:r w:rsidRPr="0095096C">
        <w:rPr>
          <w:rFonts w:eastAsia="Times New Roman" w:cs="Arial"/>
          <w:noProof w:val="0"/>
          <w:szCs w:val="20"/>
          <w:lang w:val="es-ES_tradnl" w:eastAsia="ar-SA"/>
        </w:rPr>
        <w:t>Correcciones o cambios solicitados por la CES.</w:t>
      </w:r>
    </w:p>
    <w:p w14:paraId="6EBBB15D" w14:textId="77777777" w:rsidR="0095096C" w:rsidRPr="0095096C" w:rsidRDefault="0095096C" w:rsidP="0095096C">
      <w:pPr>
        <w:tabs>
          <w:tab w:val="left" w:pos="142"/>
          <w:tab w:val="left" w:pos="1080"/>
        </w:tabs>
        <w:spacing w:after="0" w:line="240" w:lineRule="auto"/>
        <w:ind w:left="426"/>
        <w:jc w:val="both"/>
        <w:rPr>
          <w:rFonts w:eastAsia="Times New Roman" w:cs="Arial"/>
          <w:noProof w:val="0"/>
          <w:szCs w:val="20"/>
          <w:lang w:val="es-ES_tradnl" w:eastAsia="es-ES_tradnl"/>
        </w:rPr>
      </w:pPr>
    </w:p>
    <w:p w14:paraId="31901C78" w14:textId="77777777" w:rsidR="0095096C" w:rsidRPr="0095096C" w:rsidRDefault="0095096C" w:rsidP="00AA1D80">
      <w:pPr>
        <w:numPr>
          <w:ilvl w:val="0"/>
          <w:numId w:val="53"/>
        </w:numPr>
        <w:tabs>
          <w:tab w:val="left" w:pos="142"/>
          <w:tab w:val="left" w:pos="709"/>
        </w:tabs>
        <w:spacing w:after="0" w:line="240" w:lineRule="auto"/>
        <w:ind w:left="426" w:firstLine="0"/>
        <w:jc w:val="both"/>
        <w:rPr>
          <w:rFonts w:eastAsia="Times New Roman" w:cs="Arial"/>
          <w:noProof w:val="0"/>
          <w:szCs w:val="20"/>
          <w:lang w:val="es-ES_tradnl" w:eastAsia="ar-SA"/>
        </w:rPr>
      </w:pPr>
      <w:r w:rsidRPr="0095096C">
        <w:rPr>
          <w:rFonts w:eastAsia="Times New Roman" w:cs="Arial"/>
          <w:noProof w:val="0"/>
          <w:szCs w:val="20"/>
          <w:lang w:val="es-ES_tradnl" w:eastAsia="ar-SA"/>
        </w:rPr>
        <w:lastRenderedPageBreak/>
        <w:t>En caso de que alguno de los profesionales que integran el grupo de trabajo del proveedor no acuda a realizar sus funciones de acuerdo con lo establecido en el cronograma y plan de seguimiento o cuando su presencia haya sido debidamente notificada por el Instituto.</w:t>
      </w:r>
    </w:p>
    <w:p w14:paraId="00A0FFCA" w14:textId="77777777" w:rsidR="0095096C" w:rsidRPr="0095096C" w:rsidRDefault="0095096C" w:rsidP="0095096C">
      <w:pPr>
        <w:tabs>
          <w:tab w:val="left" w:pos="142"/>
          <w:tab w:val="left" w:pos="709"/>
        </w:tabs>
        <w:spacing w:after="0" w:line="240" w:lineRule="auto"/>
        <w:ind w:left="426"/>
        <w:jc w:val="both"/>
        <w:rPr>
          <w:rFonts w:eastAsia="Times New Roman" w:cs="Arial"/>
          <w:noProof w:val="0"/>
          <w:szCs w:val="20"/>
          <w:lang w:val="es-ES_tradnl" w:eastAsia="ar-SA"/>
        </w:rPr>
      </w:pPr>
    </w:p>
    <w:p w14:paraId="3B8193D8" w14:textId="77777777" w:rsidR="0095096C" w:rsidRPr="0095096C" w:rsidRDefault="0095096C" w:rsidP="00AA1D80">
      <w:pPr>
        <w:numPr>
          <w:ilvl w:val="0"/>
          <w:numId w:val="53"/>
        </w:numPr>
        <w:tabs>
          <w:tab w:val="left" w:pos="142"/>
          <w:tab w:val="left" w:pos="709"/>
          <w:tab w:val="left" w:pos="1276"/>
          <w:tab w:val="left" w:pos="1843"/>
          <w:tab w:val="left" w:pos="2694"/>
        </w:tabs>
        <w:spacing w:after="0" w:line="240" w:lineRule="auto"/>
        <w:ind w:left="426" w:firstLine="0"/>
        <w:jc w:val="both"/>
        <w:rPr>
          <w:rFonts w:eastAsia="Times New Roman" w:cs="Arial"/>
          <w:noProof w:val="0"/>
          <w:szCs w:val="20"/>
          <w:lang w:val="es-ES_tradnl" w:eastAsia="ar-SA"/>
        </w:rPr>
      </w:pPr>
      <w:r w:rsidRPr="0095096C">
        <w:rPr>
          <w:rFonts w:eastAsia="Times New Roman" w:cs="Arial"/>
          <w:noProof w:val="0"/>
          <w:szCs w:val="20"/>
          <w:lang w:val="es-ES_tradnl" w:eastAsia="ar-SA"/>
        </w:rPr>
        <w:t>Ausencia injustificada del Líder de Proyecto, cuando deba estar en las instalaciones de la CES.</w:t>
      </w:r>
    </w:p>
    <w:p w14:paraId="7511866E" w14:textId="77777777" w:rsidR="0095096C" w:rsidRPr="0095096C" w:rsidRDefault="0095096C" w:rsidP="0095096C">
      <w:pPr>
        <w:tabs>
          <w:tab w:val="left" w:pos="142"/>
          <w:tab w:val="left" w:pos="709"/>
          <w:tab w:val="left" w:pos="1276"/>
          <w:tab w:val="left" w:pos="1843"/>
          <w:tab w:val="left" w:pos="2694"/>
        </w:tabs>
        <w:spacing w:after="0" w:line="240" w:lineRule="auto"/>
        <w:jc w:val="both"/>
        <w:rPr>
          <w:rFonts w:eastAsia="Times New Roman" w:cs="Arial"/>
          <w:noProof w:val="0"/>
          <w:szCs w:val="20"/>
          <w:lang w:val="es-ES_tradnl" w:eastAsia="ar-SA"/>
        </w:rPr>
      </w:pPr>
    </w:p>
    <w:p w14:paraId="3C5F21C6" w14:textId="77777777" w:rsidR="0095096C" w:rsidRPr="0095096C" w:rsidRDefault="0095096C" w:rsidP="00AA1D80">
      <w:pPr>
        <w:numPr>
          <w:ilvl w:val="0"/>
          <w:numId w:val="53"/>
        </w:numPr>
        <w:tabs>
          <w:tab w:val="left" w:pos="142"/>
          <w:tab w:val="left" w:pos="709"/>
          <w:tab w:val="left" w:pos="1276"/>
          <w:tab w:val="left" w:pos="1843"/>
          <w:tab w:val="left" w:pos="2694"/>
        </w:tabs>
        <w:spacing w:after="0" w:line="240" w:lineRule="auto"/>
        <w:ind w:left="426" w:firstLine="0"/>
        <w:jc w:val="both"/>
        <w:rPr>
          <w:rFonts w:eastAsia="Times New Roman" w:cs="Arial"/>
          <w:noProof w:val="0"/>
          <w:szCs w:val="20"/>
          <w:lang w:val="es-ES_tradnl" w:eastAsia="ar-SA"/>
        </w:rPr>
      </w:pPr>
      <w:r w:rsidRPr="0095096C">
        <w:rPr>
          <w:rFonts w:eastAsia="Times New Roman" w:cs="Arial"/>
          <w:noProof w:val="0"/>
          <w:szCs w:val="20"/>
          <w:lang w:val="es-ES_tradnl" w:eastAsia="ar-SA"/>
        </w:rPr>
        <w:t>No se presenten a las reuniones que convoque la CES o la DIE.</w:t>
      </w:r>
    </w:p>
    <w:p w14:paraId="289F6D7E" w14:textId="77777777" w:rsidR="0095096C" w:rsidRPr="0095096C" w:rsidRDefault="0095096C" w:rsidP="0095096C">
      <w:pPr>
        <w:tabs>
          <w:tab w:val="left" w:pos="142"/>
          <w:tab w:val="left" w:pos="709"/>
          <w:tab w:val="left" w:pos="1276"/>
          <w:tab w:val="left" w:pos="1843"/>
          <w:tab w:val="left" w:pos="2694"/>
        </w:tabs>
        <w:spacing w:after="240" w:line="240" w:lineRule="auto"/>
        <w:ind w:left="426"/>
        <w:jc w:val="both"/>
        <w:rPr>
          <w:rFonts w:eastAsia="Times New Roman" w:cs="Arial"/>
          <w:noProof w:val="0"/>
          <w:szCs w:val="20"/>
          <w:lang w:val="es-ES_tradnl" w:eastAsia="ar-SA"/>
        </w:rPr>
      </w:pPr>
    </w:p>
    <w:p w14:paraId="073835F8" w14:textId="77777777" w:rsidR="0095096C" w:rsidRPr="0095096C" w:rsidRDefault="0095096C" w:rsidP="00AA1D80">
      <w:pPr>
        <w:numPr>
          <w:ilvl w:val="0"/>
          <w:numId w:val="53"/>
        </w:numPr>
        <w:tabs>
          <w:tab w:val="left" w:pos="142"/>
          <w:tab w:val="left" w:pos="709"/>
          <w:tab w:val="left" w:pos="1276"/>
          <w:tab w:val="left" w:pos="1843"/>
          <w:tab w:val="left" w:pos="2694"/>
        </w:tabs>
        <w:spacing w:after="240" w:line="240" w:lineRule="auto"/>
        <w:ind w:left="426" w:firstLine="0"/>
        <w:jc w:val="both"/>
        <w:rPr>
          <w:rFonts w:eastAsia="Times New Roman" w:cs="Arial"/>
          <w:noProof w:val="0"/>
          <w:szCs w:val="20"/>
          <w:lang w:val="es-ES_tradnl" w:eastAsia="ar-SA"/>
        </w:rPr>
      </w:pPr>
      <w:r w:rsidRPr="0095096C">
        <w:rPr>
          <w:rFonts w:eastAsia="Times New Roman" w:cs="Arial"/>
          <w:noProof w:val="0"/>
          <w:szCs w:val="20"/>
          <w:lang w:val="es-ES_tradnl" w:eastAsia="ar-SA"/>
        </w:rPr>
        <w:t>Presente a revisión o validación cualquier producto con errores o fallas no corregidas o modificaciones no efectuadas, que previamente se hayan observado y solicitado su aplicación por el personal de la CES.</w:t>
      </w:r>
    </w:p>
    <w:p w14:paraId="127B319B" w14:textId="77777777" w:rsidR="0095096C" w:rsidRPr="0095096C" w:rsidRDefault="0095096C" w:rsidP="0095096C">
      <w:pPr>
        <w:tabs>
          <w:tab w:val="left" w:pos="0"/>
          <w:tab w:val="left" w:pos="1276"/>
          <w:tab w:val="left" w:pos="1843"/>
          <w:tab w:val="left" w:pos="2694"/>
        </w:tabs>
        <w:spacing w:after="240" w:line="240" w:lineRule="auto"/>
        <w:jc w:val="both"/>
        <w:rPr>
          <w:rFonts w:eastAsia="Times New Roman" w:cs="Arial"/>
          <w:noProof w:val="0"/>
          <w:szCs w:val="20"/>
          <w:lang w:val="es-ES_tradnl" w:eastAsia="ar-SA"/>
        </w:rPr>
      </w:pPr>
      <w:r w:rsidRPr="0095096C">
        <w:rPr>
          <w:rFonts w:eastAsia="Times New Roman" w:cs="Arial"/>
          <w:noProof w:val="0"/>
          <w:szCs w:val="20"/>
          <w:lang w:val="es-ES_tradnl" w:eastAsia="ar-SA"/>
        </w:rPr>
        <w:t>El límite a partir del cual se procederá a la cancelación del o los cursos de que se trate, derivado de servicios no proporcionados en las condiciones establecidas, será cuando por la actualización de los supuestos establecidos en los incisos B) y F) del presente numeral se atrase la entrega y/o validación de cualquiera de los cursos más de 15 días hábiles.</w:t>
      </w:r>
    </w:p>
    <w:p w14:paraId="1B2AB7DD" w14:textId="77777777" w:rsidR="0095096C" w:rsidRPr="0095096C" w:rsidRDefault="0095096C" w:rsidP="0095096C">
      <w:pPr>
        <w:tabs>
          <w:tab w:val="left" w:pos="0"/>
          <w:tab w:val="left" w:pos="1276"/>
          <w:tab w:val="left" w:pos="1843"/>
          <w:tab w:val="left" w:pos="2694"/>
        </w:tabs>
        <w:spacing w:after="240" w:line="240" w:lineRule="auto"/>
        <w:jc w:val="both"/>
        <w:rPr>
          <w:rFonts w:eastAsia="Times New Roman" w:cs="Arial"/>
          <w:noProof w:val="0"/>
          <w:szCs w:val="20"/>
          <w:lang w:val="es-ES_tradnl" w:eastAsia="ar-SA"/>
        </w:rPr>
      </w:pPr>
      <w:r w:rsidRPr="0095096C">
        <w:rPr>
          <w:rFonts w:eastAsia="Times New Roman" w:cs="Arial"/>
          <w:noProof w:val="0"/>
          <w:szCs w:val="20"/>
          <w:lang w:val="es-ES_tradnl" w:eastAsia="ar-SA"/>
        </w:rPr>
        <w:t>Cuando se presente uno o más de los supuestos establecidos en los incisos señalados en el presente numeral y con anterioridad se hayan aplicado deducciones por el diez por ciento del importe total del contrato, se podrá proceder a la rescisión del contrato.</w:t>
      </w:r>
    </w:p>
    <w:p w14:paraId="50DC67BC" w14:textId="77777777" w:rsidR="0095096C" w:rsidRPr="0095096C" w:rsidRDefault="0095096C" w:rsidP="0095096C">
      <w:pPr>
        <w:tabs>
          <w:tab w:val="left" w:pos="0"/>
          <w:tab w:val="left" w:pos="1276"/>
          <w:tab w:val="left" w:pos="1843"/>
          <w:tab w:val="left" w:pos="2694"/>
        </w:tabs>
        <w:spacing w:after="0" w:line="240" w:lineRule="auto"/>
        <w:jc w:val="both"/>
        <w:rPr>
          <w:rFonts w:eastAsia="Times New Roman" w:cs="Arial"/>
          <w:noProof w:val="0"/>
          <w:szCs w:val="20"/>
          <w:lang w:val="es-ES_tradnl" w:eastAsia="ar-SA"/>
        </w:rPr>
      </w:pPr>
      <w:r w:rsidRPr="0095096C">
        <w:rPr>
          <w:rFonts w:eastAsia="Times New Roman" w:cs="Arial"/>
          <w:noProof w:val="0"/>
          <w:szCs w:val="20"/>
          <w:lang w:val="es-ES_tradnl" w:eastAsia="ar-SA"/>
        </w:rPr>
        <w:t>En ningún caso las deducciones podrán exceder del monto de la garantía de cumplimiento.</w:t>
      </w:r>
    </w:p>
    <w:p w14:paraId="328477F5" w14:textId="77777777" w:rsidR="0095096C" w:rsidRPr="0095096C" w:rsidRDefault="0095096C" w:rsidP="0095096C">
      <w:pPr>
        <w:tabs>
          <w:tab w:val="left" w:pos="0"/>
          <w:tab w:val="left" w:pos="1276"/>
          <w:tab w:val="left" w:pos="1843"/>
          <w:tab w:val="left" w:pos="2694"/>
        </w:tabs>
        <w:spacing w:after="0" w:line="240" w:lineRule="auto"/>
        <w:jc w:val="both"/>
        <w:rPr>
          <w:rFonts w:eastAsia="Times New Roman" w:cs="Arial"/>
          <w:noProof w:val="0"/>
          <w:szCs w:val="20"/>
          <w:lang w:val="es-ES_tradnl" w:eastAsia="ar-SA"/>
        </w:rPr>
      </w:pPr>
    </w:p>
    <w:p w14:paraId="1EFAB19F" w14:textId="77777777" w:rsidR="0095096C" w:rsidRPr="0095096C" w:rsidRDefault="0095096C" w:rsidP="00AA1D80">
      <w:pPr>
        <w:numPr>
          <w:ilvl w:val="0"/>
          <w:numId w:val="96"/>
        </w:numPr>
        <w:spacing w:before="240" w:after="60" w:line="240" w:lineRule="auto"/>
        <w:outlineLvl w:val="0"/>
        <w:rPr>
          <w:rFonts w:eastAsia="Times New Roman" w:cs="Arial"/>
          <w:b/>
          <w:bCs/>
          <w:noProof w:val="0"/>
          <w:kern w:val="28"/>
          <w:sz w:val="22"/>
          <w:lang w:eastAsia="es-ES"/>
        </w:rPr>
      </w:pPr>
      <w:bookmarkStart w:id="232" w:name="_Toc466567329"/>
      <w:bookmarkStart w:id="233" w:name="_Toc488765391"/>
      <w:r w:rsidRPr="0095096C">
        <w:rPr>
          <w:rFonts w:eastAsia="Times New Roman" w:cs="Arial"/>
          <w:b/>
          <w:bCs/>
          <w:noProof w:val="0"/>
          <w:kern w:val="28"/>
          <w:sz w:val="22"/>
          <w:lang w:eastAsia="es-ES"/>
        </w:rPr>
        <w:t>Entregables</w:t>
      </w:r>
      <w:bookmarkEnd w:id="232"/>
      <w:bookmarkEnd w:id="233"/>
    </w:p>
    <w:p w14:paraId="127CDC68" w14:textId="77777777" w:rsidR="0095096C" w:rsidRPr="0095096C" w:rsidRDefault="0095096C" w:rsidP="0095096C">
      <w:pPr>
        <w:spacing w:after="0" w:line="240" w:lineRule="auto"/>
        <w:rPr>
          <w:rFonts w:eastAsia="Times New Roman" w:cs="Arial"/>
          <w:noProof w:val="0"/>
          <w:sz w:val="24"/>
          <w:szCs w:val="24"/>
          <w:lang w:val="es-ES" w:eastAsia="es-ES"/>
        </w:rPr>
      </w:pPr>
    </w:p>
    <w:tbl>
      <w:tblPr>
        <w:tblW w:w="4716" w:type="pct"/>
        <w:jc w:val="center"/>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0"/>
        <w:gridCol w:w="2478"/>
        <w:gridCol w:w="4712"/>
      </w:tblGrid>
      <w:tr w:rsidR="0095096C" w:rsidRPr="0095096C" w14:paraId="223DD2B9" w14:textId="77777777" w:rsidTr="00A849B1">
        <w:trPr>
          <w:trHeight w:val="298"/>
          <w:tblHeader/>
          <w:jc w:val="center"/>
        </w:trPr>
        <w:tc>
          <w:tcPr>
            <w:tcW w:w="1045" w:type="pct"/>
            <w:shd w:val="clear" w:color="auto" w:fill="D9D9D9"/>
            <w:vAlign w:val="center"/>
          </w:tcPr>
          <w:p w14:paraId="5B204BBC" w14:textId="77777777" w:rsidR="0095096C" w:rsidRPr="0095096C" w:rsidRDefault="0095096C" w:rsidP="0095096C">
            <w:pPr>
              <w:tabs>
                <w:tab w:val="left" w:pos="142"/>
              </w:tabs>
              <w:spacing w:after="0" w:line="240" w:lineRule="auto"/>
              <w:jc w:val="center"/>
              <w:rPr>
                <w:rFonts w:eastAsia="Times New Roman" w:cs="Arial"/>
                <w:b/>
                <w:noProof w:val="0"/>
                <w:szCs w:val="20"/>
                <w:lang w:eastAsia="es-MX"/>
              </w:rPr>
            </w:pPr>
            <w:r w:rsidRPr="0095096C">
              <w:rPr>
                <w:rFonts w:eastAsia="Times New Roman" w:cs="Arial"/>
                <w:b/>
                <w:noProof w:val="0"/>
                <w:szCs w:val="20"/>
                <w:lang w:eastAsia="es-MX"/>
              </w:rPr>
              <w:t>Cursos</w:t>
            </w:r>
          </w:p>
        </w:tc>
        <w:tc>
          <w:tcPr>
            <w:tcW w:w="1363" w:type="pct"/>
            <w:shd w:val="clear" w:color="auto" w:fill="D9D9D9"/>
            <w:vAlign w:val="center"/>
          </w:tcPr>
          <w:p w14:paraId="01064FDB" w14:textId="77777777" w:rsidR="0095096C" w:rsidRPr="0095096C" w:rsidRDefault="0095096C" w:rsidP="0095096C">
            <w:pPr>
              <w:tabs>
                <w:tab w:val="left" w:pos="142"/>
              </w:tabs>
              <w:spacing w:after="0" w:line="240" w:lineRule="auto"/>
              <w:jc w:val="center"/>
              <w:rPr>
                <w:rFonts w:eastAsia="Times New Roman" w:cs="Arial"/>
                <w:b/>
                <w:noProof w:val="0"/>
                <w:szCs w:val="20"/>
                <w:lang w:eastAsia="es-MX"/>
              </w:rPr>
            </w:pPr>
            <w:r w:rsidRPr="0095096C">
              <w:rPr>
                <w:rFonts w:eastAsia="Times New Roman" w:cs="Arial"/>
                <w:b/>
                <w:noProof w:val="0"/>
                <w:szCs w:val="20"/>
                <w:lang w:eastAsia="es-MX"/>
              </w:rPr>
              <w:t>Insumos a entregar por la CES</w:t>
            </w:r>
          </w:p>
        </w:tc>
        <w:tc>
          <w:tcPr>
            <w:tcW w:w="2592" w:type="pct"/>
            <w:shd w:val="clear" w:color="auto" w:fill="D9D9D9"/>
            <w:vAlign w:val="center"/>
          </w:tcPr>
          <w:p w14:paraId="6A322EE4" w14:textId="77777777" w:rsidR="0095096C" w:rsidRPr="0095096C" w:rsidRDefault="0095096C" w:rsidP="0095096C">
            <w:pPr>
              <w:tabs>
                <w:tab w:val="left" w:pos="142"/>
              </w:tabs>
              <w:spacing w:after="0" w:line="240" w:lineRule="auto"/>
              <w:jc w:val="center"/>
              <w:rPr>
                <w:rFonts w:eastAsia="Times New Roman" w:cs="Arial"/>
                <w:b/>
                <w:noProof w:val="0"/>
                <w:szCs w:val="20"/>
                <w:lang w:eastAsia="es-MX"/>
              </w:rPr>
            </w:pPr>
            <w:r w:rsidRPr="0095096C">
              <w:rPr>
                <w:rFonts w:eastAsia="Times New Roman" w:cs="Arial"/>
                <w:b/>
                <w:noProof w:val="0"/>
                <w:szCs w:val="20"/>
                <w:lang w:eastAsia="es-MX"/>
              </w:rPr>
              <w:t>Producto a entregar por proveedor</w:t>
            </w:r>
          </w:p>
        </w:tc>
      </w:tr>
      <w:tr w:rsidR="0095096C" w:rsidRPr="0095096C" w14:paraId="0FADD02E" w14:textId="77777777" w:rsidTr="00A849B1">
        <w:trPr>
          <w:trHeight w:val="298"/>
          <w:jc w:val="center"/>
        </w:trPr>
        <w:tc>
          <w:tcPr>
            <w:tcW w:w="1045" w:type="pct"/>
            <w:vMerge w:val="restart"/>
            <w:vAlign w:val="center"/>
          </w:tcPr>
          <w:p w14:paraId="38C9C5BE" w14:textId="77777777" w:rsidR="0095096C" w:rsidRPr="0095096C" w:rsidRDefault="0095096C" w:rsidP="0095096C">
            <w:pPr>
              <w:tabs>
                <w:tab w:val="left" w:pos="142"/>
              </w:tabs>
              <w:spacing w:after="0" w:line="240" w:lineRule="auto"/>
              <w:jc w:val="center"/>
              <w:rPr>
                <w:rFonts w:eastAsia="Times New Roman" w:cs="Arial"/>
                <w:noProof w:val="0"/>
                <w:szCs w:val="20"/>
                <w:lang w:val="es-ES" w:eastAsia="ar-SA"/>
              </w:rPr>
            </w:pPr>
            <w:r w:rsidRPr="0095096C">
              <w:rPr>
                <w:rFonts w:eastAsia="Times New Roman" w:cs="Arial"/>
                <w:noProof w:val="0"/>
                <w:szCs w:val="20"/>
                <w:lang w:val="es-ES" w:eastAsia="ar-SA"/>
              </w:rPr>
              <w:t>Todos</w:t>
            </w:r>
          </w:p>
          <w:p w14:paraId="2FB3EF41" w14:textId="77777777" w:rsidR="0095096C" w:rsidRPr="0095096C" w:rsidRDefault="0095096C" w:rsidP="0095096C">
            <w:pPr>
              <w:tabs>
                <w:tab w:val="left" w:pos="142"/>
              </w:tabs>
              <w:spacing w:after="0" w:line="240" w:lineRule="auto"/>
              <w:jc w:val="center"/>
              <w:rPr>
                <w:rFonts w:eastAsia="Times New Roman" w:cs="Arial"/>
                <w:noProof w:val="0"/>
                <w:szCs w:val="20"/>
                <w:lang w:val="es-ES" w:eastAsia="ar-SA"/>
              </w:rPr>
            </w:pPr>
          </w:p>
        </w:tc>
        <w:tc>
          <w:tcPr>
            <w:tcW w:w="1363" w:type="pct"/>
            <w:vMerge w:val="restart"/>
            <w:vAlign w:val="center"/>
          </w:tcPr>
          <w:p w14:paraId="24EE534D" w14:textId="77777777" w:rsidR="0095096C" w:rsidRPr="0095096C" w:rsidRDefault="0095096C" w:rsidP="0095096C">
            <w:pPr>
              <w:tabs>
                <w:tab w:val="left" w:pos="142"/>
              </w:tabs>
              <w:spacing w:after="0" w:line="240" w:lineRule="auto"/>
              <w:rPr>
                <w:rFonts w:eastAsia="Times New Roman" w:cs="Arial"/>
                <w:noProof w:val="0"/>
                <w:szCs w:val="20"/>
                <w:lang w:val="es-ES" w:eastAsia="ar-SA"/>
              </w:rPr>
            </w:pPr>
            <w:r w:rsidRPr="0095096C">
              <w:rPr>
                <w:rFonts w:eastAsia="Times New Roman" w:cs="Arial"/>
                <w:noProof w:val="0"/>
                <w:szCs w:val="20"/>
                <w:lang w:eastAsia="es-MX"/>
              </w:rPr>
              <w:t>Guiones instruccionales de cada UT para navegación en PC y tableta (posición vertical y horizontal)</w:t>
            </w:r>
          </w:p>
        </w:tc>
        <w:tc>
          <w:tcPr>
            <w:tcW w:w="2592" w:type="pct"/>
          </w:tcPr>
          <w:p w14:paraId="65FE7DC6" w14:textId="77777777" w:rsidR="0095096C" w:rsidRPr="0095096C" w:rsidRDefault="0095096C" w:rsidP="0095096C">
            <w:pPr>
              <w:tabs>
                <w:tab w:val="left" w:pos="142"/>
              </w:tabs>
              <w:spacing w:after="0" w:line="240" w:lineRule="auto"/>
              <w:rPr>
                <w:rFonts w:eastAsia="Times New Roman" w:cs="Arial"/>
                <w:noProof w:val="0"/>
                <w:szCs w:val="20"/>
                <w:lang w:val="es-ES" w:eastAsia="ar-SA"/>
              </w:rPr>
            </w:pPr>
            <w:r w:rsidRPr="0095096C">
              <w:rPr>
                <w:rFonts w:eastAsia="Times New Roman" w:cs="Arial"/>
                <w:noProof w:val="0"/>
                <w:szCs w:val="20"/>
                <w:lang w:val="es-ES" w:eastAsia="ar-SA"/>
              </w:rPr>
              <w:t>Cronograma</w:t>
            </w:r>
          </w:p>
          <w:p w14:paraId="6F2BF5BC" w14:textId="77777777" w:rsidR="0095096C" w:rsidRPr="0095096C" w:rsidRDefault="0095096C" w:rsidP="0095096C">
            <w:pPr>
              <w:tabs>
                <w:tab w:val="left" w:pos="142"/>
              </w:tabs>
              <w:spacing w:after="0" w:line="240" w:lineRule="auto"/>
              <w:rPr>
                <w:rFonts w:eastAsia="Times New Roman" w:cs="Arial"/>
                <w:noProof w:val="0"/>
                <w:szCs w:val="20"/>
                <w:lang w:val="es-ES" w:eastAsia="ar-SA"/>
              </w:rPr>
            </w:pPr>
            <w:r w:rsidRPr="0095096C">
              <w:rPr>
                <w:rFonts w:eastAsia="Times New Roman" w:cs="Arial"/>
                <w:noProof w:val="0"/>
                <w:szCs w:val="20"/>
                <w:lang w:val="es-ES" w:eastAsia="ar-SA"/>
              </w:rPr>
              <w:t>Plan de seguimiento</w:t>
            </w:r>
          </w:p>
          <w:p w14:paraId="047F2137" w14:textId="77777777" w:rsidR="0095096C" w:rsidRPr="0095096C" w:rsidRDefault="0095096C" w:rsidP="0095096C">
            <w:pPr>
              <w:tabs>
                <w:tab w:val="left" w:pos="142"/>
              </w:tabs>
              <w:spacing w:after="0" w:line="240" w:lineRule="auto"/>
              <w:rPr>
                <w:rFonts w:eastAsia="Times New Roman" w:cs="Arial"/>
                <w:noProof w:val="0"/>
                <w:szCs w:val="20"/>
                <w:lang w:val="es-ES" w:eastAsia="ar-SA"/>
              </w:rPr>
            </w:pPr>
            <w:r w:rsidRPr="0095096C">
              <w:rPr>
                <w:rFonts w:eastAsia="Times New Roman" w:cs="Arial"/>
                <w:noProof w:val="0"/>
                <w:szCs w:val="20"/>
                <w:lang w:val="es-ES" w:eastAsia="ar-SA"/>
              </w:rPr>
              <w:t>Plan de comunicación</w:t>
            </w:r>
          </w:p>
          <w:p w14:paraId="1C29EE75" w14:textId="77777777" w:rsidR="0095096C" w:rsidRPr="0095096C" w:rsidRDefault="0095096C" w:rsidP="0095096C">
            <w:pPr>
              <w:tabs>
                <w:tab w:val="left" w:pos="142"/>
              </w:tabs>
              <w:spacing w:after="240" w:line="240" w:lineRule="auto"/>
              <w:rPr>
                <w:rFonts w:eastAsia="Times New Roman" w:cs="Arial"/>
                <w:noProof w:val="0"/>
                <w:szCs w:val="20"/>
                <w:lang w:val="es-ES" w:eastAsia="ar-SA"/>
              </w:rPr>
            </w:pPr>
            <w:r w:rsidRPr="0095096C">
              <w:rPr>
                <w:rFonts w:eastAsia="Times New Roman" w:cs="Arial"/>
                <w:noProof w:val="0"/>
                <w:szCs w:val="20"/>
                <w:lang w:val="es-ES" w:eastAsia="ar-SA"/>
              </w:rPr>
              <w:t>Reportes semanales</w:t>
            </w:r>
          </w:p>
        </w:tc>
      </w:tr>
      <w:tr w:rsidR="0095096C" w:rsidRPr="0095096C" w14:paraId="1C7361D3" w14:textId="77777777" w:rsidTr="00A849B1">
        <w:trPr>
          <w:trHeight w:val="298"/>
          <w:jc w:val="center"/>
        </w:trPr>
        <w:tc>
          <w:tcPr>
            <w:tcW w:w="1045" w:type="pct"/>
            <w:vMerge/>
          </w:tcPr>
          <w:p w14:paraId="1A1827BD" w14:textId="77777777" w:rsidR="0095096C" w:rsidRPr="0095096C" w:rsidRDefault="0095096C" w:rsidP="0095096C">
            <w:pPr>
              <w:tabs>
                <w:tab w:val="left" w:pos="142"/>
              </w:tabs>
              <w:spacing w:after="0" w:line="240" w:lineRule="auto"/>
              <w:jc w:val="both"/>
              <w:rPr>
                <w:rFonts w:eastAsia="Times New Roman" w:cs="Arial"/>
                <w:noProof w:val="0"/>
                <w:szCs w:val="20"/>
                <w:lang w:eastAsia="es-MX"/>
              </w:rPr>
            </w:pPr>
          </w:p>
        </w:tc>
        <w:tc>
          <w:tcPr>
            <w:tcW w:w="1363" w:type="pct"/>
            <w:vMerge/>
          </w:tcPr>
          <w:p w14:paraId="2BB94BE3" w14:textId="77777777" w:rsidR="0095096C" w:rsidRPr="0095096C" w:rsidRDefault="0095096C" w:rsidP="0095096C">
            <w:pPr>
              <w:tabs>
                <w:tab w:val="left" w:pos="142"/>
              </w:tabs>
              <w:spacing w:after="0" w:line="240" w:lineRule="auto"/>
              <w:jc w:val="both"/>
              <w:rPr>
                <w:rFonts w:eastAsia="Times New Roman" w:cs="Arial"/>
                <w:noProof w:val="0"/>
                <w:szCs w:val="20"/>
                <w:lang w:eastAsia="es-MX"/>
              </w:rPr>
            </w:pPr>
          </w:p>
        </w:tc>
        <w:tc>
          <w:tcPr>
            <w:tcW w:w="2592" w:type="pct"/>
          </w:tcPr>
          <w:p w14:paraId="7EA10F37" w14:textId="77777777" w:rsidR="0095096C" w:rsidRPr="0095096C" w:rsidRDefault="0095096C" w:rsidP="0095096C">
            <w:pPr>
              <w:tabs>
                <w:tab w:val="left" w:pos="142"/>
              </w:tabs>
              <w:spacing w:after="0" w:line="240" w:lineRule="auto"/>
              <w:jc w:val="both"/>
              <w:rPr>
                <w:rFonts w:eastAsia="Times New Roman" w:cs="Arial"/>
                <w:noProof w:val="0"/>
                <w:szCs w:val="20"/>
                <w:lang w:eastAsia="es-MX"/>
              </w:rPr>
            </w:pPr>
            <w:r w:rsidRPr="0095096C">
              <w:rPr>
                <w:rFonts w:eastAsia="Times New Roman" w:cs="Arial"/>
                <w:noProof w:val="0"/>
                <w:szCs w:val="20"/>
                <w:lang w:eastAsia="es-MX"/>
              </w:rPr>
              <w:t>Productos multimedia de cada UT en tecnología</w:t>
            </w:r>
            <w:r w:rsidRPr="0095096C">
              <w:rPr>
                <w:rFonts w:eastAsia="Times New Roman" w:cs="Arial"/>
                <w:i/>
                <w:noProof w:val="0"/>
                <w:szCs w:val="20"/>
                <w:lang w:eastAsia="es-MX"/>
              </w:rPr>
              <w:t xml:space="preserve"> HTML 5</w:t>
            </w:r>
            <w:r w:rsidRPr="0095096C">
              <w:rPr>
                <w:rFonts w:eastAsia="Times New Roman" w:cs="Arial"/>
                <w:noProof w:val="0"/>
                <w:szCs w:val="20"/>
                <w:lang w:eastAsia="es-MX"/>
              </w:rPr>
              <w:t xml:space="preserve"> para navegación en PC y tableta posición vertical y horizontal (diseño adaptativo)</w:t>
            </w:r>
          </w:p>
          <w:p w14:paraId="03D1A353" w14:textId="77777777" w:rsidR="0095096C" w:rsidRPr="0095096C" w:rsidRDefault="0095096C" w:rsidP="0095096C">
            <w:pPr>
              <w:tabs>
                <w:tab w:val="left" w:pos="142"/>
              </w:tabs>
              <w:spacing w:after="240" w:line="240" w:lineRule="auto"/>
              <w:jc w:val="both"/>
              <w:rPr>
                <w:rFonts w:eastAsia="Times New Roman" w:cs="Arial"/>
                <w:noProof w:val="0"/>
                <w:szCs w:val="20"/>
                <w:lang w:eastAsia="es-MX"/>
              </w:rPr>
            </w:pPr>
            <w:r w:rsidRPr="0095096C">
              <w:rPr>
                <w:rFonts w:eastAsia="Times New Roman" w:cs="Arial"/>
                <w:noProof w:val="0"/>
                <w:szCs w:val="20"/>
                <w:lang w:eastAsia="es-MX"/>
              </w:rPr>
              <w:t xml:space="preserve">Productos multimedia de cada UT integrados en </w:t>
            </w:r>
            <w:r w:rsidRPr="0095096C">
              <w:rPr>
                <w:rFonts w:eastAsia="Times New Roman" w:cs="Arial"/>
                <w:noProof w:val="0"/>
                <w:szCs w:val="20"/>
                <w:lang w:eastAsia="es-ES"/>
              </w:rPr>
              <w:t xml:space="preserve">la plantilla </w:t>
            </w:r>
            <w:r w:rsidRPr="0095096C">
              <w:rPr>
                <w:rFonts w:eastAsia="Times New Roman" w:cs="Arial"/>
                <w:noProof w:val="0"/>
                <w:szCs w:val="20"/>
                <w:lang w:eastAsia="es-MX"/>
              </w:rPr>
              <w:t xml:space="preserve">institucional </w:t>
            </w:r>
            <w:r w:rsidRPr="0095096C">
              <w:rPr>
                <w:rFonts w:eastAsia="Times New Roman" w:cs="Arial"/>
                <w:noProof w:val="0"/>
                <w:szCs w:val="20"/>
                <w:lang w:eastAsia="es-ES"/>
              </w:rPr>
              <w:t>de visualización de contenidos para cursos (incluyendo archivos fuente y editables) y bajo las especificaciones determinadas por la CES</w:t>
            </w:r>
          </w:p>
        </w:tc>
      </w:tr>
    </w:tbl>
    <w:p w14:paraId="117C97BF" w14:textId="77777777" w:rsidR="0095096C" w:rsidRPr="0095096C" w:rsidRDefault="0095096C" w:rsidP="0095096C">
      <w:pPr>
        <w:spacing w:after="0" w:line="240" w:lineRule="auto"/>
        <w:outlineLvl w:val="0"/>
        <w:rPr>
          <w:rFonts w:eastAsia="Times New Roman" w:cs="Arial"/>
          <w:b/>
          <w:bCs/>
          <w:noProof w:val="0"/>
          <w:kern w:val="28"/>
          <w:sz w:val="22"/>
          <w:lang w:eastAsia="es-ES"/>
        </w:rPr>
      </w:pPr>
      <w:bookmarkStart w:id="234" w:name="_Toc466567330"/>
    </w:p>
    <w:p w14:paraId="73D647C9" w14:textId="77777777" w:rsidR="0095096C" w:rsidRPr="0095096C" w:rsidRDefault="0095096C" w:rsidP="00AA1D80">
      <w:pPr>
        <w:numPr>
          <w:ilvl w:val="0"/>
          <w:numId w:val="96"/>
        </w:numPr>
        <w:spacing w:before="240" w:after="60" w:line="240" w:lineRule="auto"/>
        <w:outlineLvl w:val="0"/>
        <w:rPr>
          <w:rFonts w:eastAsia="Times New Roman" w:cs="Arial"/>
          <w:b/>
          <w:bCs/>
          <w:noProof w:val="0"/>
          <w:kern w:val="28"/>
          <w:sz w:val="22"/>
          <w:lang w:eastAsia="es-ES"/>
        </w:rPr>
      </w:pPr>
      <w:bookmarkStart w:id="235" w:name="_Toc488765392"/>
      <w:r w:rsidRPr="0095096C">
        <w:rPr>
          <w:rFonts w:eastAsia="Times New Roman" w:cs="Arial"/>
          <w:b/>
          <w:bCs/>
          <w:noProof w:val="0"/>
          <w:kern w:val="28"/>
          <w:sz w:val="22"/>
          <w:lang w:eastAsia="es-ES"/>
        </w:rPr>
        <w:t>Condiciones de aceptación</w:t>
      </w:r>
      <w:bookmarkEnd w:id="234"/>
      <w:bookmarkEnd w:id="235"/>
    </w:p>
    <w:p w14:paraId="7E8CDC35" w14:textId="77777777" w:rsidR="0095096C" w:rsidRPr="0095096C" w:rsidRDefault="0095096C" w:rsidP="0095096C">
      <w:pPr>
        <w:spacing w:after="0" w:line="240" w:lineRule="auto"/>
        <w:rPr>
          <w:rFonts w:ascii="Times New Roman" w:eastAsia="Times New Roman" w:hAnsi="Times New Roman" w:cs="Times New Roman"/>
          <w:noProof w:val="0"/>
          <w:sz w:val="24"/>
          <w:szCs w:val="24"/>
          <w:lang w:eastAsia="es-ES"/>
        </w:rPr>
      </w:pPr>
    </w:p>
    <w:p w14:paraId="7CE8D68F" w14:textId="77777777" w:rsidR="0095096C" w:rsidRPr="0095096C" w:rsidRDefault="0095096C" w:rsidP="0095096C">
      <w:pPr>
        <w:tabs>
          <w:tab w:val="left" w:pos="142"/>
        </w:tabs>
        <w:suppressAutoHyphens/>
        <w:spacing w:after="60" w:line="240" w:lineRule="auto"/>
        <w:jc w:val="both"/>
        <w:rPr>
          <w:rFonts w:eastAsia="Times New Roman" w:cs="Arial"/>
          <w:noProof w:val="0"/>
          <w:szCs w:val="20"/>
          <w:lang w:eastAsia="es-ES"/>
        </w:rPr>
      </w:pPr>
      <w:r w:rsidRPr="0095096C">
        <w:rPr>
          <w:rFonts w:eastAsia="Times New Roman" w:cs="Arial"/>
          <w:noProof w:val="0"/>
          <w:szCs w:val="20"/>
          <w:lang w:eastAsia="es-ES"/>
        </w:rPr>
        <w:t>El o los responsables del seguimiento de la producción de las UT de los cursos designados por la CES, observarán que se cumplan los plazos establecidos los cronogramas y Plan de Seguimiento, revisarán los reportes semanales que entregue el proveedor así como los productos del proceso, de igual manera, verificará que se apeguen a las especificaciones contratadas. Deberán anotar nombre, firma, matrícula y fecha en cada documento en donde conste la entrega de los mismos.</w:t>
      </w:r>
    </w:p>
    <w:p w14:paraId="0B7C2F27"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3629A0BE"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A la entrega de los productos multimedia se formalizará el “Acta de Aceptación de Entregables”, por parte del personal institucional responsable de la revisión y validación, así como por el Líder de proyecto por parte del Proveedor.</w:t>
      </w:r>
    </w:p>
    <w:p w14:paraId="76086DFD" w14:textId="77777777" w:rsidR="0095096C" w:rsidRPr="0095096C" w:rsidRDefault="0095096C" w:rsidP="0095096C">
      <w:pPr>
        <w:tabs>
          <w:tab w:val="left" w:pos="142"/>
        </w:tabs>
        <w:suppressAutoHyphens/>
        <w:spacing w:after="60" w:line="240" w:lineRule="auto"/>
        <w:jc w:val="both"/>
        <w:rPr>
          <w:rFonts w:eastAsia="Times New Roman" w:cs="Arial"/>
          <w:noProof w:val="0"/>
          <w:szCs w:val="20"/>
          <w:lang w:val="es-ES_tradnl" w:eastAsia="es-ES"/>
        </w:rPr>
      </w:pPr>
    </w:p>
    <w:p w14:paraId="3C70825D" w14:textId="77777777" w:rsidR="0095096C" w:rsidRPr="0095096C" w:rsidRDefault="0095096C" w:rsidP="0095096C">
      <w:pPr>
        <w:tabs>
          <w:tab w:val="left" w:pos="142"/>
        </w:tabs>
        <w:suppressAutoHyphens/>
        <w:spacing w:after="60" w:line="240" w:lineRule="auto"/>
        <w:jc w:val="both"/>
        <w:rPr>
          <w:rFonts w:eastAsia="Times New Roman" w:cs="Arial"/>
          <w:noProof w:val="0"/>
          <w:szCs w:val="20"/>
          <w:lang w:eastAsia="es-ES"/>
        </w:rPr>
      </w:pPr>
      <w:r w:rsidRPr="0095096C">
        <w:rPr>
          <w:rFonts w:eastAsia="Times New Roman" w:cs="Arial"/>
          <w:noProof w:val="0"/>
          <w:szCs w:val="20"/>
          <w:lang w:eastAsia="es-ES"/>
        </w:rPr>
        <w:t>En caso de atrasos, incumplimientos, o prestación del servicio deficiente, se comunicará al proveedor por escrito, firmado por el Administrador del contrato, las inconsistencias presentadas con la finalidad de que se dé cabal cumplimiento a las obligaciones establecidas, de proceder, informará el monto de las deducciones o penas convencionales que se apliquen.</w:t>
      </w:r>
    </w:p>
    <w:p w14:paraId="43460293"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eastAsia="es-ES_tradnl"/>
        </w:rPr>
      </w:pPr>
    </w:p>
    <w:p w14:paraId="6FDDA49B" w14:textId="77777777" w:rsidR="0095096C" w:rsidRPr="0095096C" w:rsidRDefault="0095096C" w:rsidP="0095096C">
      <w:pPr>
        <w:tabs>
          <w:tab w:val="left" w:pos="142"/>
        </w:tabs>
        <w:suppressAutoHyphens/>
        <w:spacing w:after="60" w:line="240" w:lineRule="auto"/>
        <w:jc w:val="both"/>
        <w:rPr>
          <w:rFonts w:eastAsia="Times New Roman" w:cs="Arial"/>
          <w:noProof w:val="0"/>
          <w:szCs w:val="20"/>
          <w:lang w:eastAsia="es-ES"/>
        </w:rPr>
      </w:pPr>
      <w:r w:rsidRPr="0095096C">
        <w:rPr>
          <w:rFonts w:eastAsia="Times New Roman" w:cs="Arial"/>
          <w:noProof w:val="0"/>
          <w:szCs w:val="20"/>
          <w:lang w:eastAsia="es-ES"/>
        </w:rPr>
        <w:t>Concluido el servicio, el Administrador del contrato emitirá un documento dirigido al Representante Legal del proveedor en el que manifieste y relacione el número de cursos completos realizados, así como las deducciones y/o de penas convencionales a las que se ha hecho acreedor.</w:t>
      </w:r>
    </w:p>
    <w:p w14:paraId="2500BB08" w14:textId="77777777" w:rsidR="0095096C" w:rsidRPr="0095096C" w:rsidRDefault="0095096C" w:rsidP="00AA1D80">
      <w:pPr>
        <w:numPr>
          <w:ilvl w:val="0"/>
          <w:numId w:val="96"/>
        </w:numPr>
        <w:spacing w:before="240" w:after="60" w:line="240" w:lineRule="auto"/>
        <w:outlineLvl w:val="0"/>
        <w:rPr>
          <w:rFonts w:eastAsia="Times New Roman" w:cs="Arial"/>
          <w:b/>
          <w:bCs/>
          <w:noProof w:val="0"/>
          <w:kern w:val="28"/>
          <w:szCs w:val="20"/>
          <w:lang w:eastAsia="es-ES"/>
        </w:rPr>
      </w:pPr>
      <w:bookmarkStart w:id="236" w:name="_Toc466567331"/>
      <w:bookmarkStart w:id="237" w:name="_Toc488765393"/>
      <w:r w:rsidRPr="0095096C">
        <w:rPr>
          <w:rFonts w:eastAsia="Times New Roman" w:cs="Arial"/>
          <w:b/>
          <w:bCs/>
          <w:noProof w:val="0"/>
          <w:kern w:val="28"/>
          <w:szCs w:val="20"/>
          <w:lang w:eastAsia="es-ES"/>
        </w:rPr>
        <w:t>Confidencialidad</w:t>
      </w:r>
      <w:bookmarkEnd w:id="236"/>
      <w:bookmarkEnd w:id="237"/>
    </w:p>
    <w:p w14:paraId="2813EAF7" w14:textId="77777777" w:rsidR="0095096C" w:rsidRPr="0095096C" w:rsidRDefault="0095096C" w:rsidP="0095096C">
      <w:pPr>
        <w:tabs>
          <w:tab w:val="left" w:pos="142"/>
          <w:tab w:val="left" w:pos="426"/>
        </w:tabs>
        <w:spacing w:after="60" w:line="240" w:lineRule="auto"/>
        <w:jc w:val="both"/>
        <w:rPr>
          <w:rFonts w:eastAsia="Times New Roman" w:cs="Arial"/>
          <w:noProof w:val="0"/>
          <w:szCs w:val="20"/>
          <w:lang w:eastAsia="es-ES"/>
        </w:rPr>
      </w:pPr>
      <w:r w:rsidRPr="0095096C">
        <w:rPr>
          <w:rFonts w:eastAsia="Times New Roman" w:cs="Arial"/>
          <w:bCs/>
          <w:noProof w:val="0"/>
          <w:szCs w:val="20"/>
          <w:lang w:val="es-ES" w:eastAsia="es-ES"/>
        </w:rPr>
        <w:t>El proveedor s</w:t>
      </w:r>
      <w:proofErr w:type="spellStart"/>
      <w:r w:rsidRPr="0095096C">
        <w:rPr>
          <w:rFonts w:eastAsia="Times New Roman" w:cs="Arial"/>
          <w:noProof w:val="0"/>
          <w:szCs w:val="20"/>
          <w:lang w:eastAsia="es-ES"/>
        </w:rPr>
        <w:t>e</w:t>
      </w:r>
      <w:proofErr w:type="spellEnd"/>
      <w:r w:rsidRPr="0095096C">
        <w:rPr>
          <w:rFonts w:eastAsia="Times New Roman" w:cs="Arial"/>
          <w:noProof w:val="0"/>
          <w:szCs w:val="20"/>
          <w:lang w:eastAsia="es-ES"/>
        </w:rPr>
        <w:t xml:space="preserve"> obliga a mantener estricta confidencialidad y secreto respecto de la información que sea de su conocimiento, o que se desarrolle con motivo de las actividades propias del contrato que resulte, por lo que se compromete a utilizarla únicamente para el cumplimiento del objeto del mismo, debiendo mantener la confidencialidad aún después de concluido el servicio.</w:t>
      </w:r>
    </w:p>
    <w:p w14:paraId="1F29BD08" w14:textId="77777777" w:rsidR="0095096C" w:rsidRPr="0095096C" w:rsidRDefault="0095096C" w:rsidP="0095096C">
      <w:pPr>
        <w:tabs>
          <w:tab w:val="left" w:pos="142"/>
          <w:tab w:val="left" w:pos="426"/>
        </w:tabs>
        <w:spacing w:after="60" w:line="240" w:lineRule="auto"/>
        <w:jc w:val="both"/>
        <w:rPr>
          <w:rFonts w:eastAsia="Times New Roman" w:cs="Arial"/>
          <w:noProof w:val="0"/>
          <w:szCs w:val="20"/>
          <w:lang w:eastAsia="es-ES"/>
        </w:rPr>
      </w:pPr>
    </w:p>
    <w:p w14:paraId="1F459155" w14:textId="77777777" w:rsidR="0095096C" w:rsidRPr="0095096C" w:rsidRDefault="0095096C" w:rsidP="0095096C">
      <w:pPr>
        <w:tabs>
          <w:tab w:val="left" w:pos="142"/>
          <w:tab w:val="left" w:pos="426"/>
        </w:tabs>
        <w:spacing w:after="60" w:line="240" w:lineRule="auto"/>
        <w:jc w:val="both"/>
        <w:rPr>
          <w:rFonts w:eastAsia="Times New Roman" w:cs="Arial"/>
          <w:noProof w:val="0"/>
          <w:szCs w:val="20"/>
          <w:lang w:eastAsia="es-ES"/>
        </w:rPr>
      </w:pPr>
      <w:r w:rsidRPr="0095096C">
        <w:rPr>
          <w:rFonts w:eastAsia="Times New Roman" w:cs="Arial"/>
          <w:noProof w:val="0"/>
          <w:szCs w:val="20"/>
          <w:lang w:eastAsia="es-ES"/>
        </w:rPr>
        <w:t>Asimismo, queda prohibido revelar, copiar, reproducir, explotar, comercializar, alterar, duplicar, divulgar o difundir a terceros, la información sin autorización previa y por escrito del Instituto.</w:t>
      </w:r>
    </w:p>
    <w:p w14:paraId="4AE530E9" w14:textId="77777777" w:rsidR="0095096C" w:rsidRPr="0095096C" w:rsidRDefault="0095096C" w:rsidP="0095096C">
      <w:pPr>
        <w:tabs>
          <w:tab w:val="left" w:pos="142"/>
          <w:tab w:val="left" w:pos="426"/>
        </w:tabs>
        <w:spacing w:after="60" w:line="240" w:lineRule="auto"/>
        <w:jc w:val="both"/>
        <w:rPr>
          <w:rFonts w:eastAsia="Times New Roman" w:cs="Arial"/>
          <w:noProof w:val="0"/>
          <w:szCs w:val="20"/>
          <w:lang w:eastAsia="es-ES"/>
        </w:rPr>
      </w:pPr>
    </w:p>
    <w:p w14:paraId="55923BFA" w14:textId="77777777" w:rsidR="0095096C" w:rsidRPr="0095096C" w:rsidRDefault="0095096C" w:rsidP="00AA1D80">
      <w:pPr>
        <w:numPr>
          <w:ilvl w:val="0"/>
          <w:numId w:val="96"/>
        </w:numPr>
        <w:spacing w:after="60" w:line="240" w:lineRule="auto"/>
        <w:rPr>
          <w:rFonts w:eastAsia="Times New Roman" w:cs="Arial"/>
          <w:b/>
          <w:noProof w:val="0"/>
          <w:szCs w:val="20"/>
          <w:lang w:eastAsia="es-ES"/>
        </w:rPr>
      </w:pPr>
      <w:r w:rsidRPr="0095096C">
        <w:rPr>
          <w:rFonts w:eastAsia="Times New Roman" w:cs="Arial"/>
          <w:b/>
          <w:noProof w:val="0"/>
          <w:szCs w:val="20"/>
          <w:lang w:eastAsia="es-ES"/>
        </w:rPr>
        <w:t>Propiedad intelectual</w:t>
      </w:r>
    </w:p>
    <w:p w14:paraId="6613BDC9" w14:textId="77777777" w:rsidR="0095096C" w:rsidRPr="0095096C" w:rsidRDefault="0095096C" w:rsidP="0095096C">
      <w:pPr>
        <w:tabs>
          <w:tab w:val="left" w:pos="142"/>
          <w:tab w:val="left" w:pos="426"/>
        </w:tabs>
        <w:spacing w:after="60" w:line="240" w:lineRule="auto"/>
        <w:jc w:val="both"/>
        <w:rPr>
          <w:rFonts w:eastAsia="Times New Roman" w:cs="Arial"/>
          <w:noProof w:val="0"/>
          <w:szCs w:val="20"/>
          <w:lang w:eastAsia="es-ES"/>
        </w:rPr>
      </w:pPr>
      <w:r w:rsidRPr="0095096C">
        <w:rPr>
          <w:rFonts w:eastAsia="Times New Roman" w:cs="Arial"/>
          <w:noProof w:val="0"/>
          <w:szCs w:val="20"/>
          <w:lang w:eastAsia="es-ES"/>
        </w:rPr>
        <w:t xml:space="preserve">La titularidad de los nuevos desarrollos entregables, resultado de los servicios objeto del presente requerimiento, pertenecen de manera exclusiva </w:t>
      </w:r>
      <w:r w:rsidRPr="0095096C">
        <w:rPr>
          <w:rFonts w:eastAsia="Times New Roman" w:cs="Arial"/>
          <w:bCs/>
          <w:noProof w:val="0"/>
          <w:szCs w:val="20"/>
          <w:lang w:eastAsia="es-ES"/>
        </w:rPr>
        <w:t>al</w:t>
      </w:r>
      <w:r w:rsidRPr="0095096C">
        <w:rPr>
          <w:rFonts w:eastAsia="Times New Roman" w:cs="Arial"/>
          <w:b/>
          <w:bCs/>
          <w:noProof w:val="0"/>
          <w:szCs w:val="20"/>
          <w:lang w:eastAsia="es-ES"/>
        </w:rPr>
        <w:t xml:space="preserve"> </w:t>
      </w:r>
      <w:r w:rsidRPr="0095096C">
        <w:rPr>
          <w:rFonts w:eastAsia="Times New Roman" w:cs="Arial"/>
          <w:bCs/>
          <w:noProof w:val="0"/>
          <w:szCs w:val="20"/>
          <w:lang w:eastAsia="es-ES"/>
        </w:rPr>
        <w:t>Instituto Mexicano del Seguro Social</w:t>
      </w:r>
      <w:r w:rsidRPr="0095096C">
        <w:rPr>
          <w:rFonts w:eastAsia="Times New Roman" w:cs="Arial"/>
          <w:noProof w:val="0"/>
          <w:szCs w:val="20"/>
          <w:lang w:eastAsia="es-ES"/>
        </w:rPr>
        <w:t>, así como los derechos patrimoniales que pudieran derivarse de ellos; razón por la cual el Instituto</w:t>
      </w:r>
      <w:r w:rsidRPr="0095096C">
        <w:rPr>
          <w:rFonts w:eastAsia="Times New Roman" w:cs="Arial"/>
          <w:b/>
          <w:noProof w:val="0"/>
          <w:szCs w:val="20"/>
          <w:lang w:eastAsia="es-ES"/>
        </w:rPr>
        <w:t xml:space="preserve"> </w:t>
      </w:r>
      <w:r w:rsidRPr="0095096C">
        <w:rPr>
          <w:rFonts w:eastAsia="Times New Roman" w:cs="Arial"/>
          <w:noProof w:val="0"/>
          <w:szCs w:val="20"/>
          <w:lang w:eastAsia="es-ES"/>
        </w:rPr>
        <w:t>conforme a sus necesidades, podrá utilizar los productos desarrollados para su uso, difusión, explotación, distribución y comercialización, dando el crédito que en su caso le corresponda al proveedor.</w:t>
      </w:r>
    </w:p>
    <w:p w14:paraId="1E64AB4D" w14:textId="77777777" w:rsidR="0095096C" w:rsidRPr="0095096C" w:rsidRDefault="0095096C" w:rsidP="0095096C">
      <w:pPr>
        <w:tabs>
          <w:tab w:val="left" w:pos="142"/>
          <w:tab w:val="left" w:pos="426"/>
        </w:tabs>
        <w:spacing w:after="60" w:line="240" w:lineRule="auto"/>
        <w:jc w:val="both"/>
        <w:rPr>
          <w:rFonts w:eastAsia="Times New Roman" w:cs="Arial"/>
          <w:noProof w:val="0"/>
          <w:szCs w:val="20"/>
          <w:lang w:eastAsia="es-ES"/>
        </w:rPr>
      </w:pPr>
    </w:p>
    <w:p w14:paraId="170C764D" w14:textId="77777777" w:rsidR="0095096C" w:rsidRPr="0095096C" w:rsidRDefault="0095096C" w:rsidP="0095096C">
      <w:pPr>
        <w:tabs>
          <w:tab w:val="left" w:pos="142"/>
          <w:tab w:val="left" w:pos="426"/>
        </w:tabs>
        <w:spacing w:after="60" w:line="240" w:lineRule="auto"/>
        <w:jc w:val="both"/>
        <w:rPr>
          <w:rFonts w:eastAsia="Times New Roman" w:cs="Arial"/>
          <w:noProof w:val="0"/>
          <w:szCs w:val="20"/>
          <w:lang w:eastAsia="es-ES"/>
        </w:rPr>
      </w:pPr>
      <w:r w:rsidRPr="0095096C">
        <w:rPr>
          <w:rFonts w:eastAsia="Times New Roman" w:cs="Arial"/>
          <w:noProof w:val="0"/>
          <w:szCs w:val="20"/>
          <w:lang w:eastAsia="es-ES"/>
        </w:rPr>
        <w:t>El proveedor se obliga para con el Instituto, a responder por los daños o perjuicios que pudiera causar a éste o a terceros, si con motivo de la prestación del servicio viola derechos de autor, de patentes o marcas u otro derecho reservado a nivel Nacional o Internacional.</w:t>
      </w:r>
    </w:p>
    <w:p w14:paraId="54232CD5" w14:textId="77777777" w:rsidR="0095096C" w:rsidRPr="0095096C" w:rsidRDefault="0095096C" w:rsidP="0095096C">
      <w:pPr>
        <w:tabs>
          <w:tab w:val="left" w:pos="142"/>
          <w:tab w:val="left" w:pos="426"/>
        </w:tabs>
        <w:spacing w:after="60" w:line="240" w:lineRule="auto"/>
        <w:jc w:val="both"/>
        <w:rPr>
          <w:rFonts w:eastAsia="Times New Roman" w:cs="Arial"/>
          <w:noProof w:val="0"/>
          <w:szCs w:val="20"/>
          <w:lang w:eastAsia="es-ES"/>
        </w:rPr>
      </w:pPr>
    </w:p>
    <w:p w14:paraId="647BBE72" w14:textId="77777777" w:rsidR="0095096C" w:rsidRPr="0095096C" w:rsidRDefault="0095096C" w:rsidP="00AA1D80">
      <w:pPr>
        <w:numPr>
          <w:ilvl w:val="0"/>
          <w:numId w:val="96"/>
        </w:numPr>
        <w:spacing w:before="240" w:after="60" w:line="240" w:lineRule="auto"/>
        <w:jc w:val="both"/>
        <w:outlineLvl w:val="0"/>
        <w:rPr>
          <w:rFonts w:eastAsia="Times New Roman" w:cs="Arial"/>
          <w:b/>
          <w:bCs/>
          <w:noProof w:val="0"/>
          <w:kern w:val="28"/>
          <w:szCs w:val="20"/>
          <w:lang w:eastAsia="es-ES"/>
        </w:rPr>
      </w:pPr>
      <w:bookmarkStart w:id="238" w:name="_Toc466567332"/>
      <w:bookmarkStart w:id="239" w:name="_Toc488765394"/>
      <w:r w:rsidRPr="0095096C">
        <w:rPr>
          <w:rFonts w:eastAsia="Times New Roman" w:cs="Arial"/>
          <w:b/>
          <w:bCs/>
          <w:noProof w:val="0"/>
          <w:kern w:val="28"/>
          <w:szCs w:val="20"/>
          <w:lang w:eastAsia="es-ES"/>
        </w:rPr>
        <w:t>Método de Evaluación de propuestas</w:t>
      </w:r>
      <w:bookmarkEnd w:id="238"/>
      <w:bookmarkEnd w:id="239"/>
    </w:p>
    <w:p w14:paraId="7A45F7CC" w14:textId="38A2141D" w:rsidR="0095096C" w:rsidRPr="0095096C" w:rsidRDefault="0095096C" w:rsidP="0095096C">
      <w:pPr>
        <w:spacing w:after="60" w:line="240" w:lineRule="auto"/>
        <w:jc w:val="both"/>
        <w:rPr>
          <w:rFonts w:eastAsia="Times New Roman" w:cs="Arial"/>
          <w:noProof w:val="0"/>
          <w:szCs w:val="20"/>
          <w:lang w:eastAsia="es-ES"/>
        </w:rPr>
      </w:pPr>
      <w:r w:rsidRPr="0095096C">
        <w:rPr>
          <w:rFonts w:eastAsia="Times New Roman" w:cs="Arial"/>
          <w:bCs/>
          <w:noProof w:val="0"/>
          <w:szCs w:val="20"/>
          <w:lang w:eastAsia="es-ES"/>
        </w:rPr>
        <w:t xml:space="preserve">El criterio de evaluación a utilizarse será de puntos y porcentajes, conforme </w:t>
      </w:r>
      <w:r w:rsidRPr="0095096C">
        <w:rPr>
          <w:rFonts w:eastAsia="Times New Roman" w:cs="Arial"/>
          <w:noProof w:val="0"/>
          <w:szCs w:val="20"/>
          <w:lang w:eastAsia="es-ES"/>
        </w:rPr>
        <w:t>a los rubros y criterios establecidos en el formato “Evaluación por Puntos y Porcentajes</w:t>
      </w:r>
      <w:proofErr w:type="gramStart"/>
      <w:r w:rsidRPr="0095096C">
        <w:rPr>
          <w:rFonts w:eastAsia="Times New Roman" w:cs="Arial"/>
          <w:noProof w:val="0"/>
          <w:szCs w:val="20"/>
          <w:lang w:eastAsia="es-ES"/>
        </w:rPr>
        <w:t>” .</w:t>
      </w:r>
      <w:proofErr w:type="gramEnd"/>
    </w:p>
    <w:p w14:paraId="69404BE3" w14:textId="77777777" w:rsidR="0095096C" w:rsidRPr="00795609" w:rsidRDefault="0095096C" w:rsidP="0095096C">
      <w:pPr>
        <w:spacing w:after="60" w:line="240" w:lineRule="auto"/>
        <w:jc w:val="both"/>
        <w:rPr>
          <w:rFonts w:eastAsia="Times New Roman" w:cs="Arial"/>
          <w:noProof w:val="0"/>
          <w:szCs w:val="20"/>
          <w:lang w:eastAsia="es-ES"/>
        </w:rPr>
      </w:pPr>
    </w:p>
    <w:p w14:paraId="62AC2A31" w14:textId="77777777" w:rsidR="0095096C" w:rsidRPr="0095096C" w:rsidRDefault="0095096C" w:rsidP="00AA1D80">
      <w:pPr>
        <w:numPr>
          <w:ilvl w:val="0"/>
          <w:numId w:val="96"/>
        </w:numPr>
        <w:spacing w:before="240" w:after="60" w:line="240" w:lineRule="auto"/>
        <w:jc w:val="both"/>
        <w:outlineLvl w:val="0"/>
        <w:rPr>
          <w:rFonts w:eastAsia="Times New Roman" w:cs="Arial"/>
          <w:b/>
          <w:bCs/>
          <w:noProof w:val="0"/>
          <w:kern w:val="28"/>
          <w:szCs w:val="20"/>
          <w:lang w:eastAsia="es-ES"/>
        </w:rPr>
      </w:pPr>
      <w:bookmarkStart w:id="240" w:name="_Toc466567333"/>
      <w:bookmarkStart w:id="241" w:name="_Toc488765395"/>
      <w:r w:rsidRPr="0095096C">
        <w:rPr>
          <w:rFonts w:eastAsia="Times New Roman" w:cs="Arial"/>
          <w:b/>
          <w:bCs/>
          <w:noProof w:val="0"/>
          <w:kern w:val="28"/>
          <w:szCs w:val="20"/>
          <w:lang w:eastAsia="es-ES"/>
        </w:rPr>
        <w:t>Funcionarios Públicos de la DIDT participantes en el proceso de adquisición</w:t>
      </w:r>
      <w:bookmarkEnd w:id="240"/>
      <w:bookmarkEnd w:id="241"/>
    </w:p>
    <w:p w14:paraId="01DB74C5" w14:textId="77777777" w:rsidR="0095096C" w:rsidRPr="0095096C" w:rsidRDefault="0095096C" w:rsidP="0095096C">
      <w:pPr>
        <w:spacing w:before="100" w:beforeAutospacing="1" w:after="60" w:line="240" w:lineRule="auto"/>
        <w:jc w:val="both"/>
        <w:outlineLvl w:val="0"/>
        <w:rPr>
          <w:rFonts w:eastAsia="Times New Roman" w:cs="Arial"/>
          <w:bCs/>
          <w:kern w:val="28"/>
          <w:szCs w:val="20"/>
          <w:lang w:eastAsia="es-ES"/>
        </w:rPr>
      </w:pPr>
      <w:bookmarkStart w:id="242" w:name="_Toc466567215"/>
      <w:bookmarkStart w:id="243" w:name="_Toc466567334"/>
      <w:bookmarkStart w:id="244" w:name="_Toc488765396"/>
      <w:r w:rsidRPr="0095096C">
        <w:rPr>
          <w:rFonts w:eastAsia="Times New Roman" w:cs="Arial"/>
          <w:bCs/>
          <w:kern w:val="28"/>
          <w:szCs w:val="20"/>
          <w:lang w:eastAsia="es-ES"/>
        </w:rPr>
        <w:t>Lic. Arturo Ramos Ballado, Titular de la Coordinación Técnica de Servicios Digitales y de Información para la Salud</w:t>
      </w:r>
      <w:bookmarkEnd w:id="242"/>
      <w:bookmarkEnd w:id="243"/>
      <w:bookmarkEnd w:id="244"/>
    </w:p>
    <w:p w14:paraId="5B1B4A4F" w14:textId="77777777" w:rsidR="0095096C" w:rsidRPr="0095096C" w:rsidRDefault="0095096C" w:rsidP="00AA1D80">
      <w:pPr>
        <w:numPr>
          <w:ilvl w:val="0"/>
          <w:numId w:val="96"/>
        </w:numPr>
        <w:spacing w:before="100" w:beforeAutospacing="1" w:after="60" w:line="240" w:lineRule="auto"/>
        <w:jc w:val="both"/>
        <w:outlineLvl w:val="0"/>
        <w:rPr>
          <w:rFonts w:eastAsia="Times New Roman" w:cs="Arial"/>
          <w:b/>
          <w:bCs/>
          <w:noProof w:val="0"/>
          <w:kern w:val="28"/>
          <w:szCs w:val="20"/>
          <w:lang w:eastAsia="es-ES"/>
        </w:rPr>
      </w:pPr>
      <w:bookmarkStart w:id="245" w:name="_Toc466567335"/>
      <w:bookmarkStart w:id="246" w:name="_Toc488765397"/>
      <w:r w:rsidRPr="0095096C">
        <w:rPr>
          <w:rFonts w:eastAsia="Times New Roman" w:cs="Arial"/>
          <w:b/>
          <w:bCs/>
          <w:noProof w:val="0"/>
          <w:kern w:val="28"/>
          <w:szCs w:val="20"/>
          <w:lang w:eastAsia="es-ES"/>
        </w:rPr>
        <w:t>Vigencia del Contrato</w:t>
      </w:r>
      <w:bookmarkEnd w:id="245"/>
      <w:bookmarkEnd w:id="246"/>
    </w:p>
    <w:p w14:paraId="40FEA101" w14:textId="77777777" w:rsidR="0095096C" w:rsidRPr="0095096C" w:rsidRDefault="0095096C" w:rsidP="0095096C">
      <w:pPr>
        <w:tabs>
          <w:tab w:val="left" w:pos="142"/>
          <w:tab w:val="left" w:pos="567"/>
        </w:tabs>
        <w:suppressAutoHyphens/>
        <w:spacing w:after="60" w:line="240" w:lineRule="auto"/>
        <w:jc w:val="both"/>
        <w:rPr>
          <w:rFonts w:eastAsia="Times New Roman" w:cs="Arial"/>
          <w:noProof w:val="0"/>
          <w:szCs w:val="20"/>
          <w:lang w:eastAsia="es-ES"/>
        </w:rPr>
      </w:pPr>
      <w:r w:rsidRPr="0095096C">
        <w:rPr>
          <w:rFonts w:eastAsia="Times New Roman" w:cs="Arial"/>
          <w:noProof w:val="0"/>
          <w:szCs w:val="20"/>
          <w:lang w:eastAsia="es-ES"/>
        </w:rPr>
        <w:t>Será a partir de la formalización del mismo y hasta el 31 de diciembre del 2017.</w:t>
      </w:r>
    </w:p>
    <w:p w14:paraId="037367DA" w14:textId="77777777" w:rsidR="0095096C" w:rsidRPr="0095096C" w:rsidRDefault="0095096C" w:rsidP="0095096C">
      <w:pPr>
        <w:tabs>
          <w:tab w:val="left" w:pos="142"/>
          <w:tab w:val="left" w:pos="567"/>
        </w:tabs>
        <w:suppressAutoHyphens/>
        <w:spacing w:after="60" w:line="240" w:lineRule="auto"/>
        <w:jc w:val="both"/>
        <w:rPr>
          <w:rFonts w:eastAsia="Times New Roman" w:cs="Arial"/>
          <w:noProof w:val="0"/>
          <w:szCs w:val="20"/>
          <w:lang w:eastAsia="es-ES"/>
        </w:rPr>
      </w:pPr>
    </w:p>
    <w:p w14:paraId="7D63CA6B" w14:textId="77777777" w:rsidR="0095096C" w:rsidRPr="0095096C" w:rsidRDefault="0095096C" w:rsidP="00AA1D80">
      <w:pPr>
        <w:numPr>
          <w:ilvl w:val="0"/>
          <w:numId w:val="96"/>
        </w:numPr>
        <w:spacing w:before="240" w:after="60" w:line="240" w:lineRule="auto"/>
        <w:outlineLvl w:val="0"/>
        <w:rPr>
          <w:rFonts w:eastAsia="Times New Roman" w:cs="Arial"/>
          <w:b/>
          <w:bCs/>
          <w:noProof w:val="0"/>
          <w:kern w:val="28"/>
          <w:szCs w:val="20"/>
          <w:lang w:eastAsia="es-ES"/>
        </w:rPr>
      </w:pPr>
      <w:bookmarkStart w:id="247" w:name="_Toc466567336"/>
      <w:bookmarkStart w:id="248" w:name="_Toc488765398"/>
      <w:r w:rsidRPr="0095096C">
        <w:rPr>
          <w:rFonts w:eastAsia="Times New Roman" w:cs="Arial"/>
          <w:b/>
          <w:bCs/>
          <w:noProof w:val="0"/>
          <w:kern w:val="28"/>
          <w:szCs w:val="20"/>
          <w:lang w:eastAsia="es-ES"/>
        </w:rPr>
        <w:lastRenderedPageBreak/>
        <w:t>Vigencia del Servicio</w:t>
      </w:r>
      <w:bookmarkEnd w:id="247"/>
      <w:bookmarkEnd w:id="248"/>
    </w:p>
    <w:p w14:paraId="78595BDC" w14:textId="77777777" w:rsidR="0095096C" w:rsidRPr="0095096C" w:rsidRDefault="0095096C" w:rsidP="0095096C">
      <w:pPr>
        <w:spacing w:after="60" w:line="240" w:lineRule="auto"/>
        <w:jc w:val="both"/>
        <w:rPr>
          <w:rFonts w:eastAsia="Times New Roman" w:cs="Arial"/>
          <w:noProof w:val="0"/>
          <w:color w:val="FF0000"/>
          <w:szCs w:val="20"/>
          <w:lang w:eastAsia="es-ES"/>
        </w:rPr>
      </w:pPr>
      <w:r w:rsidRPr="0095096C">
        <w:rPr>
          <w:rFonts w:eastAsia="Times New Roman" w:cs="Arial"/>
          <w:noProof w:val="0"/>
          <w:szCs w:val="20"/>
          <w:lang w:eastAsia="es-ES"/>
        </w:rPr>
        <w:t>A partir del día hábil siguiente a la notificación del fallo y hasta el 31 de diciembre de 2017.</w:t>
      </w:r>
    </w:p>
    <w:p w14:paraId="172603D5" w14:textId="77777777" w:rsidR="0095096C" w:rsidRPr="0095096C" w:rsidRDefault="0095096C" w:rsidP="0095096C">
      <w:pPr>
        <w:spacing w:after="60" w:line="240" w:lineRule="auto"/>
        <w:rPr>
          <w:rFonts w:eastAsia="Times New Roman" w:cs="Arial"/>
          <w:noProof w:val="0"/>
          <w:szCs w:val="20"/>
          <w:lang w:eastAsia="es-ES"/>
        </w:rPr>
      </w:pPr>
    </w:p>
    <w:p w14:paraId="286DAE10" w14:textId="77777777" w:rsidR="0095096C" w:rsidRPr="0095096C" w:rsidRDefault="0095096C" w:rsidP="00AA1D80">
      <w:pPr>
        <w:numPr>
          <w:ilvl w:val="0"/>
          <w:numId w:val="96"/>
        </w:numPr>
        <w:spacing w:after="60" w:line="240" w:lineRule="auto"/>
        <w:outlineLvl w:val="0"/>
        <w:rPr>
          <w:rFonts w:eastAsia="Times New Roman" w:cs="Arial"/>
          <w:b/>
          <w:bCs/>
          <w:noProof w:val="0"/>
          <w:kern w:val="28"/>
          <w:szCs w:val="20"/>
          <w:lang w:eastAsia="es-ES"/>
        </w:rPr>
      </w:pPr>
      <w:bookmarkStart w:id="249" w:name="_Toc466567337"/>
      <w:bookmarkStart w:id="250" w:name="_Toc488765399"/>
      <w:r w:rsidRPr="0095096C">
        <w:rPr>
          <w:rFonts w:eastAsia="Times New Roman" w:cs="Arial"/>
          <w:b/>
          <w:bCs/>
          <w:noProof w:val="0"/>
          <w:kern w:val="28"/>
          <w:szCs w:val="20"/>
          <w:lang w:eastAsia="es-ES"/>
        </w:rPr>
        <w:t>Administrador del Contrato</w:t>
      </w:r>
      <w:bookmarkEnd w:id="249"/>
      <w:bookmarkEnd w:id="250"/>
    </w:p>
    <w:p w14:paraId="12BB71AF" w14:textId="77777777" w:rsidR="0095096C" w:rsidRPr="0095096C" w:rsidRDefault="0095096C" w:rsidP="0095096C">
      <w:pPr>
        <w:spacing w:after="60" w:line="240" w:lineRule="auto"/>
        <w:jc w:val="both"/>
        <w:rPr>
          <w:rFonts w:eastAsia="Times New Roman" w:cs="Arial"/>
          <w:szCs w:val="20"/>
          <w:lang w:eastAsia="es-ES"/>
        </w:rPr>
      </w:pPr>
      <w:r w:rsidRPr="0095096C">
        <w:rPr>
          <w:rFonts w:eastAsia="Times New Roman" w:cs="Arial"/>
          <w:noProof w:val="0"/>
          <w:szCs w:val="20"/>
          <w:lang w:eastAsia="es-ES"/>
        </w:rPr>
        <w:t xml:space="preserve">El Área requirente del servicio, técnica y responsable de la administración del contrato es la </w:t>
      </w:r>
      <w:r w:rsidRPr="0095096C">
        <w:rPr>
          <w:rFonts w:eastAsia="Times New Roman" w:cs="Arial"/>
          <w:szCs w:val="20"/>
          <w:lang w:eastAsia="es-ES"/>
        </w:rPr>
        <w:t>Coordinación de Educación en Salud cuyo Titular es el Dr. José Francisco González Martínez.</w:t>
      </w:r>
    </w:p>
    <w:p w14:paraId="3C050032" w14:textId="77777777" w:rsidR="0095096C" w:rsidRPr="0095096C" w:rsidRDefault="0095096C" w:rsidP="0095096C">
      <w:pPr>
        <w:spacing w:after="60" w:line="240" w:lineRule="auto"/>
        <w:jc w:val="both"/>
        <w:rPr>
          <w:rFonts w:eastAsia="Times New Roman" w:cs="Arial"/>
          <w:szCs w:val="20"/>
          <w:lang w:eastAsia="es-ES"/>
        </w:rPr>
      </w:pPr>
    </w:p>
    <w:p w14:paraId="26E54BCB" w14:textId="77777777" w:rsidR="0095096C" w:rsidRPr="0095096C" w:rsidRDefault="0095096C" w:rsidP="00AA1D80">
      <w:pPr>
        <w:numPr>
          <w:ilvl w:val="0"/>
          <w:numId w:val="96"/>
        </w:numPr>
        <w:spacing w:after="60" w:line="240" w:lineRule="auto"/>
        <w:outlineLvl w:val="0"/>
        <w:rPr>
          <w:rFonts w:eastAsia="Times New Roman" w:cs="Arial"/>
          <w:b/>
          <w:bCs/>
          <w:noProof w:val="0"/>
          <w:kern w:val="28"/>
          <w:szCs w:val="20"/>
          <w:lang w:eastAsia="es-ES"/>
        </w:rPr>
      </w:pPr>
      <w:bookmarkStart w:id="251" w:name="_Toc466567338"/>
      <w:bookmarkStart w:id="252" w:name="_Toc488765400"/>
      <w:r w:rsidRPr="0095096C">
        <w:rPr>
          <w:rFonts w:eastAsia="Times New Roman" w:cs="Arial"/>
          <w:b/>
          <w:bCs/>
          <w:noProof w:val="0"/>
          <w:kern w:val="28"/>
          <w:szCs w:val="20"/>
          <w:lang w:eastAsia="es-ES"/>
        </w:rPr>
        <w:t>Mecanismos de control para la Administración del Contrato</w:t>
      </w:r>
      <w:bookmarkEnd w:id="251"/>
      <w:bookmarkEnd w:id="252"/>
    </w:p>
    <w:p w14:paraId="4599651D" w14:textId="77777777" w:rsidR="0095096C" w:rsidRPr="0095096C" w:rsidRDefault="0095096C" w:rsidP="0095096C">
      <w:pPr>
        <w:tabs>
          <w:tab w:val="left" w:pos="142"/>
        </w:tabs>
        <w:suppressAutoHyphens/>
        <w:spacing w:after="6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El o los responsables del seguimiento la producción de las UT de los cursos designados por la CES, observarán que se cumplan los plazos establecidos los cronogramas y Plan de Seguimiento, revisarán los reportes semanales que entregue el proveedor, así como los desarrollos, de igual manera, verificará que se apeguen a las especificaciones contratadas, deberán anotar nombre, firma, matrícula y fecha en cada documento en donde conste la entrega de los mismos.</w:t>
      </w:r>
    </w:p>
    <w:p w14:paraId="28C8F67C" w14:textId="77777777" w:rsidR="0095096C" w:rsidRPr="0095096C" w:rsidRDefault="0095096C" w:rsidP="0095096C">
      <w:pPr>
        <w:tabs>
          <w:tab w:val="left" w:pos="142"/>
        </w:tabs>
        <w:suppressAutoHyphens/>
        <w:spacing w:after="60" w:line="240" w:lineRule="auto"/>
        <w:jc w:val="both"/>
        <w:rPr>
          <w:rFonts w:eastAsia="Times New Roman" w:cs="Arial"/>
          <w:noProof w:val="0"/>
          <w:szCs w:val="20"/>
          <w:lang w:val="es-ES_tradnl" w:eastAsia="es-ES_tradnl"/>
        </w:rPr>
      </w:pPr>
    </w:p>
    <w:p w14:paraId="40A4AA92" w14:textId="77777777" w:rsidR="0095096C" w:rsidRPr="0095096C" w:rsidRDefault="0095096C" w:rsidP="0095096C">
      <w:pPr>
        <w:tabs>
          <w:tab w:val="left" w:pos="142"/>
        </w:tabs>
        <w:suppressAutoHyphens/>
        <w:spacing w:after="6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En caso de atrasos, incumplimientos o prestación del servicio deficiente, se comunicará al proveedor, por escrito firmado por el Administrador del contrato, las inconsistencias presentadas con la finalidad de que se dé cabal cumplimiento a las obligaciones establecidas, de proceder, informará el monto de las deducciones y/o penas convencionales que se apliquen.</w:t>
      </w:r>
    </w:p>
    <w:p w14:paraId="08306D5F"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p>
    <w:p w14:paraId="44E0902E" w14:textId="77777777" w:rsidR="0095096C" w:rsidRPr="0095096C" w:rsidRDefault="0095096C" w:rsidP="0095096C">
      <w:pPr>
        <w:tabs>
          <w:tab w:val="left" w:pos="142"/>
          <w:tab w:val="left" w:pos="1080"/>
        </w:tabs>
        <w:spacing w:after="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A la entrega de los productos multimedia se formalizará el “Acta de Aceptación de Entregables”, por parte del personal institucional responsable de la revisión y validación, así como por el Líder de proyecto por parte del Proveedor.</w:t>
      </w:r>
    </w:p>
    <w:p w14:paraId="7608172A" w14:textId="77777777" w:rsidR="0095096C" w:rsidRPr="0095096C" w:rsidRDefault="0095096C" w:rsidP="0095096C">
      <w:pPr>
        <w:tabs>
          <w:tab w:val="left" w:pos="142"/>
          <w:tab w:val="left" w:pos="1080"/>
        </w:tabs>
        <w:spacing w:after="60" w:line="240" w:lineRule="auto"/>
        <w:jc w:val="both"/>
        <w:rPr>
          <w:rFonts w:eastAsia="Times New Roman" w:cs="Arial"/>
          <w:noProof w:val="0"/>
          <w:szCs w:val="20"/>
          <w:lang w:val="es-ES_tradnl" w:eastAsia="es-ES_tradnl"/>
        </w:rPr>
      </w:pPr>
    </w:p>
    <w:p w14:paraId="2F6D9A06" w14:textId="77777777" w:rsidR="0095096C" w:rsidRPr="0095096C" w:rsidRDefault="0095096C" w:rsidP="0095096C">
      <w:pPr>
        <w:tabs>
          <w:tab w:val="left" w:pos="142"/>
          <w:tab w:val="left" w:pos="1080"/>
        </w:tabs>
        <w:spacing w:after="60" w:line="240" w:lineRule="auto"/>
        <w:jc w:val="both"/>
        <w:rPr>
          <w:rFonts w:eastAsia="Times New Roman" w:cs="Arial"/>
          <w:noProof w:val="0"/>
          <w:szCs w:val="20"/>
          <w:lang w:val="es-ES_tradnl" w:eastAsia="es-ES_tradnl"/>
        </w:rPr>
      </w:pPr>
      <w:r w:rsidRPr="0095096C">
        <w:rPr>
          <w:rFonts w:eastAsia="Times New Roman" w:cs="Arial"/>
          <w:noProof w:val="0"/>
          <w:szCs w:val="20"/>
          <w:lang w:val="es-ES_tradnl" w:eastAsia="es-ES_tradnl"/>
        </w:rPr>
        <w:t>Para hacer constar la prestación del servicio, por cada curso entregado a satisfacción del IMSS, se emitirá un Acta Entrega-Recepción, suscrita por el Administrador del contrato, validada por la DIE y el AGC.</w:t>
      </w:r>
    </w:p>
    <w:p w14:paraId="7A73983F" w14:textId="77777777" w:rsidR="0009766C" w:rsidRDefault="0009766C">
      <w:pPr>
        <w:rPr>
          <w:rFonts w:eastAsia="Times New Roman" w:cs="Times New Roman"/>
          <w:b/>
          <w:bCs/>
          <w:kern w:val="1"/>
          <w:sz w:val="28"/>
          <w:szCs w:val="28"/>
          <w:lang w:val="es-ES_tradnl" w:eastAsia="ar-SA"/>
        </w:rPr>
      </w:pPr>
    </w:p>
    <w:p w14:paraId="60C4B1EF" w14:textId="77777777" w:rsidR="0095096C" w:rsidRDefault="0095096C" w:rsidP="00C42874">
      <w:pPr>
        <w:pStyle w:val="Ttulo1"/>
      </w:pPr>
    </w:p>
    <w:p w14:paraId="3EB68195" w14:textId="77777777" w:rsidR="0095096C" w:rsidRPr="0095096C" w:rsidRDefault="0095096C" w:rsidP="0095096C">
      <w:pPr>
        <w:rPr>
          <w:lang w:val="es-ES_tradnl" w:eastAsia="ar-SA"/>
        </w:rPr>
      </w:pPr>
    </w:p>
    <w:p w14:paraId="74EB0F43" w14:textId="77777777" w:rsidR="0095096C" w:rsidRDefault="0095096C" w:rsidP="00C42874">
      <w:pPr>
        <w:pStyle w:val="Ttulo1"/>
      </w:pPr>
    </w:p>
    <w:p w14:paraId="65A3CEFB" w14:textId="77777777" w:rsidR="0095096C" w:rsidRDefault="0095096C" w:rsidP="00C42874">
      <w:pPr>
        <w:pStyle w:val="Ttulo1"/>
      </w:pPr>
    </w:p>
    <w:p w14:paraId="2FB72303" w14:textId="77777777" w:rsidR="0095096C" w:rsidRDefault="0095096C" w:rsidP="00C42874">
      <w:pPr>
        <w:pStyle w:val="Ttulo1"/>
      </w:pPr>
    </w:p>
    <w:p w14:paraId="1FC6F026" w14:textId="77777777" w:rsidR="0095096C" w:rsidRDefault="0095096C" w:rsidP="00C42874">
      <w:pPr>
        <w:pStyle w:val="Ttulo1"/>
      </w:pPr>
    </w:p>
    <w:p w14:paraId="2DF7B547" w14:textId="77777777" w:rsidR="0095096C" w:rsidRDefault="0095096C" w:rsidP="00C42874">
      <w:pPr>
        <w:pStyle w:val="Ttulo1"/>
      </w:pPr>
    </w:p>
    <w:p w14:paraId="12F2259C" w14:textId="77777777" w:rsidR="0095096C" w:rsidRDefault="0095096C" w:rsidP="00C42874">
      <w:pPr>
        <w:pStyle w:val="Ttulo1"/>
      </w:pPr>
    </w:p>
    <w:p w14:paraId="6E9989B7" w14:textId="77777777" w:rsidR="0095096C" w:rsidRDefault="0095096C" w:rsidP="00C42874">
      <w:pPr>
        <w:pStyle w:val="Ttulo1"/>
      </w:pPr>
    </w:p>
    <w:p w14:paraId="13452C97" w14:textId="77777777" w:rsidR="0095096C" w:rsidRDefault="0095096C" w:rsidP="00C42874">
      <w:pPr>
        <w:pStyle w:val="Ttulo1"/>
      </w:pPr>
    </w:p>
    <w:p w14:paraId="5FCC611D" w14:textId="77777777" w:rsidR="0095096C" w:rsidRDefault="0095096C" w:rsidP="00C42874">
      <w:pPr>
        <w:pStyle w:val="Ttulo1"/>
      </w:pPr>
    </w:p>
    <w:p w14:paraId="7A96081E" w14:textId="77777777" w:rsidR="0095096C" w:rsidRDefault="0095096C" w:rsidP="00C42874">
      <w:pPr>
        <w:pStyle w:val="Ttulo1"/>
      </w:pPr>
    </w:p>
    <w:p w14:paraId="68C262AE" w14:textId="77777777" w:rsidR="0095096C" w:rsidRDefault="0095096C" w:rsidP="0095096C">
      <w:pPr>
        <w:rPr>
          <w:lang w:val="es-ES_tradnl" w:eastAsia="ar-SA"/>
        </w:rPr>
      </w:pPr>
    </w:p>
    <w:p w14:paraId="045089C0" w14:textId="77777777" w:rsidR="0095096C" w:rsidRPr="0095096C" w:rsidRDefault="0095096C" w:rsidP="0095096C">
      <w:pPr>
        <w:rPr>
          <w:lang w:val="es-ES_tradnl" w:eastAsia="ar-SA"/>
        </w:rPr>
      </w:pPr>
    </w:p>
    <w:p w14:paraId="3FA499F4" w14:textId="77777777" w:rsidR="00820473" w:rsidRPr="00AD5E8A" w:rsidRDefault="00AC51EC" w:rsidP="00C42874">
      <w:pPr>
        <w:pStyle w:val="Ttulo1"/>
      </w:pPr>
      <w:bookmarkStart w:id="253" w:name="_Toc488765401"/>
      <w:r w:rsidRPr="00820473">
        <w:lastRenderedPageBreak/>
        <w:t>A</w:t>
      </w:r>
      <w:r w:rsidR="00EF3443" w:rsidRPr="00820473">
        <w:t>nexo</w:t>
      </w:r>
      <w:r w:rsidRPr="00820473">
        <w:t xml:space="preserve"> </w:t>
      </w:r>
      <w:r w:rsidR="00EB2BB8">
        <w:t>3</w:t>
      </w:r>
      <w:bookmarkEnd w:id="162"/>
      <w:bookmarkEnd w:id="163"/>
      <w:r w:rsidR="00EF3443">
        <w:t>.-</w:t>
      </w:r>
      <w:r w:rsidRPr="00820473">
        <w:t xml:space="preserve"> </w:t>
      </w:r>
      <w:bookmarkEnd w:id="164"/>
      <w:r w:rsidR="00AD5E8A">
        <w:t xml:space="preserve"> </w:t>
      </w:r>
      <w:r w:rsidR="00B10FBD" w:rsidRPr="00AD5E8A">
        <w:t>Escrito de acreditación legal y personalidad jurídica del licitante para comprometerse y suscribir propuestas</w:t>
      </w:r>
      <w:r w:rsidR="00B10FBD">
        <w:t>.</w:t>
      </w:r>
      <w:bookmarkEnd w:id="253"/>
    </w:p>
    <w:p w14:paraId="28B3033A" w14:textId="77777777" w:rsidR="00C12353" w:rsidRPr="00C12353" w:rsidRDefault="00C12353" w:rsidP="001E2850">
      <w:pPr>
        <w:spacing w:after="0" w:line="240" w:lineRule="auto"/>
        <w:rPr>
          <w:rFonts w:cs="Arial"/>
          <w:szCs w:val="20"/>
          <w:lang w:eastAsia="ar-SA"/>
        </w:rPr>
      </w:pPr>
    </w:p>
    <w:p w14:paraId="768F9CE3" w14:textId="77777777" w:rsidR="00C12353" w:rsidRPr="00C12353" w:rsidRDefault="003B6464" w:rsidP="001E2850">
      <w:pPr>
        <w:spacing w:after="0" w:line="240" w:lineRule="auto"/>
        <w:jc w:val="right"/>
        <w:rPr>
          <w:rFonts w:cs="Arial"/>
          <w:szCs w:val="20"/>
          <w:lang w:eastAsia="ar-SA"/>
        </w:rPr>
      </w:pPr>
      <w:r>
        <w:rPr>
          <w:rFonts w:cs="Arial"/>
          <w:szCs w:val="20"/>
          <w:lang w:eastAsia="ar-SA"/>
        </w:rPr>
        <w:t>Ciudad de México</w:t>
      </w:r>
      <w:r w:rsidR="00C12353" w:rsidRPr="00C12353">
        <w:rPr>
          <w:rFonts w:cs="Arial"/>
          <w:szCs w:val="20"/>
          <w:lang w:eastAsia="ar-SA"/>
        </w:rPr>
        <w:t xml:space="preserve">, a _______ de _________________de </w:t>
      </w:r>
      <w:r w:rsidR="001309DF">
        <w:rPr>
          <w:rFonts w:cs="Arial"/>
          <w:szCs w:val="20"/>
          <w:lang w:eastAsia="ar-SA"/>
        </w:rPr>
        <w:t>201</w:t>
      </w:r>
      <w:r w:rsidR="00EF124F">
        <w:rPr>
          <w:rFonts w:cs="Arial"/>
          <w:szCs w:val="20"/>
          <w:lang w:eastAsia="ar-SA"/>
        </w:rPr>
        <w:t>7</w:t>
      </w:r>
      <w:r w:rsidR="001309DF">
        <w:rPr>
          <w:rFonts w:cs="Arial"/>
          <w:szCs w:val="20"/>
          <w:lang w:eastAsia="ar-SA"/>
        </w:rPr>
        <w:t>.</w:t>
      </w:r>
    </w:p>
    <w:p w14:paraId="7E82A1FA" w14:textId="77777777" w:rsidR="00C12353" w:rsidRPr="00C12353" w:rsidRDefault="00C12353" w:rsidP="001E2850">
      <w:pPr>
        <w:spacing w:after="0" w:line="240" w:lineRule="auto"/>
        <w:jc w:val="both"/>
        <w:rPr>
          <w:rFonts w:cs="Arial"/>
          <w:szCs w:val="20"/>
          <w:lang w:eastAsia="ar-SA"/>
        </w:rPr>
      </w:pPr>
      <w:r w:rsidRPr="00C12353">
        <w:rPr>
          <w:rFonts w:cs="Arial"/>
          <w:szCs w:val="20"/>
          <w:lang w:eastAsia="ar-SA"/>
        </w:rPr>
        <w:t>________(Nombre)</w:t>
      </w:r>
      <w:r>
        <w:rPr>
          <w:rFonts w:cs="Arial"/>
          <w:szCs w:val="20"/>
          <w:lang w:eastAsia="ar-SA"/>
        </w:rPr>
        <w:t>__________</w:t>
      </w:r>
      <w:r w:rsidRPr="00C12353">
        <w:rPr>
          <w:rFonts w:cs="Arial"/>
          <w:szCs w:val="20"/>
          <w:lang w:eastAsia="ar-SA"/>
        </w:rPr>
        <w:t xml:space="preserve">, manifiesto bajo protesta de decir verdad, que los datos aquí asentados son ciertos y han sido verificados, así como que cuento con facultades suficientes para </w:t>
      </w:r>
      <w:r w:rsidRPr="00C12353">
        <w:rPr>
          <w:rFonts w:cs="Arial"/>
          <w:b/>
          <w:i/>
          <w:szCs w:val="20"/>
          <w:u w:val="single"/>
          <w:lang w:eastAsia="ar-SA"/>
        </w:rPr>
        <w:t>comprometerme por mí o por mi representada y suscribir las propuestas</w:t>
      </w:r>
      <w:r w:rsidRPr="00C12353">
        <w:rPr>
          <w:rFonts w:cs="Arial"/>
          <w:szCs w:val="20"/>
          <w:lang w:eastAsia="ar-SA"/>
        </w:rPr>
        <w:t xml:space="preserve"> en la presente </w:t>
      </w:r>
      <w:r w:rsidR="00B91ECF">
        <w:rPr>
          <w:rFonts w:cs="Arial"/>
          <w:szCs w:val="20"/>
          <w:lang w:eastAsia="ar-SA"/>
        </w:rPr>
        <w:t>licitación pública nacional</w:t>
      </w:r>
      <w:r w:rsidRPr="00C12353">
        <w:rPr>
          <w:rFonts w:cs="Arial"/>
          <w:szCs w:val="20"/>
          <w:lang w:eastAsia="ar-SA"/>
        </w:rPr>
        <w:t xml:space="preserve"> </w:t>
      </w:r>
      <w:r w:rsidR="000E7156">
        <w:rPr>
          <w:rFonts w:cs="Arial"/>
          <w:szCs w:val="20"/>
          <w:lang w:eastAsia="ar-SA"/>
        </w:rPr>
        <w:t>elerctrónica n</w:t>
      </w:r>
      <w:r w:rsidRPr="00C12353">
        <w:rPr>
          <w:rFonts w:cs="Arial"/>
          <w:szCs w:val="20"/>
          <w:lang w:eastAsia="ar-SA"/>
        </w:rPr>
        <w:t>úm</w:t>
      </w:r>
      <w:r w:rsidR="000E7156">
        <w:rPr>
          <w:rFonts w:cs="Arial"/>
          <w:szCs w:val="20"/>
          <w:lang w:eastAsia="ar-SA"/>
        </w:rPr>
        <w:t>ero</w:t>
      </w:r>
      <w:r w:rsidRPr="00C12353">
        <w:rPr>
          <w:rFonts w:cs="Arial"/>
          <w:szCs w:val="20"/>
          <w:lang w:eastAsia="ar-SA"/>
        </w:rPr>
        <w:t xml:space="preserve"> __________________, a nombre y representación de.__(Persona Física o Moral)___.</w:t>
      </w:r>
    </w:p>
    <w:p w14:paraId="748CFB36" w14:textId="77777777" w:rsidR="00C12353" w:rsidRPr="00C12353" w:rsidRDefault="00C12353" w:rsidP="001E2850">
      <w:pPr>
        <w:spacing w:after="0" w:line="240" w:lineRule="auto"/>
        <w:rPr>
          <w:rFonts w:cs="Arial"/>
          <w:b/>
          <w:szCs w:val="20"/>
          <w:lang w:eastAsia="ar-SA"/>
        </w:rPr>
      </w:pPr>
      <w:r w:rsidRPr="00C12353">
        <w:rPr>
          <w:rFonts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65"/>
        <w:gridCol w:w="4872"/>
      </w:tblGrid>
      <w:tr w:rsidR="00C12353" w:rsidRPr="00C12353" w14:paraId="718D2908" w14:textId="77777777" w:rsidTr="004B2237">
        <w:trPr>
          <w:trHeight w:val="36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14:paraId="5F8E4F82" w14:textId="77777777" w:rsidR="00C12353" w:rsidRPr="00C12353" w:rsidRDefault="00C12353" w:rsidP="001E2850">
            <w:pPr>
              <w:spacing w:after="0" w:line="240" w:lineRule="auto"/>
              <w:rPr>
                <w:rFonts w:cs="Arial"/>
                <w:szCs w:val="20"/>
                <w:lang w:eastAsia="ar-SA"/>
              </w:rPr>
            </w:pPr>
            <w:r w:rsidRPr="00C12353">
              <w:rPr>
                <w:rFonts w:cs="Arial"/>
                <w:szCs w:val="20"/>
                <w:lang w:eastAsia="ar-SA"/>
              </w:rPr>
              <w:t>Registro Federal de Contribuyentes.</w:t>
            </w:r>
          </w:p>
        </w:tc>
      </w:tr>
      <w:tr w:rsidR="00C12353" w:rsidRPr="00C12353" w14:paraId="7F396F42" w14:textId="77777777" w:rsidTr="004B2237">
        <w:trPr>
          <w:trHeight w:val="28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14:paraId="4F6C0CF2" w14:textId="77777777" w:rsidR="00C12353" w:rsidRPr="00C12353" w:rsidRDefault="00C12353" w:rsidP="001E2850">
            <w:pPr>
              <w:spacing w:after="0" w:line="240" w:lineRule="auto"/>
              <w:rPr>
                <w:rFonts w:cs="Arial"/>
                <w:szCs w:val="20"/>
                <w:lang w:eastAsia="ar-SA"/>
              </w:rPr>
            </w:pPr>
            <w:r w:rsidRPr="00C12353">
              <w:rPr>
                <w:rFonts w:cs="Arial"/>
                <w:szCs w:val="20"/>
                <w:lang w:eastAsia="ar-SA"/>
              </w:rPr>
              <w:t>Domicilio.</w:t>
            </w:r>
          </w:p>
        </w:tc>
      </w:tr>
      <w:tr w:rsidR="00C12353" w:rsidRPr="00C12353" w14:paraId="7655B9DD" w14:textId="77777777" w:rsidTr="004B2237">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14:paraId="596E44E4" w14:textId="77777777" w:rsidR="00C12353" w:rsidRPr="00C12353" w:rsidRDefault="00C12353" w:rsidP="001E2850">
            <w:pPr>
              <w:spacing w:after="0" w:line="240" w:lineRule="auto"/>
              <w:rPr>
                <w:rFonts w:cs="Arial"/>
                <w:szCs w:val="20"/>
                <w:lang w:eastAsia="ar-SA"/>
              </w:rPr>
            </w:pPr>
            <w:r w:rsidRPr="00C12353">
              <w:rPr>
                <w:rFonts w:cs="Arial"/>
                <w:szCs w:val="20"/>
                <w:lang w:eastAsia="ar-SA"/>
              </w:rPr>
              <w:t>Calle y Número.</w:t>
            </w:r>
          </w:p>
        </w:tc>
      </w:tr>
      <w:tr w:rsidR="00C12353" w:rsidRPr="00C12353" w14:paraId="0BDB31EE" w14:textId="77777777" w:rsidTr="004B2237">
        <w:trPr>
          <w:trHeight w:val="274"/>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14:paraId="51C847B9" w14:textId="77777777" w:rsidR="00C12353" w:rsidRPr="00C12353" w:rsidRDefault="00C12353" w:rsidP="001E2850">
            <w:pPr>
              <w:spacing w:after="0" w:line="240" w:lineRule="auto"/>
              <w:rPr>
                <w:rFonts w:cs="Arial"/>
                <w:szCs w:val="20"/>
                <w:lang w:eastAsia="ar-SA"/>
              </w:rPr>
            </w:pPr>
            <w:r w:rsidRPr="00C12353">
              <w:rPr>
                <w:rFonts w:cs="Arial"/>
                <w:szCs w:val="20"/>
                <w:lang w:eastAsia="ar-SA"/>
              </w:rPr>
              <w:t>Colonia.</w:t>
            </w:r>
          </w:p>
        </w:tc>
        <w:tc>
          <w:tcPr>
            <w:tcW w:w="2528" w:type="pct"/>
            <w:tcBorders>
              <w:top w:val="single" w:sz="4" w:space="0" w:color="auto"/>
              <w:left w:val="single" w:sz="4" w:space="0" w:color="auto"/>
              <w:bottom w:val="single" w:sz="4" w:space="0" w:color="auto"/>
              <w:right w:val="single" w:sz="4" w:space="0" w:color="auto"/>
            </w:tcBorders>
            <w:vAlign w:val="bottom"/>
            <w:hideMark/>
          </w:tcPr>
          <w:p w14:paraId="0B74688A" w14:textId="77777777" w:rsidR="00C12353" w:rsidRPr="00C12353" w:rsidRDefault="00C12353" w:rsidP="001E2850">
            <w:pPr>
              <w:spacing w:after="0" w:line="240" w:lineRule="auto"/>
              <w:rPr>
                <w:rFonts w:cs="Arial"/>
                <w:szCs w:val="20"/>
                <w:lang w:eastAsia="ar-SA"/>
              </w:rPr>
            </w:pPr>
            <w:r w:rsidRPr="00C12353">
              <w:rPr>
                <w:rFonts w:cs="Arial"/>
                <w:szCs w:val="20"/>
                <w:lang w:eastAsia="ar-SA"/>
              </w:rPr>
              <w:t>Delegación o Municipio.</w:t>
            </w:r>
          </w:p>
        </w:tc>
      </w:tr>
      <w:tr w:rsidR="00C12353" w:rsidRPr="00C12353" w14:paraId="53A1B227" w14:textId="77777777" w:rsidTr="004B2237">
        <w:trPr>
          <w:trHeight w:val="277"/>
          <w:jc w:val="center"/>
        </w:trPr>
        <w:tc>
          <w:tcPr>
            <w:tcW w:w="2472" w:type="pct"/>
            <w:tcBorders>
              <w:top w:val="single" w:sz="4" w:space="0" w:color="auto"/>
              <w:left w:val="single" w:sz="4" w:space="0" w:color="auto"/>
              <w:bottom w:val="single" w:sz="4" w:space="0" w:color="auto"/>
              <w:right w:val="single" w:sz="4" w:space="0" w:color="auto"/>
            </w:tcBorders>
            <w:vAlign w:val="center"/>
            <w:hideMark/>
          </w:tcPr>
          <w:p w14:paraId="731728FC" w14:textId="77777777" w:rsidR="00C12353" w:rsidRPr="00C12353" w:rsidRDefault="00C12353" w:rsidP="001E2850">
            <w:pPr>
              <w:spacing w:after="0" w:line="240" w:lineRule="auto"/>
              <w:rPr>
                <w:rFonts w:cs="Arial"/>
                <w:szCs w:val="20"/>
                <w:lang w:eastAsia="ar-SA"/>
              </w:rPr>
            </w:pPr>
            <w:r w:rsidRPr="00C12353">
              <w:rPr>
                <w:rFonts w:cs="Arial"/>
                <w:szCs w:val="20"/>
                <w:lang w:eastAsia="ar-SA"/>
              </w:rPr>
              <w:t>Código Postal.</w:t>
            </w:r>
          </w:p>
        </w:tc>
        <w:tc>
          <w:tcPr>
            <w:tcW w:w="2528" w:type="pct"/>
            <w:tcBorders>
              <w:top w:val="single" w:sz="4" w:space="0" w:color="auto"/>
              <w:left w:val="single" w:sz="4" w:space="0" w:color="auto"/>
              <w:bottom w:val="single" w:sz="4" w:space="0" w:color="auto"/>
              <w:right w:val="single" w:sz="4" w:space="0" w:color="auto"/>
            </w:tcBorders>
            <w:vAlign w:val="bottom"/>
            <w:hideMark/>
          </w:tcPr>
          <w:p w14:paraId="5A8C4E38" w14:textId="77777777" w:rsidR="00C12353" w:rsidRPr="00C12353" w:rsidRDefault="00C12353" w:rsidP="001E2850">
            <w:pPr>
              <w:spacing w:after="0" w:line="240" w:lineRule="auto"/>
              <w:rPr>
                <w:rFonts w:cs="Arial"/>
                <w:szCs w:val="20"/>
                <w:lang w:eastAsia="ar-SA"/>
              </w:rPr>
            </w:pPr>
            <w:r w:rsidRPr="00C12353">
              <w:rPr>
                <w:rFonts w:cs="Arial"/>
                <w:szCs w:val="20"/>
                <w:lang w:eastAsia="ar-SA"/>
              </w:rPr>
              <w:t>Entidad Federativa.</w:t>
            </w:r>
          </w:p>
        </w:tc>
      </w:tr>
      <w:tr w:rsidR="00C12353" w:rsidRPr="00C12353" w14:paraId="321429B3" w14:textId="77777777" w:rsidTr="004B2237">
        <w:trPr>
          <w:trHeight w:val="268"/>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14:paraId="7D3C6D03" w14:textId="77777777" w:rsidR="00C12353" w:rsidRPr="00C12353" w:rsidRDefault="00C12353" w:rsidP="001E2850">
            <w:pPr>
              <w:spacing w:after="0" w:line="240" w:lineRule="auto"/>
              <w:rPr>
                <w:rFonts w:cs="Arial"/>
                <w:szCs w:val="20"/>
                <w:lang w:eastAsia="ar-SA"/>
              </w:rPr>
            </w:pPr>
            <w:r w:rsidRPr="00C12353">
              <w:rPr>
                <w:rFonts w:cs="Arial"/>
                <w:szCs w:val="20"/>
                <w:lang w:eastAsia="ar-SA"/>
              </w:rPr>
              <w:t>Teléfono Fijo.</w:t>
            </w:r>
          </w:p>
        </w:tc>
        <w:tc>
          <w:tcPr>
            <w:tcW w:w="2528" w:type="pct"/>
            <w:tcBorders>
              <w:top w:val="single" w:sz="4" w:space="0" w:color="auto"/>
              <w:left w:val="single" w:sz="4" w:space="0" w:color="auto"/>
              <w:bottom w:val="single" w:sz="4" w:space="0" w:color="auto"/>
              <w:right w:val="single" w:sz="4" w:space="0" w:color="auto"/>
            </w:tcBorders>
            <w:vAlign w:val="bottom"/>
            <w:hideMark/>
          </w:tcPr>
          <w:p w14:paraId="122F0D0B" w14:textId="77777777" w:rsidR="00C12353" w:rsidRPr="00C12353" w:rsidRDefault="00C12353" w:rsidP="001E2850">
            <w:pPr>
              <w:spacing w:after="0" w:line="240" w:lineRule="auto"/>
              <w:rPr>
                <w:rFonts w:cs="Arial"/>
                <w:szCs w:val="20"/>
                <w:lang w:eastAsia="ar-SA"/>
              </w:rPr>
            </w:pPr>
            <w:r w:rsidRPr="00C12353">
              <w:rPr>
                <w:rFonts w:cs="Arial"/>
                <w:szCs w:val="20"/>
                <w:lang w:eastAsia="ar-SA"/>
              </w:rPr>
              <w:t>Teléfono Móvil.</w:t>
            </w:r>
          </w:p>
        </w:tc>
      </w:tr>
      <w:tr w:rsidR="00C12353" w:rsidRPr="00C12353" w14:paraId="27C59CFC" w14:textId="77777777" w:rsidTr="004B2237">
        <w:trPr>
          <w:trHeight w:val="286"/>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14:paraId="4A90958A" w14:textId="77777777" w:rsidR="00C12353" w:rsidRPr="00C12353" w:rsidRDefault="00C12353" w:rsidP="001E2850">
            <w:pPr>
              <w:spacing w:after="0" w:line="240" w:lineRule="auto"/>
              <w:rPr>
                <w:rFonts w:cs="Arial"/>
                <w:szCs w:val="20"/>
                <w:lang w:eastAsia="ar-SA"/>
              </w:rPr>
            </w:pPr>
            <w:r w:rsidRPr="00C12353">
              <w:rPr>
                <w:rFonts w:cs="Arial"/>
                <w:szCs w:val="20"/>
                <w:lang w:eastAsia="ar-SA"/>
              </w:rPr>
              <w:t>Correo Electrónico.</w:t>
            </w:r>
          </w:p>
        </w:tc>
      </w:tr>
      <w:tr w:rsidR="00C12353" w:rsidRPr="00C12353" w14:paraId="008ADEE0" w14:textId="77777777" w:rsidTr="004B2237">
        <w:trPr>
          <w:trHeight w:val="262"/>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14:paraId="63243ED2" w14:textId="77777777" w:rsidR="00C12353" w:rsidRPr="00C12353" w:rsidRDefault="00C12353" w:rsidP="001E2850">
            <w:pPr>
              <w:spacing w:after="0" w:line="240" w:lineRule="auto"/>
              <w:rPr>
                <w:rFonts w:cs="Arial"/>
                <w:szCs w:val="20"/>
                <w:lang w:eastAsia="ar-SA"/>
              </w:rPr>
            </w:pPr>
            <w:r w:rsidRPr="00C12353">
              <w:rPr>
                <w:rFonts w:cs="Arial"/>
                <w:szCs w:val="20"/>
                <w:lang w:eastAsia="ar-SA"/>
              </w:rPr>
              <w:t>Apoderado Legal o Representante. (Nombre, Domicilio, Teléfonos y Correo Electrónico)</w:t>
            </w:r>
          </w:p>
        </w:tc>
      </w:tr>
      <w:tr w:rsidR="00C12353" w:rsidRPr="00C12353" w14:paraId="6EC8D5F1" w14:textId="77777777" w:rsidTr="004B2237">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14:paraId="6A94F005" w14:textId="77777777" w:rsidR="00C12353" w:rsidRPr="00C12353" w:rsidRDefault="00C12353" w:rsidP="001E2850">
            <w:pPr>
              <w:spacing w:after="0" w:line="240" w:lineRule="auto"/>
              <w:rPr>
                <w:rFonts w:cs="Arial"/>
                <w:szCs w:val="20"/>
                <w:lang w:eastAsia="ar-SA"/>
              </w:rPr>
            </w:pPr>
            <w:r w:rsidRPr="00C12353">
              <w:rPr>
                <w:rFonts w:cs="Arial"/>
                <w:szCs w:val="20"/>
                <w:lang w:eastAsia="ar-SA"/>
              </w:rPr>
              <w:t>Documento para Acreditar Personalidad y Facultades. (Escritura Pública y Modificaciones, Fecha, y Datos del Notario Público)</w:t>
            </w:r>
          </w:p>
        </w:tc>
      </w:tr>
    </w:tbl>
    <w:p w14:paraId="29C479F6" w14:textId="77777777" w:rsidR="00C12353" w:rsidRPr="00C12353" w:rsidRDefault="00C12353" w:rsidP="001E2850">
      <w:pPr>
        <w:spacing w:after="0" w:line="240" w:lineRule="auto"/>
        <w:rPr>
          <w:rFonts w:cs="Arial"/>
          <w:b/>
          <w:szCs w:val="20"/>
          <w:lang w:eastAsia="ar-SA"/>
        </w:rPr>
      </w:pPr>
      <w:r w:rsidRPr="00C12353">
        <w:rPr>
          <w:rFonts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4A0" w:firstRow="1" w:lastRow="0" w:firstColumn="1" w:lastColumn="0" w:noHBand="0" w:noVBand="1"/>
      </w:tblPr>
      <w:tblGrid>
        <w:gridCol w:w="3139"/>
        <w:gridCol w:w="3248"/>
        <w:gridCol w:w="667"/>
        <w:gridCol w:w="2583"/>
      </w:tblGrid>
      <w:tr w:rsidR="00C12353" w:rsidRPr="00C12353" w14:paraId="4A4FDA6F" w14:textId="77777777"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1878C22" w14:textId="77777777" w:rsidR="00C12353" w:rsidRPr="00C12353" w:rsidRDefault="00C12353" w:rsidP="001E2850">
            <w:pPr>
              <w:spacing w:after="0" w:line="240" w:lineRule="auto"/>
              <w:rPr>
                <w:rFonts w:cs="Arial"/>
                <w:szCs w:val="20"/>
                <w:lang w:eastAsia="ar-SA"/>
              </w:rPr>
            </w:pPr>
            <w:r w:rsidRPr="00C12353">
              <w:rPr>
                <w:rFonts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817F646" w14:textId="77777777" w:rsidR="00C12353" w:rsidRPr="00C12353" w:rsidRDefault="00C12353" w:rsidP="001E2850">
            <w:pPr>
              <w:spacing w:after="0" w:line="240" w:lineRule="auto"/>
              <w:rPr>
                <w:rFonts w:cs="Arial"/>
                <w:szCs w:val="20"/>
                <w:lang w:eastAsia="ar-SA"/>
              </w:rPr>
            </w:pPr>
            <w:r w:rsidRPr="00C12353">
              <w:rPr>
                <w:rFonts w:cs="Arial"/>
                <w:szCs w:val="20"/>
                <w:lang w:eastAsia="ar-SA"/>
              </w:rPr>
              <w:t>Fecha.</w:t>
            </w:r>
          </w:p>
        </w:tc>
      </w:tr>
      <w:tr w:rsidR="00C12353" w:rsidRPr="00C12353" w14:paraId="4728DAB0" w14:textId="77777777"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47BA9AA" w14:textId="77777777" w:rsidR="00C12353" w:rsidRPr="00C12353" w:rsidRDefault="00C12353" w:rsidP="001E2850">
            <w:pPr>
              <w:spacing w:after="0" w:line="240" w:lineRule="auto"/>
              <w:rPr>
                <w:rFonts w:cs="Arial"/>
                <w:szCs w:val="20"/>
                <w:lang w:eastAsia="ar-SA"/>
              </w:rPr>
            </w:pPr>
            <w:r w:rsidRPr="00C12353">
              <w:rPr>
                <w:rFonts w:cs="Arial"/>
                <w:szCs w:val="20"/>
                <w:lang w:eastAsia="ar-SA"/>
              </w:rPr>
              <w:t>Nombre, Número y Domicilio del Notario Público (ante el cual se dio fe de la misma).</w:t>
            </w:r>
          </w:p>
        </w:tc>
      </w:tr>
      <w:tr w:rsidR="00C12353" w:rsidRPr="00C12353" w14:paraId="7B6965FE" w14:textId="77777777"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55A7C90" w14:textId="77777777" w:rsidR="00C12353" w:rsidRPr="00C12353" w:rsidRDefault="00C12353" w:rsidP="001E2850">
            <w:pPr>
              <w:spacing w:after="0" w:line="240" w:lineRule="auto"/>
              <w:rPr>
                <w:rFonts w:cs="Arial"/>
                <w:szCs w:val="20"/>
                <w:lang w:eastAsia="ar-SA"/>
              </w:rPr>
            </w:pPr>
            <w:r w:rsidRPr="00C12353">
              <w:rPr>
                <w:rFonts w:cs="Arial"/>
                <w:szCs w:val="20"/>
                <w:lang w:eastAsia="ar-SA"/>
              </w:rPr>
              <w:t>Fecha y Datos de su Inscripción en el Registro Público de Comercio.</w:t>
            </w:r>
          </w:p>
        </w:tc>
      </w:tr>
      <w:tr w:rsidR="00C12353" w:rsidRPr="00C12353" w14:paraId="20EFFBFC" w14:textId="77777777"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57ABEA2" w14:textId="77777777" w:rsidR="00C12353" w:rsidRPr="00C12353" w:rsidRDefault="00C12353" w:rsidP="001E2850">
            <w:pPr>
              <w:spacing w:after="0" w:line="240" w:lineRule="auto"/>
              <w:rPr>
                <w:rFonts w:cs="Arial"/>
                <w:szCs w:val="20"/>
                <w:lang w:eastAsia="ar-SA"/>
              </w:rPr>
            </w:pPr>
            <w:r w:rsidRPr="00C12353">
              <w:rPr>
                <w:rFonts w:cs="Arial"/>
                <w:szCs w:val="20"/>
                <w:lang w:eastAsia="ar-SA"/>
              </w:rPr>
              <w:t>Descripción del Objeto Social.</w:t>
            </w:r>
          </w:p>
        </w:tc>
      </w:tr>
      <w:tr w:rsidR="00C12353" w:rsidRPr="00C12353" w14:paraId="493AD52B" w14:textId="77777777"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1A2AFB1" w14:textId="77777777" w:rsidR="00C12353" w:rsidRPr="00C12353" w:rsidRDefault="00C12353" w:rsidP="001E2850">
            <w:pPr>
              <w:spacing w:after="0" w:line="240" w:lineRule="auto"/>
              <w:rPr>
                <w:rFonts w:cs="Arial"/>
                <w:szCs w:val="20"/>
                <w:lang w:eastAsia="ar-SA"/>
              </w:rPr>
            </w:pPr>
            <w:r w:rsidRPr="00C12353">
              <w:rPr>
                <w:rFonts w:cs="Arial"/>
                <w:szCs w:val="20"/>
                <w:lang w:eastAsia="ar-SA"/>
              </w:rPr>
              <w:t>Relación de Accionistas.</w:t>
            </w:r>
          </w:p>
        </w:tc>
      </w:tr>
      <w:tr w:rsidR="00C12353" w:rsidRPr="00C12353" w14:paraId="1C7AA75D" w14:textId="77777777"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110B17A" w14:textId="77777777" w:rsidR="00C12353" w:rsidRPr="00C12353" w:rsidRDefault="00C12353" w:rsidP="001E2850">
            <w:pPr>
              <w:spacing w:after="0" w:line="240" w:lineRule="auto"/>
              <w:rPr>
                <w:rFonts w:cs="Arial"/>
                <w:szCs w:val="20"/>
                <w:lang w:eastAsia="ar-SA"/>
              </w:rPr>
            </w:pPr>
            <w:r w:rsidRPr="00C12353">
              <w:rPr>
                <w:rFonts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87593E0" w14:textId="77777777" w:rsidR="00C12353" w:rsidRPr="00C12353" w:rsidRDefault="00C12353" w:rsidP="001E2850">
            <w:pPr>
              <w:spacing w:after="0" w:line="240" w:lineRule="auto"/>
              <w:rPr>
                <w:rFonts w:cs="Arial"/>
                <w:szCs w:val="20"/>
                <w:lang w:eastAsia="ar-SA"/>
              </w:rPr>
            </w:pPr>
            <w:r w:rsidRPr="00C12353">
              <w:rPr>
                <w:rFonts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1B6CA46" w14:textId="77777777" w:rsidR="00C12353" w:rsidRPr="00C12353" w:rsidRDefault="00C12353" w:rsidP="001E2850">
            <w:pPr>
              <w:spacing w:after="0" w:line="240" w:lineRule="auto"/>
              <w:rPr>
                <w:rFonts w:cs="Arial"/>
                <w:szCs w:val="20"/>
                <w:lang w:eastAsia="ar-SA"/>
              </w:rPr>
            </w:pPr>
            <w:r w:rsidRPr="00C12353">
              <w:rPr>
                <w:rFonts w:cs="Arial"/>
                <w:szCs w:val="20"/>
                <w:lang w:eastAsia="ar-SA"/>
              </w:rPr>
              <w:t>Nombre(s)</w:t>
            </w:r>
          </w:p>
        </w:tc>
      </w:tr>
      <w:tr w:rsidR="00C12353" w:rsidRPr="00C12353" w14:paraId="6CB6192E" w14:textId="77777777"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hideMark/>
          </w:tcPr>
          <w:p w14:paraId="28735CA6" w14:textId="77777777" w:rsidR="00C12353" w:rsidRPr="00C12353" w:rsidRDefault="00C12353" w:rsidP="001E2850">
            <w:pPr>
              <w:spacing w:after="0" w:line="240" w:lineRule="auto"/>
              <w:jc w:val="both"/>
              <w:rPr>
                <w:rFonts w:cs="Arial"/>
                <w:szCs w:val="20"/>
                <w:lang w:eastAsia="ar-SA"/>
              </w:rPr>
            </w:pPr>
            <w:r w:rsidRPr="00C12353">
              <w:rPr>
                <w:rFonts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14:paraId="20F0E17D" w14:textId="77777777" w:rsidR="00C12353" w:rsidRPr="00C12353" w:rsidRDefault="00C12353" w:rsidP="001E2850">
      <w:pPr>
        <w:spacing w:after="0" w:line="240" w:lineRule="auto"/>
        <w:jc w:val="both"/>
        <w:rPr>
          <w:rFonts w:cs="Arial"/>
          <w:szCs w:val="20"/>
          <w:lang w:eastAsia="ar-SA"/>
        </w:rPr>
      </w:pPr>
      <w:r w:rsidRPr="00C12353">
        <w:rPr>
          <w:rFonts w:cs="Arial"/>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40741EA" w14:textId="77777777" w:rsidR="00C12353" w:rsidRPr="00C12353" w:rsidRDefault="00C12353" w:rsidP="001E2850">
      <w:pPr>
        <w:pBdr>
          <w:bottom w:val="single" w:sz="12" w:space="1" w:color="auto"/>
        </w:pBdr>
        <w:spacing w:after="0" w:line="240" w:lineRule="auto"/>
        <w:jc w:val="center"/>
        <w:rPr>
          <w:rFonts w:cs="Arial"/>
          <w:szCs w:val="20"/>
          <w:lang w:val="es-ES" w:eastAsia="ar-SA"/>
        </w:rPr>
      </w:pPr>
      <w:r w:rsidRPr="00C12353">
        <w:rPr>
          <w:rFonts w:cs="Arial"/>
          <w:szCs w:val="20"/>
          <w:lang w:val="es-ES" w:eastAsia="ar-SA"/>
        </w:rPr>
        <w:t>Protesto lo necesario</w:t>
      </w:r>
    </w:p>
    <w:p w14:paraId="35788F1E" w14:textId="77777777" w:rsidR="00C12353" w:rsidRPr="00C12353" w:rsidRDefault="00C12353" w:rsidP="001E2850">
      <w:pPr>
        <w:spacing w:after="0" w:line="240" w:lineRule="auto"/>
        <w:jc w:val="center"/>
        <w:rPr>
          <w:rFonts w:cs="Arial"/>
          <w:szCs w:val="20"/>
          <w:lang w:val="es-ES" w:eastAsia="ar-SA"/>
        </w:rPr>
      </w:pPr>
      <w:r w:rsidRPr="00C12353">
        <w:rPr>
          <w:rFonts w:cs="Arial"/>
          <w:szCs w:val="20"/>
          <w:lang w:val="es-ES" w:eastAsia="ar-SA"/>
        </w:rPr>
        <w:t>(Nombre y Firma del Apoderado o Representante Legal del Licitante)</w:t>
      </w:r>
    </w:p>
    <w:p w14:paraId="6D1734F5" w14:textId="77777777" w:rsidR="00C12353" w:rsidRPr="00C12353" w:rsidRDefault="00C12353" w:rsidP="001E2850">
      <w:pPr>
        <w:spacing w:after="0" w:line="240" w:lineRule="auto"/>
        <w:rPr>
          <w:rFonts w:cs="Arial"/>
          <w:szCs w:val="20"/>
          <w:lang w:val="es-ES" w:eastAsia="ar-SA"/>
        </w:rPr>
      </w:pPr>
    </w:p>
    <w:p w14:paraId="2E578AA6" w14:textId="77777777" w:rsidR="00AC51EC" w:rsidRDefault="00AC51EC" w:rsidP="001E2850">
      <w:pPr>
        <w:spacing w:after="0" w:line="240" w:lineRule="auto"/>
        <w:rPr>
          <w:rFonts w:cs="Arial"/>
          <w:szCs w:val="20"/>
          <w:lang w:val="es-ES_tradnl" w:eastAsia="ar-SA"/>
        </w:rPr>
      </w:pPr>
      <w:r>
        <w:rPr>
          <w:rFonts w:cs="Arial"/>
          <w:szCs w:val="20"/>
          <w:lang w:val="es-ES_tradnl" w:eastAsia="ar-SA"/>
        </w:rPr>
        <w:br w:type="page"/>
      </w:r>
    </w:p>
    <w:p w14:paraId="6F6ECEA7" w14:textId="77777777" w:rsidR="00C12353" w:rsidRDefault="00B44ECD" w:rsidP="00C42874">
      <w:pPr>
        <w:pStyle w:val="Ttulo1"/>
      </w:pPr>
      <w:bookmarkStart w:id="254" w:name="_Toc431386034"/>
      <w:bookmarkStart w:id="255" w:name="_Toc431386311"/>
      <w:bookmarkStart w:id="256" w:name="_Toc488765402"/>
      <w:r w:rsidRPr="00AD5E8A">
        <w:lastRenderedPageBreak/>
        <w:t>Anexo</w:t>
      </w:r>
      <w:r w:rsidR="00AC51EC" w:rsidRPr="00AD5E8A">
        <w:t xml:space="preserve"> </w:t>
      </w:r>
      <w:r w:rsidR="00EB2BB8">
        <w:t>4</w:t>
      </w:r>
      <w:bookmarkEnd w:id="254"/>
      <w:bookmarkEnd w:id="255"/>
      <w:r>
        <w:t>.-</w:t>
      </w:r>
      <w:r w:rsidR="00AD5E8A">
        <w:t xml:space="preserve"> </w:t>
      </w:r>
      <w:r w:rsidR="00AC51EC" w:rsidRPr="00AC51EC">
        <w:t>E</w:t>
      </w:r>
      <w:r w:rsidRPr="00AC51EC">
        <w:t>scrito de nacionalidad mexicana.</w:t>
      </w:r>
      <w:bookmarkEnd w:id="256"/>
    </w:p>
    <w:p w14:paraId="08FAE065" w14:textId="77777777" w:rsidR="00C12353" w:rsidRDefault="00C12353" w:rsidP="00653733">
      <w:pPr>
        <w:spacing w:after="0" w:line="240" w:lineRule="auto"/>
        <w:ind w:left="-284" w:right="-284"/>
        <w:rPr>
          <w:rFonts w:cs="Arial"/>
          <w:szCs w:val="20"/>
          <w:lang w:val="es-ES_tradnl" w:eastAsia="ar-SA"/>
        </w:rPr>
      </w:pPr>
    </w:p>
    <w:p w14:paraId="1B7F42C2" w14:textId="77777777" w:rsidR="00AC51EC" w:rsidRPr="00AC51EC" w:rsidRDefault="00AC51EC" w:rsidP="00653733">
      <w:pPr>
        <w:spacing w:after="0" w:line="240" w:lineRule="auto"/>
        <w:ind w:left="-284" w:right="-284"/>
        <w:rPr>
          <w:rFonts w:cs="Arial"/>
          <w:bCs/>
          <w:szCs w:val="20"/>
          <w:lang w:val="es-ES" w:eastAsia="ar-SA"/>
        </w:rPr>
      </w:pPr>
    </w:p>
    <w:p w14:paraId="7C30CB90" w14:textId="77777777" w:rsidR="00AC51EC" w:rsidRPr="00AC51EC" w:rsidRDefault="003B6464" w:rsidP="00653733">
      <w:pPr>
        <w:spacing w:after="0" w:line="240" w:lineRule="auto"/>
        <w:ind w:left="-284" w:right="-284"/>
        <w:jc w:val="right"/>
        <w:rPr>
          <w:rFonts w:cs="Arial"/>
          <w:szCs w:val="20"/>
          <w:lang w:eastAsia="ar-SA"/>
        </w:rPr>
      </w:pPr>
      <w:r w:rsidRPr="003B6464">
        <w:rPr>
          <w:rFonts w:cs="Arial"/>
          <w:szCs w:val="20"/>
          <w:lang w:eastAsia="ar-SA"/>
        </w:rPr>
        <w:t>Ciudad de México</w:t>
      </w:r>
      <w:r w:rsidR="00AC51EC" w:rsidRPr="00AC51EC">
        <w:rPr>
          <w:rFonts w:cs="Arial"/>
          <w:szCs w:val="20"/>
          <w:lang w:eastAsia="ar-SA"/>
        </w:rPr>
        <w:t xml:space="preserve">, a _______ de _________________de </w:t>
      </w:r>
      <w:r w:rsidR="001309DF" w:rsidRPr="001309DF">
        <w:rPr>
          <w:rFonts w:cs="Arial"/>
          <w:szCs w:val="20"/>
          <w:lang w:eastAsia="ar-SA"/>
        </w:rPr>
        <w:t>201</w:t>
      </w:r>
      <w:r w:rsidR="00EF124F">
        <w:rPr>
          <w:rFonts w:cs="Arial"/>
          <w:szCs w:val="20"/>
          <w:lang w:eastAsia="ar-SA"/>
        </w:rPr>
        <w:t>7</w:t>
      </w:r>
      <w:r w:rsidR="001309DF">
        <w:rPr>
          <w:rFonts w:cs="Arial"/>
          <w:szCs w:val="20"/>
          <w:lang w:eastAsia="ar-SA"/>
        </w:rPr>
        <w:t>.</w:t>
      </w:r>
    </w:p>
    <w:p w14:paraId="76FE5144" w14:textId="77777777" w:rsidR="00653733" w:rsidRDefault="00653733" w:rsidP="00653733">
      <w:pPr>
        <w:tabs>
          <w:tab w:val="left" w:pos="10490"/>
        </w:tabs>
        <w:spacing w:after="0" w:line="240" w:lineRule="auto"/>
        <w:ind w:left="-284" w:right="-284"/>
        <w:jc w:val="both"/>
        <w:rPr>
          <w:rFonts w:cs="Arial"/>
          <w:bCs/>
          <w:szCs w:val="24"/>
        </w:rPr>
      </w:pPr>
    </w:p>
    <w:p w14:paraId="15808495" w14:textId="77777777" w:rsidR="00653733" w:rsidRPr="00B160BE" w:rsidRDefault="00653733" w:rsidP="00653733">
      <w:pPr>
        <w:tabs>
          <w:tab w:val="left" w:pos="10490"/>
        </w:tabs>
        <w:spacing w:after="0" w:line="240" w:lineRule="auto"/>
        <w:ind w:left="-284" w:right="-284"/>
        <w:jc w:val="both"/>
        <w:rPr>
          <w:rFonts w:cs="Arial"/>
          <w:bCs/>
          <w:szCs w:val="24"/>
        </w:rPr>
      </w:pPr>
      <w:r w:rsidRPr="00B160BE">
        <w:rPr>
          <w:rFonts w:cs="Arial"/>
          <w:bCs/>
          <w:szCs w:val="24"/>
        </w:rPr>
        <w:t>Instituto Mexicano del Seguro Social</w:t>
      </w:r>
    </w:p>
    <w:p w14:paraId="7E6B0ABD" w14:textId="77777777" w:rsidR="00653733" w:rsidRPr="00B160BE" w:rsidRDefault="00653733" w:rsidP="00653733">
      <w:pPr>
        <w:tabs>
          <w:tab w:val="left" w:pos="10490"/>
        </w:tabs>
        <w:spacing w:after="0" w:line="240" w:lineRule="auto"/>
        <w:ind w:left="-284" w:right="-284"/>
        <w:jc w:val="both"/>
        <w:rPr>
          <w:rFonts w:cs="Arial"/>
          <w:bCs/>
          <w:szCs w:val="24"/>
        </w:rPr>
      </w:pPr>
      <w:r w:rsidRPr="00B160BE">
        <w:rPr>
          <w:rFonts w:cs="Arial"/>
          <w:bCs/>
          <w:szCs w:val="24"/>
        </w:rPr>
        <w:t>Dirección de Administración</w:t>
      </w:r>
      <w:r w:rsidR="000A59AD">
        <w:rPr>
          <w:rFonts w:cs="Arial"/>
          <w:bCs/>
          <w:szCs w:val="24"/>
        </w:rPr>
        <w:t xml:space="preserve"> </w:t>
      </w:r>
    </w:p>
    <w:p w14:paraId="6B87E0DB" w14:textId="77777777" w:rsidR="00653733" w:rsidRPr="00B160BE" w:rsidRDefault="00653733" w:rsidP="00653733">
      <w:pPr>
        <w:tabs>
          <w:tab w:val="left" w:pos="10490"/>
        </w:tabs>
        <w:spacing w:after="0" w:line="240" w:lineRule="auto"/>
        <w:ind w:left="-284" w:right="-284"/>
        <w:jc w:val="both"/>
        <w:rPr>
          <w:rFonts w:cs="Arial"/>
          <w:bCs/>
          <w:szCs w:val="24"/>
        </w:rPr>
      </w:pPr>
      <w:r w:rsidRPr="00B160BE">
        <w:rPr>
          <w:rFonts w:cs="Arial"/>
          <w:bCs/>
          <w:szCs w:val="24"/>
        </w:rPr>
        <w:t>Unidad de Ad</w:t>
      </w:r>
      <w:r w:rsidR="00940D03">
        <w:rPr>
          <w:rFonts w:cs="Arial"/>
          <w:bCs/>
          <w:szCs w:val="24"/>
        </w:rPr>
        <w:t>quisiciones e Infraestructura</w:t>
      </w:r>
    </w:p>
    <w:p w14:paraId="56CA167C" w14:textId="77777777" w:rsidR="00653733" w:rsidRPr="00B160BE" w:rsidRDefault="00653733" w:rsidP="00653733">
      <w:pPr>
        <w:tabs>
          <w:tab w:val="left" w:pos="10490"/>
        </w:tabs>
        <w:spacing w:after="0" w:line="240" w:lineRule="auto"/>
        <w:ind w:left="-284" w:right="-284"/>
        <w:jc w:val="both"/>
        <w:rPr>
          <w:rFonts w:cs="Arial"/>
          <w:bCs/>
          <w:szCs w:val="24"/>
        </w:rPr>
      </w:pPr>
      <w:r w:rsidRPr="00B160BE">
        <w:rPr>
          <w:rFonts w:cs="Arial"/>
          <w:bCs/>
          <w:szCs w:val="24"/>
        </w:rPr>
        <w:t>Coordinación de Adquisición de Bienes y Contratación de Servicios</w:t>
      </w:r>
    </w:p>
    <w:p w14:paraId="21CD86AA" w14:textId="77777777" w:rsidR="00653733" w:rsidRPr="00B160BE" w:rsidRDefault="00653733" w:rsidP="00653733">
      <w:pPr>
        <w:tabs>
          <w:tab w:val="left" w:pos="10490"/>
        </w:tabs>
        <w:spacing w:after="0" w:line="240" w:lineRule="auto"/>
        <w:ind w:left="-284" w:right="-284"/>
        <w:jc w:val="both"/>
        <w:rPr>
          <w:rFonts w:cs="Arial"/>
          <w:bCs/>
          <w:szCs w:val="24"/>
        </w:rPr>
      </w:pPr>
      <w:r w:rsidRPr="00B160BE">
        <w:rPr>
          <w:rFonts w:cs="Arial"/>
          <w:bCs/>
          <w:szCs w:val="24"/>
        </w:rPr>
        <w:t>Coordinación Técnica de Adquisición de Bienes de Inversión y Activos</w:t>
      </w:r>
    </w:p>
    <w:p w14:paraId="64B3E5A6" w14:textId="77777777" w:rsidR="00653733" w:rsidRPr="00B160BE" w:rsidRDefault="00653733" w:rsidP="00653733">
      <w:pPr>
        <w:tabs>
          <w:tab w:val="left" w:pos="10490"/>
        </w:tabs>
        <w:spacing w:after="0" w:line="240" w:lineRule="auto"/>
        <w:ind w:left="-284" w:right="-284"/>
        <w:jc w:val="both"/>
        <w:rPr>
          <w:rFonts w:cs="Arial"/>
          <w:bCs/>
          <w:szCs w:val="24"/>
        </w:rPr>
      </w:pPr>
      <w:r w:rsidRPr="00B160BE">
        <w:rPr>
          <w:rFonts w:cs="Arial"/>
          <w:bCs/>
          <w:szCs w:val="24"/>
        </w:rPr>
        <w:t>División de Contratación de Activos y Logística</w:t>
      </w:r>
    </w:p>
    <w:p w14:paraId="647DEC7E" w14:textId="77777777" w:rsidR="00AC51EC" w:rsidRPr="00AC51EC" w:rsidRDefault="00653733" w:rsidP="00653733">
      <w:pPr>
        <w:spacing w:after="0" w:line="240" w:lineRule="auto"/>
        <w:ind w:left="-284" w:right="-284"/>
        <w:rPr>
          <w:rFonts w:cs="Arial"/>
          <w:szCs w:val="20"/>
          <w:lang w:val="es-ES" w:eastAsia="ar-SA"/>
        </w:rPr>
      </w:pPr>
      <w:r w:rsidRPr="00AC51EC">
        <w:rPr>
          <w:rFonts w:cs="Arial"/>
          <w:szCs w:val="20"/>
          <w:lang w:val="es-ES" w:eastAsia="ar-SA"/>
        </w:rPr>
        <w:t>Presente</w:t>
      </w:r>
    </w:p>
    <w:p w14:paraId="4DE679C9" w14:textId="77777777" w:rsidR="00AC51EC" w:rsidRDefault="00AC51EC" w:rsidP="00653733">
      <w:pPr>
        <w:spacing w:after="0" w:line="240" w:lineRule="auto"/>
        <w:ind w:left="-284" w:right="-284"/>
        <w:rPr>
          <w:rFonts w:cs="Arial"/>
          <w:szCs w:val="20"/>
          <w:lang w:val="es-ES" w:eastAsia="ar-SA"/>
        </w:rPr>
      </w:pPr>
    </w:p>
    <w:p w14:paraId="1DDAEFF5" w14:textId="77777777" w:rsidR="00653733" w:rsidRPr="00AC51EC" w:rsidRDefault="00653733" w:rsidP="00653733">
      <w:pPr>
        <w:spacing w:after="0" w:line="240" w:lineRule="auto"/>
        <w:ind w:left="-284" w:right="-284"/>
        <w:rPr>
          <w:rFonts w:cs="Arial"/>
          <w:szCs w:val="20"/>
          <w:lang w:val="es-ES" w:eastAsia="ar-SA"/>
        </w:rPr>
      </w:pPr>
    </w:p>
    <w:p w14:paraId="73345EF8" w14:textId="77777777" w:rsidR="00AC51EC" w:rsidRPr="00AC51EC" w:rsidRDefault="00AC51EC" w:rsidP="00653733">
      <w:pPr>
        <w:spacing w:after="0" w:line="240" w:lineRule="auto"/>
        <w:ind w:left="-284" w:right="-284"/>
        <w:jc w:val="both"/>
        <w:rPr>
          <w:rFonts w:cs="Arial"/>
          <w:szCs w:val="20"/>
          <w:lang w:val="es-ES" w:eastAsia="ar-SA"/>
        </w:rPr>
      </w:pPr>
      <w:r w:rsidRPr="00AC51EC">
        <w:rPr>
          <w:rFonts w:cs="Arial"/>
          <w:szCs w:val="20"/>
          <w:lang w:val="es-ES" w:eastAsia="ar-SA"/>
        </w:rPr>
        <w:t>Me refiero al procedimiento _________(</w:t>
      </w:r>
      <w:r w:rsidR="005A3401" w:rsidRPr="005A3401">
        <w:rPr>
          <w:rFonts w:cs="Arial"/>
          <w:i/>
          <w:szCs w:val="20"/>
          <w:lang w:val="es-ES" w:eastAsia="ar-SA"/>
        </w:rPr>
        <w:t>licitación pública o invitación a cuando menos tres personas</w:t>
      </w:r>
      <w:r w:rsidRPr="00AC51EC">
        <w:rPr>
          <w:rFonts w:cs="Arial"/>
          <w:szCs w:val="20"/>
          <w:lang w:val="es-ES" w:eastAsia="ar-SA"/>
        </w:rPr>
        <w:t>)_________ No._____(</w:t>
      </w:r>
      <w:r w:rsidR="001D5D1D" w:rsidRPr="001D5D1D">
        <w:rPr>
          <w:rFonts w:cs="Arial"/>
          <w:i/>
          <w:szCs w:val="20"/>
          <w:lang w:val="es-ES" w:eastAsia="ar-SA"/>
        </w:rPr>
        <w:t>Número de Procedimiento</w:t>
      </w:r>
      <w:r w:rsidRPr="00AC51EC">
        <w:rPr>
          <w:rFonts w:cs="Arial"/>
          <w:szCs w:val="20"/>
          <w:lang w:val="es-ES" w:eastAsia="ar-SA"/>
        </w:rPr>
        <w:t>)____ en el que mi representada, la empresa __________________(</w:t>
      </w:r>
      <w:r w:rsidR="005A3401" w:rsidRPr="005A3401">
        <w:rPr>
          <w:rFonts w:cs="Arial"/>
          <w:i/>
          <w:szCs w:val="20"/>
          <w:lang w:val="es-ES" w:eastAsia="ar-SA"/>
        </w:rPr>
        <w:t>nombre o razón social del licitante</w:t>
      </w:r>
      <w:r w:rsidRPr="00AC51EC">
        <w:rPr>
          <w:rFonts w:cs="Arial"/>
          <w:szCs w:val="20"/>
          <w:lang w:val="es-ES" w:eastAsia="ar-SA"/>
        </w:rPr>
        <w:t>)_____________participa a través de la presente propuesta.</w:t>
      </w:r>
    </w:p>
    <w:p w14:paraId="3B2C4F8C" w14:textId="77777777" w:rsidR="00AC51EC" w:rsidRDefault="00AC51EC" w:rsidP="00653733">
      <w:pPr>
        <w:spacing w:after="0" w:line="240" w:lineRule="auto"/>
        <w:ind w:left="-284" w:right="-284"/>
        <w:jc w:val="both"/>
        <w:rPr>
          <w:rFonts w:cs="Arial"/>
          <w:szCs w:val="20"/>
          <w:lang w:val="es-ES" w:eastAsia="ar-SA"/>
        </w:rPr>
      </w:pPr>
    </w:p>
    <w:p w14:paraId="2DF486A7" w14:textId="77777777" w:rsidR="00653733" w:rsidRPr="00AC51EC" w:rsidRDefault="00653733" w:rsidP="00653733">
      <w:pPr>
        <w:spacing w:after="0" w:line="240" w:lineRule="auto"/>
        <w:ind w:left="-284" w:right="-284"/>
        <w:jc w:val="both"/>
        <w:rPr>
          <w:rFonts w:cs="Arial"/>
          <w:szCs w:val="20"/>
          <w:lang w:val="es-ES" w:eastAsia="ar-SA"/>
        </w:rPr>
      </w:pPr>
    </w:p>
    <w:p w14:paraId="18DE7183" w14:textId="77777777" w:rsidR="00AC51EC" w:rsidRPr="00AC51EC" w:rsidRDefault="00AC51EC" w:rsidP="00653733">
      <w:pPr>
        <w:spacing w:after="0" w:line="240" w:lineRule="auto"/>
        <w:jc w:val="both"/>
        <w:rPr>
          <w:rFonts w:cs="Arial"/>
          <w:szCs w:val="20"/>
          <w:lang w:val="es-ES" w:eastAsia="ar-SA"/>
        </w:rPr>
      </w:pPr>
      <w:r w:rsidRPr="00AC51EC">
        <w:rPr>
          <w:rFonts w:cs="Arial"/>
          <w:szCs w:val="20"/>
          <w:lang w:val="es-ES" w:eastAsia="ar-SA"/>
        </w:rPr>
        <w:t xml:space="preserve">Sobre el particular, y en los términos de lo previsto en numeral </w:t>
      </w:r>
      <w:r w:rsidR="005A3401">
        <w:rPr>
          <w:rFonts w:cs="Arial"/>
          <w:szCs w:val="20"/>
          <w:lang w:val="es-ES" w:eastAsia="ar-SA"/>
        </w:rPr>
        <w:t>4.1.3</w:t>
      </w:r>
      <w:r w:rsidRPr="005A3401">
        <w:rPr>
          <w:rFonts w:cs="Arial"/>
          <w:szCs w:val="20"/>
          <w:lang w:val="es-ES" w:eastAsia="ar-SA"/>
        </w:rPr>
        <w:t xml:space="preserve">, </w:t>
      </w:r>
      <w:r w:rsidR="00653733">
        <w:rPr>
          <w:rFonts w:cs="Arial"/>
          <w:szCs w:val="20"/>
          <w:lang w:val="es-ES" w:eastAsia="ar-SA"/>
        </w:rPr>
        <w:t>d</w:t>
      </w:r>
      <w:r w:rsidRPr="005A3401">
        <w:rPr>
          <w:rFonts w:cs="Arial"/>
          <w:szCs w:val="20"/>
          <w:lang w:val="es-ES" w:eastAsia="ar-SA"/>
        </w:rPr>
        <w:t xml:space="preserve">ocumentación </w:t>
      </w:r>
      <w:r w:rsidR="005A3401" w:rsidRPr="005A3401">
        <w:rPr>
          <w:rFonts w:cs="Arial"/>
          <w:szCs w:val="20"/>
          <w:lang w:val="es-ES" w:eastAsia="ar-SA"/>
        </w:rPr>
        <w:t>legal-administrativa</w:t>
      </w:r>
      <w:r w:rsidRPr="00AC51EC">
        <w:rPr>
          <w:rFonts w:cs="Arial"/>
          <w:i/>
          <w:szCs w:val="20"/>
          <w:lang w:val="es-ES" w:eastAsia="ar-SA"/>
        </w:rPr>
        <w:t xml:space="preserve">, </w:t>
      </w:r>
      <w:r w:rsidRPr="00AC51EC">
        <w:rPr>
          <w:rFonts w:cs="Arial"/>
          <w:szCs w:val="20"/>
          <w:lang w:val="es-ES" w:eastAsia="ar-SA"/>
        </w:rPr>
        <w:t xml:space="preserve">de las bases de la convocatoria de la </w:t>
      </w:r>
      <w:r w:rsidR="00653733">
        <w:rPr>
          <w:rFonts w:cs="Arial"/>
          <w:szCs w:val="20"/>
          <w:lang w:val="es-ES" w:eastAsia="ar-SA"/>
        </w:rPr>
        <w:t>licitación</w:t>
      </w:r>
      <w:r w:rsidRPr="00AC51EC">
        <w:rPr>
          <w:rFonts w:cs="Arial"/>
          <w:szCs w:val="20"/>
          <w:lang w:val="es-ES" w:eastAsia="ar-SA"/>
        </w:rPr>
        <w:t xml:space="preserve"> citada en el párrafo anterior, manifiesto </w:t>
      </w:r>
      <w:r w:rsidR="003729D6" w:rsidRPr="00AC51EC">
        <w:rPr>
          <w:rFonts w:cs="Arial"/>
          <w:szCs w:val="20"/>
          <w:lang w:val="es-ES" w:eastAsia="ar-SA"/>
        </w:rPr>
        <w:t xml:space="preserve">bajo protesta de decir verdad </w:t>
      </w:r>
      <w:r w:rsidRPr="00AC51EC">
        <w:rPr>
          <w:rFonts w:cs="Arial"/>
          <w:szCs w:val="20"/>
          <w:lang w:val="es-ES" w:eastAsia="ar-SA"/>
        </w:rPr>
        <w:t>lo siguiente:</w:t>
      </w:r>
    </w:p>
    <w:p w14:paraId="28B574F3" w14:textId="77777777" w:rsidR="00AC51EC" w:rsidRPr="00AC51EC" w:rsidRDefault="00AC51EC" w:rsidP="00653733">
      <w:pPr>
        <w:spacing w:after="0" w:line="240" w:lineRule="auto"/>
        <w:jc w:val="both"/>
        <w:rPr>
          <w:rFonts w:cs="Arial"/>
          <w:szCs w:val="20"/>
          <w:lang w:val="es-ES" w:eastAsia="ar-SA"/>
        </w:rPr>
      </w:pPr>
    </w:p>
    <w:p w14:paraId="54545742" w14:textId="77777777" w:rsidR="00AC51EC" w:rsidRPr="00AC51EC" w:rsidRDefault="00AC51EC" w:rsidP="00653733">
      <w:pPr>
        <w:spacing w:after="0" w:line="240" w:lineRule="auto"/>
        <w:jc w:val="both"/>
        <w:rPr>
          <w:rFonts w:cs="Arial"/>
          <w:szCs w:val="20"/>
          <w:lang w:val="es-ES" w:eastAsia="ar-SA"/>
        </w:rPr>
      </w:pPr>
      <w:r w:rsidRPr="00AC51EC">
        <w:rPr>
          <w:rFonts w:cs="Arial"/>
          <w:szCs w:val="20"/>
          <w:lang w:val="es-ES" w:eastAsia="ar-SA"/>
        </w:rPr>
        <w:t>•</w:t>
      </w:r>
      <w:r w:rsidRPr="00AC51EC">
        <w:rPr>
          <w:rFonts w:cs="Arial"/>
          <w:szCs w:val="20"/>
          <w:lang w:val="es-ES" w:eastAsia="ar-SA"/>
        </w:rPr>
        <w:tab/>
        <w:t>Conforme al artículo 35 del</w:t>
      </w:r>
      <w:r w:rsidR="003729D6">
        <w:rPr>
          <w:rFonts w:cs="Arial"/>
          <w:szCs w:val="20"/>
          <w:lang w:val="es-ES" w:eastAsia="ar-SA"/>
        </w:rPr>
        <w:t xml:space="preserve"> Reglamento de la Ley</w:t>
      </w:r>
      <w:r w:rsidRPr="00AC51EC">
        <w:rPr>
          <w:rFonts w:cs="Arial"/>
          <w:szCs w:val="20"/>
          <w:lang w:val="es-ES" w:eastAsia="ar-SA"/>
        </w:rPr>
        <w:t>, que mi representada es de nacionalidad mexicana, para participar en el procedimiento.</w:t>
      </w:r>
    </w:p>
    <w:p w14:paraId="42A455AB" w14:textId="77777777" w:rsidR="00AC51EC" w:rsidRPr="00AC51EC" w:rsidRDefault="00AC51EC" w:rsidP="00653733">
      <w:pPr>
        <w:spacing w:after="0" w:line="240" w:lineRule="auto"/>
        <w:jc w:val="both"/>
        <w:rPr>
          <w:rFonts w:cs="Arial"/>
          <w:szCs w:val="20"/>
          <w:lang w:val="es-ES" w:eastAsia="ar-SA"/>
        </w:rPr>
      </w:pPr>
    </w:p>
    <w:p w14:paraId="35776108" w14:textId="77777777" w:rsidR="00AC51EC" w:rsidRPr="00AC51EC" w:rsidRDefault="00AC51EC" w:rsidP="00653733">
      <w:pPr>
        <w:spacing w:after="0" w:line="240" w:lineRule="auto"/>
        <w:jc w:val="both"/>
        <w:rPr>
          <w:rFonts w:cs="Arial"/>
          <w:szCs w:val="20"/>
          <w:lang w:val="es-ES" w:eastAsia="ar-SA"/>
        </w:rPr>
      </w:pPr>
      <w:r w:rsidRPr="00AC51EC">
        <w:rPr>
          <w:rFonts w:cs="Arial"/>
          <w:szCs w:val="20"/>
          <w:lang w:val="es-ES" w:eastAsia="ar-SA"/>
        </w:rPr>
        <w:t>•</w:t>
      </w:r>
      <w:r w:rsidRPr="00AC51EC">
        <w:rPr>
          <w:rFonts w:cs="Arial"/>
          <w:szCs w:val="20"/>
          <w:lang w:val="es-ES" w:eastAsia="ar-SA"/>
        </w:rPr>
        <w:tab/>
        <w:t>Conforme al artículo 39, fracción VIII del Reglamento de la Ley que el origen de los servicios que oferto, serán de origen nacional.</w:t>
      </w:r>
    </w:p>
    <w:p w14:paraId="3FD23690" w14:textId="77777777" w:rsidR="00AC51EC" w:rsidRDefault="00AC51EC" w:rsidP="00653733">
      <w:pPr>
        <w:spacing w:after="0" w:line="240" w:lineRule="auto"/>
        <w:rPr>
          <w:rFonts w:cs="Arial"/>
          <w:szCs w:val="20"/>
          <w:lang w:val="es-ES" w:eastAsia="ar-SA"/>
        </w:rPr>
      </w:pPr>
    </w:p>
    <w:p w14:paraId="7E84172A" w14:textId="77777777" w:rsidR="00653733" w:rsidRPr="00AC51EC" w:rsidRDefault="00653733" w:rsidP="00653733">
      <w:pPr>
        <w:spacing w:after="0" w:line="240" w:lineRule="auto"/>
        <w:rPr>
          <w:rFonts w:cs="Arial"/>
          <w:szCs w:val="20"/>
          <w:lang w:val="es-ES" w:eastAsia="ar-SA"/>
        </w:rPr>
      </w:pPr>
    </w:p>
    <w:p w14:paraId="2C7992D5" w14:textId="77777777" w:rsidR="00AC51EC" w:rsidRPr="00AC51EC" w:rsidRDefault="00AC51EC" w:rsidP="00653733">
      <w:pPr>
        <w:spacing w:after="0" w:line="240" w:lineRule="auto"/>
        <w:rPr>
          <w:rFonts w:cs="Arial"/>
          <w:szCs w:val="20"/>
          <w:lang w:eastAsia="ar-SA"/>
        </w:rPr>
      </w:pPr>
    </w:p>
    <w:p w14:paraId="4F02B07F" w14:textId="77777777" w:rsidR="00AC51EC" w:rsidRPr="00AC51EC" w:rsidRDefault="00AC51EC" w:rsidP="00653733">
      <w:pPr>
        <w:pBdr>
          <w:bottom w:val="single" w:sz="12" w:space="1" w:color="auto"/>
        </w:pBdr>
        <w:spacing w:after="0" w:line="240" w:lineRule="auto"/>
        <w:jc w:val="center"/>
        <w:rPr>
          <w:rFonts w:cs="Arial"/>
          <w:szCs w:val="20"/>
          <w:lang w:val="es-ES" w:eastAsia="ar-SA"/>
        </w:rPr>
      </w:pPr>
      <w:r w:rsidRPr="00AC51EC">
        <w:rPr>
          <w:rFonts w:cs="Arial"/>
          <w:szCs w:val="20"/>
          <w:lang w:val="es-ES" w:eastAsia="ar-SA"/>
        </w:rPr>
        <w:t>Protesto lo necesario</w:t>
      </w:r>
    </w:p>
    <w:p w14:paraId="3539DE0A" w14:textId="77777777" w:rsidR="00AC51EC" w:rsidRDefault="00AC51EC" w:rsidP="00653733">
      <w:pPr>
        <w:spacing w:after="0" w:line="240" w:lineRule="auto"/>
        <w:jc w:val="center"/>
        <w:rPr>
          <w:rFonts w:cs="Arial"/>
          <w:szCs w:val="20"/>
          <w:lang w:val="es-ES" w:eastAsia="ar-SA"/>
        </w:rPr>
      </w:pPr>
      <w:r w:rsidRPr="00AC51EC">
        <w:rPr>
          <w:rFonts w:cs="Arial"/>
          <w:szCs w:val="20"/>
          <w:lang w:val="es-ES" w:eastAsia="ar-SA"/>
        </w:rPr>
        <w:t>(Nombre y Firma del Apoderado o Representante Legal del Licitante)</w:t>
      </w:r>
    </w:p>
    <w:p w14:paraId="080800AD" w14:textId="77777777" w:rsidR="00653733" w:rsidRDefault="00653733" w:rsidP="00653733">
      <w:pPr>
        <w:spacing w:after="0" w:line="240" w:lineRule="auto"/>
        <w:jc w:val="center"/>
        <w:rPr>
          <w:rFonts w:cs="Arial"/>
          <w:szCs w:val="20"/>
          <w:lang w:val="es-ES" w:eastAsia="ar-SA"/>
        </w:rPr>
      </w:pPr>
    </w:p>
    <w:p w14:paraId="360E9490" w14:textId="77777777" w:rsidR="00653733" w:rsidRPr="00AC51EC" w:rsidRDefault="00653733" w:rsidP="00653733">
      <w:pPr>
        <w:spacing w:after="0" w:line="240" w:lineRule="auto"/>
        <w:jc w:val="center"/>
        <w:rPr>
          <w:rFonts w:cs="Arial"/>
          <w:szCs w:val="20"/>
          <w:lang w:val="es-ES" w:eastAsia="ar-SA"/>
        </w:rPr>
      </w:pPr>
    </w:p>
    <w:p w14:paraId="68661620" w14:textId="77777777" w:rsidR="000E3D39" w:rsidRDefault="000E3D39" w:rsidP="00653733">
      <w:pPr>
        <w:spacing w:after="0" w:line="240" w:lineRule="auto"/>
        <w:rPr>
          <w:rFonts w:cs="Arial"/>
          <w:szCs w:val="20"/>
          <w:lang w:val="es-ES" w:eastAsia="ar-SA"/>
        </w:rPr>
      </w:pPr>
      <w:r>
        <w:rPr>
          <w:rFonts w:cs="Arial"/>
          <w:szCs w:val="20"/>
          <w:lang w:val="es-ES" w:eastAsia="ar-SA"/>
        </w:rPr>
        <w:br w:type="page"/>
      </w:r>
    </w:p>
    <w:p w14:paraId="2F6BC436" w14:textId="77777777" w:rsidR="00C12353" w:rsidRPr="00AD5E8A" w:rsidRDefault="00B44ECD" w:rsidP="00C42874">
      <w:pPr>
        <w:pStyle w:val="Ttulo1"/>
      </w:pPr>
      <w:bookmarkStart w:id="257" w:name="_Toc431386035"/>
      <w:bookmarkStart w:id="258" w:name="_Toc431386312"/>
      <w:bookmarkStart w:id="259" w:name="_Toc488765403"/>
      <w:r w:rsidRPr="00AD5E8A">
        <w:rPr>
          <w:lang w:val="es-ES"/>
        </w:rPr>
        <w:lastRenderedPageBreak/>
        <w:t xml:space="preserve">Anexo </w:t>
      </w:r>
      <w:r w:rsidR="00EB2BB8">
        <w:rPr>
          <w:lang w:val="es-ES"/>
        </w:rPr>
        <w:t>5</w:t>
      </w:r>
      <w:bookmarkEnd w:id="257"/>
      <w:bookmarkEnd w:id="258"/>
      <w:r>
        <w:rPr>
          <w:lang w:val="es-ES"/>
        </w:rPr>
        <w:t>.-</w:t>
      </w:r>
      <w:r w:rsidR="00AD5E8A">
        <w:rPr>
          <w:lang w:val="es-ES"/>
        </w:rPr>
        <w:t xml:space="preserve"> </w:t>
      </w:r>
      <w:r w:rsidR="001F6D93" w:rsidRPr="00AD5E8A">
        <w:t>E</w:t>
      </w:r>
      <w:r w:rsidRPr="00AD5E8A">
        <w:t>scrito de cumplimiento de normas.</w:t>
      </w:r>
      <w:bookmarkEnd w:id="259"/>
    </w:p>
    <w:p w14:paraId="54530563" w14:textId="77777777" w:rsidR="00C12353" w:rsidRDefault="00C12353" w:rsidP="00653733">
      <w:pPr>
        <w:spacing w:after="0" w:line="240" w:lineRule="auto"/>
        <w:ind w:left="-284" w:right="-284"/>
        <w:rPr>
          <w:rFonts w:cs="Arial"/>
          <w:szCs w:val="20"/>
          <w:lang w:val="es-ES" w:eastAsia="ar-SA"/>
        </w:rPr>
      </w:pPr>
    </w:p>
    <w:p w14:paraId="10028288" w14:textId="77777777" w:rsidR="000E3D39" w:rsidRPr="00AC51EC" w:rsidRDefault="000E3D39" w:rsidP="00653733">
      <w:pPr>
        <w:spacing w:after="0" w:line="240" w:lineRule="auto"/>
        <w:ind w:left="-284" w:right="-284"/>
        <w:rPr>
          <w:rFonts w:cs="Arial"/>
          <w:bCs/>
          <w:szCs w:val="20"/>
          <w:lang w:val="es-ES" w:eastAsia="ar-SA"/>
        </w:rPr>
      </w:pPr>
    </w:p>
    <w:p w14:paraId="4B564D88" w14:textId="77777777" w:rsidR="000E3D39" w:rsidRPr="00AC51EC" w:rsidRDefault="003B6464" w:rsidP="00653733">
      <w:pPr>
        <w:spacing w:after="0" w:line="240" w:lineRule="auto"/>
        <w:ind w:left="-284" w:right="-284"/>
        <w:jc w:val="right"/>
        <w:rPr>
          <w:rFonts w:cs="Arial"/>
          <w:szCs w:val="20"/>
          <w:lang w:eastAsia="ar-SA"/>
        </w:rPr>
      </w:pPr>
      <w:r w:rsidRPr="003B6464">
        <w:rPr>
          <w:rFonts w:cs="Arial"/>
          <w:szCs w:val="20"/>
          <w:lang w:eastAsia="ar-SA"/>
        </w:rPr>
        <w:t>Ciudad de México</w:t>
      </w:r>
      <w:r w:rsidR="000E3D39" w:rsidRPr="00AC51EC">
        <w:rPr>
          <w:rFonts w:cs="Arial"/>
          <w:szCs w:val="20"/>
          <w:lang w:eastAsia="ar-SA"/>
        </w:rPr>
        <w:t xml:space="preserve">, a _______ de _________________de </w:t>
      </w:r>
      <w:r w:rsidR="001309DF">
        <w:rPr>
          <w:rFonts w:cs="Arial"/>
          <w:szCs w:val="20"/>
          <w:lang w:eastAsia="ar-SA"/>
        </w:rPr>
        <w:t>201</w:t>
      </w:r>
      <w:r w:rsidR="00EF124F">
        <w:rPr>
          <w:rFonts w:cs="Arial"/>
          <w:szCs w:val="20"/>
          <w:lang w:eastAsia="ar-SA"/>
        </w:rPr>
        <w:t>7</w:t>
      </w:r>
      <w:r w:rsidR="001309DF">
        <w:rPr>
          <w:rFonts w:cs="Arial"/>
          <w:szCs w:val="20"/>
          <w:lang w:eastAsia="ar-SA"/>
        </w:rPr>
        <w:t>.</w:t>
      </w:r>
    </w:p>
    <w:p w14:paraId="48E9481A" w14:textId="77777777" w:rsidR="00653733" w:rsidRDefault="00653733" w:rsidP="00653733">
      <w:pPr>
        <w:tabs>
          <w:tab w:val="left" w:pos="10490"/>
        </w:tabs>
        <w:spacing w:after="0" w:line="240" w:lineRule="auto"/>
        <w:ind w:left="-284" w:right="-284"/>
        <w:jc w:val="both"/>
        <w:rPr>
          <w:rFonts w:cs="Arial"/>
          <w:bCs/>
          <w:szCs w:val="24"/>
        </w:rPr>
      </w:pPr>
    </w:p>
    <w:p w14:paraId="387FE44A" w14:textId="77777777" w:rsidR="00653733" w:rsidRPr="00B160BE" w:rsidRDefault="00653733" w:rsidP="00653733">
      <w:pPr>
        <w:tabs>
          <w:tab w:val="left" w:pos="10490"/>
        </w:tabs>
        <w:spacing w:after="0" w:line="240" w:lineRule="auto"/>
        <w:ind w:left="-284" w:right="-284"/>
        <w:jc w:val="both"/>
        <w:rPr>
          <w:rFonts w:cs="Arial"/>
          <w:bCs/>
          <w:szCs w:val="24"/>
        </w:rPr>
      </w:pPr>
      <w:r w:rsidRPr="00B160BE">
        <w:rPr>
          <w:rFonts w:cs="Arial"/>
          <w:bCs/>
          <w:szCs w:val="24"/>
        </w:rPr>
        <w:t>Instituto Mexicano del Seguro Social</w:t>
      </w:r>
    </w:p>
    <w:p w14:paraId="1D65B25E" w14:textId="77777777" w:rsidR="00653733" w:rsidRPr="00B160BE" w:rsidRDefault="00653733" w:rsidP="00653733">
      <w:pPr>
        <w:tabs>
          <w:tab w:val="left" w:pos="10490"/>
        </w:tabs>
        <w:spacing w:after="0" w:line="240" w:lineRule="auto"/>
        <w:ind w:left="-284" w:right="-284"/>
        <w:jc w:val="both"/>
        <w:rPr>
          <w:rFonts w:cs="Arial"/>
          <w:bCs/>
          <w:szCs w:val="24"/>
        </w:rPr>
      </w:pPr>
      <w:r w:rsidRPr="00B160BE">
        <w:rPr>
          <w:rFonts w:cs="Arial"/>
          <w:bCs/>
          <w:szCs w:val="24"/>
        </w:rPr>
        <w:t>Dirección de Administración</w:t>
      </w:r>
      <w:r w:rsidR="000A59AD">
        <w:rPr>
          <w:rFonts w:cs="Arial"/>
          <w:bCs/>
          <w:szCs w:val="24"/>
        </w:rPr>
        <w:t xml:space="preserve"> </w:t>
      </w:r>
    </w:p>
    <w:p w14:paraId="61787E90" w14:textId="77777777" w:rsidR="00466224" w:rsidRPr="00B160BE" w:rsidRDefault="00466224" w:rsidP="00466224">
      <w:pPr>
        <w:tabs>
          <w:tab w:val="left" w:pos="10490"/>
        </w:tabs>
        <w:spacing w:after="0" w:line="240" w:lineRule="auto"/>
        <w:ind w:left="-284" w:right="-284"/>
        <w:jc w:val="both"/>
        <w:rPr>
          <w:rFonts w:cs="Arial"/>
          <w:bCs/>
          <w:szCs w:val="24"/>
        </w:rPr>
      </w:pPr>
      <w:r w:rsidRPr="00B160BE">
        <w:rPr>
          <w:rFonts w:cs="Arial"/>
          <w:bCs/>
          <w:szCs w:val="24"/>
        </w:rPr>
        <w:t>Unidad de Ad</w:t>
      </w:r>
      <w:r>
        <w:rPr>
          <w:rFonts w:cs="Arial"/>
          <w:bCs/>
          <w:szCs w:val="24"/>
        </w:rPr>
        <w:t>quisiciones e Infraestructura</w:t>
      </w:r>
    </w:p>
    <w:p w14:paraId="669C3FEA" w14:textId="77777777" w:rsidR="00653733" w:rsidRPr="00B160BE" w:rsidRDefault="00653733" w:rsidP="00653733">
      <w:pPr>
        <w:tabs>
          <w:tab w:val="left" w:pos="10490"/>
        </w:tabs>
        <w:spacing w:after="0" w:line="240" w:lineRule="auto"/>
        <w:ind w:left="-284" w:right="-284"/>
        <w:jc w:val="both"/>
        <w:rPr>
          <w:rFonts w:cs="Arial"/>
          <w:bCs/>
          <w:szCs w:val="24"/>
        </w:rPr>
      </w:pPr>
      <w:r w:rsidRPr="00B160BE">
        <w:rPr>
          <w:rFonts w:cs="Arial"/>
          <w:bCs/>
          <w:szCs w:val="24"/>
        </w:rPr>
        <w:t>Coordinación de Adquisición de Bienes y Contratación de Servicios</w:t>
      </w:r>
    </w:p>
    <w:p w14:paraId="134CD98A" w14:textId="77777777" w:rsidR="00653733" w:rsidRPr="00B160BE" w:rsidRDefault="00653733" w:rsidP="00653733">
      <w:pPr>
        <w:tabs>
          <w:tab w:val="left" w:pos="10490"/>
        </w:tabs>
        <w:spacing w:after="0" w:line="240" w:lineRule="auto"/>
        <w:ind w:left="-284" w:right="-284"/>
        <w:jc w:val="both"/>
        <w:rPr>
          <w:rFonts w:cs="Arial"/>
          <w:bCs/>
          <w:szCs w:val="24"/>
        </w:rPr>
      </w:pPr>
      <w:r w:rsidRPr="00B160BE">
        <w:rPr>
          <w:rFonts w:cs="Arial"/>
          <w:bCs/>
          <w:szCs w:val="24"/>
        </w:rPr>
        <w:t>Coordinación Técnica de Adquisición de Bienes de Inversión y Activos</w:t>
      </w:r>
    </w:p>
    <w:p w14:paraId="06423B55" w14:textId="77777777" w:rsidR="00653733" w:rsidRPr="00B160BE" w:rsidRDefault="00653733" w:rsidP="00653733">
      <w:pPr>
        <w:tabs>
          <w:tab w:val="left" w:pos="10490"/>
        </w:tabs>
        <w:spacing w:after="0" w:line="240" w:lineRule="auto"/>
        <w:ind w:left="-284" w:right="-284"/>
        <w:jc w:val="both"/>
        <w:rPr>
          <w:rFonts w:cs="Arial"/>
          <w:bCs/>
          <w:szCs w:val="24"/>
        </w:rPr>
      </w:pPr>
      <w:r w:rsidRPr="00B160BE">
        <w:rPr>
          <w:rFonts w:cs="Arial"/>
          <w:bCs/>
          <w:szCs w:val="24"/>
        </w:rPr>
        <w:t>División de Contratación de Activos y Logística</w:t>
      </w:r>
    </w:p>
    <w:p w14:paraId="35EAE832" w14:textId="77777777" w:rsidR="00653733" w:rsidRPr="00AC51EC" w:rsidRDefault="00653733" w:rsidP="00653733">
      <w:pPr>
        <w:spacing w:after="0" w:line="240" w:lineRule="auto"/>
        <w:ind w:left="-284" w:right="-284"/>
        <w:rPr>
          <w:rFonts w:cs="Arial"/>
          <w:szCs w:val="20"/>
          <w:lang w:val="es-ES" w:eastAsia="ar-SA"/>
        </w:rPr>
      </w:pPr>
      <w:r w:rsidRPr="00AC51EC">
        <w:rPr>
          <w:rFonts w:cs="Arial"/>
          <w:szCs w:val="20"/>
          <w:lang w:val="es-ES" w:eastAsia="ar-SA"/>
        </w:rPr>
        <w:t>Presente</w:t>
      </w:r>
    </w:p>
    <w:p w14:paraId="0FDAA879" w14:textId="77777777" w:rsidR="000E3D39" w:rsidRDefault="000E3D39" w:rsidP="00653733">
      <w:pPr>
        <w:spacing w:after="0" w:line="240" w:lineRule="auto"/>
        <w:ind w:left="-284" w:right="-284"/>
        <w:rPr>
          <w:rFonts w:cs="Arial"/>
          <w:szCs w:val="20"/>
          <w:lang w:val="es-ES" w:eastAsia="ar-SA"/>
        </w:rPr>
      </w:pPr>
    </w:p>
    <w:p w14:paraId="527DE96C" w14:textId="77777777" w:rsidR="00653733" w:rsidRDefault="00653733" w:rsidP="00653733">
      <w:pPr>
        <w:spacing w:after="0" w:line="240" w:lineRule="auto"/>
        <w:ind w:left="-284" w:right="-284"/>
        <w:rPr>
          <w:rFonts w:cs="Arial"/>
          <w:szCs w:val="20"/>
          <w:lang w:val="es-ES" w:eastAsia="ar-SA"/>
        </w:rPr>
      </w:pPr>
    </w:p>
    <w:p w14:paraId="4370A84E" w14:textId="77777777" w:rsidR="00653733" w:rsidRPr="00AC51EC" w:rsidRDefault="00653733" w:rsidP="00653733">
      <w:pPr>
        <w:spacing w:after="0" w:line="240" w:lineRule="auto"/>
        <w:ind w:left="-284" w:right="-284"/>
        <w:rPr>
          <w:rFonts w:cs="Arial"/>
          <w:szCs w:val="20"/>
          <w:lang w:val="es-ES" w:eastAsia="ar-SA"/>
        </w:rPr>
      </w:pPr>
    </w:p>
    <w:p w14:paraId="53F58A88" w14:textId="77777777" w:rsidR="000E3D39" w:rsidRPr="00AC51EC" w:rsidRDefault="000E3D39" w:rsidP="00653733">
      <w:pPr>
        <w:spacing w:after="0" w:line="240" w:lineRule="auto"/>
        <w:ind w:left="-284" w:right="-284"/>
        <w:jc w:val="both"/>
        <w:rPr>
          <w:rFonts w:cs="Arial"/>
          <w:szCs w:val="20"/>
          <w:lang w:val="es-ES" w:eastAsia="ar-SA"/>
        </w:rPr>
      </w:pPr>
      <w:r w:rsidRPr="00AC51EC">
        <w:rPr>
          <w:rFonts w:cs="Arial"/>
          <w:szCs w:val="20"/>
          <w:lang w:val="es-ES" w:eastAsia="ar-SA"/>
        </w:rPr>
        <w:t>Me refiero al procedimiento _________(</w:t>
      </w:r>
      <w:r w:rsidRPr="005A3401">
        <w:rPr>
          <w:rFonts w:cs="Arial"/>
          <w:i/>
          <w:szCs w:val="20"/>
          <w:lang w:val="es-ES" w:eastAsia="ar-SA"/>
        </w:rPr>
        <w:t>licitación pública o invitación a cuando menos tres personas</w:t>
      </w:r>
      <w:r w:rsidRPr="00AC51EC">
        <w:rPr>
          <w:rFonts w:cs="Arial"/>
          <w:szCs w:val="20"/>
          <w:lang w:val="es-ES" w:eastAsia="ar-SA"/>
        </w:rPr>
        <w:t>)_________ No._____(</w:t>
      </w:r>
      <w:r w:rsidRPr="001D5D1D">
        <w:rPr>
          <w:rFonts w:cs="Arial"/>
          <w:i/>
          <w:szCs w:val="20"/>
          <w:lang w:val="es-ES" w:eastAsia="ar-SA"/>
        </w:rPr>
        <w:t>Número de Procedimiento</w:t>
      </w:r>
      <w:r w:rsidRPr="00AC51EC">
        <w:rPr>
          <w:rFonts w:cs="Arial"/>
          <w:szCs w:val="20"/>
          <w:lang w:val="es-ES" w:eastAsia="ar-SA"/>
        </w:rPr>
        <w:t>)____ en el que mi representada, la empresa __________________(</w:t>
      </w:r>
      <w:r w:rsidRPr="005A3401">
        <w:rPr>
          <w:rFonts w:cs="Arial"/>
          <w:i/>
          <w:szCs w:val="20"/>
          <w:lang w:val="es-ES" w:eastAsia="ar-SA"/>
        </w:rPr>
        <w:t>nombre o razón social del licitante</w:t>
      </w:r>
      <w:r w:rsidRPr="00AC51EC">
        <w:rPr>
          <w:rFonts w:cs="Arial"/>
          <w:szCs w:val="20"/>
          <w:lang w:val="es-ES" w:eastAsia="ar-SA"/>
        </w:rPr>
        <w:t>)_____________participa a través de la presente propuesta.</w:t>
      </w:r>
    </w:p>
    <w:p w14:paraId="0DD06737" w14:textId="77777777" w:rsidR="000E3D39" w:rsidRPr="00AC51EC" w:rsidRDefault="000E3D39" w:rsidP="00653733">
      <w:pPr>
        <w:spacing w:after="0" w:line="240" w:lineRule="auto"/>
        <w:ind w:left="-284" w:right="-284"/>
        <w:jc w:val="both"/>
        <w:rPr>
          <w:rFonts w:cs="Arial"/>
          <w:szCs w:val="20"/>
          <w:lang w:val="es-ES" w:eastAsia="ar-SA"/>
        </w:rPr>
      </w:pPr>
    </w:p>
    <w:p w14:paraId="0F145A5D" w14:textId="77777777" w:rsidR="000E3D39" w:rsidRPr="00AC51EC" w:rsidRDefault="000E3D39" w:rsidP="00653733">
      <w:pPr>
        <w:spacing w:after="0" w:line="240" w:lineRule="auto"/>
        <w:ind w:left="-284" w:right="-284"/>
        <w:jc w:val="both"/>
        <w:rPr>
          <w:rFonts w:cs="Arial"/>
          <w:szCs w:val="20"/>
          <w:lang w:val="es-ES" w:eastAsia="ar-SA"/>
        </w:rPr>
      </w:pPr>
      <w:r w:rsidRPr="00AC51EC">
        <w:rPr>
          <w:rFonts w:cs="Arial"/>
          <w:szCs w:val="20"/>
          <w:lang w:val="es-ES" w:eastAsia="ar-SA"/>
        </w:rPr>
        <w:t xml:space="preserve">Sobre el particular, y en los términos de lo previsto en numeral </w:t>
      </w:r>
      <w:r>
        <w:rPr>
          <w:rFonts w:cs="Arial"/>
          <w:szCs w:val="20"/>
          <w:lang w:val="es-ES" w:eastAsia="ar-SA"/>
        </w:rPr>
        <w:t>4.1.3</w:t>
      </w:r>
      <w:r w:rsidRPr="005A3401">
        <w:rPr>
          <w:rFonts w:cs="Arial"/>
          <w:szCs w:val="20"/>
          <w:lang w:val="es-ES" w:eastAsia="ar-SA"/>
        </w:rPr>
        <w:t>, Documentación legal-administrativa</w:t>
      </w:r>
      <w:r w:rsidRPr="00AC51EC">
        <w:rPr>
          <w:rFonts w:cs="Arial"/>
          <w:i/>
          <w:szCs w:val="20"/>
          <w:lang w:val="es-ES" w:eastAsia="ar-SA"/>
        </w:rPr>
        <w:t xml:space="preserve">, </w:t>
      </w:r>
      <w:r w:rsidRPr="00AC51EC">
        <w:rPr>
          <w:rFonts w:cs="Arial"/>
          <w:szCs w:val="20"/>
          <w:lang w:val="es-ES" w:eastAsia="ar-SA"/>
        </w:rPr>
        <w:t xml:space="preserve">de las bases de la convocatoria de la </w:t>
      </w:r>
      <w:r w:rsidR="00653733">
        <w:rPr>
          <w:rFonts w:cs="Arial"/>
          <w:szCs w:val="20"/>
          <w:lang w:val="es-ES" w:eastAsia="ar-SA"/>
        </w:rPr>
        <w:t>licitación</w:t>
      </w:r>
      <w:r w:rsidRPr="00AC51EC">
        <w:rPr>
          <w:rFonts w:cs="Arial"/>
          <w:szCs w:val="20"/>
          <w:lang w:val="es-ES" w:eastAsia="ar-SA"/>
        </w:rPr>
        <w:t xml:space="preserve"> citada en el párrafo anterior, manifiesto lo siguiente:</w:t>
      </w:r>
    </w:p>
    <w:p w14:paraId="1ADB49CD" w14:textId="77777777" w:rsidR="000E3D39" w:rsidRPr="00AC51EC" w:rsidRDefault="000E3D39" w:rsidP="00653733">
      <w:pPr>
        <w:spacing w:after="0" w:line="240" w:lineRule="auto"/>
        <w:ind w:left="-284" w:right="-284"/>
        <w:jc w:val="both"/>
        <w:rPr>
          <w:rFonts w:cs="Arial"/>
          <w:szCs w:val="20"/>
          <w:lang w:val="es-ES" w:eastAsia="ar-SA"/>
        </w:rPr>
      </w:pPr>
    </w:p>
    <w:p w14:paraId="69AAF0CC" w14:textId="77777777" w:rsidR="000E3D39" w:rsidRPr="00AC51EC" w:rsidRDefault="001F6D93" w:rsidP="00653733">
      <w:pPr>
        <w:spacing w:after="0" w:line="240" w:lineRule="auto"/>
        <w:ind w:left="-284" w:right="-284"/>
        <w:jc w:val="both"/>
        <w:rPr>
          <w:rFonts w:cs="Arial"/>
          <w:szCs w:val="20"/>
          <w:lang w:val="es-ES" w:eastAsia="ar-SA"/>
        </w:rPr>
      </w:pPr>
      <w:r>
        <w:rPr>
          <w:rFonts w:cs="Arial"/>
          <w:szCs w:val="20"/>
          <w:lang w:val="es-ES" w:eastAsia="ar-SA"/>
        </w:rPr>
        <w:t>Q</w:t>
      </w:r>
      <w:r w:rsidR="00450F8F" w:rsidRPr="00450F8F">
        <w:rPr>
          <w:rFonts w:cs="Arial"/>
          <w:szCs w:val="20"/>
          <w:lang w:val="es-ES" w:eastAsia="ar-SA"/>
        </w:rPr>
        <w:t xml:space="preserve">ue en caso de resultar adjudicado, los servicios propuestos cumplirán con las normas solicitadas en la presente </w:t>
      </w:r>
      <w:r w:rsidR="00BE5456">
        <w:rPr>
          <w:szCs w:val="20"/>
          <w:lang w:val="es-ES_tradnl"/>
        </w:rPr>
        <w:t>c</w:t>
      </w:r>
      <w:r w:rsidR="00BE5456" w:rsidRPr="000C4ABD">
        <w:rPr>
          <w:szCs w:val="20"/>
          <w:lang w:val="es-ES_tradnl"/>
        </w:rPr>
        <w:t>onvocatoria</w:t>
      </w:r>
      <w:r w:rsidR="00450F8F" w:rsidRPr="00450F8F">
        <w:rPr>
          <w:rFonts w:cs="Arial"/>
          <w:szCs w:val="20"/>
          <w:lang w:val="es-ES" w:eastAsia="ar-SA"/>
        </w:rPr>
        <w:t xml:space="preserve">, de acuerdo con el Anexo </w:t>
      </w:r>
      <w:r>
        <w:rPr>
          <w:rFonts w:cs="Arial"/>
          <w:szCs w:val="20"/>
          <w:lang w:val="es-ES" w:eastAsia="ar-SA"/>
        </w:rPr>
        <w:t>[***]</w:t>
      </w:r>
      <w:r w:rsidR="00450F8F" w:rsidRPr="00450F8F">
        <w:rPr>
          <w:rFonts w:cs="Arial"/>
          <w:szCs w:val="20"/>
          <w:lang w:val="es-ES" w:eastAsia="ar-SA"/>
        </w:rPr>
        <w:t xml:space="preserve"> que se adjunta para tal efecto</w:t>
      </w:r>
      <w:r w:rsidR="000E3D39" w:rsidRPr="00AC51EC">
        <w:rPr>
          <w:rFonts w:cs="Arial"/>
          <w:szCs w:val="20"/>
          <w:lang w:val="es-ES" w:eastAsia="ar-SA"/>
        </w:rPr>
        <w:t>.</w:t>
      </w:r>
    </w:p>
    <w:p w14:paraId="5DE4AC35" w14:textId="77777777" w:rsidR="000E3D39" w:rsidRPr="00AC51EC" w:rsidRDefault="000E3D39" w:rsidP="00653733">
      <w:pPr>
        <w:spacing w:after="0" w:line="240" w:lineRule="auto"/>
        <w:ind w:left="-284" w:right="-284"/>
        <w:rPr>
          <w:rFonts w:cs="Arial"/>
          <w:szCs w:val="20"/>
          <w:lang w:val="es-ES" w:eastAsia="ar-SA"/>
        </w:rPr>
      </w:pPr>
    </w:p>
    <w:p w14:paraId="28AF4EE3" w14:textId="77777777" w:rsidR="000E3D39" w:rsidRDefault="000E3D39" w:rsidP="00653733">
      <w:pPr>
        <w:spacing w:after="0" w:line="240" w:lineRule="auto"/>
        <w:ind w:left="-284" w:right="-284"/>
        <w:rPr>
          <w:rFonts w:cs="Arial"/>
          <w:szCs w:val="20"/>
          <w:lang w:eastAsia="ar-SA"/>
        </w:rPr>
      </w:pPr>
    </w:p>
    <w:p w14:paraId="687227F0" w14:textId="77777777" w:rsidR="00653733" w:rsidRPr="00AC51EC" w:rsidRDefault="00653733" w:rsidP="00653733">
      <w:pPr>
        <w:spacing w:after="0" w:line="240" w:lineRule="auto"/>
        <w:ind w:left="-284" w:right="-284"/>
        <w:rPr>
          <w:rFonts w:cs="Arial"/>
          <w:szCs w:val="20"/>
          <w:lang w:eastAsia="ar-SA"/>
        </w:rPr>
      </w:pPr>
    </w:p>
    <w:p w14:paraId="7E731B58" w14:textId="77777777" w:rsidR="000E3D39" w:rsidRPr="00AC51EC" w:rsidRDefault="000E3D39" w:rsidP="00653733">
      <w:pPr>
        <w:pBdr>
          <w:bottom w:val="single" w:sz="12" w:space="1" w:color="auto"/>
        </w:pBdr>
        <w:spacing w:after="0" w:line="240" w:lineRule="auto"/>
        <w:ind w:left="-284" w:right="-284"/>
        <w:jc w:val="center"/>
        <w:rPr>
          <w:rFonts w:cs="Arial"/>
          <w:szCs w:val="20"/>
          <w:lang w:val="es-ES" w:eastAsia="ar-SA"/>
        </w:rPr>
      </w:pPr>
      <w:r w:rsidRPr="00AC51EC">
        <w:rPr>
          <w:rFonts w:cs="Arial"/>
          <w:szCs w:val="20"/>
          <w:lang w:val="es-ES" w:eastAsia="ar-SA"/>
        </w:rPr>
        <w:t>Protesto lo necesario</w:t>
      </w:r>
    </w:p>
    <w:p w14:paraId="20ECF429" w14:textId="77777777" w:rsidR="000E3D39" w:rsidRPr="00AC51EC" w:rsidRDefault="000E3D39" w:rsidP="00653733">
      <w:pPr>
        <w:spacing w:after="0" w:line="240" w:lineRule="auto"/>
        <w:ind w:left="-284" w:right="-284"/>
        <w:jc w:val="center"/>
        <w:rPr>
          <w:rFonts w:cs="Arial"/>
          <w:szCs w:val="20"/>
          <w:lang w:val="es-ES" w:eastAsia="ar-SA"/>
        </w:rPr>
      </w:pPr>
      <w:r w:rsidRPr="00AC51EC">
        <w:rPr>
          <w:rFonts w:cs="Arial"/>
          <w:szCs w:val="20"/>
          <w:lang w:val="es-ES" w:eastAsia="ar-SA"/>
        </w:rPr>
        <w:t>(Nombre y Firma del Apoderado o Representante Legal del Licitante)</w:t>
      </w:r>
    </w:p>
    <w:p w14:paraId="3D5F7FAB" w14:textId="77777777" w:rsidR="000E3D39" w:rsidRDefault="000E3D39" w:rsidP="00653733">
      <w:pPr>
        <w:spacing w:after="0" w:line="240" w:lineRule="auto"/>
        <w:ind w:left="-284" w:right="-284"/>
        <w:rPr>
          <w:rFonts w:cs="Arial"/>
          <w:szCs w:val="20"/>
          <w:lang w:val="es-ES" w:eastAsia="ar-SA"/>
        </w:rPr>
      </w:pPr>
    </w:p>
    <w:p w14:paraId="13B1947F" w14:textId="77777777" w:rsidR="00653733" w:rsidRDefault="00653733" w:rsidP="00653733">
      <w:pPr>
        <w:spacing w:after="0" w:line="240" w:lineRule="auto"/>
        <w:ind w:left="-284" w:right="-284"/>
        <w:rPr>
          <w:rFonts w:cs="Arial"/>
          <w:szCs w:val="20"/>
          <w:lang w:val="es-ES" w:eastAsia="ar-SA"/>
        </w:rPr>
      </w:pPr>
    </w:p>
    <w:p w14:paraId="1E9A89A8" w14:textId="77777777" w:rsidR="00653733" w:rsidRPr="000E3D39" w:rsidRDefault="00653733" w:rsidP="00653733">
      <w:pPr>
        <w:spacing w:after="0" w:line="240" w:lineRule="auto"/>
        <w:ind w:left="-284" w:right="-284"/>
        <w:rPr>
          <w:rFonts w:cs="Arial"/>
          <w:szCs w:val="20"/>
          <w:lang w:val="es-ES" w:eastAsia="ar-SA"/>
        </w:rPr>
      </w:pPr>
    </w:p>
    <w:p w14:paraId="299FAA61" w14:textId="77777777" w:rsidR="001F6D93" w:rsidRDefault="001F6D93" w:rsidP="00653733">
      <w:pPr>
        <w:spacing w:after="0" w:line="240" w:lineRule="auto"/>
        <w:ind w:left="-284" w:right="-284"/>
        <w:rPr>
          <w:rFonts w:cs="Arial"/>
          <w:szCs w:val="20"/>
          <w:lang w:val="es-ES_tradnl" w:eastAsia="ar-SA"/>
        </w:rPr>
      </w:pPr>
      <w:r>
        <w:rPr>
          <w:rFonts w:cs="Arial"/>
          <w:szCs w:val="20"/>
          <w:lang w:val="es-ES_tradnl" w:eastAsia="ar-SA"/>
        </w:rPr>
        <w:br w:type="page"/>
      </w:r>
    </w:p>
    <w:p w14:paraId="6D58157D" w14:textId="77777777" w:rsidR="001F6D93" w:rsidRPr="00AD5E8A" w:rsidRDefault="00B44ECD" w:rsidP="00C42874">
      <w:pPr>
        <w:pStyle w:val="Ttulo1"/>
      </w:pPr>
      <w:bookmarkStart w:id="260" w:name="_Toc431386036"/>
      <w:bookmarkStart w:id="261" w:name="_Toc431386313"/>
      <w:bookmarkStart w:id="262" w:name="_Toc488765404"/>
      <w:r w:rsidRPr="00AD5E8A">
        <w:lastRenderedPageBreak/>
        <w:t xml:space="preserve">Anexo </w:t>
      </w:r>
      <w:r w:rsidR="00EB2BB8">
        <w:t>6</w:t>
      </w:r>
      <w:bookmarkEnd w:id="260"/>
      <w:bookmarkEnd w:id="261"/>
      <w:r>
        <w:t>.-</w:t>
      </w:r>
      <w:r w:rsidR="00AD5E8A">
        <w:t xml:space="preserve"> </w:t>
      </w:r>
      <w:r w:rsidR="001F6D93" w:rsidRPr="00AD5E8A">
        <w:t>E</w:t>
      </w:r>
      <w:r w:rsidRPr="00AD5E8A">
        <w:t xml:space="preserve">scrito de no encontrarse en los supuestos de los artículos 50 y 60 de la </w:t>
      </w:r>
      <w:r w:rsidR="001F6D93" w:rsidRPr="00AD5E8A">
        <w:t>LAASSP.</w:t>
      </w:r>
      <w:bookmarkEnd w:id="262"/>
    </w:p>
    <w:p w14:paraId="673D5CD6" w14:textId="77777777" w:rsidR="00C12353" w:rsidRDefault="00C12353" w:rsidP="00C725FF">
      <w:pPr>
        <w:spacing w:after="0" w:line="240" w:lineRule="auto"/>
        <w:ind w:left="-284" w:right="-284"/>
        <w:rPr>
          <w:rFonts w:cs="Arial"/>
          <w:szCs w:val="20"/>
          <w:lang w:val="es-ES_tradnl" w:eastAsia="ar-SA"/>
        </w:rPr>
      </w:pPr>
    </w:p>
    <w:p w14:paraId="381F6478" w14:textId="77777777" w:rsidR="00C725FF" w:rsidRDefault="00C725FF" w:rsidP="00C725FF">
      <w:pPr>
        <w:spacing w:after="0" w:line="240" w:lineRule="auto"/>
        <w:ind w:left="-284" w:right="-284"/>
        <w:jc w:val="right"/>
        <w:rPr>
          <w:rFonts w:cs="Arial"/>
          <w:szCs w:val="20"/>
          <w:lang w:eastAsia="ar-SA"/>
        </w:rPr>
      </w:pPr>
    </w:p>
    <w:p w14:paraId="275E2A8F" w14:textId="77777777" w:rsidR="009454D0" w:rsidRPr="009454D0" w:rsidRDefault="003B6464" w:rsidP="00C725FF">
      <w:pPr>
        <w:spacing w:after="0" w:line="240" w:lineRule="auto"/>
        <w:ind w:left="-284" w:right="-284"/>
        <w:jc w:val="right"/>
        <w:rPr>
          <w:rFonts w:cs="Arial"/>
          <w:szCs w:val="20"/>
          <w:lang w:eastAsia="ar-SA"/>
        </w:rPr>
      </w:pPr>
      <w:r w:rsidRPr="003B6464">
        <w:rPr>
          <w:rFonts w:cs="Arial"/>
          <w:szCs w:val="20"/>
          <w:lang w:eastAsia="ar-SA"/>
        </w:rPr>
        <w:t>Ciudad de México</w:t>
      </w:r>
      <w:r w:rsidR="009454D0" w:rsidRPr="009454D0">
        <w:rPr>
          <w:rFonts w:cs="Arial"/>
          <w:szCs w:val="20"/>
          <w:lang w:eastAsia="ar-SA"/>
        </w:rPr>
        <w:t xml:space="preserve">, a ___ de ___________de </w:t>
      </w:r>
      <w:r w:rsidR="001309DF" w:rsidRPr="001309DF">
        <w:rPr>
          <w:rFonts w:cs="Arial"/>
          <w:szCs w:val="20"/>
          <w:lang w:eastAsia="ar-SA"/>
        </w:rPr>
        <w:t>201</w:t>
      </w:r>
      <w:r w:rsidR="00EF124F">
        <w:rPr>
          <w:rFonts w:cs="Arial"/>
          <w:szCs w:val="20"/>
          <w:lang w:eastAsia="ar-SA"/>
        </w:rPr>
        <w:t>7</w:t>
      </w:r>
      <w:r w:rsidR="009454D0" w:rsidRPr="009454D0">
        <w:rPr>
          <w:rFonts w:cs="Arial"/>
          <w:szCs w:val="20"/>
          <w:lang w:eastAsia="ar-SA"/>
        </w:rPr>
        <w:t>.</w:t>
      </w:r>
    </w:p>
    <w:p w14:paraId="6293770E" w14:textId="77777777" w:rsidR="00C725FF" w:rsidRDefault="00C725FF" w:rsidP="00C725FF">
      <w:pPr>
        <w:tabs>
          <w:tab w:val="left" w:pos="10490"/>
        </w:tabs>
        <w:spacing w:after="0" w:line="240" w:lineRule="auto"/>
        <w:ind w:left="-284" w:right="-284"/>
        <w:jc w:val="both"/>
        <w:rPr>
          <w:rFonts w:cs="Arial"/>
          <w:bCs/>
          <w:szCs w:val="24"/>
        </w:rPr>
      </w:pPr>
    </w:p>
    <w:p w14:paraId="4E4B3C63" w14:textId="77777777" w:rsidR="00C725FF" w:rsidRDefault="00C725FF" w:rsidP="00C725FF">
      <w:pPr>
        <w:tabs>
          <w:tab w:val="left" w:pos="10490"/>
        </w:tabs>
        <w:spacing w:after="0" w:line="240" w:lineRule="auto"/>
        <w:ind w:left="-284" w:right="-284"/>
        <w:jc w:val="both"/>
        <w:rPr>
          <w:rFonts w:cs="Arial"/>
          <w:bCs/>
          <w:szCs w:val="24"/>
        </w:rPr>
      </w:pPr>
    </w:p>
    <w:p w14:paraId="375875CF" w14:textId="77777777" w:rsidR="00C725FF" w:rsidRPr="00B160BE" w:rsidRDefault="00C725FF" w:rsidP="00C725FF">
      <w:pPr>
        <w:tabs>
          <w:tab w:val="left" w:pos="10490"/>
        </w:tabs>
        <w:spacing w:after="0" w:line="240" w:lineRule="auto"/>
        <w:ind w:left="-284" w:right="-284"/>
        <w:jc w:val="both"/>
        <w:rPr>
          <w:rFonts w:cs="Arial"/>
          <w:bCs/>
          <w:szCs w:val="24"/>
        </w:rPr>
      </w:pPr>
      <w:r w:rsidRPr="00B160BE">
        <w:rPr>
          <w:rFonts w:cs="Arial"/>
          <w:bCs/>
          <w:szCs w:val="24"/>
        </w:rPr>
        <w:t>Instituto Mexicano del Seguro Social</w:t>
      </w:r>
    </w:p>
    <w:p w14:paraId="57AC69DA" w14:textId="77777777" w:rsidR="00C725FF" w:rsidRPr="00B160BE" w:rsidRDefault="00C725FF" w:rsidP="00C725FF">
      <w:pPr>
        <w:tabs>
          <w:tab w:val="left" w:pos="10490"/>
        </w:tabs>
        <w:spacing w:after="0" w:line="240" w:lineRule="auto"/>
        <w:ind w:left="-284" w:right="-284"/>
        <w:jc w:val="both"/>
        <w:rPr>
          <w:rFonts w:cs="Arial"/>
          <w:bCs/>
          <w:szCs w:val="24"/>
        </w:rPr>
      </w:pPr>
      <w:r w:rsidRPr="00B160BE">
        <w:rPr>
          <w:rFonts w:cs="Arial"/>
          <w:bCs/>
          <w:szCs w:val="24"/>
        </w:rPr>
        <w:t>Dirección de Administración</w:t>
      </w:r>
      <w:r w:rsidR="000A59AD">
        <w:rPr>
          <w:rFonts w:cs="Arial"/>
          <w:bCs/>
          <w:szCs w:val="24"/>
        </w:rPr>
        <w:t xml:space="preserve"> </w:t>
      </w:r>
    </w:p>
    <w:p w14:paraId="0C65C05E" w14:textId="77777777" w:rsidR="00466224" w:rsidRPr="00B160BE" w:rsidRDefault="00466224" w:rsidP="00466224">
      <w:pPr>
        <w:tabs>
          <w:tab w:val="left" w:pos="10490"/>
        </w:tabs>
        <w:spacing w:after="0" w:line="240" w:lineRule="auto"/>
        <w:ind w:left="-284" w:right="-284"/>
        <w:jc w:val="both"/>
        <w:rPr>
          <w:rFonts w:cs="Arial"/>
          <w:bCs/>
          <w:szCs w:val="24"/>
        </w:rPr>
      </w:pPr>
      <w:r w:rsidRPr="00B160BE">
        <w:rPr>
          <w:rFonts w:cs="Arial"/>
          <w:bCs/>
          <w:szCs w:val="24"/>
        </w:rPr>
        <w:t>Unidad de Ad</w:t>
      </w:r>
      <w:r>
        <w:rPr>
          <w:rFonts w:cs="Arial"/>
          <w:bCs/>
          <w:szCs w:val="24"/>
        </w:rPr>
        <w:t>quisiciones e Infraestructura</w:t>
      </w:r>
    </w:p>
    <w:p w14:paraId="36918667" w14:textId="77777777" w:rsidR="00C725FF" w:rsidRPr="00B160BE" w:rsidRDefault="00C725FF" w:rsidP="00C725FF">
      <w:pPr>
        <w:tabs>
          <w:tab w:val="left" w:pos="10490"/>
        </w:tabs>
        <w:spacing w:after="0" w:line="240" w:lineRule="auto"/>
        <w:ind w:left="-284" w:right="-284"/>
        <w:jc w:val="both"/>
        <w:rPr>
          <w:rFonts w:cs="Arial"/>
          <w:bCs/>
          <w:szCs w:val="24"/>
        </w:rPr>
      </w:pPr>
      <w:r w:rsidRPr="00B160BE">
        <w:rPr>
          <w:rFonts w:cs="Arial"/>
          <w:bCs/>
          <w:szCs w:val="24"/>
        </w:rPr>
        <w:t>Coordinación de Adquisición de Bienes y Contratación de Servicios</w:t>
      </w:r>
    </w:p>
    <w:p w14:paraId="07DDF65D" w14:textId="77777777" w:rsidR="00C725FF" w:rsidRPr="00B160BE" w:rsidRDefault="00C725FF" w:rsidP="00C725FF">
      <w:pPr>
        <w:tabs>
          <w:tab w:val="left" w:pos="10490"/>
        </w:tabs>
        <w:spacing w:after="0" w:line="240" w:lineRule="auto"/>
        <w:ind w:left="-284" w:right="-284"/>
        <w:jc w:val="both"/>
        <w:rPr>
          <w:rFonts w:cs="Arial"/>
          <w:bCs/>
          <w:szCs w:val="24"/>
        </w:rPr>
      </w:pPr>
      <w:r w:rsidRPr="00B160BE">
        <w:rPr>
          <w:rFonts w:cs="Arial"/>
          <w:bCs/>
          <w:szCs w:val="24"/>
        </w:rPr>
        <w:t>Coordinación Técnica de Adquisición de Bienes de Inversión y Activos</w:t>
      </w:r>
    </w:p>
    <w:p w14:paraId="6940F233" w14:textId="77777777" w:rsidR="00C725FF" w:rsidRPr="00B160BE" w:rsidRDefault="00C725FF" w:rsidP="00C725FF">
      <w:pPr>
        <w:tabs>
          <w:tab w:val="left" w:pos="10490"/>
        </w:tabs>
        <w:spacing w:after="0" w:line="240" w:lineRule="auto"/>
        <w:ind w:left="-284" w:right="-284"/>
        <w:jc w:val="both"/>
        <w:rPr>
          <w:rFonts w:cs="Arial"/>
          <w:bCs/>
          <w:szCs w:val="24"/>
        </w:rPr>
      </w:pPr>
      <w:r w:rsidRPr="00B160BE">
        <w:rPr>
          <w:rFonts w:cs="Arial"/>
          <w:bCs/>
          <w:szCs w:val="24"/>
        </w:rPr>
        <w:t>División de Contratación de Activos y Logística</w:t>
      </w:r>
    </w:p>
    <w:p w14:paraId="7B987301" w14:textId="77777777" w:rsidR="00C725FF" w:rsidRPr="00AC51EC" w:rsidRDefault="00C725FF" w:rsidP="00C725FF">
      <w:pPr>
        <w:spacing w:after="0" w:line="240" w:lineRule="auto"/>
        <w:ind w:left="-284" w:right="-284"/>
        <w:rPr>
          <w:rFonts w:cs="Arial"/>
          <w:szCs w:val="20"/>
          <w:lang w:val="es-ES" w:eastAsia="ar-SA"/>
        </w:rPr>
      </w:pPr>
      <w:r w:rsidRPr="00AC51EC">
        <w:rPr>
          <w:rFonts w:cs="Arial"/>
          <w:szCs w:val="20"/>
          <w:lang w:val="es-ES" w:eastAsia="ar-SA"/>
        </w:rPr>
        <w:t>Presente</w:t>
      </w:r>
    </w:p>
    <w:p w14:paraId="2280DD75" w14:textId="77777777" w:rsidR="00C725FF" w:rsidRDefault="00C725FF" w:rsidP="00C725FF">
      <w:pPr>
        <w:spacing w:after="0" w:line="240" w:lineRule="auto"/>
        <w:ind w:left="-284" w:right="-284"/>
        <w:rPr>
          <w:rFonts w:cs="Arial"/>
          <w:szCs w:val="20"/>
          <w:lang w:val="es-ES" w:eastAsia="ar-SA"/>
        </w:rPr>
      </w:pPr>
    </w:p>
    <w:p w14:paraId="44BCA127" w14:textId="77777777" w:rsidR="009454D0" w:rsidRPr="009454D0" w:rsidRDefault="009454D0" w:rsidP="00C725FF">
      <w:pPr>
        <w:spacing w:after="0" w:line="240" w:lineRule="auto"/>
        <w:ind w:left="-284" w:right="-284"/>
        <w:rPr>
          <w:rFonts w:cs="Arial"/>
          <w:szCs w:val="20"/>
          <w:lang w:eastAsia="ar-SA"/>
        </w:rPr>
      </w:pPr>
    </w:p>
    <w:p w14:paraId="137F323B" w14:textId="77777777" w:rsidR="009454D0" w:rsidRPr="009454D0" w:rsidRDefault="009454D0" w:rsidP="00C725FF">
      <w:pPr>
        <w:spacing w:after="0" w:line="240" w:lineRule="auto"/>
        <w:ind w:left="-284" w:right="-284"/>
        <w:rPr>
          <w:rFonts w:cs="Arial"/>
          <w:szCs w:val="20"/>
          <w:lang w:eastAsia="ar-SA"/>
        </w:rPr>
      </w:pPr>
      <w:r w:rsidRPr="009454D0">
        <w:rPr>
          <w:rFonts w:cs="Arial"/>
          <w:szCs w:val="20"/>
          <w:lang w:eastAsia="ar-SA"/>
        </w:rPr>
        <w:t>__________Nombre ___________ en mi carácter de representante legal de la_(Persona Física o Moral)_. Declaro bajo protesta de decir verdad lo siguiente.</w:t>
      </w:r>
    </w:p>
    <w:p w14:paraId="11B6CBD7" w14:textId="77777777" w:rsidR="009454D0" w:rsidRPr="009454D0" w:rsidRDefault="009454D0" w:rsidP="00C725FF">
      <w:pPr>
        <w:spacing w:after="0" w:line="240" w:lineRule="auto"/>
        <w:ind w:left="-284" w:right="-284"/>
        <w:rPr>
          <w:rFonts w:cs="Arial"/>
          <w:szCs w:val="20"/>
          <w:lang w:eastAsia="ar-SA"/>
        </w:rPr>
      </w:pPr>
    </w:p>
    <w:p w14:paraId="2CB6B8BF" w14:textId="77777777" w:rsidR="009454D0" w:rsidRPr="009454D0" w:rsidRDefault="009454D0" w:rsidP="00C725FF">
      <w:pPr>
        <w:spacing w:after="0" w:line="240" w:lineRule="auto"/>
        <w:ind w:left="-284" w:right="-284"/>
        <w:jc w:val="both"/>
        <w:rPr>
          <w:rFonts w:cs="Arial"/>
          <w:szCs w:val="20"/>
          <w:lang w:eastAsia="ar-SA"/>
        </w:rPr>
      </w:pPr>
      <w:r w:rsidRPr="009454D0">
        <w:rPr>
          <w:rFonts w:cs="Arial"/>
          <w:szCs w:val="20"/>
          <w:lang w:eastAsia="ar-SA"/>
        </w:rPr>
        <w:t xml:space="preserve">Que el suscrito (Solo Personas Morales. </w:t>
      </w:r>
      <w:r w:rsidR="00D06803" w:rsidRPr="009454D0">
        <w:rPr>
          <w:rFonts w:cs="Arial"/>
          <w:szCs w:val="20"/>
          <w:lang w:eastAsia="ar-SA"/>
        </w:rPr>
        <w:t>Y</w:t>
      </w:r>
      <w:r w:rsidRPr="009454D0">
        <w:rPr>
          <w:rFonts w:cs="Arial"/>
          <w:szCs w:val="20"/>
          <w:lang w:eastAsia="ar-SA"/>
        </w:rPr>
        <w:t xml:space="preserve">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009A3200">
        <w:rPr>
          <w:rFonts w:cs="Arial"/>
          <w:szCs w:val="20"/>
          <w:lang w:eastAsia="ar-SA"/>
        </w:rPr>
        <w:t xml:space="preserve">licitación pública nacional </w:t>
      </w:r>
      <w:r w:rsidR="004A7919">
        <w:rPr>
          <w:rFonts w:cs="Arial"/>
          <w:szCs w:val="20"/>
          <w:lang w:eastAsia="ar-SA"/>
        </w:rPr>
        <w:t xml:space="preserve">electrónica </w:t>
      </w:r>
      <w:r w:rsidRPr="009454D0">
        <w:rPr>
          <w:rFonts w:cs="Arial"/>
          <w:szCs w:val="20"/>
          <w:lang w:eastAsia="ar-SA"/>
        </w:rPr>
        <w:t>número. ________________________.</w:t>
      </w:r>
    </w:p>
    <w:p w14:paraId="78DA2F5B" w14:textId="77777777" w:rsidR="009454D0" w:rsidRPr="009454D0" w:rsidRDefault="009454D0" w:rsidP="00C725FF">
      <w:pPr>
        <w:spacing w:after="0" w:line="240" w:lineRule="auto"/>
        <w:ind w:left="-284" w:right="-284"/>
        <w:rPr>
          <w:rFonts w:cs="Arial"/>
          <w:szCs w:val="20"/>
          <w:lang w:eastAsia="ar-SA"/>
        </w:rPr>
      </w:pPr>
    </w:p>
    <w:p w14:paraId="6557AA32" w14:textId="77777777" w:rsidR="009454D0" w:rsidRPr="009454D0" w:rsidRDefault="009454D0" w:rsidP="00C725FF">
      <w:pPr>
        <w:spacing w:after="0" w:line="240" w:lineRule="auto"/>
        <w:ind w:left="-284" w:right="-284"/>
        <w:rPr>
          <w:rFonts w:cs="Arial"/>
          <w:szCs w:val="20"/>
          <w:lang w:eastAsia="ar-SA"/>
        </w:rPr>
      </w:pPr>
    </w:p>
    <w:p w14:paraId="6F292EFB" w14:textId="77777777" w:rsidR="009454D0" w:rsidRDefault="009454D0" w:rsidP="00C725FF">
      <w:pPr>
        <w:spacing w:after="0" w:line="240" w:lineRule="auto"/>
        <w:ind w:left="-284" w:right="-284"/>
        <w:rPr>
          <w:rFonts w:cs="Arial"/>
          <w:szCs w:val="20"/>
          <w:lang w:eastAsia="ar-SA"/>
        </w:rPr>
      </w:pPr>
    </w:p>
    <w:p w14:paraId="19FC45D4" w14:textId="77777777" w:rsidR="00C725FF" w:rsidRPr="009454D0" w:rsidRDefault="00C725FF" w:rsidP="00C725FF">
      <w:pPr>
        <w:spacing w:after="0" w:line="240" w:lineRule="auto"/>
        <w:ind w:left="-284" w:right="-284"/>
        <w:rPr>
          <w:rFonts w:cs="Arial"/>
          <w:szCs w:val="20"/>
          <w:lang w:eastAsia="ar-SA"/>
        </w:rPr>
      </w:pPr>
    </w:p>
    <w:p w14:paraId="7E0F8631" w14:textId="77777777" w:rsidR="009454D0" w:rsidRPr="009454D0" w:rsidRDefault="009454D0" w:rsidP="00C725FF">
      <w:pPr>
        <w:pBdr>
          <w:bottom w:val="single" w:sz="12" w:space="1" w:color="auto"/>
        </w:pBdr>
        <w:spacing w:after="0" w:line="240" w:lineRule="auto"/>
        <w:ind w:left="-284" w:right="-284"/>
        <w:jc w:val="center"/>
        <w:rPr>
          <w:rFonts w:cs="Arial"/>
          <w:szCs w:val="20"/>
          <w:lang w:val="es-ES" w:eastAsia="ar-SA"/>
        </w:rPr>
      </w:pPr>
      <w:r w:rsidRPr="009454D0">
        <w:rPr>
          <w:rFonts w:cs="Arial"/>
          <w:szCs w:val="20"/>
          <w:lang w:val="es-ES" w:eastAsia="ar-SA"/>
        </w:rPr>
        <w:t>Protesto lo necesario</w:t>
      </w:r>
    </w:p>
    <w:p w14:paraId="349BFE23" w14:textId="77777777" w:rsidR="009454D0" w:rsidRPr="009454D0" w:rsidRDefault="009454D0" w:rsidP="00C725FF">
      <w:pPr>
        <w:spacing w:after="0" w:line="240" w:lineRule="auto"/>
        <w:ind w:left="-284" w:right="-284"/>
        <w:jc w:val="center"/>
        <w:rPr>
          <w:rFonts w:cs="Arial"/>
          <w:szCs w:val="20"/>
          <w:lang w:val="es-ES" w:eastAsia="ar-SA"/>
        </w:rPr>
      </w:pPr>
      <w:r w:rsidRPr="009454D0">
        <w:rPr>
          <w:rFonts w:cs="Arial"/>
          <w:szCs w:val="20"/>
          <w:lang w:val="es-ES" w:eastAsia="ar-SA"/>
        </w:rPr>
        <w:t>(Nombre y Firma del Apoderado o Representante Legal del Licitante)</w:t>
      </w:r>
    </w:p>
    <w:p w14:paraId="5F7153C3" w14:textId="77777777" w:rsidR="009454D0" w:rsidRPr="009454D0" w:rsidRDefault="009454D0" w:rsidP="00C725FF">
      <w:pPr>
        <w:spacing w:after="0" w:line="240" w:lineRule="auto"/>
        <w:ind w:left="-284" w:right="-284"/>
        <w:rPr>
          <w:rFonts w:cs="Arial"/>
          <w:szCs w:val="20"/>
          <w:lang w:val="es-ES" w:eastAsia="ar-SA"/>
        </w:rPr>
      </w:pPr>
    </w:p>
    <w:p w14:paraId="19A751E2" w14:textId="77777777" w:rsidR="009454D0" w:rsidRDefault="009454D0" w:rsidP="00C725FF">
      <w:pPr>
        <w:spacing w:after="0" w:line="240" w:lineRule="auto"/>
        <w:ind w:left="-284" w:right="-284"/>
        <w:rPr>
          <w:rFonts w:cs="Arial"/>
          <w:szCs w:val="20"/>
          <w:lang w:eastAsia="ar-SA"/>
        </w:rPr>
      </w:pPr>
    </w:p>
    <w:p w14:paraId="42FD101C" w14:textId="77777777" w:rsidR="009454D0" w:rsidRDefault="009454D0" w:rsidP="00C725FF">
      <w:pPr>
        <w:spacing w:after="0" w:line="240" w:lineRule="auto"/>
        <w:ind w:left="-284" w:right="-284"/>
        <w:rPr>
          <w:rFonts w:cs="Arial"/>
          <w:szCs w:val="20"/>
          <w:lang w:eastAsia="ar-SA"/>
        </w:rPr>
      </w:pPr>
    </w:p>
    <w:p w14:paraId="015FE72E" w14:textId="77777777" w:rsidR="00C725FF" w:rsidRPr="009454D0" w:rsidRDefault="00C725FF" w:rsidP="00C725FF">
      <w:pPr>
        <w:spacing w:after="0" w:line="240" w:lineRule="auto"/>
        <w:ind w:left="-284" w:right="-284"/>
        <w:rPr>
          <w:rFonts w:cs="Arial"/>
          <w:szCs w:val="20"/>
          <w:lang w:eastAsia="ar-SA"/>
        </w:rPr>
      </w:pPr>
    </w:p>
    <w:p w14:paraId="57347D7E" w14:textId="77777777" w:rsidR="009454D0" w:rsidRPr="009454D0" w:rsidRDefault="009454D0" w:rsidP="00C725FF">
      <w:pPr>
        <w:spacing w:after="0" w:line="240" w:lineRule="auto"/>
        <w:ind w:left="-284" w:right="-284"/>
        <w:rPr>
          <w:rFonts w:cs="Arial"/>
          <w:szCs w:val="20"/>
          <w:lang w:eastAsia="ar-SA"/>
        </w:rPr>
      </w:pPr>
      <w:r w:rsidRPr="009454D0">
        <w:rPr>
          <w:rFonts w:cs="Arial"/>
          <w:b/>
          <w:szCs w:val="20"/>
          <w:lang w:eastAsia="ar-SA"/>
        </w:rPr>
        <w:t>Nota</w:t>
      </w:r>
      <w:r w:rsidRPr="009454D0">
        <w:rPr>
          <w:rFonts w:cs="Arial"/>
          <w:szCs w:val="20"/>
          <w:lang w:eastAsia="ar-SA"/>
        </w:rPr>
        <w:t>. En caso de que el licitante sea persona física, adecuar el formato</w:t>
      </w:r>
    </w:p>
    <w:p w14:paraId="13BF23F1" w14:textId="77777777" w:rsidR="009454D0" w:rsidRDefault="009454D0" w:rsidP="00C725FF">
      <w:pPr>
        <w:spacing w:after="0" w:line="240" w:lineRule="auto"/>
        <w:ind w:left="-284" w:right="-284"/>
        <w:rPr>
          <w:rFonts w:cs="Arial"/>
          <w:szCs w:val="20"/>
          <w:lang w:eastAsia="ar-SA"/>
        </w:rPr>
      </w:pPr>
      <w:r>
        <w:rPr>
          <w:rFonts w:cs="Arial"/>
          <w:szCs w:val="20"/>
          <w:lang w:eastAsia="ar-SA"/>
        </w:rPr>
        <w:br w:type="page"/>
      </w:r>
    </w:p>
    <w:p w14:paraId="26D29956" w14:textId="77777777" w:rsidR="009454D0" w:rsidRPr="00AD5E8A" w:rsidRDefault="00B44ECD" w:rsidP="00C42874">
      <w:pPr>
        <w:pStyle w:val="Ttulo1"/>
      </w:pPr>
      <w:bookmarkStart w:id="263" w:name="_Toc431386037"/>
      <w:bookmarkStart w:id="264" w:name="_Toc431386314"/>
      <w:bookmarkStart w:id="265" w:name="_Toc488765405"/>
      <w:r w:rsidRPr="009454D0">
        <w:lastRenderedPageBreak/>
        <w:t>Anexo</w:t>
      </w:r>
      <w:r w:rsidR="0030261C" w:rsidRPr="009454D0">
        <w:t xml:space="preserve"> </w:t>
      </w:r>
      <w:r w:rsidR="00EB2BB8">
        <w:t>7</w:t>
      </w:r>
      <w:bookmarkEnd w:id="263"/>
      <w:bookmarkEnd w:id="264"/>
      <w:r>
        <w:t>.-</w:t>
      </w:r>
      <w:r w:rsidR="00AD5E8A">
        <w:t xml:space="preserve"> </w:t>
      </w:r>
      <w:r w:rsidR="009454D0" w:rsidRPr="00AD5E8A">
        <w:t>D</w:t>
      </w:r>
      <w:r w:rsidRPr="00AD5E8A">
        <w:t>eclaración</w:t>
      </w:r>
      <w:r w:rsidRPr="009454D0">
        <w:t xml:space="preserve"> de </w:t>
      </w:r>
      <w:r w:rsidRPr="00AD5E8A">
        <w:t>integridad</w:t>
      </w:r>
      <w:r w:rsidR="009454D0" w:rsidRPr="00AD5E8A">
        <w:t>.</w:t>
      </w:r>
      <w:bookmarkEnd w:id="265"/>
    </w:p>
    <w:p w14:paraId="78514856" w14:textId="77777777" w:rsidR="00C12353" w:rsidRDefault="00C12353" w:rsidP="00B0758B">
      <w:pPr>
        <w:spacing w:after="0" w:line="240" w:lineRule="auto"/>
        <w:ind w:left="-284" w:right="-284"/>
        <w:rPr>
          <w:rFonts w:cs="Arial"/>
          <w:szCs w:val="20"/>
          <w:lang w:val="es-ES_tradnl" w:eastAsia="ar-SA"/>
        </w:rPr>
      </w:pPr>
    </w:p>
    <w:p w14:paraId="6151121D" w14:textId="77777777" w:rsidR="00630AA0" w:rsidRDefault="00630AA0" w:rsidP="00B0758B">
      <w:pPr>
        <w:spacing w:after="0" w:line="240" w:lineRule="auto"/>
        <w:ind w:left="-284" w:right="-284"/>
        <w:jc w:val="right"/>
        <w:rPr>
          <w:rFonts w:cs="Arial"/>
          <w:szCs w:val="20"/>
          <w:lang w:eastAsia="ar-SA"/>
        </w:rPr>
      </w:pPr>
    </w:p>
    <w:p w14:paraId="7E30BA93" w14:textId="77777777" w:rsidR="009454D0" w:rsidRPr="009454D0" w:rsidRDefault="003B6464" w:rsidP="00B0758B">
      <w:pPr>
        <w:spacing w:after="0" w:line="240" w:lineRule="auto"/>
        <w:ind w:left="-284" w:right="-284"/>
        <w:jc w:val="right"/>
        <w:rPr>
          <w:rFonts w:cs="Arial"/>
          <w:szCs w:val="20"/>
          <w:lang w:eastAsia="ar-SA"/>
        </w:rPr>
      </w:pPr>
      <w:r w:rsidRPr="003B6464">
        <w:rPr>
          <w:rFonts w:cs="Arial"/>
          <w:szCs w:val="20"/>
          <w:lang w:eastAsia="ar-SA"/>
        </w:rPr>
        <w:t>Ciudad de México</w:t>
      </w:r>
      <w:r w:rsidR="009454D0" w:rsidRPr="009454D0">
        <w:rPr>
          <w:rFonts w:cs="Arial"/>
          <w:szCs w:val="20"/>
          <w:lang w:eastAsia="ar-SA"/>
        </w:rPr>
        <w:t xml:space="preserve">, a _______ de _________________de </w:t>
      </w:r>
      <w:r w:rsidR="001309DF" w:rsidRPr="001309DF">
        <w:rPr>
          <w:rFonts w:cs="Arial"/>
          <w:szCs w:val="20"/>
          <w:lang w:eastAsia="ar-SA"/>
        </w:rPr>
        <w:t>201</w:t>
      </w:r>
      <w:r w:rsidR="00EF124F">
        <w:rPr>
          <w:rFonts w:cs="Arial"/>
          <w:szCs w:val="20"/>
          <w:lang w:eastAsia="ar-SA"/>
        </w:rPr>
        <w:t>7</w:t>
      </w:r>
      <w:r w:rsidR="009454D0" w:rsidRPr="009454D0">
        <w:rPr>
          <w:rFonts w:cs="Arial"/>
          <w:szCs w:val="20"/>
          <w:lang w:eastAsia="ar-SA"/>
        </w:rPr>
        <w:t>.</w:t>
      </w:r>
    </w:p>
    <w:p w14:paraId="2E7283A7" w14:textId="77777777" w:rsidR="007611E1" w:rsidRDefault="007611E1" w:rsidP="00B0758B">
      <w:pPr>
        <w:tabs>
          <w:tab w:val="left" w:pos="10490"/>
        </w:tabs>
        <w:spacing w:after="0" w:line="240" w:lineRule="auto"/>
        <w:ind w:left="-284" w:right="-284"/>
        <w:jc w:val="both"/>
        <w:rPr>
          <w:rFonts w:cs="Arial"/>
          <w:bCs/>
          <w:szCs w:val="24"/>
        </w:rPr>
      </w:pPr>
    </w:p>
    <w:p w14:paraId="7A316705" w14:textId="77777777" w:rsidR="007611E1" w:rsidRDefault="007611E1" w:rsidP="00B0758B">
      <w:pPr>
        <w:tabs>
          <w:tab w:val="left" w:pos="10490"/>
        </w:tabs>
        <w:spacing w:after="0" w:line="240" w:lineRule="auto"/>
        <w:ind w:left="-284" w:right="-284"/>
        <w:jc w:val="both"/>
        <w:rPr>
          <w:rFonts w:cs="Arial"/>
          <w:bCs/>
          <w:szCs w:val="24"/>
        </w:rPr>
      </w:pPr>
    </w:p>
    <w:p w14:paraId="544A2459" w14:textId="77777777" w:rsidR="007611E1" w:rsidRPr="00B160BE" w:rsidRDefault="007611E1" w:rsidP="00B0758B">
      <w:pPr>
        <w:tabs>
          <w:tab w:val="left" w:pos="10490"/>
        </w:tabs>
        <w:spacing w:after="0" w:line="240" w:lineRule="auto"/>
        <w:ind w:left="-284" w:right="-284"/>
        <w:jc w:val="both"/>
        <w:rPr>
          <w:rFonts w:cs="Arial"/>
          <w:bCs/>
          <w:szCs w:val="24"/>
        </w:rPr>
      </w:pPr>
      <w:r w:rsidRPr="00B160BE">
        <w:rPr>
          <w:rFonts w:cs="Arial"/>
          <w:bCs/>
          <w:szCs w:val="24"/>
        </w:rPr>
        <w:t>Instituto Mexicano del Seguro Social</w:t>
      </w:r>
    </w:p>
    <w:p w14:paraId="3B615C26" w14:textId="77777777" w:rsidR="007611E1" w:rsidRPr="00B160BE" w:rsidRDefault="007611E1" w:rsidP="00B0758B">
      <w:pPr>
        <w:tabs>
          <w:tab w:val="left" w:pos="10490"/>
        </w:tabs>
        <w:spacing w:after="0" w:line="240" w:lineRule="auto"/>
        <w:ind w:left="-284" w:right="-284"/>
        <w:jc w:val="both"/>
        <w:rPr>
          <w:rFonts w:cs="Arial"/>
          <w:bCs/>
          <w:szCs w:val="24"/>
        </w:rPr>
      </w:pPr>
      <w:r w:rsidRPr="00B160BE">
        <w:rPr>
          <w:rFonts w:cs="Arial"/>
          <w:bCs/>
          <w:szCs w:val="24"/>
        </w:rPr>
        <w:t>Dirección de Administración</w:t>
      </w:r>
      <w:r w:rsidR="000A59AD">
        <w:rPr>
          <w:rFonts w:cs="Arial"/>
          <w:bCs/>
          <w:szCs w:val="24"/>
        </w:rPr>
        <w:t xml:space="preserve"> </w:t>
      </w:r>
    </w:p>
    <w:p w14:paraId="2118F446" w14:textId="77777777" w:rsidR="00466224" w:rsidRPr="00B160BE" w:rsidRDefault="00466224" w:rsidP="00466224">
      <w:pPr>
        <w:tabs>
          <w:tab w:val="left" w:pos="10490"/>
        </w:tabs>
        <w:spacing w:after="0" w:line="240" w:lineRule="auto"/>
        <w:ind w:left="-284" w:right="-284"/>
        <w:jc w:val="both"/>
        <w:rPr>
          <w:rFonts w:cs="Arial"/>
          <w:bCs/>
          <w:szCs w:val="24"/>
        </w:rPr>
      </w:pPr>
      <w:r w:rsidRPr="00B160BE">
        <w:rPr>
          <w:rFonts w:cs="Arial"/>
          <w:bCs/>
          <w:szCs w:val="24"/>
        </w:rPr>
        <w:t>Unidad de Ad</w:t>
      </w:r>
      <w:r>
        <w:rPr>
          <w:rFonts w:cs="Arial"/>
          <w:bCs/>
          <w:szCs w:val="24"/>
        </w:rPr>
        <w:t>quisiciones e Infraestructura</w:t>
      </w:r>
    </w:p>
    <w:p w14:paraId="555FEC6F" w14:textId="77777777" w:rsidR="007611E1" w:rsidRPr="00B160BE" w:rsidRDefault="007611E1" w:rsidP="00B0758B">
      <w:pPr>
        <w:tabs>
          <w:tab w:val="left" w:pos="10490"/>
        </w:tabs>
        <w:spacing w:after="0" w:line="240" w:lineRule="auto"/>
        <w:ind w:left="-284" w:right="-284"/>
        <w:jc w:val="both"/>
        <w:rPr>
          <w:rFonts w:cs="Arial"/>
          <w:bCs/>
          <w:szCs w:val="24"/>
        </w:rPr>
      </w:pPr>
      <w:r w:rsidRPr="00B160BE">
        <w:rPr>
          <w:rFonts w:cs="Arial"/>
          <w:bCs/>
          <w:szCs w:val="24"/>
        </w:rPr>
        <w:t>Coordinación de Adquisición de Bienes y Contratación de Servicios</w:t>
      </w:r>
    </w:p>
    <w:p w14:paraId="5BFE3158" w14:textId="77777777" w:rsidR="007611E1" w:rsidRPr="00B160BE" w:rsidRDefault="007611E1" w:rsidP="00B0758B">
      <w:pPr>
        <w:tabs>
          <w:tab w:val="left" w:pos="10490"/>
        </w:tabs>
        <w:spacing w:after="0" w:line="240" w:lineRule="auto"/>
        <w:ind w:left="-284" w:right="-284"/>
        <w:jc w:val="both"/>
        <w:rPr>
          <w:rFonts w:cs="Arial"/>
          <w:bCs/>
          <w:szCs w:val="24"/>
        </w:rPr>
      </w:pPr>
      <w:r w:rsidRPr="00B160BE">
        <w:rPr>
          <w:rFonts w:cs="Arial"/>
          <w:bCs/>
          <w:szCs w:val="24"/>
        </w:rPr>
        <w:t>Coordinación Técnica de Adquisición de Bienes de Inversión y Activos</w:t>
      </w:r>
    </w:p>
    <w:p w14:paraId="41B7E0B3" w14:textId="77777777" w:rsidR="007611E1" w:rsidRPr="00B160BE" w:rsidRDefault="007611E1" w:rsidP="00B0758B">
      <w:pPr>
        <w:tabs>
          <w:tab w:val="left" w:pos="10490"/>
        </w:tabs>
        <w:spacing w:after="0" w:line="240" w:lineRule="auto"/>
        <w:ind w:left="-284" w:right="-284"/>
        <w:jc w:val="both"/>
        <w:rPr>
          <w:rFonts w:cs="Arial"/>
          <w:bCs/>
          <w:szCs w:val="24"/>
        </w:rPr>
      </w:pPr>
      <w:r w:rsidRPr="00B160BE">
        <w:rPr>
          <w:rFonts w:cs="Arial"/>
          <w:bCs/>
          <w:szCs w:val="24"/>
        </w:rPr>
        <w:t>División de Contratación de Activos y Logística</w:t>
      </w:r>
    </w:p>
    <w:p w14:paraId="463403CD" w14:textId="77777777" w:rsidR="007611E1" w:rsidRPr="00AC51EC" w:rsidRDefault="007611E1" w:rsidP="00B0758B">
      <w:pPr>
        <w:spacing w:after="0" w:line="240" w:lineRule="auto"/>
        <w:ind w:left="-284" w:right="-284"/>
        <w:rPr>
          <w:rFonts w:cs="Arial"/>
          <w:szCs w:val="20"/>
          <w:lang w:val="es-ES" w:eastAsia="ar-SA"/>
        </w:rPr>
      </w:pPr>
      <w:r w:rsidRPr="00AC51EC">
        <w:rPr>
          <w:rFonts w:cs="Arial"/>
          <w:szCs w:val="20"/>
          <w:lang w:val="es-ES" w:eastAsia="ar-SA"/>
        </w:rPr>
        <w:t>Presente</w:t>
      </w:r>
    </w:p>
    <w:p w14:paraId="5482A1F8" w14:textId="77777777" w:rsidR="007611E1" w:rsidRDefault="007611E1" w:rsidP="00B0758B">
      <w:pPr>
        <w:spacing w:after="0" w:line="240" w:lineRule="auto"/>
        <w:ind w:left="-284" w:right="-284"/>
        <w:rPr>
          <w:rFonts w:cs="Arial"/>
          <w:szCs w:val="20"/>
          <w:lang w:val="es-ES" w:eastAsia="ar-SA"/>
        </w:rPr>
      </w:pPr>
    </w:p>
    <w:p w14:paraId="328C8069" w14:textId="77777777" w:rsidR="007611E1" w:rsidRPr="009454D0" w:rsidRDefault="007611E1" w:rsidP="00B0758B">
      <w:pPr>
        <w:spacing w:after="0" w:line="240" w:lineRule="auto"/>
        <w:ind w:left="-284" w:right="-284"/>
        <w:rPr>
          <w:rFonts w:cs="Arial"/>
          <w:szCs w:val="20"/>
          <w:lang w:eastAsia="ar-SA"/>
        </w:rPr>
      </w:pPr>
    </w:p>
    <w:p w14:paraId="53270367" w14:textId="77777777" w:rsidR="009454D0" w:rsidRPr="009454D0" w:rsidRDefault="009454D0" w:rsidP="00B0758B">
      <w:pPr>
        <w:spacing w:after="0" w:line="240" w:lineRule="auto"/>
        <w:ind w:left="-284" w:right="-284"/>
        <w:rPr>
          <w:rFonts w:cs="Arial"/>
          <w:szCs w:val="20"/>
          <w:lang w:eastAsia="ar-SA"/>
        </w:rPr>
      </w:pPr>
    </w:p>
    <w:p w14:paraId="1ABA564B" w14:textId="77777777" w:rsidR="009454D0" w:rsidRPr="009454D0" w:rsidRDefault="009454D0" w:rsidP="00B0758B">
      <w:pPr>
        <w:spacing w:after="0" w:line="240" w:lineRule="auto"/>
        <w:ind w:left="-284" w:right="-284"/>
        <w:jc w:val="both"/>
        <w:rPr>
          <w:rFonts w:cs="Arial"/>
          <w:szCs w:val="20"/>
          <w:lang w:val="es-ES" w:eastAsia="ar-SA"/>
        </w:rPr>
      </w:pPr>
      <w:r w:rsidRPr="009454D0">
        <w:rPr>
          <w:rFonts w:cs="Arial"/>
          <w:szCs w:val="20"/>
          <w:lang w:val="es-ES" w:eastAsia="ar-SA"/>
        </w:rPr>
        <w:t>__________Nombre ______ en mi carácter de representante legal de la_(Persona Física o Moral), y en términos</w:t>
      </w:r>
      <w:r>
        <w:rPr>
          <w:rFonts w:cs="Arial"/>
          <w:szCs w:val="20"/>
          <w:lang w:val="es-ES" w:eastAsia="ar-SA"/>
        </w:rPr>
        <w:t xml:space="preserve"> </w:t>
      </w:r>
      <w:r w:rsidRPr="009454D0">
        <w:rPr>
          <w:rFonts w:cs="Arial"/>
          <w:szCs w:val="20"/>
          <w:lang w:val="es-ES" w:eastAsia="ar-SA"/>
        </w:rPr>
        <w:t xml:space="preserve">de la convocatoria de la </w:t>
      </w:r>
      <w:r w:rsidR="007611E1">
        <w:rPr>
          <w:rFonts w:cs="Arial"/>
          <w:szCs w:val="20"/>
          <w:lang w:val="es-ES" w:eastAsia="ar-SA"/>
        </w:rPr>
        <w:t>licitación pública nacional</w:t>
      </w:r>
      <w:r w:rsidRPr="009454D0">
        <w:rPr>
          <w:rFonts w:cs="Arial"/>
          <w:szCs w:val="20"/>
          <w:lang w:val="es-ES" w:eastAsia="ar-SA"/>
        </w:rPr>
        <w:t xml:space="preserve"> </w:t>
      </w:r>
      <w:r w:rsidR="004A7919">
        <w:rPr>
          <w:rFonts w:cs="Arial"/>
          <w:szCs w:val="20"/>
          <w:lang w:val="es-ES" w:eastAsia="ar-SA"/>
        </w:rPr>
        <w:t xml:space="preserve">electrónica </w:t>
      </w:r>
      <w:r w:rsidRPr="009454D0">
        <w:rPr>
          <w:rFonts w:cs="Arial"/>
          <w:szCs w:val="20"/>
          <w:lang w:val="es-ES" w:eastAsia="ar-SA"/>
        </w:rPr>
        <w:t>número. ___________________. Declaro bajo protesta de decir verdad lo siguiente.</w:t>
      </w:r>
    </w:p>
    <w:p w14:paraId="798D46D8" w14:textId="77777777" w:rsidR="009454D0" w:rsidRPr="009454D0" w:rsidRDefault="009454D0" w:rsidP="00B0758B">
      <w:pPr>
        <w:spacing w:after="0" w:line="240" w:lineRule="auto"/>
        <w:ind w:left="-284" w:right="-284"/>
        <w:jc w:val="both"/>
        <w:rPr>
          <w:rFonts w:cs="Arial"/>
          <w:szCs w:val="20"/>
          <w:lang w:val="es-ES" w:eastAsia="ar-SA"/>
        </w:rPr>
      </w:pPr>
    </w:p>
    <w:p w14:paraId="3BE3D73D" w14:textId="77777777" w:rsidR="009454D0" w:rsidRPr="009454D0" w:rsidRDefault="009454D0" w:rsidP="00B0758B">
      <w:pPr>
        <w:spacing w:after="0" w:line="240" w:lineRule="auto"/>
        <w:ind w:left="-284" w:right="-284"/>
        <w:jc w:val="both"/>
        <w:rPr>
          <w:rFonts w:cs="Arial"/>
          <w:szCs w:val="20"/>
          <w:lang w:eastAsia="ar-SA"/>
        </w:rPr>
      </w:pPr>
      <w:r w:rsidRPr="009454D0">
        <w:rPr>
          <w:rFonts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2EC501EC" w14:textId="77777777" w:rsidR="009454D0" w:rsidRPr="009454D0" w:rsidRDefault="009454D0" w:rsidP="00B0758B">
      <w:pPr>
        <w:spacing w:after="0" w:line="240" w:lineRule="auto"/>
        <w:ind w:left="-284" w:right="-284"/>
        <w:jc w:val="both"/>
        <w:rPr>
          <w:rFonts w:cs="Arial"/>
          <w:szCs w:val="20"/>
          <w:lang w:eastAsia="ar-SA"/>
        </w:rPr>
      </w:pPr>
    </w:p>
    <w:p w14:paraId="56E78E81" w14:textId="77777777" w:rsidR="009454D0" w:rsidRPr="009454D0" w:rsidRDefault="009454D0" w:rsidP="00B0758B">
      <w:pPr>
        <w:spacing w:after="0" w:line="240" w:lineRule="auto"/>
        <w:ind w:left="-284" w:right="-284"/>
        <w:jc w:val="both"/>
        <w:rPr>
          <w:rFonts w:cs="Arial"/>
          <w:szCs w:val="20"/>
          <w:lang w:eastAsia="ar-SA"/>
        </w:rPr>
      </w:pPr>
      <w:r w:rsidRPr="009454D0">
        <w:rPr>
          <w:rFonts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0C52C78E" w14:textId="77777777" w:rsidR="009454D0" w:rsidRDefault="009454D0" w:rsidP="00B0758B">
      <w:pPr>
        <w:spacing w:after="0" w:line="240" w:lineRule="auto"/>
        <w:ind w:left="-284" w:right="-284"/>
        <w:rPr>
          <w:rFonts w:cs="Arial"/>
          <w:szCs w:val="20"/>
          <w:lang w:eastAsia="ar-SA"/>
        </w:rPr>
      </w:pPr>
    </w:p>
    <w:p w14:paraId="5EBE3A26" w14:textId="77777777" w:rsidR="00B0758B" w:rsidRDefault="00B0758B" w:rsidP="00B0758B">
      <w:pPr>
        <w:spacing w:after="0" w:line="240" w:lineRule="auto"/>
        <w:ind w:left="-284" w:right="-284"/>
        <w:rPr>
          <w:rFonts w:cs="Arial"/>
          <w:szCs w:val="20"/>
          <w:lang w:eastAsia="ar-SA"/>
        </w:rPr>
      </w:pPr>
    </w:p>
    <w:p w14:paraId="42C99A0C" w14:textId="77777777" w:rsidR="00B0758B" w:rsidRDefault="00B0758B" w:rsidP="00B0758B">
      <w:pPr>
        <w:spacing w:after="0" w:line="240" w:lineRule="auto"/>
        <w:ind w:left="-284" w:right="-284"/>
        <w:rPr>
          <w:rFonts w:cs="Arial"/>
          <w:szCs w:val="20"/>
          <w:lang w:eastAsia="ar-SA"/>
        </w:rPr>
      </w:pPr>
    </w:p>
    <w:p w14:paraId="4B279AD2" w14:textId="77777777" w:rsidR="00B0758B" w:rsidRPr="009454D0" w:rsidRDefault="00B0758B" w:rsidP="00B0758B">
      <w:pPr>
        <w:spacing w:after="0" w:line="240" w:lineRule="auto"/>
        <w:ind w:left="-284" w:right="-284"/>
        <w:rPr>
          <w:rFonts w:cs="Arial"/>
          <w:szCs w:val="20"/>
          <w:lang w:eastAsia="ar-SA"/>
        </w:rPr>
      </w:pPr>
    </w:p>
    <w:p w14:paraId="496B49AC" w14:textId="77777777" w:rsidR="009454D0" w:rsidRPr="009454D0" w:rsidRDefault="009454D0" w:rsidP="00B0758B">
      <w:pPr>
        <w:spacing w:after="0" w:line="240" w:lineRule="auto"/>
        <w:ind w:left="-284" w:right="-284"/>
        <w:rPr>
          <w:rFonts w:cs="Arial"/>
          <w:szCs w:val="20"/>
          <w:lang w:eastAsia="ar-SA"/>
        </w:rPr>
      </w:pPr>
    </w:p>
    <w:p w14:paraId="33F62E17" w14:textId="77777777" w:rsidR="009454D0" w:rsidRPr="009454D0" w:rsidRDefault="009454D0" w:rsidP="00B0758B">
      <w:pPr>
        <w:pBdr>
          <w:bottom w:val="single" w:sz="12" w:space="1" w:color="auto"/>
        </w:pBdr>
        <w:spacing w:after="0" w:line="240" w:lineRule="auto"/>
        <w:ind w:left="-284" w:right="-284"/>
        <w:jc w:val="center"/>
        <w:rPr>
          <w:rFonts w:cs="Arial"/>
          <w:szCs w:val="20"/>
          <w:lang w:val="es-ES" w:eastAsia="ar-SA"/>
        </w:rPr>
      </w:pPr>
      <w:r w:rsidRPr="009454D0">
        <w:rPr>
          <w:rFonts w:cs="Arial"/>
          <w:szCs w:val="20"/>
          <w:lang w:val="es-ES" w:eastAsia="ar-SA"/>
        </w:rPr>
        <w:t>Protesto lo necesario</w:t>
      </w:r>
    </w:p>
    <w:p w14:paraId="065303B2" w14:textId="77777777" w:rsidR="009454D0" w:rsidRPr="009454D0" w:rsidRDefault="009454D0" w:rsidP="00B0758B">
      <w:pPr>
        <w:spacing w:after="0" w:line="240" w:lineRule="auto"/>
        <w:ind w:left="-284" w:right="-284"/>
        <w:jc w:val="center"/>
        <w:rPr>
          <w:rFonts w:cs="Arial"/>
          <w:szCs w:val="20"/>
          <w:lang w:val="es-ES" w:eastAsia="ar-SA"/>
        </w:rPr>
      </w:pPr>
      <w:r w:rsidRPr="009454D0">
        <w:rPr>
          <w:rFonts w:cs="Arial"/>
          <w:szCs w:val="20"/>
          <w:lang w:val="es-ES" w:eastAsia="ar-SA"/>
        </w:rPr>
        <w:t>(Nombre y Firma del Apoderado o Representante Legal del Licitante)</w:t>
      </w:r>
    </w:p>
    <w:p w14:paraId="39C18740" w14:textId="77777777" w:rsidR="00C12353" w:rsidRPr="009454D0" w:rsidRDefault="00C12353" w:rsidP="00B0758B">
      <w:pPr>
        <w:spacing w:after="0" w:line="240" w:lineRule="auto"/>
        <w:ind w:left="-284" w:right="-284"/>
        <w:rPr>
          <w:rFonts w:cs="Arial"/>
          <w:szCs w:val="20"/>
          <w:lang w:val="es-ES" w:eastAsia="ar-SA"/>
        </w:rPr>
      </w:pPr>
    </w:p>
    <w:p w14:paraId="506E75F2" w14:textId="77777777" w:rsidR="009454D0" w:rsidRDefault="009454D0" w:rsidP="00B0758B">
      <w:pPr>
        <w:spacing w:after="0" w:line="240" w:lineRule="auto"/>
        <w:ind w:left="-284" w:right="-284"/>
        <w:rPr>
          <w:rFonts w:cs="Arial"/>
          <w:szCs w:val="20"/>
          <w:lang w:val="es-ES_tradnl" w:eastAsia="ar-SA"/>
        </w:rPr>
      </w:pPr>
      <w:r>
        <w:rPr>
          <w:rFonts w:cs="Arial"/>
          <w:szCs w:val="20"/>
          <w:lang w:val="es-ES_tradnl" w:eastAsia="ar-SA"/>
        </w:rPr>
        <w:br w:type="page"/>
      </w:r>
    </w:p>
    <w:p w14:paraId="38AF9AA2" w14:textId="77777777" w:rsidR="0030261C" w:rsidRPr="00AD5E8A" w:rsidRDefault="00B44ECD" w:rsidP="00C42874">
      <w:pPr>
        <w:pStyle w:val="Ttulo1"/>
      </w:pPr>
      <w:bookmarkStart w:id="266" w:name="_Toc431386038"/>
      <w:bookmarkStart w:id="267" w:name="_Toc431386315"/>
      <w:bookmarkStart w:id="268" w:name="_Toc488765406"/>
      <w:r w:rsidRPr="00AD5E8A">
        <w:lastRenderedPageBreak/>
        <w:t>Anexo</w:t>
      </w:r>
      <w:r w:rsidR="0030261C" w:rsidRPr="00AD5E8A">
        <w:t xml:space="preserve"> </w:t>
      </w:r>
      <w:r w:rsidR="00EB2BB8">
        <w:t>8</w:t>
      </w:r>
      <w:bookmarkEnd w:id="266"/>
      <w:bookmarkEnd w:id="267"/>
      <w:r>
        <w:t>.-</w:t>
      </w:r>
      <w:r w:rsidR="00AD5E8A">
        <w:t xml:space="preserve"> </w:t>
      </w:r>
      <w:r w:rsidRPr="00AD5E8A">
        <w:t xml:space="preserve">Escrito de estratificación de </w:t>
      </w:r>
      <w:r w:rsidR="0030261C" w:rsidRPr="00AD5E8A">
        <w:t>MIPYME</w:t>
      </w:r>
      <w:r>
        <w:t>.</w:t>
      </w:r>
      <w:bookmarkEnd w:id="268"/>
    </w:p>
    <w:p w14:paraId="43CC0AE6" w14:textId="77777777" w:rsidR="00C12353" w:rsidRDefault="00C12353" w:rsidP="00B0758B">
      <w:pPr>
        <w:spacing w:after="0" w:line="240" w:lineRule="auto"/>
        <w:ind w:left="-284" w:right="-284"/>
        <w:rPr>
          <w:rFonts w:cs="Arial"/>
          <w:szCs w:val="20"/>
          <w:lang w:val="es-ES_tradnl" w:eastAsia="ar-SA"/>
        </w:rPr>
      </w:pPr>
    </w:p>
    <w:p w14:paraId="05CAEF6D" w14:textId="77777777" w:rsidR="00B0758B" w:rsidRDefault="00B0758B" w:rsidP="00B0758B">
      <w:pPr>
        <w:spacing w:after="0" w:line="240" w:lineRule="auto"/>
        <w:ind w:left="-284" w:right="-284"/>
        <w:rPr>
          <w:rFonts w:cs="Arial"/>
          <w:szCs w:val="20"/>
          <w:lang w:val="es-ES_tradnl" w:eastAsia="ar-SA"/>
        </w:rPr>
      </w:pPr>
    </w:p>
    <w:p w14:paraId="554FE237" w14:textId="77777777" w:rsidR="0030261C" w:rsidRPr="0030261C" w:rsidRDefault="003B6464" w:rsidP="00B0758B">
      <w:pPr>
        <w:spacing w:after="0" w:line="240" w:lineRule="auto"/>
        <w:ind w:left="-284" w:right="-284"/>
        <w:jc w:val="right"/>
        <w:rPr>
          <w:rFonts w:cs="Arial"/>
          <w:szCs w:val="20"/>
          <w:lang w:eastAsia="ar-SA"/>
        </w:rPr>
      </w:pPr>
      <w:r w:rsidRPr="003B6464">
        <w:rPr>
          <w:rFonts w:cs="Arial"/>
          <w:szCs w:val="20"/>
          <w:lang w:eastAsia="ar-SA"/>
        </w:rPr>
        <w:t>Ciudad de México</w:t>
      </w:r>
      <w:r>
        <w:rPr>
          <w:rFonts w:cs="Arial"/>
          <w:szCs w:val="20"/>
          <w:lang w:eastAsia="ar-SA"/>
        </w:rPr>
        <w:t>,</w:t>
      </w:r>
      <w:r w:rsidRPr="003B6464">
        <w:rPr>
          <w:rFonts w:cs="Arial"/>
          <w:szCs w:val="20"/>
          <w:lang w:eastAsia="ar-SA"/>
        </w:rPr>
        <w:t xml:space="preserve"> </w:t>
      </w:r>
      <w:r>
        <w:rPr>
          <w:rFonts w:cs="Arial"/>
          <w:szCs w:val="20"/>
          <w:lang w:eastAsia="ar-SA"/>
        </w:rPr>
        <w:t xml:space="preserve"> a</w:t>
      </w:r>
      <w:r w:rsidR="0030261C" w:rsidRPr="0030261C">
        <w:rPr>
          <w:rFonts w:cs="Arial"/>
          <w:szCs w:val="20"/>
          <w:lang w:eastAsia="ar-SA"/>
        </w:rPr>
        <w:t>_________ de __________ de _______   (1)</w:t>
      </w:r>
    </w:p>
    <w:p w14:paraId="74A64BF7" w14:textId="77777777" w:rsidR="00B0758B" w:rsidRDefault="00B0758B" w:rsidP="00B0758B">
      <w:pPr>
        <w:tabs>
          <w:tab w:val="left" w:pos="10490"/>
        </w:tabs>
        <w:spacing w:after="0" w:line="240" w:lineRule="auto"/>
        <w:ind w:left="-284" w:right="-284"/>
        <w:jc w:val="both"/>
        <w:rPr>
          <w:rFonts w:cs="Arial"/>
          <w:bCs/>
          <w:szCs w:val="24"/>
        </w:rPr>
      </w:pPr>
    </w:p>
    <w:p w14:paraId="2ABD49D4" w14:textId="77777777" w:rsidR="00B0758B" w:rsidRDefault="00B0758B" w:rsidP="00B0758B">
      <w:pPr>
        <w:tabs>
          <w:tab w:val="left" w:pos="10490"/>
        </w:tabs>
        <w:spacing w:after="0" w:line="240" w:lineRule="auto"/>
        <w:ind w:left="-284" w:right="-284"/>
        <w:jc w:val="both"/>
        <w:rPr>
          <w:rFonts w:cs="Arial"/>
          <w:bCs/>
          <w:szCs w:val="24"/>
        </w:rPr>
      </w:pPr>
    </w:p>
    <w:p w14:paraId="3AC610AC" w14:textId="77777777" w:rsidR="00B0758B" w:rsidRPr="00B160BE" w:rsidRDefault="00B0758B" w:rsidP="00B0758B">
      <w:pPr>
        <w:tabs>
          <w:tab w:val="left" w:pos="10490"/>
        </w:tabs>
        <w:spacing w:after="0" w:line="240" w:lineRule="auto"/>
        <w:ind w:left="-284" w:right="-284"/>
        <w:jc w:val="both"/>
        <w:rPr>
          <w:rFonts w:cs="Arial"/>
          <w:bCs/>
          <w:szCs w:val="24"/>
        </w:rPr>
      </w:pPr>
      <w:r w:rsidRPr="00B160BE">
        <w:rPr>
          <w:rFonts w:cs="Arial"/>
          <w:bCs/>
          <w:szCs w:val="24"/>
        </w:rPr>
        <w:t>Instituto Mexicano del Seguro Social</w:t>
      </w:r>
    </w:p>
    <w:p w14:paraId="5B7A7B56" w14:textId="77777777" w:rsidR="00B0758B" w:rsidRPr="00B160BE" w:rsidRDefault="00B0758B" w:rsidP="00B0758B">
      <w:pPr>
        <w:tabs>
          <w:tab w:val="left" w:pos="10490"/>
        </w:tabs>
        <w:spacing w:after="0" w:line="240" w:lineRule="auto"/>
        <w:ind w:left="-284" w:right="-284"/>
        <w:jc w:val="both"/>
        <w:rPr>
          <w:rFonts w:cs="Arial"/>
          <w:bCs/>
          <w:szCs w:val="24"/>
        </w:rPr>
      </w:pPr>
      <w:r w:rsidRPr="00B160BE">
        <w:rPr>
          <w:rFonts w:cs="Arial"/>
          <w:bCs/>
          <w:szCs w:val="24"/>
        </w:rPr>
        <w:t>Dirección de Administración</w:t>
      </w:r>
      <w:r w:rsidR="000A59AD">
        <w:rPr>
          <w:rFonts w:cs="Arial"/>
          <w:bCs/>
          <w:szCs w:val="24"/>
        </w:rPr>
        <w:t xml:space="preserve"> </w:t>
      </w:r>
    </w:p>
    <w:p w14:paraId="04DA7ED1" w14:textId="77777777" w:rsidR="00466224" w:rsidRPr="00B160BE" w:rsidRDefault="00466224" w:rsidP="00466224">
      <w:pPr>
        <w:tabs>
          <w:tab w:val="left" w:pos="10490"/>
        </w:tabs>
        <w:spacing w:after="0" w:line="240" w:lineRule="auto"/>
        <w:ind w:left="-284" w:right="-284"/>
        <w:jc w:val="both"/>
        <w:rPr>
          <w:rFonts w:cs="Arial"/>
          <w:bCs/>
          <w:szCs w:val="24"/>
        </w:rPr>
      </w:pPr>
      <w:r w:rsidRPr="00B160BE">
        <w:rPr>
          <w:rFonts w:cs="Arial"/>
          <w:bCs/>
          <w:szCs w:val="24"/>
        </w:rPr>
        <w:t>Unidad de Ad</w:t>
      </w:r>
      <w:r>
        <w:rPr>
          <w:rFonts w:cs="Arial"/>
          <w:bCs/>
          <w:szCs w:val="24"/>
        </w:rPr>
        <w:t>quisiciones e Infraestructura</w:t>
      </w:r>
    </w:p>
    <w:p w14:paraId="4D3FD2F8" w14:textId="77777777" w:rsidR="00B0758B" w:rsidRPr="00B160BE" w:rsidRDefault="00B0758B" w:rsidP="00B0758B">
      <w:pPr>
        <w:tabs>
          <w:tab w:val="left" w:pos="10490"/>
        </w:tabs>
        <w:spacing w:after="0" w:line="240" w:lineRule="auto"/>
        <w:ind w:left="-284" w:right="-284"/>
        <w:jc w:val="both"/>
        <w:rPr>
          <w:rFonts w:cs="Arial"/>
          <w:bCs/>
          <w:szCs w:val="24"/>
        </w:rPr>
      </w:pPr>
      <w:r w:rsidRPr="00B160BE">
        <w:rPr>
          <w:rFonts w:cs="Arial"/>
          <w:bCs/>
          <w:szCs w:val="24"/>
        </w:rPr>
        <w:t>Coordinación de Adquisición de Bienes y Contratación de Servicios</w:t>
      </w:r>
    </w:p>
    <w:p w14:paraId="248D5308" w14:textId="77777777" w:rsidR="00B0758B" w:rsidRPr="00B160BE" w:rsidRDefault="00B0758B" w:rsidP="00B0758B">
      <w:pPr>
        <w:tabs>
          <w:tab w:val="left" w:pos="10490"/>
        </w:tabs>
        <w:spacing w:after="0" w:line="240" w:lineRule="auto"/>
        <w:ind w:left="-284" w:right="-284"/>
        <w:jc w:val="both"/>
        <w:rPr>
          <w:rFonts w:cs="Arial"/>
          <w:bCs/>
          <w:szCs w:val="24"/>
        </w:rPr>
      </w:pPr>
      <w:r w:rsidRPr="00B160BE">
        <w:rPr>
          <w:rFonts w:cs="Arial"/>
          <w:bCs/>
          <w:szCs w:val="24"/>
        </w:rPr>
        <w:t>Coordinación Técnica de Adquisición de Bienes de Inversión y Activos</w:t>
      </w:r>
    </w:p>
    <w:p w14:paraId="5CB712B3" w14:textId="77777777" w:rsidR="00B0758B" w:rsidRPr="00B160BE" w:rsidRDefault="00B0758B" w:rsidP="00B0758B">
      <w:pPr>
        <w:tabs>
          <w:tab w:val="left" w:pos="10490"/>
        </w:tabs>
        <w:spacing w:after="0" w:line="240" w:lineRule="auto"/>
        <w:ind w:left="-284" w:right="-284"/>
        <w:jc w:val="both"/>
        <w:rPr>
          <w:rFonts w:cs="Arial"/>
          <w:bCs/>
          <w:szCs w:val="24"/>
        </w:rPr>
      </w:pPr>
      <w:r w:rsidRPr="00B160BE">
        <w:rPr>
          <w:rFonts w:cs="Arial"/>
          <w:bCs/>
          <w:szCs w:val="24"/>
        </w:rPr>
        <w:t>División de Contratación de Activos y Logística</w:t>
      </w:r>
    </w:p>
    <w:p w14:paraId="76555117" w14:textId="77777777" w:rsidR="00B0758B" w:rsidRPr="00AC51EC" w:rsidRDefault="00B0758B" w:rsidP="00B0758B">
      <w:pPr>
        <w:spacing w:after="0" w:line="240" w:lineRule="auto"/>
        <w:ind w:left="-284" w:right="-284"/>
        <w:rPr>
          <w:rFonts w:cs="Arial"/>
          <w:szCs w:val="20"/>
          <w:lang w:val="es-ES" w:eastAsia="ar-SA"/>
        </w:rPr>
      </w:pPr>
      <w:r w:rsidRPr="00AC51EC">
        <w:rPr>
          <w:rFonts w:cs="Arial"/>
          <w:szCs w:val="20"/>
          <w:lang w:val="es-ES" w:eastAsia="ar-SA"/>
        </w:rPr>
        <w:t>Presente</w:t>
      </w:r>
    </w:p>
    <w:p w14:paraId="4214C70E" w14:textId="77777777" w:rsidR="00B0758B" w:rsidRDefault="00B0758B" w:rsidP="00B0758B">
      <w:pPr>
        <w:spacing w:after="0" w:line="240" w:lineRule="auto"/>
        <w:ind w:left="-284" w:right="-284"/>
        <w:rPr>
          <w:rFonts w:cs="Arial"/>
          <w:szCs w:val="20"/>
          <w:lang w:val="es-ES" w:eastAsia="ar-SA"/>
        </w:rPr>
      </w:pPr>
    </w:p>
    <w:p w14:paraId="32254CE9" w14:textId="77777777" w:rsidR="00B0758B" w:rsidRPr="009454D0" w:rsidRDefault="00B0758B" w:rsidP="00B0758B">
      <w:pPr>
        <w:spacing w:after="0" w:line="240" w:lineRule="auto"/>
        <w:ind w:left="-284" w:right="-284"/>
        <w:rPr>
          <w:rFonts w:cs="Arial"/>
          <w:szCs w:val="20"/>
          <w:lang w:eastAsia="ar-SA"/>
        </w:rPr>
      </w:pPr>
    </w:p>
    <w:p w14:paraId="5C0464E7" w14:textId="77777777" w:rsidR="00B0758B" w:rsidRPr="009454D0" w:rsidRDefault="00B0758B" w:rsidP="00B0758B">
      <w:pPr>
        <w:spacing w:after="0" w:line="240" w:lineRule="auto"/>
        <w:ind w:left="-284" w:right="-284"/>
        <w:rPr>
          <w:rFonts w:cs="Arial"/>
          <w:szCs w:val="20"/>
          <w:lang w:eastAsia="ar-SA"/>
        </w:rPr>
      </w:pPr>
    </w:p>
    <w:p w14:paraId="2F9FDF17" w14:textId="77777777" w:rsidR="0030261C" w:rsidRPr="0030261C" w:rsidRDefault="0030261C" w:rsidP="00B0758B">
      <w:pPr>
        <w:spacing w:after="0" w:line="240" w:lineRule="auto"/>
        <w:ind w:left="-284" w:right="-284"/>
        <w:jc w:val="both"/>
        <w:rPr>
          <w:rFonts w:cs="Arial"/>
          <w:szCs w:val="20"/>
          <w:lang w:eastAsia="ar-SA"/>
        </w:rPr>
      </w:pPr>
      <w:r w:rsidRPr="0030261C">
        <w:rPr>
          <w:rFonts w:cs="Arial"/>
          <w:szCs w:val="20"/>
          <w:lang w:eastAsia="ar-SA"/>
        </w:rPr>
        <w:t>Me refiero al procedimiento de _________(3)________ Núm. ________(4) _______ en el que mí representada, la empresa_________(5)________, participa a través de la presente propuesta.</w:t>
      </w:r>
    </w:p>
    <w:p w14:paraId="233E41C9" w14:textId="77777777" w:rsidR="0030261C" w:rsidRPr="0030261C" w:rsidRDefault="0030261C" w:rsidP="00B0758B">
      <w:pPr>
        <w:spacing w:after="0" w:line="240" w:lineRule="auto"/>
        <w:ind w:left="-284" w:right="-284"/>
        <w:jc w:val="both"/>
        <w:rPr>
          <w:rFonts w:cs="Arial"/>
          <w:szCs w:val="20"/>
          <w:lang w:eastAsia="ar-SA"/>
        </w:rPr>
      </w:pPr>
    </w:p>
    <w:p w14:paraId="266E79FD" w14:textId="77777777" w:rsidR="0030261C" w:rsidRPr="0030261C" w:rsidRDefault="0030261C" w:rsidP="00B0758B">
      <w:pPr>
        <w:spacing w:after="0" w:line="240" w:lineRule="auto"/>
        <w:ind w:left="-284" w:right="-284"/>
        <w:jc w:val="both"/>
        <w:rPr>
          <w:rFonts w:cs="Arial"/>
          <w:szCs w:val="20"/>
          <w:lang w:eastAsia="ar-SA"/>
        </w:rPr>
      </w:pPr>
      <w:r w:rsidRPr="0030261C">
        <w:rPr>
          <w:rFonts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774A9AB3" w14:textId="77777777" w:rsidR="0030261C" w:rsidRPr="0030261C" w:rsidRDefault="0030261C" w:rsidP="00B0758B">
      <w:pPr>
        <w:spacing w:after="0" w:line="240" w:lineRule="auto"/>
        <w:ind w:left="-284" w:right="-284"/>
        <w:jc w:val="both"/>
        <w:rPr>
          <w:rFonts w:cs="Arial"/>
          <w:szCs w:val="20"/>
          <w:lang w:eastAsia="ar-SA"/>
        </w:rPr>
      </w:pPr>
    </w:p>
    <w:p w14:paraId="041DC349" w14:textId="77777777" w:rsidR="0030261C" w:rsidRPr="0030261C" w:rsidRDefault="0030261C" w:rsidP="00B0758B">
      <w:pPr>
        <w:spacing w:after="0" w:line="240" w:lineRule="auto"/>
        <w:ind w:left="-284" w:right="-284"/>
        <w:jc w:val="both"/>
        <w:rPr>
          <w:rFonts w:cs="Arial"/>
          <w:szCs w:val="20"/>
          <w:lang w:eastAsia="ar-SA"/>
        </w:rPr>
      </w:pPr>
      <w:r w:rsidRPr="0030261C">
        <w:rPr>
          <w:rFonts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4D97D8C" w14:textId="77777777" w:rsidR="0030261C" w:rsidRPr="0030261C" w:rsidRDefault="0030261C" w:rsidP="00B0758B">
      <w:pPr>
        <w:spacing w:after="0" w:line="240" w:lineRule="auto"/>
        <w:ind w:left="-284" w:right="-284"/>
        <w:rPr>
          <w:rFonts w:cs="Arial"/>
          <w:szCs w:val="20"/>
          <w:lang w:eastAsia="ar-SA"/>
        </w:rPr>
      </w:pPr>
    </w:p>
    <w:p w14:paraId="26B215EA" w14:textId="77777777" w:rsidR="0030261C" w:rsidRPr="0030261C" w:rsidRDefault="0030261C" w:rsidP="00B0758B">
      <w:pPr>
        <w:spacing w:after="0" w:line="240" w:lineRule="auto"/>
        <w:ind w:left="-284" w:right="-284"/>
        <w:rPr>
          <w:rFonts w:cs="Arial"/>
          <w:szCs w:val="20"/>
          <w:lang w:eastAsia="ar-SA"/>
        </w:rPr>
      </w:pPr>
    </w:p>
    <w:p w14:paraId="18FF7260" w14:textId="77777777" w:rsidR="0030261C" w:rsidRPr="0030261C" w:rsidRDefault="0030261C" w:rsidP="00B0758B">
      <w:pPr>
        <w:pBdr>
          <w:bottom w:val="single" w:sz="12" w:space="1" w:color="auto"/>
        </w:pBdr>
        <w:spacing w:after="0" w:line="240" w:lineRule="auto"/>
        <w:ind w:left="-284" w:right="-284"/>
        <w:jc w:val="center"/>
        <w:rPr>
          <w:rFonts w:cs="Arial"/>
          <w:szCs w:val="20"/>
          <w:lang w:val="es-ES" w:eastAsia="ar-SA"/>
        </w:rPr>
      </w:pPr>
      <w:r w:rsidRPr="0030261C">
        <w:rPr>
          <w:rFonts w:cs="Arial"/>
          <w:szCs w:val="20"/>
          <w:lang w:val="es-ES" w:eastAsia="ar-SA"/>
        </w:rPr>
        <w:t>Protesto lo necesario</w:t>
      </w:r>
    </w:p>
    <w:p w14:paraId="1AD3817A" w14:textId="77777777" w:rsidR="0030261C" w:rsidRPr="0030261C" w:rsidRDefault="0030261C" w:rsidP="00B0758B">
      <w:pPr>
        <w:spacing w:after="0" w:line="240" w:lineRule="auto"/>
        <w:ind w:left="-284" w:right="-284"/>
        <w:jc w:val="center"/>
        <w:rPr>
          <w:rFonts w:cs="Arial"/>
          <w:szCs w:val="20"/>
          <w:lang w:val="es-ES" w:eastAsia="ar-SA"/>
        </w:rPr>
      </w:pPr>
      <w:r w:rsidRPr="0030261C">
        <w:rPr>
          <w:rFonts w:cs="Arial"/>
          <w:szCs w:val="20"/>
          <w:lang w:val="es-ES" w:eastAsia="ar-SA"/>
        </w:rPr>
        <w:t>(Nombre y Firma del Apoderado o Representante Legal del Licitante)</w:t>
      </w:r>
    </w:p>
    <w:p w14:paraId="3F1AEC6D" w14:textId="77777777" w:rsidR="0030261C" w:rsidRDefault="0030261C" w:rsidP="00B0758B">
      <w:pPr>
        <w:spacing w:after="0" w:line="240" w:lineRule="auto"/>
        <w:ind w:left="-284" w:right="-284"/>
        <w:rPr>
          <w:rFonts w:cs="Arial"/>
          <w:szCs w:val="20"/>
          <w:lang w:val="es-ES" w:eastAsia="ar-SA"/>
        </w:rPr>
      </w:pPr>
    </w:p>
    <w:p w14:paraId="06ECF9E7" w14:textId="77777777" w:rsidR="00B0758B" w:rsidRDefault="00B0758B">
      <w:pPr>
        <w:rPr>
          <w:rFonts w:cs="Arial"/>
          <w:szCs w:val="20"/>
          <w:lang w:val="es-ES" w:eastAsia="ar-SA"/>
        </w:rPr>
      </w:pPr>
      <w:r>
        <w:rPr>
          <w:rFonts w:cs="Arial"/>
          <w:szCs w:val="20"/>
          <w:lang w:val="es-ES" w:eastAsia="ar-SA"/>
        </w:rPr>
        <w:br w:type="page"/>
      </w:r>
    </w:p>
    <w:p w14:paraId="4C3BC066" w14:textId="77777777" w:rsidR="0030261C" w:rsidRPr="00AD5E8A" w:rsidRDefault="00B44ECD" w:rsidP="00C42874">
      <w:pPr>
        <w:pStyle w:val="Ttulo1"/>
      </w:pPr>
      <w:bookmarkStart w:id="269" w:name="_Toc431386039"/>
      <w:bookmarkStart w:id="270" w:name="_Toc431386316"/>
      <w:bookmarkStart w:id="271" w:name="_Toc488765407"/>
      <w:r w:rsidRPr="00AD5E8A">
        <w:lastRenderedPageBreak/>
        <w:t xml:space="preserve">Anexo </w:t>
      </w:r>
      <w:r w:rsidR="00EB2BB8">
        <w:t>8</w:t>
      </w:r>
      <w:r w:rsidR="0030261C" w:rsidRPr="00AD5E8A">
        <w:t xml:space="preserve"> B</w:t>
      </w:r>
      <w:r w:rsidRPr="00AD5E8A">
        <w:t>is</w:t>
      </w:r>
      <w:r w:rsidR="0030261C" w:rsidRPr="00AD5E8A">
        <w:t>.</w:t>
      </w:r>
      <w:bookmarkEnd w:id="269"/>
      <w:bookmarkEnd w:id="270"/>
      <w:r>
        <w:t>-</w:t>
      </w:r>
      <w:r w:rsidR="00AD5E8A">
        <w:t xml:space="preserve"> </w:t>
      </w:r>
      <w:r w:rsidRPr="00AD5E8A">
        <w:t xml:space="preserve">Instructivo de llenado para el escrito de estratificación de micro, pequeña o mediana empresa </w:t>
      </w:r>
      <w:r w:rsidR="0030261C" w:rsidRPr="00AD5E8A">
        <w:t>(MIPYMES).</w:t>
      </w:r>
      <w:bookmarkEnd w:id="271"/>
    </w:p>
    <w:p w14:paraId="2B50ECB6" w14:textId="77777777" w:rsidR="00C12353" w:rsidRDefault="00C12353" w:rsidP="00B0758B">
      <w:pPr>
        <w:spacing w:after="0" w:line="240" w:lineRule="auto"/>
        <w:ind w:left="-284" w:right="-284"/>
        <w:rPr>
          <w:rFonts w:cs="Arial"/>
          <w:szCs w:val="20"/>
          <w:lang w:val="es-ES_tradnl" w:eastAsia="ar-SA"/>
        </w:rPr>
      </w:pPr>
    </w:p>
    <w:p w14:paraId="5A95CBEC" w14:textId="77777777" w:rsidR="00630AA0" w:rsidRDefault="00630AA0" w:rsidP="00B0758B">
      <w:pPr>
        <w:spacing w:after="0" w:line="240" w:lineRule="auto"/>
        <w:ind w:left="-284" w:right="-284"/>
        <w:rPr>
          <w:rFonts w:cs="Arial"/>
          <w:szCs w:val="20"/>
          <w:lang w:val="es-ES_tradnl" w:eastAsia="ar-SA"/>
        </w:rPr>
      </w:pPr>
    </w:p>
    <w:p w14:paraId="3FBCF35A" w14:textId="77777777" w:rsidR="0030261C" w:rsidRPr="0030261C" w:rsidRDefault="0030261C" w:rsidP="00B0758B">
      <w:pPr>
        <w:spacing w:after="0" w:line="240" w:lineRule="auto"/>
        <w:ind w:left="-284" w:right="-284"/>
        <w:rPr>
          <w:rFonts w:cs="Arial"/>
          <w:szCs w:val="20"/>
          <w:lang w:eastAsia="ar-SA"/>
        </w:rPr>
      </w:pPr>
      <w:r w:rsidRPr="0030261C">
        <w:rPr>
          <w:rFonts w:cs="Arial"/>
          <w:szCs w:val="20"/>
          <w:lang w:eastAsia="ar-SA"/>
        </w:rPr>
        <w:t>Descripción.</w:t>
      </w:r>
    </w:p>
    <w:p w14:paraId="4ED09CA2" w14:textId="77777777" w:rsidR="00B0758B" w:rsidRDefault="00B0758B" w:rsidP="00B0758B">
      <w:pPr>
        <w:spacing w:after="0" w:line="240" w:lineRule="auto"/>
        <w:ind w:left="-284" w:right="-284"/>
        <w:jc w:val="both"/>
        <w:rPr>
          <w:rFonts w:cs="Arial"/>
          <w:szCs w:val="20"/>
          <w:lang w:eastAsia="ar-SA"/>
        </w:rPr>
      </w:pPr>
    </w:p>
    <w:p w14:paraId="3415E3FF" w14:textId="77777777" w:rsidR="0030261C" w:rsidRPr="0030261C" w:rsidRDefault="0030261C" w:rsidP="00B0758B">
      <w:pPr>
        <w:spacing w:after="0" w:line="240" w:lineRule="auto"/>
        <w:ind w:left="-284" w:right="-284"/>
        <w:jc w:val="both"/>
        <w:rPr>
          <w:rFonts w:cs="Arial"/>
          <w:szCs w:val="20"/>
          <w:lang w:eastAsia="ar-SA"/>
        </w:rPr>
      </w:pPr>
      <w:r w:rsidRPr="0030261C">
        <w:rPr>
          <w:rFonts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46D86BC1" w14:textId="77777777" w:rsidR="0030261C" w:rsidRDefault="0030261C" w:rsidP="00B0758B">
      <w:pPr>
        <w:spacing w:after="0" w:line="240" w:lineRule="auto"/>
        <w:ind w:left="-284" w:right="-284"/>
        <w:jc w:val="both"/>
        <w:rPr>
          <w:rFonts w:cs="Arial"/>
          <w:szCs w:val="20"/>
          <w:lang w:eastAsia="ar-SA"/>
        </w:rPr>
      </w:pPr>
    </w:p>
    <w:p w14:paraId="77AA94D7" w14:textId="77777777" w:rsidR="00B0758B" w:rsidRPr="0030261C" w:rsidRDefault="00B0758B" w:rsidP="00B0758B">
      <w:pPr>
        <w:spacing w:after="0" w:line="240" w:lineRule="auto"/>
        <w:ind w:left="-284" w:right="-284"/>
        <w:jc w:val="both"/>
        <w:rPr>
          <w:rFonts w:cs="Arial"/>
          <w:szCs w:val="20"/>
          <w:lang w:eastAsia="ar-SA"/>
        </w:rPr>
      </w:pPr>
    </w:p>
    <w:p w14:paraId="661CF21E" w14:textId="77777777" w:rsidR="0030261C" w:rsidRDefault="0030261C" w:rsidP="00B0758B">
      <w:pPr>
        <w:spacing w:after="0" w:line="240" w:lineRule="auto"/>
        <w:ind w:left="-284" w:right="-284"/>
        <w:jc w:val="both"/>
        <w:rPr>
          <w:rFonts w:cs="Arial"/>
          <w:szCs w:val="20"/>
          <w:lang w:eastAsia="ar-SA"/>
        </w:rPr>
      </w:pPr>
      <w:r w:rsidRPr="0030261C">
        <w:rPr>
          <w:rFonts w:cs="Arial"/>
          <w:szCs w:val="20"/>
          <w:lang w:eastAsia="ar-SA"/>
        </w:rPr>
        <w:t>Instructivo de llenado.</w:t>
      </w:r>
    </w:p>
    <w:p w14:paraId="7F814608" w14:textId="77777777" w:rsidR="00B0758B" w:rsidRPr="0030261C" w:rsidRDefault="00B0758B" w:rsidP="00B0758B">
      <w:pPr>
        <w:spacing w:after="0" w:line="240" w:lineRule="auto"/>
        <w:ind w:left="-284" w:right="-284"/>
        <w:jc w:val="both"/>
        <w:rPr>
          <w:rFonts w:cs="Arial"/>
          <w:szCs w:val="20"/>
          <w:lang w:eastAsia="ar-SA"/>
        </w:rPr>
      </w:pPr>
    </w:p>
    <w:p w14:paraId="1D6898A5" w14:textId="77777777" w:rsidR="0030261C" w:rsidRPr="0030261C" w:rsidRDefault="0030261C" w:rsidP="00B0758B">
      <w:pPr>
        <w:spacing w:after="0" w:line="240" w:lineRule="auto"/>
        <w:ind w:left="-284" w:right="-284"/>
        <w:jc w:val="both"/>
        <w:rPr>
          <w:rFonts w:cs="Arial"/>
          <w:szCs w:val="20"/>
          <w:lang w:eastAsia="ar-SA"/>
        </w:rPr>
      </w:pPr>
      <w:r w:rsidRPr="0030261C">
        <w:rPr>
          <w:rFonts w:cs="Arial"/>
          <w:szCs w:val="20"/>
          <w:lang w:eastAsia="ar-SA"/>
        </w:rPr>
        <w:t>Llenar los campos conforme aplique tomando en cuenta los rangos previstos en el Acuerdo antes mencionado.</w:t>
      </w:r>
    </w:p>
    <w:p w14:paraId="50B4AF9B" w14:textId="77777777" w:rsidR="0030261C" w:rsidRPr="0030261C" w:rsidRDefault="0030261C" w:rsidP="00A85E20">
      <w:pPr>
        <w:numPr>
          <w:ilvl w:val="0"/>
          <w:numId w:val="20"/>
        </w:numPr>
        <w:spacing w:after="0" w:line="240" w:lineRule="auto"/>
        <w:ind w:left="-284" w:right="-284" w:firstLine="0"/>
        <w:jc w:val="both"/>
        <w:rPr>
          <w:rFonts w:cs="Arial"/>
          <w:szCs w:val="20"/>
          <w:lang w:eastAsia="ar-SA"/>
        </w:rPr>
      </w:pPr>
      <w:r w:rsidRPr="0030261C">
        <w:rPr>
          <w:rFonts w:cs="Arial"/>
          <w:szCs w:val="20"/>
          <w:lang w:eastAsia="ar-SA"/>
        </w:rPr>
        <w:t>Señalar la fecha de suscripción del documento.</w:t>
      </w:r>
    </w:p>
    <w:p w14:paraId="3EC1B9F4" w14:textId="77777777" w:rsidR="0030261C" w:rsidRPr="0030261C" w:rsidRDefault="0030261C" w:rsidP="00A85E20">
      <w:pPr>
        <w:numPr>
          <w:ilvl w:val="0"/>
          <w:numId w:val="20"/>
        </w:numPr>
        <w:spacing w:after="0" w:line="240" w:lineRule="auto"/>
        <w:ind w:left="-284" w:right="-284" w:firstLine="0"/>
        <w:jc w:val="both"/>
        <w:rPr>
          <w:rFonts w:cs="Arial"/>
          <w:szCs w:val="20"/>
          <w:lang w:eastAsia="ar-SA"/>
        </w:rPr>
      </w:pPr>
      <w:r w:rsidRPr="0030261C">
        <w:rPr>
          <w:rFonts w:cs="Arial"/>
          <w:szCs w:val="20"/>
          <w:lang w:eastAsia="ar-SA"/>
        </w:rPr>
        <w:t>Anotar el nombre de la convocante.</w:t>
      </w:r>
    </w:p>
    <w:p w14:paraId="2907AE04" w14:textId="77777777" w:rsidR="0030261C" w:rsidRPr="0030261C" w:rsidRDefault="0030261C" w:rsidP="00A85E20">
      <w:pPr>
        <w:numPr>
          <w:ilvl w:val="0"/>
          <w:numId w:val="20"/>
        </w:numPr>
        <w:spacing w:after="0" w:line="240" w:lineRule="auto"/>
        <w:ind w:left="-284" w:right="-284" w:firstLine="0"/>
        <w:jc w:val="both"/>
        <w:rPr>
          <w:rFonts w:cs="Arial"/>
          <w:szCs w:val="20"/>
          <w:lang w:eastAsia="ar-SA"/>
        </w:rPr>
      </w:pPr>
      <w:r w:rsidRPr="0030261C">
        <w:rPr>
          <w:rFonts w:cs="Arial"/>
          <w:szCs w:val="20"/>
          <w:lang w:eastAsia="ar-SA"/>
        </w:rPr>
        <w:t>Precisar el procedimiento de contratación de que se trate (licitación pública o invitación a cuando menos tres personas).</w:t>
      </w:r>
    </w:p>
    <w:p w14:paraId="26ABAA45" w14:textId="77777777" w:rsidR="0030261C" w:rsidRPr="0030261C" w:rsidRDefault="0030261C" w:rsidP="00A85E20">
      <w:pPr>
        <w:numPr>
          <w:ilvl w:val="0"/>
          <w:numId w:val="20"/>
        </w:numPr>
        <w:spacing w:after="0" w:line="240" w:lineRule="auto"/>
        <w:ind w:left="-284" w:right="-284" w:firstLine="0"/>
        <w:jc w:val="both"/>
        <w:rPr>
          <w:rFonts w:cs="Arial"/>
          <w:szCs w:val="20"/>
          <w:lang w:eastAsia="ar-SA"/>
        </w:rPr>
      </w:pPr>
      <w:r w:rsidRPr="0030261C">
        <w:rPr>
          <w:rFonts w:cs="Arial"/>
          <w:szCs w:val="20"/>
          <w:lang w:eastAsia="ar-SA"/>
        </w:rPr>
        <w:t xml:space="preserve">Indicar el número de procedimiento de contratación asignado por </w:t>
      </w:r>
      <w:r w:rsidR="00D06803">
        <w:rPr>
          <w:rFonts w:cs="Arial"/>
          <w:szCs w:val="20"/>
          <w:lang w:eastAsia="ar-SA"/>
        </w:rPr>
        <w:t>CompraNet</w:t>
      </w:r>
      <w:r w:rsidRPr="0030261C">
        <w:rPr>
          <w:rFonts w:cs="Arial"/>
          <w:szCs w:val="20"/>
          <w:lang w:eastAsia="ar-SA"/>
        </w:rPr>
        <w:t>.</w:t>
      </w:r>
    </w:p>
    <w:p w14:paraId="22AFD23D" w14:textId="77777777" w:rsidR="0030261C" w:rsidRPr="0030261C" w:rsidRDefault="0030261C" w:rsidP="00A85E20">
      <w:pPr>
        <w:numPr>
          <w:ilvl w:val="0"/>
          <w:numId w:val="20"/>
        </w:numPr>
        <w:spacing w:after="0" w:line="240" w:lineRule="auto"/>
        <w:ind w:left="-284" w:right="-284" w:firstLine="0"/>
        <w:jc w:val="both"/>
        <w:rPr>
          <w:rFonts w:cs="Arial"/>
          <w:szCs w:val="20"/>
          <w:lang w:eastAsia="ar-SA"/>
        </w:rPr>
      </w:pPr>
      <w:r w:rsidRPr="0030261C">
        <w:rPr>
          <w:rFonts w:cs="Arial"/>
          <w:szCs w:val="20"/>
          <w:lang w:eastAsia="ar-SA"/>
        </w:rPr>
        <w:t>Anotar el nombre, razón social o denominación del licitante.</w:t>
      </w:r>
    </w:p>
    <w:p w14:paraId="4E213857" w14:textId="77777777" w:rsidR="0030261C" w:rsidRPr="0030261C" w:rsidRDefault="0030261C" w:rsidP="00A85E20">
      <w:pPr>
        <w:numPr>
          <w:ilvl w:val="0"/>
          <w:numId w:val="20"/>
        </w:numPr>
        <w:spacing w:after="0" w:line="240" w:lineRule="auto"/>
        <w:ind w:left="-284" w:right="-284" w:firstLine="0"/>
        <w:jc w:val="both"/>
        <w:rPr>
          <w:rFonts w:cs="Arial"/>
          <w:szCs w:val="20"/>
          <w:lang w:eastAsia="ar-SA"/>
        </w:rPr>
      </w:pPr>
      <w:r w:rsidRPr="0030261C">
        <w:rPr>
          <w:rFonts w:cs="Arial"/>
          <w:szCs w:val="20"/>
          <w:lang w:eastAsia="ar-SA"/>
        </w:rPr>
        <w:t>Indicar el Registro Federal de Contribuyentes del licitante.</w:t>
      </w:r>
    </w:p>
    <w:p w14:paraId="6B7B34B3" w14:textId="77777777" w:rsidR="0030261C" w:rsidRPr="0030261C" w:rsidRDefault="0030261C" w:rsidP="00A85E20">
      <w:pPr>
        <w:numPr>
          <w:ilvl w:val="0"/>
          <w:numId w:val="20"/>
        </w:numPr>
        <w:spacing w:after="0" w:line="240" w:lineRule="auto"/>
        <w:ind w:left="-284" w:right="-284" w:firstLine="0"/>
        <w:jc w:val="both"/>
        <w:rPr>
          <w:rFonts w:cs="Arial"/>
          <w:szCs w:val="20"/>
          <w:lang w:eastAsia="ar-SA"/>
        </w:rPr>
      </w:pPr>
      <w:r w:rsidRPr="0030261C">
        <w:rPr>
          <w:rFonts w:cs="Arial"/>
          <w:szCs w:val="20"/>
          <w:lang w:eastAsia="ar-SA"/>
        </w:rPr>
        <w:t xml:space="preserve">Señalar el número que resulte de la aplicación de la expresión. Tope Máximo Combinado = (Trabajadores) x 10% + (Ventas anuales en millones de pesos) x 90%. </w:t>
      </w:r>
    </w:p>
    <w:p w14:paraId="70A1A1B9" w14:textId="1FB10059" w:rsidR="0030261C" w:rsidRPr="0030261C" w:rsidRDefault="0030261C" w:rsidP="00B0758B">
      <w:pPr>
        <w:spacing w:after="0" w:line="240" w:lineRule="auto"/>
        <w:ind w:left="-284" w:right="-284"/>
        <w:jc w:val="both"/>
        <w:rPr>
          <w:rFonts w:cs="Arial"/>
          <w:szCs w:val="20"/>
          <w:lang w:eastAsia="ar-SA"/>
        </w:rPr>
      </w:pPr>
      <w:r w:rsidRPr="0030261C">
        <w:rPr>
          <w:rFonts w:cs="Arial"/>
          <w:szCs w:val="20"/>
          <w:lang w:eastAsia="ar-SA"/>
        </w:rPr>
        <w:t xml:space="preserve">Para tales efectos puede utilizar la calculadora MIPYMES disponible en la página </w:t>
      </w:r>
      <w:hyperlink r:id="rId65" w:history="1">
        <w:r w:rsidRPr="0030261C">
          <w:rPr>
            <w:rStyle w:val="Hipervnculo"/>
            <w:rFonts w:cs="Arial"/>
            <w:szCs w:val="20"/>
            <w:lang w:eastAsia="ar-SA"/>
          </w:rPr>
          <w:t>http.//www.comprasdegobier</w:t>
        </w:r>
        <w:r w:rsidR="0057333E">
          <w:rPr>
            <w:rStyle w:val="Hipervnculo"/>
            <w:rFonts w:cs="Arial"/>
            <w:szCs w:val="20"/>
            <w:lang w:eastAsia="ar-SA"/>
          </w:rPr>
          <w:t>no.</w:t>
        </w:r>
        <w:r w:rsidRPr="0030261C">
          <w:rPr>
            <w:rStyle w:val="Hipervnculo"/>
            <w:rFonts w:cs="Arial"/>
            <w:szCs w:val="20"/>
            <w:lang w:eastAsia="ar-SA"/>
          </w:rPr>
          <w:t>gob.mx/calculadora</w:t>
        </w:r>
      </w:hyperlink>
    </w:p>
    <w:p w14:paraId="03C6293A" w14:textId="77777777" w:rsidR="0030261C" w:rsidRPr="0030261C" w:rsidRDefault="0030261C" w:rsidP="00B0758B">
      <w:pPr>
        <w:spacing w:after="0" w:line="240" w:lineRule="auto"/>
        <w:ind w:left="-284" w:right="-284"/>
        <w:jc w:val="both"/>
        <w:rPr>
          <w:rFonts w:cs="Arial"/>
          <w:szCs w:val="20"/>
          <w:lang w:eastAsia="ar-SA"/>
        </w:rPr>
      </w:pPr>
      <w:r w:rsidRPr="0030261C">
        <w:rPr>
          <w:rFonts w:cs="Arial"/>
          <w:szCs w:val="20"/>
          <w:lang w:eastAsia="ar-SA"/>
        </w:rPr>
        <w:t>Para el concepto “Trabajadores”, utilizar el total de los trabajadores con los que cuenta la empresa a la fecha de la emisión de la manifestación.</w:t>
      </w:r>
    </w:p>
    <w:p w14:paraId="642842A7" w14:textId="77777777" w:rsidR="0030261C" w:rsidRPr="0030261C" w:rsidRDefault="0030261C" w:rsidP="00B0758B">
      <w:pPr>
        <w:spacing w:after="0" w:line="240" w:lineRule="auto"/>
        <w:ind w:left="-284" w:right="-284"/>
        <w:jc w:val="both"/>
        <w:rPr>
          <w:rFonts w:cs="Arial"/>
          <w:szCs w:val="20"/>
          <w:lang w:eastAsia="ar-SA"/>
        </w:rPr>
      </w:pPr>
      <w:r w:rsidRPr="0030261C">
        <w:rPr>
          <w:rFonts w:cs="Arial"/>
          <w:szCs w:val="20"/>
          <w:lang w:eastAsia="ar-SA"/>
        </w:rPr>
        <w:t>Para el concepto “ventas anuales”, utilizar los datos conforme al reporte de su ejercicio fiscal correspondiente a la última declaración anual de impuestos federales, expresados en millones de pesos.</w:t>
      </w:r>
    </w:p>
    <w:p w14:paraId="7791DD6D" w14:textId="77777777" w:rsidR="0030261C" w:rsidRPr="0030261C" w:rsidRDefault="0030261C" w:rsidP="00A85E20">
      <w:pPr>
        <w:numPr>
          <w:ilvl w:val="0"/>
          <w:numId w:val="20"/>
        </w:numPr>
        <w:spacing w:after="0" w:line="240" w:lineRule="auto"/>
        <w:ind w:left="-284" w:right="-284" w:firstLine="0"/>
        <w:jc w:val="both"/>
        <w:rPr>
          <w:rFonts w:cs="Arial"/>
          <w:szCs w:val="20"/>
          <w:lang w:eastAsia="ar-SA"/>
        </w:rPr>
      </w:pPr>
      <w:r w:rsidRPr="0030261C">
        <w:rPr>
          <w:rFonts w:cs="Arial"/>
          <w:szCs w:val="20"/>
          <w:lang w:eastAsia="ar-SA"/>
        </w:rPr>
        <w:t>Señalar el tamaño de la empresa (Micro, Pequeña o Mediana), conforme al resultado de la operación señalada en el numeral anterior.</w:t>
      </w:r>
    </w:p>
    <w:p w14:paraId="31E899DB" w14:textId="77777777" w:rsidR="0030261C" w:rsidRPr="0030261C" w:rsidRDefault="0030261C" w:rsidP="00A85E20">
      <w:pPr>
        <w:numPr>
          <w:ilvl w:val="0"/>
          <w:numId w:val="20"/>
        </w:numPr>
        <w:spacing w:after="0" w:line="240" w:lineRule="auto"/>
        <w:ind w:left="-284" w:right="-284" w:firstLine="0"/>
        <w:jc w:val="both"/>
        <w:rPr>
          <w:rFonts w:cs="Arial"/>
          <w:szCs w:val="20"/>
          <w:lang w:eastAsia="ar-SA"/>
        </w:rPr>
      </w:pPr>
      <w:r w:rsidRPr="0030261C">
        <w:rPr>
          <w:rFonts w:cs="Arial"/>
          <w:szCs w:val="20"/>
          <w:lang w:eastAsia="ar-SA"/>
        </w:rPr>
        <w:t>Anotar el nombre y firma del apoderado o representante legal del licitante.</w:t>
      </w:r>
    </w:p>
    <w:p w14:paraId="436338C1" w14:textId="77777777" w:rsidR="00B0758B" w:rsidRDefault="00B0758B" w:rsidP="00B0758B">
      <w:pPr>
        <w:spacing w:after="0" w:line="240" w:lineRule="auto"/>
        <w:ind w:left="-284" w:right="-284"/>
        <w:rPr>
          <w:rFonts w:cs="Arial"/>
          <w:szCs w:val="20"/>
          <w:lang w:eastAsia="ar-SA"/>
        </w:rPr>
      </w:pPr>
    </w:p>
    <w:p w14:paraId="508527EB" w14:textId="77777777" w:rsidR="00B0758B" w:rsidRDefault="00B0758B" w:rsidP="00B0758B">
      <w:pPr>
        <w:spacing w:after="0" w:line="240" w:lineRule="auto"/>
        <w:ind w:left="-284" w:right="-284"/>
        <w:rPr>
          <w:rFonts w:cs="Arial"/>
          <w:szCs w:val="20"/>
          <w:lang w:eastAsia="ar-SA"/>
        </w:rPr>
      </w:pPr>
    </w:p>
    <w:p w14:paraId="1F593A1D" w14:textId="77777777" w:rsidR="00B0758B" w:rsidRDefault="00B0758B" w:rsidP="00B0758B">
      <w:pPr>
        <w:spacing w:after="0" w:line="240" w:lineRule="auto"/>
        <w:ind w:left="-284" w:right="-284"/>
        <w:rPr>
          <w:rFonts w:cs="Arial"/>
          <w:szCs w:val="20"/>
          <w:lang w:eastAsia="ar-SA"/>
        </w:rPr>
      </w:pPr>
    </w:p>
    <w:p w14:paraId="3D1738E9" w14:textId="77777777" w:rsidR="00544893" w:rsidRDefault="0030261C" w:rsidP="00B0758B">
      <w:pPr>
        <w:spacing w:after="0" w:line="240" w:lineRule="auto"/>
        <w:ind w:left="-284" w:right="-284"/>
        <w:rPr>
          <w:rFonts w:cs="Arial"/>
          <w:szCs w:val="20"/>
          <w:lang w:eastAsia="ar-SA"/>
        </w:rPr>
      </w:pPr>
      <w:r>
        <w:rPr>
          <w:rFonts w:cs="Arial"/>
          <w:szCs w:val="20"/>
          <w:lang w:eastAsia="ar-SA"/>
        </w:rPr>
        <w:br w:type="page"/>
      </w:r>
      <w:bookmarkStart w:id="272" w:name="_Toc431386040"/>
      <w:bookmarkStart w:id="273" w:name="_Toc431386317"/>
    </w:p>
    <w:p w14:paraId="3EEF1C56" w14:textId="77777777" w:rsidR="008F1DA2" w:rsidRPr="004F332C" w:rsidRDefault="00A96FBC" w:rsidP="00C42874">
      <w:pPr>
        <w:pStyle w:val="Ttulo1"/>
      </w:pPr>
      <w:bookmarkStart w:id="274" w:name="_Toc488765408"/>
      <w:r w:rsidRPr="004F332C">
        <w:lastRenderedPageBreak/>
        <w:t xml:space="preserve">Anexo </w:t>
      </w:r>
      <w:r w:rsidR="00EB2BB8" w:rsidRPr="004F332C">
        <w:t>9</w:t>
      </w:r>
      <w:bookmarkEnd w:id="272"/>
      <w:bookmarkEnd w:id="273"/>
      <w:r w:rsidRPr="004F332C">
        <w:t>.-</w:t>
      </w:r>
      <w:r w:rsidR="00AD5E8A" w:rsidRPr="004F332C">
        <w:t xml:space="preserve"> </w:t>
      </w:r>
      <w:r w:rsidR="008F1DA2" w:rsidRPr="004F332C">
        <w:t>P</w:t>
      </w:r>
      <w:r w:rsidRPr="004F332C">
        <w:t>ropuesta económica.</w:t>
      </w:r>
      <w:bookmarkEnd w:id="274"/>
    </w:p>
    <w:p w14:paraId="761ED2F9" w14:textId="77777777" w:rsidR="00165328" w:rsidRDefault="00165328" w:rsidP="00165328">
      <w:pPr>
        <w:suppressAutoHyphens/>
        <w:spacing w:after="0" w:line="240" w:lineRule="auto"/>
        <w:ind w:left="-284"/>
        <w:jc w:val="both"/>
        <w:rPr>
          <w:rFonts w:cs="Arial"/>
          <w:b/>
          <w:bCs/>
          <w:szCs w:val="20"/>
          <w:lang w:val="es-ES" w:eastAsia="ar-SA"/>
        </w:rPr>
      </w:pPr>
    </w:p>
    <w:p w14:paraId="6C5B48D0" w14:textId="77777777" w:rsidR="003072C4" w:rsidRPr="003072C4" w:rsidRDefault="003072C4" w:rsidP="003072C4">
      <w:pPr>
        <w:spacing w:after="0" w:line="240" w:lineRule="auto"/>
        <w:ind w:left="-426" w:right="-376"/>
        <w:jc w:val="both"/>
        <w:rPr>
          <w:rFonts w:eastAsia="Calibri" w:cs="Arial"/>
          <w:noProof w:val="0"/>
          <w:szCs w:val="20"/>
        </w:rPr>
      </w:pPr>
      <w:r w:rsidRPr="003072C4">
        <w:rPr>
          <w:rFonts w:eastAsia="Calibri" w:cs="Arial"/>
          <w:noProof w:val="0"/>
          <w:szCs w:val="20"/>
        </w:rPr>
        <w:t>Instituto Mexicano del Seguro Social</w:t>
      </w:r>
    </w:p>
    <w:p w14:paraId="05053D24" w14:textId="77777777" w:rsidR="003072C4" w:rsidRPr="003072C4" w:rsidRDefault="003072C4" w:rsidP="003072C4">
      <w:pPr>
        <w:spacing w:after="0" w:line="240" w:lineRule="auto"/>
        <w:ind w:left="-426" w:right="-376"/>
        <w:jc w:val="both"/>
        <w:rPr>
          <w:rFonts w:eastAsia="Calibri" w:cs="Arial"/>
          <w:noProof w:val="0"/>
          <w:szCs w:val="20"/>
        </w:rPr>
      </w:pPr>
      <w:r w:rsidRPr="003072C4">
        <w:rPr>
          <w:rFonts w:eastAsia="Calibri" w:cs="Arial"/>
          <w:noProof w:val="0"/>
          <w:szCs w:val="20"/>
        </w:rPr>
        <w:t>Coordinación de Adquisición de Bienes y Contratación de Servicios.</w:t>
      </w:r>
    </w:p>
    <w:p w14:paraId="35073F02" w14:textId="77777777" w:rsidR="003072C4" w:rsidRPr="003072C4" w:rsidRDefault="003072C4" w:rsidP="003072C4">
      <w:pPr>
        <w:spacing w:after="0" w:line="240" w:lineRule="auto"/>
        <w:ind w:left="-426" w:right="-376"/>
        <w:jc w:val="both"/>
        <w:rPr>
          <w:rFonts w:eastAsia="Calibri" w:cs="Arial"/>
          <w:noProof w:val="0"/>
          <w:szCs w:val="20"/>
        </w:rPr>
      </w:pPr>
      <w:r w:rsidRPr="003072C4">
        <w:rPr>
          <w:rFonts w:eastAsia="Calibri" w:cs="Arial"/>
          <w:noProof w:val="0"/>
          <w:szCs w:val="20"/>
        </w:rPr>
        <w:t>Coordinación Técnica de Adquisición de Bienes de Inversión y Activos.</w:t>
      </w:r>
    </w:p>
    <w:p w14:paraId="7208FAA7" w14:textId="77777777" w:rsidR="003072C4" w:rsidRPr="003072C4" w:rsidRDefault="003072C4" w:rsidP="003072C4">
      <w:pPr>
        <w:spacing w:after="0" w:line="240" w:lineRule="auto"/>
        <w:ind w:left="-426" w:right="-376"/>
        <w:jc w:val="both"/>
        <w:rPr>
          <w:rFonts w:eastAsia="Calibri" w:cs="Arial"/>
          <w:noProof w:val="0"/>
          <w:szCs w:val="20"/>
        </w:rPr>
      </w:pPr>
      <w:r w:rsidRPr="003072C4">
        <w:rPr>
          <w:rFonts w:eastAsia="Calibri" w:cs="Arial"/>
          <w:noProof w:val="0"/>
          <w:szCs w:val="20"/>
        </w:rPr>
        <w:t>División de Contratación de Activos y Logística.</w:t>
      </w:r>
    </w:p>
    <w:p w14:paraId="12C06E48" w14:textId="77777777" w:rsidR="00C1206B" w:rsidRDefault="003072C4" w:rsidP="00C1206B">
      <w:pPr>
        <w:spacing w:after="0" w:line="240" w:lineRule="auto"/>
        <w:ind w:left="-426" w:right="-376"/>
        <w:jc w:val="both"/>
        <w:rPr>
          <w:rFonts w:eastAsia="Calibri" w:cs="Arial"/>
          <w:noProof w:val="0"/>
          <w:szCs w:val="20"/>
        </w:rPr>
      </w:pPr>
      <w:r w:rsidRPr="003072C4">
        <w:rPr>
          <w:rFonts w:eastAsia="Calibri" w:cs="Arial"/>
          <w:noProof w:val="0"/>
          <w:szCs w:val="20"/>
        </w:rPr>
        <w:t>Presente</w:t>
      </w:r>
    </w:p>
    <w:p w14:paraId="4F5093F1" w14:textId="77777777" w:rsidR="00C1206B" w:rsidRDefault="00C1206B" w:rsidP="00C1206B">
      <w:pPr>
        <w:spacing w:after="0" w:line="240" w:lineRule="auto"/>
        <w:ind w:left="-426" w:right="-376"/>
        <w:jc w:val="both"/>
        <w:rPr>
          <w:rFonts w:eastAsia="Calibri" w:cs="Arial"/>
          <w:noProof w:val="0"/>
          <w:szCs w:val="20"/>
        </w:rPr>
      </w:pPr>
    </w:p>
    <w:p w14:paraId="2F2381F8" w14:textId="77777777" w:rsidR="00C1206B" w:rsidRDefault="003072C4" w:rsidP="00C1206B">
      <w:pPr>
        <w:spacing w:after="0" w:line="240" w:lineRule="auto"/>
        <w:ind w:left="-426" w:right="-376"/>
        <w:jc w:val="both"/>
        <w:rPr>
          <w:rFonts w:eastAsia="Times New Roman" w:cs="Arial"/>
          <w:noProof w:val="0"/>
          <w:szCs w:val="20"/>
          <w:lang w:val="es-ES" w:eastAsia="ar-SA"/>
        </w:rPr>
      </w:pPr>
      <w:r w:rsidRPr="003072C4">
        <w:rPr>
          <w:rFonts w:eastAsia="Times New Roman" w:cs="Arial"/>
          <w:noProof w:val="0"/>
          <w:szCs w:val="20"/>
          <w:lang w:val="es-ES" w:eastAsia="ar-SA"/>
        </w:rPr>
        <w:t>Nombre del licitante: __________________________________ Fecha: _______________</w:t>
      </w:r>
    </w:p>
    <w:p w14:paraId="5E8F5DA7" w14:textId="77777777" w:rsidR="00C1206B" w:rsidRDefault="00C1206B" w:rsidP="00C1206B">
      <w:pPr>
        <w:spacing w:after="0" w:line="240" w:lineRule="auto"/>
        <w:ind w:left="-426" w:right="-376"/>
        <w:jc w:val="both"/>
        <w:rPr>
          <w:rFonts w:eastAsia="Times New Roman" w:cs="Arial"/>
          <w:noProof w:val="0"/>
          <w:szCs w:val="20"/>
          <w:lang w:val="es-ES" w:eastAsia="ar-SA"/>
        </w:rPr>
      </w:pPr>
    </w:p>
    <w:p w14:paraId="201C9A11" w14:textId="003DD134" w:rsidR="003072C4" w:rsidRPr="00C1206B" w:rsidRDefault="003072C4" w:rsidP="00C1206B">
      <w:pPr>
        <w:spacing w:after="0" w:line="240" w:lineRule="auto"/>
        <w:ind w:left="-426" w:right="-376"/>
        <w:jc w:val="both"/>
        <w:rPr>
          <w:rFonts w:eastAsia="Calibri" w:cs="Arial"/>
          <w:noProof w:val="0"/>
          <w:szCs w:val="20"/>
        </w:rPr>
      </w:pPr>
      <w:r w:rsidRPr="003072C4">
        <w:rPr>
          <w:rFonts w:eastAsia="Times New Roman" w:cs="Arial"/>
          <w:noProof w:val="0"/>
          <w:szCs w:val="20"/>
          <w:lang w:val="es-ES" w:eastAsia="ar-SA"/>
        </w:rPr>
        <w:t>Número de Licitación</w:t>
      </w:r>
      <w:proofErr w:type="gramStart"/>
      <w:r w:rsidRPr="003072C4">
        <w:rPr>
          <w:rFonts w:eastAsia="Times New Roman" w:cs="Arial"/>
          <w:noProof w:val="0"/>
          <w:szCs w:val="20"/>
          <w:lang w:val="es-ES" w:eastAsia="ar-SA"/>
        </w:rPr>
        <w:t>:_</w:t>
      </w:r>
      <w:proofErr w:type="gramEnd"/>
      <w:r w:rsidRPr="003072C4">
        <w:rPr>
          <w:rFonts w:eastAsia="Times New Roman" w:cs="Arial"/>
          <w:noProof w:val="0"/>
          <w:szCs w:val="20"/>
          <w:lang w:val="es-ES" w:eastAsia="ar-SA"/>
        </w:rPr>
        <w:t>_________________________________</w:t>
      </w:r>
    </w:p>
    <w:p w14:paraId="1790A274" w14:textId="77777777" w:rsidR="00D77DA4" w:rsidRDefault="00D77DA4" w:rsidP="00165328">
      <w:pPr>
        <w:suppressAutoHyphens/>
        <w:spacing w:after="0" w:line="240" w:lineRule="auto"/>
        <w:ind w:left="-284"/>
        <w:jc w:val="both"/>
        <w:rPr>
          <w:rFonts w:cs="Arial"/>
          <w:b/>
          <w:bCs/>
          <w:szCs w:val="20"/>
          <w:lang w:val="es-ES" w:eastAsia="ar-SA"/>
        </w:rPr>
      </w:pPr>
    </w:p>
    <w:p w14:paraId="6F588C82" w14:textId="77777777" w:rsidR="003072C4" w:rsidRDefault="003072C4" w:rsidP="00165328">
      <w:pPr>
        <w:suppressAutoHyphens/>
        <w:spacing w:after="0" w:line="240" w:lineRule="auto"/>
        <w:ind w:left="-284"/>
        <w:jc w:val="both"/>
        <w:rPr>
          <w:rFonts w:cs="Arial"/>
          <w:b/>
          <w:bCs/>
          <w:szCs w:val="20"/>
          <w:lang w:val="es-ES" w:eastAsia="ar-SA"/>
        </w:rPr>
      </w:pPr>
    </w:p>
    <w:p w14:paraId="33133F01" w14:textId="77777777" w:rsidR="003072C4" w:rsidRDefault="003072C4" w:rsidP="00165328">
      <w:pPr>
        <w:suppressAutoHyphens/>
        <w:spacing w:after="0" w:line="240" w:lineRule="auto"/>
        <w:ind w:left="-284"/>
        <w:jc w:val="both"/>
        <w:rPr>
          <w:rFonts w:cs="Arial"/>
          <w:b/>
          <w:bCs/>
          <w:szCs w:val="20"/>
          <w:lang w:val="es-ES" w:eastAsia="ar-SA"/>
        </w:rPr>
      </w:pPr>
    </w:p>
    <w:tbl>
      <w:tblPr>
        <w:tblW w:w="5000" w:type="pct"/>
        <w:tblCellMar>
          <w:left w:w="0" w:type="dxa"/>
          <w:right w:w="0" w:type="dxa"/>
        </w:tblCellMar>
        <w:tblLook w:val="04A0" w:firstRow="1" w:lastRow="0" w:firstColumn="1" w:lastColumn="0" w:noHBand="0" w:noVBand="1"/>
      </w:tblPr>
      <w:tblGrid>
        <w:gridCol w:w="740"/>
        <w:gridCol w:w="3768"/>
        <w:gridCol w:w="1232"/>
        <w:gridCol w:w="1133"/>
        <w:gridCol w:w="1278"/>
        <w:gridCol w:w="1486"/>
      </w:tblGrid>
      <w:tr w:rsidR="008675C7" w:rsidRPr="008675C7" w14:paraId="740BB54D" w14:textId="77777777" w:rsidTr="008C181A">
        <w:trPr>
          <w:trHeight w:val="240"/>
        </w:trPr>
        <w:tc>
          <w:tcPr>
            <w:tcW w:w="5000" w:type="pct"/>
            <w:gridSpan w:val="6"/>
            <w:tcBorders>
              <w:top w:val="single" w:sz="8" w:space="0" w:color="auto"/>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14:paraId="4F470EB2" w14:textId="77777777" w:rsidR="008675C7" w:rsidRPr="008675C7" w:rsidRDefault="008675C7" w:rsidP="008675C7">
            <w:pPr>
              <w:spacing w:after="0" w:line="240" w:lineRule="auto"/>
              <w:jc w:val="center"/>
              <w:rPr>
                <w:rFonts w:eastAsia="Calibri" w:cs="Arial"/>
                <w:b/>
                <w:bCs/>
                <w:noProof w:val="0"/>
                <w:color w:val="000000"/>
                <w:sz w:val="18"/>
                <w:szCs w:val="18"/>
                <w:lang w:eastAsia="es-MX"/>
              </w:rPr>
            </w:pPr>
            <w:r w:rsidRPr="008675C7">
              <w:rPr>
                <w:rFonts w:eastAsia="Calibri" w:cs="Arial"/>
                <w:b/>
                <w:bCs/>
                <w:noProof w:val="0"/>
                <w:color w:val="000000"/>
                <w:sz w:val="18"/>
                <w:szCs w:val="18"/>
                <w:lang w:eastAsia="es-MX"/>
              </w:rPr>
              <w:t>Cantidad de Cursos</w:t>
            </w:r>
          </w:p>
        </w:tc>
      </w:tr>
      <w:tr w:rsidR="008675C7" w:rsidRPr="008675C7" w14:paraId="1AE01C23" w14:textId="77777777" w:rsidTr="004C1742">
        <w:trPr>
          <w:trHeight w:val="606"/>
        </w:trPr>
        <w:tc>
          <w:tcPr>
            <w:tcW w:w="384" w:type="pct"/>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003747BC" w14:textId="77777777" w:rsidR="008675C7" w:rsidRPr="008675C7" w:rsidRDefault="008675C7" w:rsidP="008675C7">
            <w:pPr>
              <w:spacing w:after="0" w:line="240" w:lineRule="auto"/>
              <w:jc w:val="center"/>
              <w:rPr>
                <w:rFonts w:eastAsia="Calibri" w:cs="Arial"/>
                <w:b/>
                <w:bCs/>
                <w:noProof w:val="0"/>
                <w:color w:val="000000"/>
                <w:sz w:val="18"/>
                <w:szCs w:val="18"/>
                <w:lang w:eastAsia="es-MX"/>
              </w:rPr>
            </w:pPr>
            <w:r w:rsidRPr="008675C7">
              <w:rPr>
                <w:rFonts w:eastAsia="Calibri" w:cs="Arial"/>
                <w:b/>
                <w:bCs/>
                <w:noProof w:val="0"/>
                <w:color w:val="000000"/>
                <w:sz w:val="18"/>
                <w:szCs w:val="18"/>
                <w:lang w:eastAsia="es-MX"/>
              </w:rPr>
              <w:t>Curso</w:t>
            </w:r>
          </w:p>
        </w:tc>
        <w:tc>
          <w:tcPr>
            <w:tcW w:w="1955"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63C7950B" w14:textId="77777777" w:rsidR="008675C7" w:rsidRPr="008675C7" w:rsidRDefault="008675C7" w:rsidP="008675C7">
            <w:pPr>
              <w:spacing w:after="0" w:line="240" w:lineRule="auto"/>
              <w:jc w:val="center"/>
              <w:rPr>
                <w:rFonts w:eastAsia="Calibri" w:cs="Arial"/>
                <w:b/>
                <w:bCs/>
                <w:noProof w:val="0"/>
                <w:color w:val="000000"/>
                <w:sz w:val="18"/>
                <w:szCs w:val="18"/>
                <w:lang w:eastAsia="es-MX"/>
              </w:rPr>
            </w:pPr>
            <w:r w:rsidRPr="008675C7">
              <w:rPr>
                <w:rFonts w:eastAsia="Calibri" w:cs="Arial"/>
                <w:b/>
                <w:bCs/>
                <w:noProof w:val="0"/>
                <w:color w:val="000000"/>
                <w:sz w:val="18"/>
                <w:szCs w:val="18"/>
                <w:lang w:eastAsia="es-MX"/>
              </w:rPr>
              <w:t>Nombre</w:t>
            </w:r>
          </w:p>
        </w:tc>
        <w:tc>
          <w:tcPr>
            <w:tcW w:w="639"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7AADA51B" w14:textId="77777777" w:rsidR="008675C7" w:rsidRPr="008675C7" w:rsidRDefault="008675C7" w:rsidP="008675C7">
            <w:pPr>
              <w:spacing w:after="0" w:line="240" w:lineRule="auto"/>
              <w:jc w:val="center"/>
              <w:rPr>
                <w:rFonts w:eastAsia="Calibri" w:cs="Arial"/>
                <w:b/>
                <w:bCs/>
                <w:noProof w:val="0"/>
                <w:color w:val="000000"/>
                <w:sz w:val="18"/>
                <w:szCs w:val="18"/>
                <w:lang w:eastAsia="es-MX"/>
              </w:rPr>
            </w:pPr>
            <w:r w:rsidRPr="008675C7">
              <w:rPr>
                <w:rFonts w:eastAsia="Calibri" w:cs="Arial"/>
                <w:b/>
                <w:bCs/>
                <w:noProof w:val="0"/>
                <w:color w:val="000000"/>
                <w:sz w:val="18"/>
                <w:szCs w:val="18"/>
                <w:lang w:eastAsia="es-MX"/>
              </w:rPr>
              <w:t>No. de unidades temáticas</w:t>
            </w:r>
          </w:p>
        </w:tc>
        <w:tc>
          <w:tcPr>
            <w:tcW w:w="588"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72A3EA6D" w14:textId="77777777" w:rsidR="008675C7" w:rsidRPr="008675C7" w:rsidRDefault="008675C7" w:rsidP="008675C7">
            <w:pPr>
              <w:spacing w:after="0" w:line="240" w:lineRule="auto"/>
              <w:jc w:val="center"/>
              <w:rPr>
                <w:rFonts w:eastAsia="Calibri" w:cs="Arial"/>
                <w:b/>
                <w:bCs/>
                <w:noProof w:val="0"/>
                <w:color w:val="000000"/>
                <w:sz w:val="18"/>
                <w:szCs w:val="18"/>
                <w:lang w:eastAsia="es-MX"/>
              </w:rPr>
            </w:pPr>
            <w:r w:rsidRPr="008675C7">
              <w:rPr>
                <w:rFonts w:eastAsia="Calibri" w:cs="Arial"/>
                <w:b/>
                <w:bCs/>
                <w:noProof w:val="0"/>
                <w:color w:val="000000"/>
                <w:sz w:val="18"/>
                <w:szCs w:val="18"/>
                <w:lang w:eastAsia="es-MX"/>
              </w:rPr>
              <w:t>Duración (horas)</w:t>
            </w:r>
          </w:p>
        </w:tc>
        <w:tc>
          <w:tcPr>
            <w:tcW w:w="663"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15654DEA" w14:textId="77777777" w:rsidR="008675C7" w:rsidRPr="008675C7" w:rsidRDefault="008675C7" w:rsidP="008675C7">
            <w:pPr>
              <w:spacing w:after="0" w:line="240" w:lineRule="auto"/>
              <w:jc w:val="center"/>
              <w:rPr>
                <w:rFonts w:eastAsia="Calibri" w:cs="Arial"/>
                <w:b/>
                <w:bCs/>
                <w:noProof w:val="0"/>
                <w:color w:val="000000"/>
                <w:sz w:val="18"/>
                <w:szCs w:val="18"/>
                <w:lang w:eastAsia="es-MX"/>
              </w:rPr>
            </w:pPr>
            <w:r w:rsidRPr="008675C7">
              <w:rPr>
                <w:rFonts w:eastAsia="Calibri" w:cs="Arial"/>
                <w:b/>
                <w:bCs/>
                <w:noProof w:val="0"/>
                <w:color w:val="000000"/>
                <w:sz w:val="18"/>
                <w:szCs w:val="18"/>
                <w:lang w:eastAsia="es-MX"/>
              </w:rPr>
              <w:t>Producción multimedia</w:t>
            </w:r>
          </w:p>
        </w:tc>
        <w:tc>
          <w:tcPr>
            <w:tcW w:w="772"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6A6AB64A" w14:textId="77777777" w:rsidR="008675C7" w:rsidRPr="008675C7" w:rsidRDefault="008675C7" w:rsidP="008675C7">
            <w:pPr>
              <w:spacing w:after="0" w:line="240" w:lineRule="auto"/>
              <w:jc w:val="center"/>
              <w:rPr>
                <w:rFonts w:eastAsia="Calibri" w:cs="Arial"/>
                <w:b/>
                <w:bCs/>
                <w:noProof w:val="0"/>
                <w:color w:val="000000"/>
                <w:sz w:val="18"/>
                <w:szCs w:val="18"/>
                <w:lang w:eastAsia="es-MX"/>
              </w:rPr>
            </w:pPr>
            <w:r w:rsidRPr="008675C7">
              <w:rPr>
                <w:rFonts w:eastAsia="Calibri" w:cs="Arial"/>
                <w:b/>
                <w:bCs/>
                <w:noProof w:val="0"/>
                <w:color w:val="000000"/>
                <w:sz w:val="18"/>
                <w:szCs w:val="18"/>
                <w:lang w:eastAsia="es-MX"/>
              </w:rPr>
              <w:t>Costo del Servicio</w:t>
            </w:r>
          </w:p>
        </w:tc>
      </w:tr>
      <w:tr w:rsidR="008675C7" w:rsidRPr="008675C7" w14:paraId="2C5262D2" w14:textId="77777777" w:rsidTr="004C1742">
        <w:trPr>
          <w:trHeight w:val="240"/>
        </w:trPr>
        <w:tc>
          <w:tcPr>
            <w:tcW w:w="384"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2A429BB"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1</w:t>
            </w:r>
          </w:p>
        </w:tc>
        <w:tc>
          <w:tcPr>
            <w:tcW w:w="195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EE1BB8F" w14:textId="77777777" w:rsidR="008675C7" w:rsidRPr="008675C7" w:rsidRDefault="008675C7" w:rsidP="008675C7">
            <w:pPr>
              <w:spacing w:after="0" w:line="240" w:lineRule="auto"/>
              <w:rPr>
                <w:rFonts w:eastAsia="Calibri" w:cs="Arial"/>
                <w:noProof w:val="0"/>
                <w:color w:val="000000"/>
                <w:sz w:val="18"/>
                <w:szCs w:val="18"/>
                <w:lang w:eastAsia="es-MX"/>
              </w:rPr>
            </w:pPr>
            <w:r w:rsidRPr="008675C7">
              <w:rPr>
                <w:rFonts w:eastAsia="Calibri" w:cs="Arial"/>
                <w:noProof w:val="0"/>
                <w:color w:val="000000"/>
                <w:sz w:val="18"/>
                <w:szCs w:val="18"/>
                <w:lang w:eastAsia="es-MX"/>
              </w:rPr>
              <w:t>Trastornos adictivos más frecuentes en la atención primaria</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4E52183"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10</w:t>
            </w:r>
          </w:p>
        </w:tc>
        <w:tc>
          <w:tcPr>
            <w:tcW w:w="58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54359C8"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40</w:t>
            </w:r>
          </w:p>
        </w:tc>
        <w:tc>
          <w:tcPr>
            <w:tcW w:w="66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3D83A86"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x</w:t>
            </w:r>
          </w:p>
        </w:tc>
        <w:tc>
          <w:tcPr>
            <w:tcW w:w="77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94A23F5" w14:textId="77777777" w:rsidR="008675C7" w:rsidRPr="008675C7" w:rsidRDefault="008675C7" w:rsidP="00065B87">
            <w:pPr>
              <w:spacing w:after="0" w:line="240" w:lineRule="auto"/>
              <w:ind w:right="385"/>
              <w:rPr>
                <w:rFonts w:eastAsia="Calibri" w:cs="Arial"/>
                <w:noProof w:val="0"/>
                <w:color w:val="000000"/>
                <w:sz w:val="18"/>
                <w:szCs w:val="18"/>
                <w:lang w:eastAsia="es-MX"/>
              </w:rPr>
            </w:pPr>
            <w:r w:rsidRPr="008675C7">
              <w:rPr>
                <w:rFonts w:eastAsia="Calibri" w:cs="Arial"/>
                <w:noProof w:val="0"/>
                <w:color w:val="000000"/>
                <w:sz w:val="18"/>
                <w:szCs w:val="18"/>
                <w:lang w:eastAsia="es-MX"/>
              </w:rPr>
              <w:t>$.....</w:t>
            </w:r>
          </w:p>
        </w:tc>
      </w:tr>
      <w:tr w:rsidR="008675C7" w:rsidRPr="008675C7" w14:paraId="7B3D5555" w14:textId="77777777" w:rsidTr="004C1742">
        <w:trPr>
          <w:trHeight w:val="240"/>
        </w:trPr>
        <w:tc>
          <w:tcPr>
            <w:tcW w:w="384"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FA5CCA8"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2</w:t>
            </w:r>
          </w:p>
        </w:tc>
        <w:tc>
          <w:tcPr>
            <w:tcW w:w="195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6A935FA" w14:textId="2FDA0B43" w:rsidR="008675C7" w:rsidRPr="008675C7" w:rsidRDefault="004061F7" w:rsidP="008675C7">
            <w:pPr>
              <w:spacing w:after="0" w:line="240" w:lineRule="auto"/>
              <w:rPr>
                <w:rFonts w:eastAsia="Calibri" w:cs="Arial"/>
                <w:noProof w:val="0"/>
                <w:color w:val="000000"/>
                <w:sz w:val="18"/>
                <w:szCs w:val="18"/>
                <w:lang w:eastAsia="es-MX"/>
              </w:rPr>
            </w:pPr>
            <w:proofErr w:type="spellStart"/>
            <w:r w:rsidRPr="004061F7">
              <w:rPr>
                <w:rFonts w:eastAsia="Calibri" w:cs="Arial"/>
                <w:noProof w:val="0"/>
                <w:color w:val="000000"/>
                <w:sz w:val="18"/>
                <w:szCs w:val="18"/>
                <w:lang w:eastAsia="es-MX"/>
              </w:rPr>
              <w:t>Reabilitación</w:t>
            </w:r>
            <w:proofErr w:type="spellEnd"/>
            <w:r w:rsidRPr="004061F7">
              <w:rPr>
                <w:rFonts w:eastAsia="Calibri" w:cs="Arial"/>
                <w:noProof w:val="0"/>
                <w:color w:val="000000"/>
                <w:sz w:val="18"/>
                <w:szCs w:val="18"/>
                <w:lang w:eastAsia="es-MX"/>
              </w:rPr>
              <w:t xml:space="preserve"> cardiaca</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48895DA"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3</w:t>
            </w:r>
          </w:p>
        </w:tc>
        <w:tc>
          <w:tcPr>
            <w:tcW w:w="58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6E9CAD2"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15</w:t>
            </w:r>
          </w:p>
        </w:tc>
        <w:tc>
          <w:tcPr>
            <w:tcW w:w="66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216D972"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x</w:t>
            </w:r>
          </w:p>
        </w:tc>
        <w:tc>
          <w:tcPr>
            <w:tcW w:w="77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1A0A742" w14:textId="77777777" w:rsidR="008675C7" w:rsidRPr="008675C7" w:rsidRDefault="008675C7" w:rsidP="00065B87">
            <w:pPr>
              <w:spacing w:after="0" w:line="240" w:lineRule="auto"/>
              <w:rPr>
                <w:rFonts w:eastAsia="Calibri" w:cs="Arial"/>
                <w:noProof w:val="0"/>
                <w:color w:val="000000"/>
                <w:sz w:val="18"/>
                <w:szCs w:val="18"/>
                <w:lang w:eastAsia="es-MX"/>
              </w:rPr>
            </w:pPr>
            <w:r w:rsidRPr="008675C7">
              <w:rPr>
                <w:rFonts w:eastAsia="Calibri" w:cs="Arial"/>
                <w:noProof w:val="0"/>
                <w:color w:val="000000"/>
                <w:sz w:val="18"/>
                <w:szCs w:val="18"/>
                <w:lang w:eastAsia="es-MX"/>
              </w:rPr>
              <w:t>$.....</w:t>
            </w:r>
          </w:p>
        </w:tc>
      </w:tr>
      <w:tr w:rsidR="008675C7" w:rsidRPr="008675C7" w14:paraId="265402BA" w14:textId="77777777" w:rsidTr="004C1742">
        <w:trPr>
          <w:trHeight w:val="240"/>
        </w:trPr>
        <w:tc>
          <w:tcPr>
            <w:tcW w:w="384"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AFF8D38"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3</w:t>
            </w:r>
          </w:p>
        </w:tc>
        <w:tc>
          <w:tcPr>
            <w:tcW w:w="195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8D99A8D" w14:textId="77777777" w:rsidR="008675C7" w:rsidRPr="008675C7" w:rsidRDefault="008675C7" w:rsidP="008675C7">
            <w:pPr>
              <w:spacing w:after="0" w:line="240" w:lineRule="auto"/>
              <w:rPr>
                <w:rFonts w:eastAsia="Calibri" w:cs="Arial"/>
                <w:noProof w:val="0"/>
                <w:color w:val="000000"/>
                <w:sz w:val="18"/>
                <w:szCs w:val="18"/>
                <w:lang w:eastAsia="es-MX"/>
              </w:rPr>
            </w:pPr>
            <w:r w:rsidRPr="008675C7">
              <w:rPr>
                <w:rFonts w:eastAsia="Calibri" w:cs="Arial"/>
                <w:noProof w:val="0"/>
                <w:color w:val="000000"/>
                <w:sz w:val="18"/>
                <w:szCs w:val="18"/>
                <w:lang w:eastAsia="es-MX"/>
              </w:rPr>
              <w:t>Diagnóstico y tratamiento de las enfermedades exantemáticas</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F0ADAC8"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8</w:t>
            </w:r>
          </w:p>
        </w:tc>
        <w:tc>
          <w:tcPr>
            <w:tcW w:w="58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E77F00B"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32</w:t>
            </w:r>
          </w:p>
        </w:tc>
        <w:tc>
          <w:tcPr>
            <w:tcW w:w="66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A40911D"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x</w:t>
            </w:r>
          </w:p>
        </w:tc>
        <w:tc>
          <w:tcPr>
            <w:tcW w:w="77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A0BEB70" w14:textId="77777777" w:rsidR="008675C7" w:rsidRPr="008675C7" w:rsidRDefault="008675C7" w:rsidP="00065B87">
            <w:pPr>
              <w:spacing w:after="0" w:line="240" w:lineRule="auto"/>
              <w:rPr>
                <w:rFonts w:eastAsia="Calibri" w:cs="Arial"/>
                <w:noProof w:val="0"/>
                <w:color w:val="000000"/>
                <w:sz w:val="18"/>
                <w:szCs w:val="18"/>
                <w:lang w:eastAsia="es-MX"/>
              </w:rPr>
            </w:pPr>
            <w:r w:rsidRPr="008675C7">
              <w:rPr>
                <w:rFonts w:eastAsia="Calibri" w:cs="Arial"/>
                <w:noProof w:val="0"/>
                <w:color w:val="000000"/>
                <w:sz w:val="18"/>
                <w:szCs w:val="18"/>
                <w:lang w:eastAsia="es-MX"/>
              </w:rPr>
              <w:t>$.....</w:t>
            </w:r>
          </w:p>
        </w:tc>
      </w:tr>
      <w:tr w:rsidR="008675C7" w:rsidRPr="008675C7" w14:paraId="08DB14EB" w14:textId="77777777" w:rsidTr="004C1742">
        <w:trPr>
          <w:trHeight w:val="480"/>
        </w:trPr>
        <w:tc>
          <w:tcPr>
            <w:tcW w:w="384"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FF967A4"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4</w:t>
            </w:r>
          </w:p>
        </w:tc>
        <w:tc>
          <w:tcPr>
            <w:tcW w:w="195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E0A091F" w14:textId="77777777" w:rsidR="008675C7" w:rsidRPr="008675C7" w:rsidRDefault="008675C7" w:rsidP="008675C7">
            <w:pPr>
              <w:spacing w:after="0" w:line="240" w:lineRule="auto"/>
              <w:rPr>
                <w:rFonts w:eastAsia="Calibri" w:cs="Arial"/>
                <w:noProof w:val="0"/>
                <w:color w:val="000000"/>
                <w:sz w:val="18"/>
                <w:szCs w:val="18"/>
                <w:lang w:eastAsia="es-MX"/>
              </w:rPr>
            </w:pPr>
            <w:r w:rsidRPr="008675C7">
              <w:rPr>
                <w:rFonts w:eastAsia="Calibri" w:cs="Arial"/>
                <w:noProof w:val="0"/>
                <w:color w:val="000000"/>
                <w:sz w:val="18"/>
                <w:szCs w:val="18"/>
                <w:lang w:eastAsia="es-MX"/>
              </w:rPr>
              <w:t>Intoxicaciones y accidentes más frecuentes en el servicio de Urgencias</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20CBE8F"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10</w:t>
            </w:r>
          </w:p>
        </w:tc>
        <w:tc>
          <w:tcPr>
            <w:tcW w:w="58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DF734B0"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40</w:t>
            </w:r>
          </w:p>
        </w:tc>
        <w:tc>
          <w:tcPr>
            <w:tcW w:w="66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FAD1B61"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x</w:t>
            </w:r>
          </w:p>
        </w:tc>
        <w:tc>
          <w:tcPr>
            <w:tcW w:w="77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F00481B" w14:textId="77777777" w:rsidR="008675C7" w:rsidRPr="008675C7" w:rsidRDefault="008675C7" w:rsidP="00065B87">
            <w:pPr>
              <w:spacing w:after="0" w:line="240" w:lineRule="auto"/>
              <w:rPr>
                <w:rFonts w:eastAsia="Calibri" w:cs="Arial"/>
                <w:noProof w:val="0"/>
                <w:color w:val="000000"/>
                <w:sz w:val="18"/>
                <w:szCs w:val="18"/>
                <w:lang w:eastAsia="es-MX"/>
              </w:rPr>
            </w:pPr>
            <w:r w:rsidRPr="008675C7">
              <w:rPr>
                <w:rFonts w:eastAsia="Calibri" w:cs="Arial"/>
                <w:noProof w:val="0"/>
                <w:color w:val="000000"/>
                <w:sz w:val="18"/>
                <w:szCs w:val="18"/>
                <w:lang w:eastAsia="es-MX"/>
              </w:rPr>
              <w:t>$.....</w:t>
            </w:r>
          </w:p>
        </w:tc>
      </w:tr>
      <w:tr w:rsidR="008675C7" w:rsidRPr="008675C7" w14:paraId="070F0B91" w14:textId="77777777" w:rsidTr="004C1742">
        <w:trPr>
          <w:trHeight w:val="240"/>
        </w:trPr>
        <w:tc>
          <w:tcPr>
            <w:tcW w:w="384"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7BE3E6E"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5</w:t>
            </w:r>
          </w:p>
        </w:tc>
        <w:tc>
          <w:tcPr>
            <w:tcW w:w="195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86DF19B" w14:textId="77777777" w:rsidR="008675C7" w:rsidRPr="008675C7" w:rsidRDefault="008675C7" w:rsidP="008675C7">
            <w:pPr>
              <w:spacing w:after="0" w:line="240" w:lineRule="auto"/>
              <w:rPr>
                <w:rFonts w:eastAsia="Calibri" w:cs="Arial"/>
                <w:noProof w:val="0"/>
                <w:color w:val="000000"/>
                <w:sz w:val="18"/>
                <w:szCs w:val="18"/>
                <w:lang w:eastAsia="es-MX"/>
              </w:rPr>
            </w:pPr>
            <w:r w:rsidRPr="008675C7">
              <w:rPr>
                <w:rFonts w:eastAsia="Calibri" w:cs="Arial"/>
                <w:noProof w:val="0"/>
                <w:color w:val="000000"/>
                <w:sz w:val="18"/>
                <w:szCs w:val="18"/>
                <w:lang w:eastAsia="es-MX"/>
              </w:rPr>
              <w:t>Nutrición en la infancia y adolescencia</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CDA9382"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8</w:t>
            </w:r>
          </w:p>
        </w:tc>
        <w:tc>
          <w:tcPr>
            <w:tcW w:w="58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859D804"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30</w:t>
            </w:r>
          </w:p>
        </w:tc>
        <w:tc>
          <w:tcPr>
            <w:tcW w:w="66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9C0D99C"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x</w:t>
            </w:r>
          </w:p>
        </w:tc>
        <w:tc>
          <w:tcPr>
            <w:tcW w:w="77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6690C71" w14:textId="77777777" w:rsidR="008675C7" w:rsidRPr="008675C7" w:rsidRDefault="008675C7" w:rsidP="00065B87">
            <w:pPr>
              <w:spacing w:after="0" w:line="240" w:lineRule="auto"/>
              <w:rPr>
                <w:rFonts w:eastAsia="Calibri" w:cs="Arial"/>
                <w:noProof w:val="0"/>
                <w:color w:val="000000"/>
                <w:sz w:val="18"/>
                <w:szCs w:val="18"/>
                <w:lang w:eastAsia="es-MX"/>
              </w:rPr>
            </w:pPr>
            <w:r w:rsidRPr="008675C7">
              <w:rPr>
                <w:rFonts w:eastAsia="Calibri" w:cs="Arial"/>
                <w:noProof w:val="0"/>
                <w:color w:val="000000"/>
                <w:sz w:val="18"/>
                <w:szCs w:val="18"/>
                <w:lang w:eastAsia="es-MX"/>
              </w:rPr>
              <w:t>$.....</w:t>
            </w:r>
          </w:p>
        </w:tc>
      </w:tr>
      <w:tr w:rsidR="008675C7" w:rsidRPr="008675C7" w14:paraId="7C76E081" w14:textId="77777777" w:rsidTr="004C1742">
        <w:trPr>
          <w:trHeight w:val="240"/>
        </w:trPr>
        <w:tc>
          <w:tcPr>
            <w:tcW w:w="384"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73B7C36"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6</w:t>
            </w:r>
          </w:p>
        </w:tc>
        <w:tc>
          <w:tcPr>
            <w:tcW w:w="195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01908D8" w14:textId="77777777" w:rsidR="008675C7" w:rsidRPr="008675C7" w:rsidRDefault="008675C7" w:rsidP="008675C7">
            <w:pPr>
              <w:spacing w:after="0" w:line="240" w:lineRule="auto"/>
              <w:rPr>
                <w:rFonts w:eastAsia="Calibri" w:cs="Arial"/>
                <w:noProof w:val="0"/>
                <w:color w:val="000000"/>
                <w:sz w:val="18"/>
                <w:szCs w:val="18"/>
                <w:lang w:eastAsia="es-MX"/>
              </w:rPr>
            </w:pPr>
            <w:r w:rsidRPr="008675C7">
              <w:rPr>
                <w:rFonts w:eastAsia="Calibri" w:cs="Arial"/>
                <w:noProof w:val="0"/>
                <w:color w:val="000000"/>
                <w:sz w:val="18"/>
                <w:szCs w:val="18"/>
                <w:lang w:eastAsia="es-MX"/>
              </w:rPr>
              <w:t>Oftalmología en el primer nivel de atención</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B752F86"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11</w:t>
            </w:r>
          </w:p>
        </w:tc>
        <w:tc>
          <w:tcPr>
            <w:tcW w:w="58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9ACCE45"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40</w:t>
            </w:r>
          </w:p>
        </w:tc>
        <w:tc>
          <w:tcPr>
            <w:tcW w:w="66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571F572"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x</w:t>
            </w:r>
          </w:p>
        </w:tc>
        <w:tc>
          <w:tcPr>
            <w:tcW w:w="77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FE20216" w14:textId="77777777" w:rsidR="008675C7" w:rsidRPr="008675C7" w:rsidRDefault="008675C7" w:rsidP="00065B87">
            <w:pPr>
              <w:spacing w:after="0" w:line="240" w:lineRule="auto"/>
              <w:rPr>
                <w:rFonts w:eastAsia="Calibri" w:cs="Arial"/>
                <w:noProof w:val="0"/>
                <w:color w:val="000000"/>
                <w:sz w:val="18"/>
                <w:szCs w:val="18"/>
                <w:lang w:eastAsia="es-MX"/>
              </w:rPr>
            </w:pPr>
            <w:r w:rsidRPr="008675C7">
              <w:rPr>
                <w:rFonts w:eastAsia="Calibri" w:cs="Arial"/>
                <w:noProof w:val="0"/>
                <w:color w:val="000000"/>
                <w:sz w:val="18"/>
                <w:szCs w:val="18"/>
                <w:lang w:eastAsia="es-MX"/>
              </w:rPr>
              <w:t>$.....</w:t>
            </w:r>
          </w:p>
        </w:tc>
      </w:tr>
      <w:tr w:rsidR="008675C7" w:rsidRPr="008675C7" w14:paraId="38D77376" w14:textId="77777777" w:rsidTr="004C1742">
        <w:trPr>
          <w:trHeight w:val="240"/>
        </w:trPr>
        <w:tc>
          <w:tcPr>
            <w:tcW w:w="384"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78F9EE2"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7</w:t>
            </w:r>
          </w:p>
        </w:tc>
        <w:tc>
          <w:tcPr>
            <w:tcW w:w="195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BCF4534" w14:textId="77777777" w:rsidR="008675C7" w:rsidRPr="008675C7" w:rsidRDefault="008675C7" w:rsidP="008675C7">
            <w:pPr>
              <w:spacing w:after="0" w:line="240" w:lineRule="auto"/>
              <w:rPr>
                <w:rFonts w:eastAsia="Calibri" w:cs="Arial"/>
                <w:noProof w:val="0"/>
                <w:color w:val="000000"/>
                <w:sz w:val="18"/>
                <w:szCs w:val="18"/>
                <w:lang w:eastAsia="es-MX"/>
              </w:rPr>
            </w:pPr>
            <w:r w:rsidRPr="008675C7">
              <w:rPr>
                <w:rFonts w:eastAsia="Calibri" w:cs="Arial"/>
                <w:noProof w:val="0"/>
                <w:color w:val="000000"/>
                <w:sz w:val="18"/>
                <w:szCs w:val="18"/>
                <w:lang w:eastAsia="es-MX"/>
              </w:rPr>
              <w:t>Cáncer de colon y recto</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99EB488"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7</w:t>
            </w:r>
          </w:p>
        </w:tc>
        <w:tc>
          <w:tcPr>
            <w:tcW w:w="58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8809AAD"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20</w:t>
            </w:r>
          </w:p>
        </w:tc>
        <w:tc>
          <w:tcPr>
            <w:tcW w:w="66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8BAAD73"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x</w:t>
            </w:r>
          </w:p>
        </w:tc>
        <w:tc>
          <w:tcPr>
            <w:tcW w:w="77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C9CDD02" w14:textId="77777777" w:rsidR="008675C7" w:rsidRPr="008675C7" w:rsidRDefault="008675C7" w:rsidP="00065B87">
            <w:pPr>
              <w:spacing w:after="0" w:line="240" w:lineRule="auto"/>
              <w:rPr>
                <w:rFonts w:eastAsia="Calibri" w:cs="Arial"/>
                <w:noProof w:val="0"/>
                <w:color w:val="000000"/>
                <w:sz w:val="18"/>
                <w:szCs w:val="18"/>
                <w:lang w:eastAsia="es-MX"/>
              </w:rPr>
            </w:pPr>
            <w:r w:rsidRPr="008675C7">
              <w:rPr>
                <w:rFonts w:eastAsia="Calibri" w:cs="Arial"/>
                <w:noProof w:val="0"/>
                <w:color w:val="000000"/>
                <w:sz w:val="18"/>
                <w:szCs w:val="18"/>
                <w:lang w:eastAsia="es-MX"/>
              </w:rPr>
              <w:t>$.....</w:t>
            </w:r>
          </w:p>
        </w:tc>
      </w:tr>
      <w:tr w:rsidR="008675C7" w:rsidRPr="008675C7" w14:paraId="3FB9334D" w14:textId="77777777" w:rsidTr="004C1742">
        <w:trPr>
          <w:trHeight w:val="240"/>
        </w:trPr>
        <w:tc>
          <w:tcPr>
            <w:tcW w:w="384"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C7558A0"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8</w:t>
            </w:r>
          </w:p>
        </w:tc>
        <w:tc>
          <w:tcPr>
            <w:tcW w:w="195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CD5B508" w14:textId="77777777" w:rsidR="008675C7" w:rsidRPr="008675C7" w:rsidRDefault="008675C7" w:rsidP="008675C7">
            <w:pPr>
              <w:spacing w:after="0" w:line="240" w:lineRule="auto"/>
              <w:rPr>
                <w:rFonts w:eastAsia="Calibri" w:cs="Arial"/>
                <w:noProof w:val="0"/>
                <w:color w:val="000000"/>
                <w:sz w:val="18"/>
                <w:szCs w:val="18"/>
                <w:lang w:eastAsia="es-MX"/>
              </w:rPr>
            </w:pPr>
            <w:r w:rsidRPr="008675C7">
              <w:rPr>
                <w:rFonts w:eastAsia="Calibri" w:cs="Arial"/>
                <w:noProof w:val="0"/>
                <w:color w:val="000000"/>
                <w:sz w:val="18"/>
                <w:szCs w:val="18"/>
                <w:lang w:eastAsia="es-MX"/>
              </w:rPr>
              <w:t>Actualización en ginecología en la atención primaria</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D8EFBFA"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10</w:t>
            </w:r>
          </w:p>
        </w:tc>
        <w:tc>
          <w:tcPr>
            <w:tcW w:w="58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1657A43"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40</w:t>
            </w:r>
          </w:p>
        </w:tc>
        <w:tc>
          <w:tcPr>
            <w:tcW w:w="66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D105162"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x</w:t>
            </w:r>
          </w:p>
        </w:tc>
        <w:tc>
          <w:tcPr>
            <w:tcW w:w="77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60EC570" w14:textId="77777777" w:rsidR="008675C7" w:rsidRPr="008675C7" w:rsidRDefault="008675C7" w:rsidP="00065B87">
            <w:pPr>
              <w:spacing w:after="0" w:line="240" w:lineRule="auto"/>
              <w:rPr>
                <w:rFonts w:eastAsia="Calibri" w:cs="Arial"/>
                <w:noProof w:val="0"/>
                <w:color w:val="000000"/>
                <w:sz w:val="18"/>
                <w:szCs w:val="18"/>
                <w:lang w:eastAsia="es-MX"/>
              </w:rPr>
            </w:pPr>
            <w:r w:rsidRPr="008675C7">
              <w:rPr>
                <w:rFonts w:eastAsia="Calibri" w:cs="Arial"/>
                <w:noProof w:val="0"/>
                <w:color w:val="000000"/>
                <w:sz w:val="18"/>
                <w:szCs w:val="18"/>
                <w:lang w:eastAsia="es-MX"/>
              </w:rPr>
              <w:t>$.....</w:t>
            </w:r>
          </w:p>
        </w:tc>
      </w:tr>
      <w:tr w:rsidR="008675C7" w:rsidRPr="008675C7" w14:paraId="3C5BE995" w14:textId="77777777" w:rsidTr="004C1742">
        <w:trPr>
          <w:trHeight w:val="240"/>
        </w:trPr>
        <w:tc>
          <w:tcPr>
            <w:tcW w:w="384"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EF1F41A"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9</w:t>
            </w:r>
          </w:p>
        </w:tc>
        <w:tc>
          <w:tcPr>
            <w:tcW w:w="195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32E6F32" w14:textId="77777777" w:rsidR="008675C7" w:rsidRPr="008675C7" w:rsidRDefault="008675C7" w:rsidP="008675C7">
            <w:pPr>
              <w:spacing w:after="0" w:line="240" w:lineRule="auto"/>
              <w:rPr>
                <w:rFonts w:eastAsia="Calibri" w:cs="Arial"/>
                <w:noProof w:val="0"/>
                <w:color w:val="000000"/>
                <w:sz w:val="18"/>
                <w:szCs w:val="18"/>
                <w:lang w:eastAsia="es-MX"/>
              </w:rPr>
            </w:pPr>
            <w:r w:rsidRPr="008675C7">
              <w:rPr>
                <w:rFonts w:eastAsia="Calibri" w:cs="Arial"/>
                <w:noProof w:val="0"/>
                <w:color w:val="000000"/>
                <w:sz w:val="18"/>
                <w:szCs w:val="18"/>
                <w:lang w:eastAsia="es-MX"/>
              </w:rPr>
              <w:t>Farmacología para enfermería</w:t>
            </w:r>
          </w:p>
        </w:tc>
        <w:tc>
          <w:tcPr>
            <w:tcW w:w="639"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76CC4A2"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10</w:t>
            </w:r>
          </w:p>
        </w:tc>
        <w:tc>
          <w:tcPr>
            <w:tcW w:w="588"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2C02ACE"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40</w:t>
            </w:r>
          </w:p>
        </w:tc>
        <w:tc>
          <w:tcPr>
            <w:tcW w:w="663"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1370444" w14:textId="77777777" w:rsidR="008675C7" w:rsidRPr="008675C7" w:rsidRDefault="008675C7" w:rsidP="008675C7">
            <w:pPr>
              <w:spacing w:after="0" w:line="240" w:lineRule="auto"/>
              <w:jc w:val="center"/>
              <w:rPr>
                <w:rFonts w:eastAsia="Calibri" w:cs="Arial"/>
                <w:noProof w:val="0"/>
                <w:color w:val="000000"/>
                <w:sz w:val="18"/>
                <w:szCs w:val="18"/>
                <w:lang w:eastAsia="es-MX"/>
              </w:rPr>
            </w:pPr>
            <w:r w:rsidRPr="008675C7">
              <w:rPr>
                <w:rFonts w:eastAsia="Calibri" w:cs="Arial"/>
                <w:noProof w:val="0"/>
                <w:color w:val="000000"/>
                <w:sz w:val="18"/>
                <w:szCs w:val="18"/>
                <w:lang w:eastAsia="es-MX"/>
              </w:rPr>
              <w:t>x</w:t>
            </w:r>
          </w:p>
        </w:tc>
        <w:tc>
          <w:tcPr>
            <w:tcW w:w="77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6AB800A" w14:textId="77777777" w:rsidR="008675C7" w:rsidRPr="008675C7" w:rsidRDefault="008675C7" w:rsidP="00065B87">
            <w:pPr>
              <w:spacing w:after="0" w:line="240" w:lineRule="auto"/>
              <w:rPr>
                <w:rFonts w:eastAsia="Calibri" w:cs="Arial"/>
                <w:noProof w:val="0"/>
                <w:color w:val="000000"/>
                <w:sz w:val="18"/>
                <w:szCs w:val="18"/>
                <w:lang w:eastAsia="es-MX"/>
              </w:rPr>
            </w:pPr>
            <w:r w:rsidRPr="008675C7">
              <w:rPr>
                <w:rFonts w:eastAsia="Calibri" w:cs="Arial"/>
                <w:noProof w:val="0"/>
                <w:color w:val="000000"/>
                <w:sz w:val="18"/>
                <w:szCs w:val="18"/>
                <w:lang w:eastAsia="es-MX"/>
              </w:rPr>
              <w:t>$.....</w:t>
            </w:r>
          </w:p>
        </w:tc>
      </w:tr>
      <w:tr w:rsidR="008675C7" w:rsidRPr="008675C7" w14:paraId="57C8087D" w14:textId="77777777" w:rsidTr="004C1742">
        <w:trPr>
          <w:trHeight w:val="300"/>
        </w:trPr>
        <w:tc>
          <w:tcPr>
            <w:tcW w:w="4228" w:type="pct"/>
            <w:gridSpan w:val="5"/>
            <w:tcBorders>
              <w:top w:val="nil"/>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14:paraId="21FB408A" w14:textId="77777777" w:rsidR="008675C7" w:rsidRPr="008675C7" w:rsidRDefault="008675C7" w:rsidP="008675C7">
            <w:pPr>
              <w:spacing w:after="0" w:line="240" w:lineRule="auto"/>
              <w:jc w:val="right"/>
              <w:rPr>
                <w:rFonts w:eastAsia="Calibri" w:cs="Arial"/>
                <w:b/>
                <w:bCs/>
                <w:noProof w:val="0"/>
                <w:color w:val="000000"/>
                <w:sz w:val="18"/>
                <w:szCs w:val="18"/>
                <w:lang w:eastAsia="es-MX"/>
              </w:rPr>
            </w:pPr>
            <w:r w:rsidRPr="008675C7">
              <w:rPr>
                <w:rFonts w:eastAsia="Calibri" w:cs="Arial"/>
                <w:b/>
                <w:bCs/>
                <w:noProof w:val="0"/>
                <w:color w:val="000000"/>
                <w:sz w:val="18"/>
                <w:szCs w:val="18"/>
                <w:lang w:eastAsia="es-MX"/>
              </w:rPr>
              <w:t>Subtotal</w:t>
            </w:r>
          </w:p>
        </w:tc>
        <w:tc>
          <w:tcPr>
            <w:tcW w:w="77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EE7A595" w14:textId="77777777" w:rsidR="008675C7" w:rsidRPr="008675C7" w:rsidRDefault="008675C7" w:rsidP="00065B87">
            <w:pPr>
              <w:spacing w:after="0" w:line="240" w:lineRule="auto"/>
              <w:rPr>
                <w:rFonts w:eastAsia="Calibri" w:cs="Arial"/>
                <w:noProof w:val="0"/>
                <w:color w:val="000000"/>
                <w:sz w:val="18"/>
                <w:szCs w:val="18"/>
                <w:lang w:eastAsia="es-MX"/>
              </w:rPr>
            </w:pPr>
            <w:r w:rsidRPr="008675C7">
              <w:rPr>
                <w:rFonts w:eastAsia="Calibri" w:cs="Arial"/>
                <w:noProof w:val="0"/>
                <w:color w:val="000000"/>
                <w:sz w:val="18"/>
                <w:szCs w:val="18"/>
                <w:lang w:eastAsia="es-MX"/>
              </w:rPr>
              <w:t>$.....</w:t>
            </w:r>
          </w:p>
        </w:tc>
      </w:tr>
      <w:tr w:rsidR="008675C7" w:rsidRPr="008675C7" w14:paraId="2E41999E" w14:textId="77777777" w:rsidTr="004C1742">
        <w:trPr>
          <w:trHeight w:val="300"/>
        </w:trPr>
        <w:tc>
          <w:tcPr>
            <w:tcW w:w="4228" w:type="pct"/>
            <w:gridSpan w:val="5"/>
            <w:tcBorders>
              <w:top w:val="nil"/>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14:paraId="2FFA8891" w14:textId="77777777" w:rsidR="008675C7" w:rsidRPr="008675C7" w:rsidRDefault="008675C7" w:rsidP="008675C7">
            <w:pPr>
              <w:spacing w:after="0" w:line="240" w:lineRule="auto"/>
              <w:jc w:val="right"/>
              <w:rPr>
                <w:rFonts w:eastAsia="Calibri" w:cs="Arial"/>
                <w:b/>
                <w:bCs/>
                <w:noProof w:val="0"/>
                <w:color w:val="000000"/>
                <w:sz w:val="18"/>
                <w:szCs w:val="18"/>
                <w:lang w:eastAsia="es-MX"/>
              </w:rPr>
            </w:pPr>
            <w:r w:rsidRPr="008675C7">
              <w:rPr>
                <w:rFonts w:eastAsia="Calibri" w:cs="Arial"/>
                <w:b/>
                <w:bCs/>
                <w:noProof w:val="0"/>
                <w:color w:val="000000"/>
                <w:sz w:val="18"/>
                <w:szCs w:val="18"/>
                <w:lang w:eastAsia="es-MX"/>
              </w:rPr>
              <w:t>IVA</w:t>
            </w:r>
          </w:p>
        </w:tc>
        <w:tc>
          <w:tcPr>
            <w:tcW w:w="77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955DE65" w14:textId="77777777" w:rsidR="008675C7" w:rsidRPr="008675C7" w:rsidRDefault="008675C7" w:rsidP="00065B87">
            <w:pPr>
              <w:spacing w:after="0" w:line="240" w:lineRule="auto"/>
              <w:rPr>
                <w:rFonts w:eastAsia="Calibri" w:cs="Arial"/>
                <w:noProof w:val="0"/>
                <w:color w:val="000000"/>
                <w:sz w:val="18"/>
                <w:szCs w:val="18"/>
                <w:lang w:eastAsia="es-MX"/>
              </w:rPr>
            </w:pPr>
            <w:r w:rsidRPr="008675C7">
              <w:rPr>
                <w:rFonts w:eastAsia="Calibri" w:cs="Arial"/>
                <w:noProof w:val="0"/>
                <w:color w:val="000000"/>
                <w:sz w:val="18"/>
                <w:szCs w:val="18"/>
                <w:lang w:eastAsia="es-MX"/>
              </w:rPr>
              <w:t>$.....</w:t>
            </w:r>
          </w:p>
        </w:tc>
      </w:tr>
      <w:tr w:rsidR="008675C7" w:rsidRPr="008675C7" w14:paraId="520E6020" w14:textId="77777777" w:rsidTr="004C1742">
        <w:trPr>
          <w:trHeight w:val="300"/>
        </w:trPr>
        <w:tc>
          <w:tcPr>
            <w:tcW w:w="4228" w:type="pct"/>
            <w:gridSpan w:val="5"/>
            <w:tcBorders>
              <w:top w:val="nil"/>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14:paraId="25AEFC78" w14:textId="77777777" w:rsidR="008675C7" w:rsidRPr="008675C7" w:rsidRDefault="008675C7" w:rsidP="008675C7">
            <w:pPr>
              <w:spacing w:after="0" w:line="240" w:lineRule="auto"/>
              <w:jc w:val="right"/>
              <w:rPr>
                <w:rFonts w:eastAsia="Calibri" w:cs="Arial"/>
                <w:b/>
                <w:bCs/>
                <w:noProof w:val="0"/>
                <w:color w:val="000000"/>
                <w:sz w:val="18"/>
                <w:szCs w:val="18"/>
                <w:lang w:eastAsia="es-MX"/>
              </w:rPr>
            </w:pPr>
            <w:r w:rsidRPr="008675C7">
              <w:rPr>
                <w:rFonts w:eastAsia="Calibri" w:cs="Arial"/>
                <w:b/>
                <w:bCs/>
                <w:noProof w:val="0"/>
                <w:color w:val="000000"/>
                <w:sz w:val="18"/>
                <w:szCs w:val="18"/>
                <w:lang w:eastAsia="es-MX"/>
              </w:rPr>
              <w:t>Total</w:t>
            </w:r>
          </w:p>
        </w:tc>
        <w:tc>
          <w:tcPr>
            <w:tcW w:w="772"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51858AB" w14:textId="77777777" w:rsidR="008675C7" w:rsidRPr="008675C7" w:rsidRDefault="008675C7" w:rsidP="00065B87">
            <w:pPr>
              <w:spacing w:after="0" w:line="240" w:lineRule="auto"/>
              <w:rPr>
                <w:rFonts w:eastAsia="Calibri" w:cs="Arial"/>
                <w:noProof w:val="0"/>
                <w:color w:val="000000"/>
                <w:sz w:val="18"/>
                <w:szCs w:val="18"/>
                <w:lang w:eastAsia="es-MX"/>
              </w:rPr>
            </w:pPr>
            <w:r w:rsidRPr="008675C7">
              <w:rPr>
                <w:rFonts w:eastAsia="Calibri" w:cs="Arial"/>
                <w:noProof w:val="0"/>
                <w:color w:val="000000"/>
                <w:sz w:val="18"/>
                <w:szCs w:val="18"/>
                <w:lang w:eastAsia="es-MX"/>
              </w:rPr>
              <w:t>$.....</w:t>
            </w:r>
          </w:p>
        </w:tc>
      </w:tr>
    </w:tbl>
    <w:p w14:paraId="0464D2DF" w14:textId="77777777" w:rsidR="003072C4" w:rsidRDefault="003072C4" w:rsidP="00165328">
      <w:pPr>
        <w:suppressAutoHyphens/>
        <w:spacing w:after="0" w:line="240" w:lineRule="auto"/>
        <w:ind w:left="-284"/>
        <w:jc w:val="both"/>
        <w:rPr>
          <w:rFonts w:cs="Arial"/>
          <w:b/>
          <w:bCs/>
          <w:szCs w:val="20"/>
          <w:lang w:val="es-ES" w:eastAsia="ar-SA"/>
        </w:rPr>
      </w:pPr>
    </w:p>
    <w:p w14:paraId="2AFA6FC2" w14:textId="77777777" w:rsidR="003072C4" w:rsidRDefault="003072C4" w:rsidP="00165328">
      <w:pPr>
        <w:suppressAutoHyphens/>
        <w:spacing w:after="0" w:line="240" w:lineRule="auto"/>
        <w:ind w:left="-284"/>
        <w:jc w:val="both"/>
        <w:rPr>
          <w:rFonts w:cs="Arial"/>
          <w:b/>
          <w:bCs/>
          <w:szCs w:val="20"/>
          <w:lang w:val="es-ES" w:eastAsia="ar-SA"/>
        </w:rPr>
      </w:pPr>
    </w:p>
    <w:p w14:paraId="649E2889" w14:textId="77777777" w:rsidR="003072C4" w:rsidRDefault="003072C4" w:rsidP="00165328">
      <w:pPr>
        <w:suppressAutoHyphens/>
        <w:spacing w:after="0" w:line="240" w:lineRule="auto"/>
        <w:ind w:left="-284"/>
        <w:jc w:val="both"/>
        <w:rPr>
          <w:rFonts w:cs="Arial"/>
          <w:b/>
          <w:bCs/>
          <w:szCs w:val="20"/>
          <w:lang w:val="es-ES" w:eastAsia="ar-SA"/>
        </w:rPr>
      </w:pPr>
    </w:p>
    <w:p w14:paraId="13D2F03C" w14:textId="77777777" w:rsidR="003072C4" w:rsidRPr="003072C4" w:rsidRDefault="003072C4" w:rsidP="003072C4">
      <w:pPr>
        <w:spacing w:after="0" w:line="240" w:lineRule="auto"/>
        <w:jc w:val="both"/>
        <w:rPr>
          <w:rFonts w:eastAsia="Calibri" w:cs="Arial"/>
          <w:noProof w:val="0"/>
          <w:szCs w:val="20"/>
        </w:rPr>
      </w:pPr>
      <w:r w:rsidRPr="003072C4">
        <w:rPr>
          <w:rFonts w:eastAsia="Calibri" w:cs="Arial"/>
          <w:noProof w:val="0"/>
          <w:szCs w:val="20"/>
        </w:rPr>
        <w:t>Importe Total con letra (…………………….) incluye el IVA</w:t>
      </w:r>
    </w:p>
    <w:p w14:paraId="1E56E4F2" w14:textId="77777777" w:rsidR="003072C4" w:rsidRPr="003072C4" w:rsidRDefault="003072C4" w:rsidP="003072C4">
      <w:pPr>
        <w:tabs>
          <w:tab w:val="left" w:pos="-426"/>
          <w:tab w:val="left" w:pos="284"/>
        </w:tabs>
        <w:suppressAutoHyphens/>
        <w:spacing w:after="0" w:line="240" w:lineRule="auto"/>
        <w:jc w:val="both"/>
        <w:rPr>
          <w:rFonts w:eastAsia="Calibri" w:cs="Arial"/>
          <w:bCs/>
          <w:sz w:val="18"/>
          <w:szCs w:val="18"/>
        </w:rPr>
      </w:pPr>
    </w:p>
    <w:p w14:paraId="0699E5C5" w14:textId="77777777" w:rsidR="003072C4" w:rsidRPr="003072C4" w:rsidRDefault="003072C4" w:rsidP="003072C4">
      <w:pPr>
        <w:tabs>
          <w:tab w:val="left" w:pos="-426"/>
          <w:tab w:val="left" w:pos="284"/>
        </w:tabs>
        <w:suppressAutoHyphens/>
        <w:spacing w:after="0" w:line="240" w:lineRule="auto"/>
        <w:jc w:val="both"/>
        <w:rPr>
          <w:rFonts w:eastAsia="Calibri" w:cs="Arial"/>
          <w:bCs/>
          <w:sz w:val="18"/>
          <w:szCs w:val="18"/>
        </w:rPr>
      </w:pPr>
    </w:p>
    <w:p w14:paraId="59105F7A" w14:textId="77777777" w:rsidR="003072C4" w:rsidRPr="003072C4" w:rsidRDefault="003072C4" w:rsidP="003072C4">
      <w:pPr>
        <w:tabs>
          <w:tab w:val="left" w:pos="-426"/>
          <w:tab w:val="left" w:pos="284"/>
        </w:tabs>
        <w:suppressAutoHyphens/>
        <w:spacing w:after="0" w:line="240" w:lineRule="auto"/>
        <w:jc w:val="both"/>
        <w:rPr>
          <w:rFonts w:eastAsia="Times New Roman" w:cs="Arial"/>
          <w:noProof w:val="0"/>
          <w:szCs w:val="20"/>
          <w:lang w:val="es-ES" w:eastAsia="ar-SA"/>
        </w:rPr>
      </w:pPr>
      <w:r w:rsidRPr="003072C4">
        <w:rPr>
          <w:rFonts w:eastAsia="Calibri" w:cs="Arial"/>
          <w:bCs/>
          <w:szCs w:val="20"/>
        </w:rPr>
        <w:t>Los precios son en moneda nacional vigentes en el momento de la apertura de las propuestas, así como fijos e incondicionados durante la vigencia del contrato.</w:t>
      </w:r>
    </w:p>
    <w:p w14:paraId="642BABE7" w14:textId="77777777" w:rsidR="003072C4" w:rsidRPr="003072C4" w:rsidRDefault="003072C4" w:rsidP="003072C4">
      <w:pPr>
        <w:tabs>
          <w:tab w:val="left" w:pos="-426"/>
          <w:tab w:val="left" w:pos="284"/>
        </w:tabs>
        <w:suppressAutoHyphens/>
        <w:spacing w:after="0" w:line="240" w:lineRule="auto"/>
        <w:jc w:val="center"/>
        <w:rPr>
          <w:rFonts w:eastAsia="Times New Roman" w:cs="Arial"/>
          <w:noProof w:val="0"/>
          <w:szCs w:val="20"/>
          <w:lang w:val="es-ES" w:eastAsia="ar-SA"/>
        </w:rPr>
      </w:pPr>
    </w:p>
    <w:p w14:paraId="7A6E9BEC" w14:textId="77777777" w:rsidR="003072C4" w:rsidRDefault="003072C4" w:rsidP="003072C4">
      <w:pPr>
        <w:tabs>
          <w:tab w:val="left" w:pos="-426"/>
          <w:tab w:val="left" w:pos="284"/>
        </w:tabs>
        <w:suppressAutoHyphens/>
        <w:spacing w:after="0" w:line="240" w:lineRule="auto"/>
        <w:jc w:val="center"/>
        <w:rPr>
          <w:rFonts w:eastAsia="Times New Roman" w:cs="Arial"/>
          <w:noProof w:val="0"/>
          <w:szCs w:val="20"/>
          <w:lang w:val="es-ES" w:eastAsia="ar-SA"/>
        </w:rPr>
      </w:pPr>
    </w:p>
    <w:p w14:paraId="5DC451E1" w14:textId="77777777" w:rsidR="00C1206B" w:rsidRPr="003072C4" w:rsidRDefault="00C1206B" w:rsidP="003072C4">
      <w:pPr>
        <w:tabs>
          <w:tab w:val="left" w:pos="-426"/>
          <w:tab w:val="left" w:pos="284"/>
        </w:tabs>
        <w:suppressAutoHyphens/>
        <w:spacing w:after="0" w:line="240" w:lineRule="auto"/>
        <w:jc w:val="center"/>
        <w:rPr>
          <w:rFonts w:eastAsia="Times New Roman" w:cs="Arial"/>
          <w:noProof w:val="0"/>
          <w:szCs w:val="20"/>
          <w:lang w:val="es-ES" w:eastAsia="ar-SA"/>
        </w:rPr>
      </w:pPr>
    </w:p>
    <w:p w14:paraId="4F862038" w14:textId="77777777" w:rsidR="00C1206B" w:rsidRDefault="003072C4" w:rsidP="003072C4">
      <w:pPr>
        <w:tabs>
          <w:tab w:val="left" w:pos="-426"/>
          <w:tab w:val="left" w:pos="284"/>
        </w:tabs>
        <w:suppressAutoHyphens/>
        <w:spacing w:after="0" w:line="240" w:lineRule="auto"/>
        <w:jc w:val="center"/>
        <w:rPr>
          <w:rFonts w:eastAsia="Times New Roman" w:cs="Arial"/>
          <w:noProof w:val="0"/>
          <w:szCs w:val="20"/>
          <w:lang w:val="es-ES" w:eastAsia="ar-SA"/>
        </w:rPr>
      </w:pPr>
      <w:r w:rsidRPr="003072C4">
        <w:rPr>
          <w:rFonts w:eastAsia="Times New Roman" w:cs="Arial"/>
          <w:noProof w:val="0"/>
          <w:szCs w:val="20"/>
          <w:lang w:val="es-ES" w:eastAsia="ar-SA"/>
        </w:rPr>
        <w:t>FIRMA DEL REPRESENTANTE LEGAL</w:t>
      </w:r>
    </w:p>
    <w:p w14:paraId="70E86BFB" w14:textId="77777777" w:rsidR="00C1206B" w:rsidRDefault="00C1206B" w:rsidP="003072C4">
      <w:pPr>
        <w:tabs>
          <w:tab w:val="left" w:pos="-426"/>
          <w:tab w:val="left" w:pos="284"/>
        </w:tabs>
        <w:suppressAutoHyphens/>
        <w:spacing w:after="0" w:line="240" w:lineRule="auto"/>
        <w:jc w:val="center"/>
        <w:rPr>
          <w:rFonts w:eastAsia="Times New Roman" w:cs="Arial"/>
          <w:noProof w:val="0"/>
          <w:szCs w:val="20"/>
          <w:lang w:val="es-ES" w:eastAsia="ar-SA"/>
        </w:rPr>
      </w:pPr>
    </w:p>
    <w:p w14:paraId="0060B93B" w14:textId="678EEB5E" w:rsidR="003072C4" w:rsidRPr="003072C4" w:rsidRDefault="003072C4" w:rsidP="003072C4">
      <w:pPr>
        <w:tabs>
          <w:tab w:val="left" w:pos="-426"/>
          <w:tab w:val="left" w:pos="284"/>
        </w:tabs>
        <w:suppressAutoHyphens/>
        <w:spacing w:after="0" w:line="240" w:lineRule="auto"/>
        <w:jc w:val="center"/>
        <w:rPr>
          <w:rFonts w:eastAsia="Times New Roman" w:cs="Arial"/>
          <w:noProof w:val="0"/>
          <w:szCs w:val="20"/>
          <w:lang w:val="es-ES" w:eastAsia="ar-SA"/>
        </w:rPr>
      </w:pPr>
      <w:r w:rsidRPr="003072C4">
        <w:rPr>
          <w:rFonts w:eastAsia="Times New Roman" w:cs="Arial"/>
          <w:noProof w:val="0"/>
          <w:szCs w:val="20"/>
          <w:lang w:val="es-ES" w:eastAsia="ar-SA"/>
        </w:rPr>
        <w:t>_______________________</w:t>
      </w:r>
    </w:p>
    <w:p w14:paraId="6F839969" w14:textId="77777777" w:rsidR="00203DDF" w:rsidRDefault="00203DDF" w:rsidP="00165328">
      <w:pPr>
        <w:suppressAutoHyphens/>
        <w:spacing w:after="0" w:line="240" w:lineRule="auto"/>
        <w:ind w:left="-284"/>
        <w:jc w:val="both"/>
        <w:rPr>
          <w:rFonts w:cs="Arial"/>
          <w:b/>
          <w:bCs/>
          <w:szCs w:val="20"/>
          <w:lang w:val="es-ES" w:eastAsia="ar-SA"/>
        </w:rPr>
      </w:pPr>
    </w:p>
    <w:p w14:paraId="665FD6C4" w14:textId="77777777" w:rsidR="00DD6219" w:rsidRDefault="00DD6219" w:rsidP="00C42874">
      <w:pPr>
        <w:pStyle w:val="Ttulo1"/>
      </w:pPr>
      <w:bookmarkStart w:id="275" w:name="_Toc488765409"/>
      <w:bookmarkStart w:id="276" w:name="_Toc431386041"/>
      <w:bookmarkStart w:id="277" w:name="_Toc431386318"/>
      <w:r>
        <w:lastRenderedPageBreak/>
        <w:t xml:space="preserve">Anexo </w:t>
      </w:r>
      <w:r w:rsidR="00EB2BB8">
        <w:t>10</w:t>
      </w:r>
      <w:r>
        <w:t>.- Relación de documentos a presentar</w:t>
      </w:r>
      <w:bookmarkEnd w:id="275"/>
    </w:p>
    <w:p w14:paraId="05BF176A" w14:textId="77777777" w:rsidR="00DD6219" w:rsidRDefault="00DD6219" w:rsidP="00C42874">
      <w:pPr>
        <w:pStyle w:val="Ttulo1"/>
      </w:pP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4"/>
      </w:tblGrid>
      <w:tr w:rsidR="008F1DA2" w:rsidRPr="008F1DA2" w14:paraId="742F5446" w14:textId="77777777" w:rsidTr="004B2237">
        <w:tc>
          <w:tcPr>
            <w:tcW w:w="5000" w:type="pct"/>
          </w:tcPr>
          <w:bookmarkEnd w:id="276"/>
          <w:bookmarkEnd w:id="277"/>
          <w:p w14:paraId="0EF1FACD" w14:textId="77777777" w:rsidR="008F1DA2" w:rsidRPr="008F1DA2" w:rsidRDefault="008F1DA2" w:rsidP="008F1DA2">
            <w:pPr>
              <w:spacing w:after="0" w:line="240" w:lineRule="auto"/>
              <w:jc w:val="both"/>
              <w:rPr>
                <w:rFonts w:eastAsia="Calibri" w:cs="Arial"/>
                <w:noProof w:val="0"/>
              </w:rPr>
            </w:pPr>
            <w:r w:rsidRPr="008F1DA2">
              <w:rPr>
                <w:rFonts w:eastAsia="Calibri" w:cs="Arial"/>
                <w:noProof w:val="0"/>
              </w:rPr>
              <w:t>Fecha</w:t>
            </w:r>
          </w:p>
        </w:tc>
      </w:tr>
      <w:tr w:rsidR="008F1DA2" w:rsidRPr="008F1DA2" w14:paraId="44ECDB16" w14:textId="77777777" w:rsidTr="004B2237">
        <w:tc>
          <w:tcPr>
            <w:tcW w:w="5000" w:type="pct"/>
          </w:tcPr>
          <w:p w14:paraId="56C0FE69" w14:textId="77777777" w:rsidR="008F1DA2" w:rsidRPr="008F1DA2" w:rsidRDefault="00AA2E9D" w:rsidP="00AA2E9D">
            <w:pPr>
              <w:spacing w:after="0" w:line="240" w:lineRule="auto"/>
              <w:jc w:val="both"/>
              <w:rPr>
                <w:rFonts w:eastAsia="Calibri" w:cs="Arial"/>
                <w:noProof w:val="0"/>
              </w:rPr>
            </w:pPr>
            <w:r>
              <w:rPr>
                <w:rFonts w:eastAsia="Calibri" w:cs="Arial"/>
                <w:noProof w:val="0"/>
              </w:rPr>
              <w:t>Licitación Pública Nacional</w:t>
            </w:r>
            <w:r w:rsidR="008F1DA2" w:rsidRPr="008F1DA2">
              <w:rPr>
                <w:rFonts w:eastAsia="Calibri" w:cs="Arial"/>
                <w:noProof w:val="0"/>
              </w:rPr>
              <w:t xml:space="preserve"> </w:t>
            </w:r>
            <w:r w:rsidR="004A7919">
              <w:rPr>
                <w:rFonts w:eastAsia="Calibri" w:cs="Arial"/>
                <w:noProof w:val="0"/>
              </w:rPr>
              <w:t xml:space="preserve">Electrónica </w:t>
            </w:r>
            <w:r w:rsidR="008F1DA2" w:rsidRPr="008F1DA2">
              <w:rPr>
                <w:rFonts w:eastAsia="Calibri" w:cs="Arial"/>
                <w:noProof w:val="0"/>
              </w:rPr>
              <w:t>(</w:t>
            </w:r>
            <w:r w:rsidR="008F1DA2" w:rsidRPr="004A7919">
              <w:rPr>
                <w:rFonts w:eastAsia="Calibri" w:cs="Arial"/>
                <w:noProof w:val="0"/>
                <w:u w:val="single"/>
              </w:rPr>
              <w:t>Número</w:t>
            </w:r>
            <w:r w:rsidR="008F1DA2" w:rsidRPr="008F1DA2">
              <w:rPr>
                <w:rFonts w:eastAsia="Calibri" w:cs="Arial"/>
                <w:noProof w:val="0"/>
              </w:rPr>
              <w:t xml:space="preserve"> y </w:t>
            </w:r>
            <w:r w:rsidR="008F1DA2" w:rsidRPr="004A7919">
              <w:rPr>
                <w:rFonts w:eastAsia="Calibri" w:cs="Arial"/>
                <w:noProof w:val="0"/>
                <w:u w:val="single"/>
              </w:rPr>
              <w:t>Carácter</w:t>
            </w:r>
            <w:r w:rsidR="008F1DA2" w:rsidRPr="008F1DA2">
              <w:rPr>
                <w:rFonts w:eastAsia="Calibri" w:cs="Arial"/>
                <w:noProof w:val="0"/>
              </w:rPr>
              <w:t>)</w:t>
            </w:r>
          </w:p>
        </w:tc>
      </w:tr>
      <w:tr w:rsidR="008F1DA2" w:rsidRPr="008F1DA2" w14:paraId="33ED5B0C" w14:textId="77777777" w:rsidTr="004B2237">
        <w:tc>
          <w:tcPr>
            <w:tcW w:w="5000" w:type="pct"/>
          </w:tcPr>
          <w:p w14:paraId="4D9DA5C5" w14:textId="47CD0012" w:rsidR="008F1DA2" w:rsidRPr="008F1DA2" w:rsidRDefault="008F1DA2" w:rsidP="008C181A">
            <w:pPr>
              <w:spacing w:after="0" w:line="240" w:lineRule="auto"/>
              <w:jc w:val="both"/>
              <w:rPr>
                <w:rFonts w:eastAsia="Calibri" w:cs="Arial"/>
                <w:noProof w:val="0"/>
              </w:rPr>
            </w:pPr>
            <w:r w:rsidRPr="008F1DA2">
              <w:rPr>
                <w:rFonts w:eastAsia="Calibri" w:cs="Arial"/>
                <w:noProof w:val="0"/>
              </w:rPr>
              <w:t xml:space="preserve">Razón Social </w:t>
            </w:r>
          </w:p>
        </w:tc>
      </w:tr>
    </w:tbl>
    <w:p w14:paraId="6E84F062" w14:textId="77777777" w:rsidR="008F1DA2" w:rsidRDefault="008F1DA2" w:rsidP="00940181">
      <w:pPr>
        <w:spacing w:after="0"/>
        <w:rPr>
          <w:rFonts w:cs="Arial"/>
          <w:szCs w:val="20"/>
          <w:lang w:val="es-ES_tradnl"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5"/>
        <w:gridCol w:w="6665"/>
        <w:gridCol w:w="846"/>
        <w:gridCol w:w="50"/>
        <w:gridCol w:w="871"/>
      </w:tblGrid>
      <w:tr w:rsidR="008F1DA2" w:rsidRPr="00C906B0" w14:paraId="260A9393" w14:textId="77777777" w:rsidTr="00940181">
        <w:trPr>
          <w:trHeight w:val="236"/>
          <w:jc w:val="center"/>
        </w:trPr>
        <w:tc>
          <w:tcPr>
            <w:tcW w:w="625" w:type="pct"/>
            <w:vMerge w:val="restart"/>
            <w:shd w:val="clear" w:color="auto" w:fill="8DB3E2"/>
            <w:vAlign w:val="center"/>
          </w:tcPr>
          <w:p w14:paraId="7D06DF80" w14:textId="77777777" w:rsidR="008F1DA2" w:rsidRPr="00C906B0" w:rsidRDefault="008F1DA2" w:rsidP="008F1DA2">
            <w:pPr>
              <w:spacing w:after="0" w:line="240" w:lineRule="auto"/>
              <w:jc w:val="center"/>
              <w:rPr>
                <w:rFonts w:eastAsia="Calibri" w:cs="Arial"/>
                <w:b/>
                <w:noProof w:val="0"/>
                <w:sz w:val="18"/>
                <w:szCs w:val="20"/>
              </w:rPr>
            </w:pPr>
            <w:r w:rsidRPr="00C906B0">
              <w:rPr>
                <w:rFonts w:eastAsia="Calibri" w:cs="Arial"/>
                <w:b/>
                <w:noProof w:val="0"/>
                <w:sz w:val="18"/>
                <w:szCs w:val="20"/>
              </w:rPr>
              <w:t>Referencia</w:t>
            </w:r>
          </w:p>
        </w:tc>
        <w:tc>
          <w:tcPr>
            <w:tcW w:w="3458" w:type="pct"/>
            <w:vMerge w:val="restart"/>
            <w:shd w:val="clear" w:color="auto" w:fill="8DB3E2"/>
            <w:vAlign w:val="center"/>
          </w:tcPr>
          <w:p w14:paraId="0BB9341B" w14:textId="77777777" w:rsidR="008F1DA2" w:rsidRPr="00C906B0" w:rsidRDefault="008F1DA2" w:rsidP="00EE5BC1">
            <w:pPr>
              <w:spacing w:after="0" w:line="240" w:lineRule="auto"/>
              <w:jc w:val="center"/>
              <w:rPr>
                <w:rFonts w:eastAsia="Calibri" w:cs="Arial"/>
                <w:b/>
                <w:noProof w:val="0"/>
                <w:sz w:val="18"/>
                <w:szCs w:val="20"/>
              </w:rPr>
            </w:pPr>
            <w:r w:rsidRPr="00C906B0">
              <w:rPr>
                <w:rFonts w:eastAsia="Calibri" w:cs="Arial"/>
                <w:b/>
                <w:noProof w:val="0"/>
                <w:sz w:val="18"/>
                <w:szCs w:val="20"/>
              </w:rPr>
              <w:t>Documento legal-administrativo</w:t>
            </w:r>
          </w:p>
        </w:tc>
        <w:tc>
          <w:tcPr>
            <w:tcW w:w="917" w:type="pct"/>
            <w:gridSpan w:val="3"/>
            <w:shd w:val="clear" w:color="auto" w:fill="8DB3E2"/>
            <w:vAlign w:val="center"/>
          </w:tcPr>
          <w:p w14:paraId="5B1093FF" w14:textId="77777777" w:rsidR="008F1DA2" w:rsidRPr="00C906B0" w:rsidRDefault="008F1DA2" w:rsidP="008F1DA2">
            <w:pPr>
              <w:spacing w:after="0" w:line="240" w:lineRule="auto"/>
              <w:jc w:val="center"/>
              <w:rPr>
                <w:rFonts w:eastAsia="Calibri" w:cs="Arial"/>
                <w:b/>
                <w:noProof w:val="0"/>
                <w:sz w:val="18"/>
                <w:szCs w:val="20"/>
              </w:rPr>
            </w:pPr>
            <w:r w:rsidRPr="00C906B0">
              <w:rPr>
                <w:rFonts w:eastAsia="Calibri" w:cs="Arial"/>
                <w:b/>
                <w:noProof w:val="0"/>
                <w:sz w:val="18"/>
                <w:szCs w:val="20"/>
              </w:rPr>
              <w:t>Presentado</w:t>
            </w:r>
          </w:p>
        </w:tc>
      </w:tr>
      <w:tr w:rsidR="008F1DA2" w:rsidRPr="00C906B0" w14:paraId="01850ABD" w14:textId="77777777" w:rsidTr="00940181">
        <w:trPr>
          <w:trHeight w:val="266"/>
          <w:jc w:val="center"/>
        </w:trPr>
        <w:tc>
          <w:tcPr>
            <w:tcW w:w="625" w:type="pct"/>
            <w:vMerge/>
            <w:shd w:val="clear" w:color="auto" w:fill="8DB3E2"/>
            <w:vAlign w:val="center"/>
          </w:tcPr>
          <w:p w14:paraId="7ECC447E" w14:textId="77777777" w:rsidR="008F1DA2" w:rsidRPr="00C906B0" w:rsidRDefault="008F1DA2" w:rsidP="008F1DA2">
            <w:pPr>
              <w:spacing w:after="0" w:line="240" w:lineRule="auto"/>
              <w:jc w:val="center"/>
              <w:rPr>
                <w:rFonts w:eastAsia="Calibri" w:cs="Arial"/>
                <w:b/>
                <w:noProof w:val="0"/>
                <w:sz w:val="18"/>
                <w:szCs w:val="20"/>
              </w:rPr>
            </w:pPr>
          </w:p>
        </w:tc>
        <w:tc>
          <w:tcPr>
            <w:tcW w:w="3458" w:type="pct"/>
            <w:vMerge/>
            <w:shd w:val="clear" w:color="auto" w:fill="8DB3E2"/>
            <w:vAlign w:val="center"/>
          </w:tcPr>
          <w:p w14:paraId="7D6C8AA8" w14:textId="77777777" w:rsidR="008F1DA2" w:rsidRPr="00C906B0" w:rsidRDefault="008F1DA2" w:rsidP="008F1DA2">
            <w:pPr>
              <w:spacing w:after="0" w:line="240" w:lineRule="auto"/>
              <w:jc w:val="both"/>
              <w:rPr>
                <w:rFonts w:eastAsia="Calibri" w:cs="Arial"/>
                <w:b/>
                <w:noProof w:val="0"/>
                <w:sz w:val="18"/>
                <w:szCs w:val="20"/>
              </w:rPr>
            </w:pPr>
          </w:p>
        </w:tc>
        <w:tc>
          <w:tcPr>
            <w:tcW w:w="465" w:type="pct"/>
            <w:gridSpan w:val="2"/>
            <w:shd w:val="clear" w:color="auto" w:fill="8DB3E2"/>
            <w:vAlign w:val="center"/>
          </w:tcPr>
          <w:p w14:paraId="48105D05" w14:textId="77777777" w:rsidR="008F1DA2" w:rsidRPr="00C906B0" w:rsidRDefault="008F1DA2" w:rsidP="008F1DA2">
            <w:pPr>
              <w:spacing w:after="0" w:line="240" w:lineRule="auto"/>
              <w:jc w:val="center"/>
              <w:rPr>
                <w:rFonts w:eastAsia="Calibri" w:cs="Arial"/>
                <w:b/>
                <w:noProof w:val="0"/>
                <w:sz w:val="18"/>
                <w:szCs w:val="20"/>
              </w:rPr>
            </w:pPr>
            <w:r w:rsidRPr="00C906B0">
              <w:rPr>
                <w:rFonts w:eastAsia="Calibri" w:cs="Arial"/>
                <w:b/>
                <w:noProof w:val="0"/>
                <w:sz w:val="18"/>
                <w:szCs w:val="20"/>
              </w:rPr>
              <w:t>Si</w:t>
            </w:r>
          </w:p>
        </w:tc>
        <w:tc>
          <w:tcPr>
            <w:tcW w:w="452" w:type="pct"/>
            <w:shd w:val="clear" w:color="auto" w:fill="8DB3E2"/>
            <w:vAlign w:val="center"/>
          </w:tcPr>
          <w:p w14:paraId="36CD6AC0" w14:textId="77777777" w:rsidR="008F1DA2" w:rsidRPr="00C906B0" w:rsidRDefault="00940181" w:rsidP="008F1DA2">
            <w:pPr>
              <w:spacing w:after="0" w:line="240" w:lineRule="auto"/>
              <w:jc w:val="center"/>
              <w:rPr>
                <w:rFonts w:eastAsia="Calibri" w:cs="Arial"/>
                <w:b/>
                <w:noProof w:val="0"/>
                <w:sz w:val="18"/>
                <w:szCs w:val="20"/>
              </w:rPr>
            </w:pPr>
            <w:r w:rsidRPr="00C906B0">
              <w:rPr>
                <w:rFonts w:eastAsia="Calibri" w:cs="Arial"/>
                <w:b/>
                <w:noProof w:val="0"/>
                <w:sz w:val="18"/>
                <w:szCs w:val="20"/>
              </w:rPr>
              <w:t>No</w:t>
            </w:r>
          </w:p>
        </w:tc>
      </w:tr>
      <w:tr w:rsidR="00031A6B" w:rsidRPr="00C906B0" w14:paraId="5C28849A" w14:textId="77777777" w:rsidTr="00940181">
        <w:trPr>
          <w:trHeight w:val="803"/>
          <w:jc w:val="center"/>
        </w:trPr>
        <w:tc>
          <w:tcPr>
            <w:tcW w:w="625" w:type="pct"/>
            <w:vAlign w:val="center"/>
          </w:tcPr>
          <w:p w14:paraId="67F9B6F8" w14:textId="77777777" w:rsidR="00031A6B" w:rsidRPr="00C906B0" w:rsidRDefault="00031A6B" w:rsidP="00FA78C8">
            <w:pPr>
              <w:jc w:val="center"/>
              <w:rPr>
                <w:rFonts w:cs="Arial"/>
                <w:b/>
                <w:sz w:val="18"/>
                <w:szCs w:val="20"/>
                <w:lang w:val="es-ES_tradnl"/>
              </w:rPr>
            </w:pPr>
            <w:r w:rsidRPr="00C906B0">
              <w:rPr>
                <w:rFonts w:cs="Arial"/>
                <w:b/>
                <w:sz w:val="18"/>
                <w:szCs w:val="20"/>
                <w:lang w:val="es-ES_tradnl"/>
              </w:rPr>
              <w:t xml:space="preserve">Anexo </w:t>
            </w:r>
            <w:r w:rsidR="00FA78C8">
              <w:rPr>
                <w:rFonts w:cs="Arial"/>
                <w:b/>
                <w:sz w:val="18"/>
                <w:szCs w:val="20"/>
                <w:lang w:val="es-ES_tradnl"/>
              </w:rPr>
              <w:t>3</w:t>
            </w:r>
          </w:p>
        </w:tc>
        <w:tc>
          <w:tcPr>
            <w:tcW w:w="3458" w:type="pct"/>
          </w:tcPr>
          <w:p w14:paraId="71ED3EC7" w14:textId="77777777" w:rsidR="00031A6B" w:rsidRPr="00C906B0" w:rsidRDefault="00EE5BC1" w:rsidP="00FA78C8">
            <w:pPr>
              <w:spacing w:after="0" w:line="240" w:lineRule="auto"/>
              <w:jc w:val="both"/>
              <w:rPr>
                <w:rFonts w:eastAsia="Calibri" w:cs="Arial"/>
                <w:noProof w:val="0"/>
                <w:sz w:val="18"/>
                <w:szCs w:val="20"/>
              </w:rPr>
            </w:pPr>
            <w:r w:rsidRPr="00C906B0">
              <w:rPr>
                <w:rFonts w:eastAsia="Calibri" w:cs="Arial"/>
                <w:noProof w:val="0"/>
                <w:sz w:val="18"/>
                <w:szCs w:val="20"/>
              </w:rPr>
              <w:t>4.1.3.1</w:t>
            </w:r>
            <w:r w:rsidRPr="00C906B0">
              <w:rPr>
                <w:rFonts w:eastAsia="Calibri" w:cs="Arial"/>
                <w:noProof w:val="0"/>
                <w:sz w:val="18"/>
                <w:szCs w:val="20"/>
              </w:rPr>
              <w:tab/>
              <w:t xml:space="preserve">Escrito bajo protesta de decir verdad que cuenta con facultades suficientes para comprometerse por sí o por su representada, de acuerdo con el Anexo </w:t>
            </w:r>
            <w:r w:rsidR="00FA78C8">
              <w:rPr>
                <w:rFonts w:eastAsia="Calibri" w:cs="Arial"/>
                <w:noProof w:val="0"/>
                <w:sz w:val="18"/>
                <w:szCs w:val="20"/>
              </w:rPr>
              <w:t>3</w:t>
            </w:r>
            <w:r w:rsidRPr="00C906B0">
              <w:rPr>
                <w:rFonts w:eastAsia="Calibri" w:cs="Arial"/>
                <w:noProof w:val="0"/>
                <w:sz w:val="18"/>
                <w:szCs w:val="20"/>
              </w:rPr>
              <w:t xml:space="preserve">. Acompañándose de copia simple por ambos lados de su identificación oficial vigente con fotografía, (cartilla del servicio militar nacional, pasaporte, credencial para votar </w:t>
            </w:r>
            <w:proofErr w:type="spellStart"/>
            <w:r w:rsidRPr="00C906B0">
              <w:rPr>
                <w:rFonts w:eastAsia="Calibri" w:cs="Arial"/>
                <w:noProof w:val="0"/>
                <w:sz w:val="18"/>
                <w:szCs w:val="20"/>
              </w:rPr>
              <w:t>ó</w:t>
            </w:r>
            <w:proofErr w:type="spellEnd"/>
            <w:r w:rsidRPr="00C906B0">
              <w:rPr>
                <w:rFonts w:eastAsia="Calibri" w:cs="Arial"/>
                <w:noProof w:val="0"/>
                <w:sz w:val="18"/>
                <w:szCs w:val="20"/>
              </w:rPr>
              <w:t xml:space="preserve"> cédula profesional), tratándose de personas físicas, y en el caso de personas morales, de la persona que firme la propuesta.</w:t>
            </w:r>
          </w:p>
        </w:tc>
        <w:tc>
          <w:tcPr>
            <w:tcW w:w="465" w:type="pct"/>
            <w:gridSpan w:val="2"/>
            <w:vAlign w:val="center"/>
          </w:tcPr>
          <w:p w14:paraId="358E592C" w14:textId="77777777" w:rsidR="00031A6B" w:rsidRPr="00C906B0" w:rsidRDefault="00031A6B" w:rsidP="00031A6B">
            <w:pPr>
              <w:spacing w:after="0" w:line="240" w:lineRule="auto"/>
              <w:jc w:val="both"/>
              <w:rPr>
                <w:rFonts w:eastAsia="Calibri" w:cs="Arial"/>
                <w:noProof w:val="0"/>
                <w:sz w:val="18"/>
                <w:szCs w:val="20"/>
              </w:rPr>
            </w:pPr>
          </w:p>
        </w:tc>
        <w:tc>
          <w:tcPr>
            <w:tcW w:w="452" w:type="pct"/>
            <w:vAlign w:val="center"/>
          </w:tcPr>
          <w:p w14:paraId="30FFB0A5" w14:textId="77777777" w:rsidR="00031A6B" w:rsidRPr="00C906B0" w:rsidRDefault="00031A6B" w:rsidP="00031A6B">
            <w:pPr>
              <w:spacing w:after="0" w:line="240" w:lineRule="auto"/>
              <w:jc w:val="both"/>
              <w:rPr>
                <w:rFonts w:eastAsia="Calibri" w:cs="Arial"/>
                <w:noProof w:val="0"/>
                <w:sz w:val="18"/>
                <w:szCs w:val="20"/>
              </w:rPr>
            </w:pPr>
          </w:p>
        </w:tc>
      </w:tr>
      <w:tr w:rsidR="00031A6B" w:rsidRPr="00C906B0" w14:paraId="65F9B548" w14:textId="77777777" w:rsidTr="00940181">
        <w:trPr>
          <w:trHeight w:val="470"/>
          <w:jc w:val="center"/>
        </w:trPr>
        <w:tc>
          <w:tcPr>
            <w:tcW w:w="625" w:type="pct"/>
            <w:vAlign w:val="center"/>
          </w:tcPr>
          <w:p w14:paraId="1973FFE8" w14:textId="77777777" w:rsidR="00031A6B" w:rsidRPr="00C906B0" w:rsidRDefault="00EE5BC1" w:rsidP="00FA78C8">
            <w:pPr>
              <w:spacing w:after="0" w:line="240" w:lineRule="auto"/>
              <w:jc w:val="center"/>
              <w:rPr>
                <w:rFonts w:eastAsia="Calibri" w:cs="Arial"/>
                <w:b/>
                <w:noProof w:val="0"/>
                <w:sz w:val="18"/>
                <w:szCs w:val="20"/>
              </w:rPr>
            </w:pPr>
            <w:r w:rsidRPr="00C906B0">
              <w:rPr>
                <w:rFonts w:eastAsia="Calibri" w:cs="Arial"/>
                <w:b/>
                <w:noProof w:val="0"/>
                <w:sz w:val="18"/>
                <w:szCs w:val="20"/>
              </w:rPr>
              <w:t xml:space="preserve">Anexo </w:t>
            </w:r>
            <w:r w:rsidR="00FA78C8">
              <w:rPr>
                <w:rFonts w:eastAsia="Calibri" w:cs="Arial"/>
                <w:b/>
                <w:noProof w:val="0"/>
                <w:sz w:val="18"/>
                <w:szCs w:val="20"/>
              </w:rPr>
              <w:t>4</w:t>
            </w:r>
          </w:p>
        </w:tc>
        <w:tc>
          <w:tcPr>
            <w:tcW w:w="3458" w:type="pct"/>
          </w:tcPr>
          <w:p w14:paraId="122D39B5" w14:textId="77777777" w:rsidR="00031A6B" w:rsidRPr="00C906B0" w:rsidRDefault="00EE5BC1" w:rsidP="00FA78C8">
            <w:pPr>
              <w:spacing w:after="0" w:line="240" w:lineRule="auto"/>
              <w:jc w:val="both"/>
              <w:rPr>
                <w:rFonts w:eastAsia="Calibri" w:cs="Arial"/>
                <w:noProof w:val="0"/>
                <w:sz w:val="18"/>
                <w:szCs w:val="20"/>
              </w:rPr>
            </w:pPr>
            <w:r w:rsidRPr="00C906B0">
              <w:rPr>
                <w:rFonts w:eastAsia="Calibri" w:cs="Arial"/>
                <w:noProof w:val="0"/>
                <w:sz w:val="18"/>
                <w:szCs w:val="20"/>
              </w:rPr>
              <w:t>4.1.3.2</w:t>
            </w:r>
            <w:r w:rsidRPr="00C906B0">
              <w:rPr>
                <w:rFonts w:eastAsia="Calibri" w:cs="Arial"/>
                <w:noProof w:val="0"/>
                <w:sz w:val="18"/>
                <w:szCs w:val="20"/>
              </w:rPr>
              <w:tab/>
              <w:t>Escrito bajo protesta de decir verdad, que el licitante es de nacionalidad mexi</w:t>
            </w:r>
            <w:r w:rsidR="00F03BD6" w:rsidRPr="00C906B0">
              <w:rPr>
                <w:rFonts w:eastAsia="Calibri" w:cs="Arial"/>
                <w:noProof w:val="0"/>
                <w:sz w:val="18"/>
                <w:szCs w:val="20"/>
              </w:rPr>
              <w:t xml:space="preserve">cana, de acuerdo con el </w:t>
            </w:r>
            <w:r w:rsidR="00F03BD6" w:rsidRPr="00663B2D">
              <w:rPr>
                <w:rFonts w:eastAsia="Calibri" w:cs="Arial"/>
                <w:b/>
                <w:noProof w:val="0"/>
                <w:sz w:val="18"/>
                <w:szCs w:val="20"/>
              </w:rPr>
              <w:t xml:space="preserve">Anexo </w:t>
            </w:r>
            <w:r w:rsidR="00FA78C8" w:rsidRPr="00663B2D">
              <w:rPr>
                <w:rFonts w:eastAsia="Calibri" w:cs="Arial"/>
                <w:b/>
                <w:noProof w:val="0"/>
                <w:sz w:val="18"/>
                <w:szCs w:val="20"/>
              </w:rPr>
              <w:t>4</w:t>
            </w:r>
            <w:r w:rsidR="00F03BD6" w:rsidRPr="00C906B0">
              <w:rPr>
                <w:rFonts w:eastAsia="Calibri" w:cs="Arial"/>
                <w:noProof w:val="0"/>
                <w:sz w:val="18"/>
                <w:szCs w:val="20"/>
              </w:rPr>
              <w:t>.</w:t>
            </w:r>
          </w:p>
        </w:tc>
        <w:tc>
          <w:tcPr>
            <w:tcW w:w="465" w:type="pct"/>
            <w:gridSpan w:val="2"/>
            <w:vAlign w:val="center"/>
          </w:tcPr>
          <w:p w14:paraId="6C0B80BC" w14:textId="77777777" w:rsidR="00031A6B" w:rsidRPr="00C906B0" w:rsidRDefault="00031A6B" w:rsidP="00031A6B">
            <w:pPr>
              <w:spacing w:after="0" w:line="240" w:lineRule="auto"/>
              <w:jc w:val="both"/>
              <w:rPr>
                <w:rFonts w:eastAsia="Calibri" w:cs="Arial"/>
                <w:noProof w:val="0"/>
                <w:sz w:val="18"/>
                <w:szCs w:val="20"/>
              </w:rPr>
            </w:pPr>
          </w:p>
        </w:tc>
        <w:tc>
          <w:tcPr>
            <w:tcW w:w="452" w:type="pct"/>
            <w:vAlign w:val="center"/>
          </w:tcPr>
          <w:p w14:paraId="10569E0B" w14:textId="77777777" w:rsidR="00031A6B" w:rsidRPr="00C906B0" w:rsidRDefault="00031A6B" w:rsidP="00031A6B">
            <w:pPr>
              <w:spacing w:after="0" w:line="240" w:lineRule="auto"/>
              <w:jc w:val="both"/>
              <w:rPr>
                <w:rFonts w:eastAsia="Calibri" w:cs="Arial"/>
                <w:noProof w:val="0"/>
                <w:sz w:val="18"/>
                <w:szCs w:val="20"/>
              </w:rPr>
            </w:pPr>
          </w:p>
        </w:tc>
      </w:tr>
      <w:tr w:rsidR="00031A6B" w:rsidRPr="00C906B0" w14:paraId="151988C0" w14:textId="77777777" w:rsidTr="00940181">
        <w:trPr>
          <w:trHeight w:val="621"/>
          <w:jc w:val="center"/>
        </w:trPr>
        <w:tc>
          <w:tcPr>
            <w:tcW w:w="625" w:type="pct"/>
            <w:vAlign w:val="center"/>
          </w:tcPr>
          <w:p w14:paraId="37AC6838" w14:textId="77777777" w:rsidR="00031A6B" w:rsidRPr="00C906B0" w:rsidRDefault="00EE5BC1" w:rsidP="00FA78C8">
            <w:pPr>
              <w:spacing w:after="0" w:line="240" w:lineRule="auto"/>
              <w:jc w:val="center"/>
              <w:rPr>
                <w:rFonts w:eastAsia="Calibri" w:cs="Arial"/>
                <w:b/>
                <w:noProof w:val="0"/>
                <w:sz w:val="18"/>
                <w:szCs w:val="20"/>
              </w:rPr>
            </w:pPr>
            <w:r w:rsidRPr="00C906B0">
              <w:rPr>
                <w:rFonts w:eastAsia="Calibri" w:cs="Arial"/>
                <w:b/>
                <w:noProof w:val="0"/>
                <w:sz w:val="18"/>
                <w:szCs w:val="20"/>
              </w:rPr>
              <w:t xml:space="preserve">Anexo </w:t>
            </w:r>
            <w:r w:rsidR="00FA78C8">
              <w:rPr>
                <w:rFonts w:eastAsia="Calibri" w:cs="Arial"/>
                <w:b/>
                <w:noProof w:val="0"/>
                <w:sz w:val="18"/>
                <w:szCs w:val="20"/>
              </w:rPr>
              <w:t>5</w:t>
            </w:r>
          </w:p>
        </w:tc>
        <w:tc>
          <w:tcPr>
            <w:tcW w:w="3458" w:type="pct"/>
          </w:tcPr>
          <w:p w14:paraId="6C26F6BF" w14:textId="77777777" w:rsidR="00031A6B" w:rsidRPr="00C906B0" w:rsidRDefault="00EE5BC1" w:rsidP="00096E57">
            <w:pPr>
              <w:spacing w:after="0" w:line="240" w:lineRule="auto"/>
              <w:jc w:val="both"/>
              <w:rPr>
                <w:rFonts w:eastAsia="Calibri" w:cs="Arial"/>
                <w:noProof w:val="0"/>
                <w:sz w:val="18"/>
                <w:szCs w:val="20"/>
              </w:rPr>
            </w:pPr>
            <w:r w:rsidRPr="00C906B0">
              <w:rPr>
                <w:rFonts w:eastAsia="Calibri" w:cs="Arial"/>
                <w:noProof w:val="0"/>
                <w:sz w:val="18"/>
                <w:szCs w:val="20"/>
              </w:rPr>
              <w:t>4.1.3.3</w:t>
            </w:r>
            <w:r w:rsidRPr="00C906B0">
              <w:rPr>
                <w:rFonts w:eastAsia="Calibri" w:cs="Arial"/>
                <w:noProof w:val="0"/>
                <w:sz w:val="18"/>
                <w:szCs w:val="20"/>
              </w:rPr>
              <w:tab/>
              <w:t xml:space="preserve">Escrito en el que manifieste que en caso de resultar adjudicado, los servicios propuestos cumplirán con las normas solicitadas en la presente </w:t>
            </w:r>
            <w:r w:rsidR="00BE5456" w:rsidRPr="00C906B0">
              <w:rPr>
                <w:szCs w:val="20"/>
                <w:lang w:val="es-ES_tradnl"/>
              </w:rPr>
              <w:t>convocatoria</w:t>
            </w:r>
            <w:r w:rsidRPr="00C906B0">
              <w:rPr>
                <w:rFonts w:eastAsia="Calibri" w:cs="Arial"/>
                <w:noProof w:val="0"/>
                <w:sz w:val="18"/>
                <w:szCs w:val="20"/>
              </w:rPr>
              <w:t xml:space="preserve">, de acuerdo con el </w:t>
            </w:r>
            <w:r w:rsidRPr="00663B2D">
              <w:rPr>
                <w:rFonts w:eastAsia="Calibri" w:cs="Arial"/>
                <w:b/>
                <w:noProof w:val="0"/>
                <w:sz w:val="18"/>
                <w:szCs w:val="20"/>
              </w:rPr>
              <w:t xml:space="preserve">Anexo </w:t>
            </w:r>
            <w:r w:rsidR="00FA78C8" w:rsidRPr="00663B2D">
              <w:rPr>
                <w:rFonts w:eastAsia="Calibri" w:cs="Arial"/>
                <w:b/>
                <w:noProof w:val="0"/>
                <w:sz w:val="18"/>
                <w:szCs w:val="20"/>
              </w:rPr>
              <w:t>5</w:t>
            </w:r>
            <w:r w:rsidRPr="00C906B0">
              <w:rPr>
                <w:rFonts w:eastAsia="Calibri" w:cs="Arial"/>
                <w:noProof w:val="0"/>
                <w:sz w:val="18"/>
                <w:szCs w:val="20"/>
              </w:rPr>
              <w:t>.</w:t>
            </w:r>
          </w:p>
        </w:tc>
        <w:tc>
          <w:tcPr>
            <w:tcW w:w="465" w:type="pct"/>
            <w:gridSpan w:val="2"/>
            <w:vAlign w:val="center"/>
          </w:tcPr>
          <w:p w14:paraId="2DD4E563" w14:textId="77777777" w:rsidR="00031A6B" w:rsidRPr="00C906B0" w:rsidRDefault="00031A6B" w:rsidP="00031A6B">
            <w:pPr>
              <w:spacing w:after="0" w:line="240" w:lineRule="auto"/>
              <w:jc w:val="both"/>
              <w:rPr>
                <w:rFonts w:eastAsia="Calibri" w:cs="Arial"/>
                <w:noProof w:val="0"/>
                <w:sz w:val="18"/>
                <w:szCs w:val="20"/>
              </w:rPr>
            </w:pPr>
          </w:p>
        </w:tc>
        <w:tc>
          <w:tcPr>
            <w:tcW w:w="452" w:type="pct"/>
            <w:vAlign w:val="center"/>
          </w:tcPr>
          <w:p w14:paraId="5B70E54C" w14:textId="77777777" w:rsidR="00031A6B" w:rsidRPr="00C906B0" w:rsidRDefault="00031A6B" w:rsidP="00031A6B">
            <w:pPr>
              <w:spacing w:after="0" w:line="240" w:lineRule="auto"/>
              <w:jc w:val="both"/>
              <w:rPr>
                <w:rFonts w:eastAsia="Calibri" w:cs="Arial"/>
                <w:noProof w:val="0"/>
                <w:sz w:val="18"/>
                <w:szCs w:val="20"/>
              </w:rPr>
            </w:pPr>
          </w:p>
        </w:tc>
      </w:tr>
      <w:tr w:rsidR="00031A6B" w:rsidRPr="00C906B0" w14:paraId="1C6365A2" w14:textId="77777777" w:rsidTr="00940181">
        <w:trPr>
          <w:trHeight w:val="356"/>
          <w:jc w:val="center"/>
        </w:trPr>
        <w:tc>
          <w:tcPr>
            <w:tcW w:w="625" w:type="pct"/>
            <w:vAlign w:val="center"/>
          </w:tcPr>
          <w:p w14:paraId="0F9FF60F" w14:textId="77777777" w:rsidR="00031A6B" w:rsidRPr="00C906B0" w:rsidRDefault="00EE5BC1" w:rsidP="00FA78C8">
            <w:pPr>
              <w:spacing w:after="0" w:line="240" w:lineRule="auto"/>
              <w:jc w:val="center"/>
              <w:rPr>
                <w:rFonts w:eastAsia="Calibri" w:cs="Arial"/>
                <w:b/>
                <w:noProof w:val="0"/>
                <w:sz w:val="18"/>
                <w:szCs w:val="20"/>
              </w:rPr>
            </w:pPr>
            <w:r w:rsidRPr="00C906B0">
              <w:rPr>
                <w:rFonts w:eastAsia="Calibri" w:cs="Arial"/>
                <w:b/>
                <w:noProof w:val="0"/>
                <w:sz w:val="18"/>
                <w:szCs w:val="20"/>
              </w:rPr>
              <w:t xml:space="preserve">Anexo </w:t>
            </w:r>
            <w:r w:rsidR="00FA78C8">
              <w:rPr>
                <w:rFonts w:eastAsia="Calibri" w:cs="Arial"/>
                <w:b/>
                <w:noProof w:val="0"/>
                <w:sz w:val="18"/>
                <w:szCs w:val="20"/>
              </w:rPr>
              <w:t>6</w:t>
            </w:r>
          </w:p>
        </w:tc>
        <w:tc>
          <w:tcPr>
            <w:tcW w:w="3458" w:type="pct"/>
          </w:tcPr>
          <w:p w14:paraId="06AF5BCB" w14:textId="77777777" w:rsidR="00031A6B" w:rsidRPr="00C906B0" w:rsidRDefault="00EE5BC1" w:rsidP="00FA78C8">
            <w:pPr>
              <w:spacing w:after="0" w:line="240" w:lineRule="auto"/>
              <w:jc w:val="both"/>
              <w:rPr>
                <w:rFonts w:eastAsia="Times New Roman" w:cs="Arial"/>
                <w:noProof w:val="0"/>
                <w:sz w:val="18"/>
                <w:szCs w:val="20"/>
                <w:lang w:eastAsia="ar-SA"/>
              </w:rPr>
            </w:pPr>
            <w:r w:rsidRPr="00C906B0">
              <w:rPr>
                <w:rFonts w:eastAsia="Times New Roman" w:cs="Arial"/>
                <w:noProof w:val="0"/>
                <w:sz w:val="18"/>
                <w:szCs w:val="20"/>
                <w:lang w:eastAsia="ar-SA"/>
              </w:rPr>
              <w:t>4.1.3.4</w:t>
            </w:r>
            <w:r w:rsidRPr="00C906B0">
              <w:rPr>
                <w:rFonts w:eastAsia="Times New Roman" w:cs="Arial"/>
                <w:noProof w:val="0"/>
                <w:sz w:val="18"/>
                <w:szCs w:val="20"/>
                <w:lang w:eastAsia="ar-SA"/>
              </w:rPr>
              <w:tab/>
              <w:t>Escrito bajo protesta de decir verdad, que no se ubica en los supuestos establecidos en los artículos 50 y 60 de la LA</w:t>
            </w:r>
            <w:r w:rsidR="00F03BD6" w:rsidRPr="00C906B0">
              <w:rPr>
                <w:rFonts w:eastAsia="Times New Roman" w:cs="Arial"/>
                <w:noProof w:val="0"/>
                <w:sz w:val="18"/>
                <w:szCs w:val="20"/>
                <w:lang w:eastAsia="ar-SA"/>
              </w:rPr>
              <w:t xml:space="preserve">ASSP, de acuerdo con el </w:t>
            </w:r>
            <w:r w:rsidR="00F03BD6" w:rsidRPr="00663B2D">
              <w:rPr>
                <w:rFonts w:eastAsia="Times New Roman" w:cs="Arial"/>
                <w:b/>
                <w:noProof w:val="0"/>
                <w:sz w:val="18"/>
                <w:szCs w:val="20"/>
                <w:lang w:eastAsia="ar-SA"/>
              </w:rPr>
              <w:t xml:space="preserve">Anexo </w:t>
            </w:r>
            <w:r w:rsidR="00FA78C8" w:rsidRPr="00663B2D">
              <w:rPr>
                <w:rFonts w:eastAsia="Times New Roman" w:cs="Arial"/>
                <w:b/>
                <w:noProof w:val="0"/>
                <w:sz w:val="18"/>
                <w:szCs w:val="20"/>
                <w:lang w:eastAsia="ar-SA"/>
              </w:rPr>
              <w:t>6</w:t>
            </w:r>
            <w:r w:rsidR="00F03BD6" w:rsidRPr="00C906B0">
              <w:rPr>
                <w:rFonts w:eastAsia="Times New Roman" w:cs="Arial"/>
                <w:noProof w:val="0"/>
                <w:sz w:val="18"/>
                <w:szCs w:val="20"/>
                <w:lang w:eastAsia="ar-SA"/>
              </w:rPr>
              <w:t>.</w:t>
            </w:r>
          </w:p>
        </w:tc>
        <w:tc>
          <w:tcPr>
            <w:tcW w:w="465" w:type="pct"/>
            <w:gridSpan w:val="2"/>
            <w:vAlign w:val="center"/>
          </w:tcPr>
          <w:p w14:paraId="10613305" w14:textId="77777777" w:rsidR="00031A6B" w:rsidRPr="00C906B0" w:rsidRDefault="00031A6B" w:rsidP="00031A6B">
            <w:pPr>
              <w:spacing w:after="0" w:line="240" w:lineRule="auto"/>
              <w:jc w:val="both"/>
              <w:rPr>
                <w:rFonts w:eastAsia="Calibri" w:cs="Arial"/>
                <w:noProof w:val="0"/>
                <w:sz w:val="18"/>
                <w:szCs w:val="20"/>
              </w:rPr>
            </w:pPr>
          </w:p>
        </w:tc>
        <w:tc>
          <w:tcPr>
            <w:tcW w:w="452" w:type="pct"/>
            <w:vAlign w:val="center"/>
          </w:tcPr>
          <w:p w14:paraId="7BEF0A19" w14:textId="77777777" w:rsidR="00031A6B" w:rsidRPr="00C906B0" w:rsidRDefault="00031A6B" w:rsidP="00031A6B">
            <w:pPr>
              <w:spacing w:after="0" w:line="240" w:lineRule="auto"/>
              <w:jc w:val="both"/>
              <w:rPr>
                <w:rFonts w:eastAsia="Calibri" w:cs="Arial"/>
                <w:noProof w:val="0"/>
                <w:sz w:val="18"/>
                <w:szCs w:val="20"/>
              </w:rPr>
            </w:pPr>
          </w:p>
        </w:tc>
      </w:tr>
      <w:tr w:rsidR="00031A6B" w:rsidRPr="00C906B0" w14:paraId="373B8167" w14:textId="77777777" w:rsidTr="00940181">
        <w:trPr>
          <w:trHeight w:val="625"/>
          <w:jc w:val="center"/>
        </w:trPr>
        <w:tc>
          <w:tcPr>
            <w:tcW w:w="625" w:type="pct"/>
            <w:vAlign w:val="center"/>
          </w:tcPr>
          <w:p w14:paraId="2C3EB7C4" w14:textId="77777777" w:rsidR="00031A6B" w:rsidRPr="00C906B0" w:rsidRDefault="00F03BD6" w:rsidP="00FA78C8">
            <w:pPr>
              <w:spacing w:after="0" w:line="240" w:lineRule="auto"/>
              <w:jc w:val="center"/>
              <w:rPr>
                <w:rFonts w:eastAsia="Calibri" w:cs="Arial"/>
                <w:b/>
                <w:noProof w:val="0"/>
                <w:sz w:val="18"/>
                <w:szCs w:val="20"/>
              </w:rPr>
            </w:pPr>
            <w:r w:rsidRPr="00C906B0">
              <w:rPr>
                <w:rFonts w:eastAsia="Calibri" w:cs="Arial"/>
                <w:b/>
                <w:noProof w:val="0"/>
                <w:sz w:val="18"/>
                <w:szCs w:val="20"/>
              </w:rPr>
              <w:t xml:space="preserve">Anexo </w:t>
            </w:r>
            <w:r w:rsidR="00FA78C8">
              <w:rPr>
                <w:rFonts w:eastAsia="Calibri" w:cs="Arial"/>
                <w:b/>
                <w:noProof w:val="0"/>
                <w:sz w:val="18"/>
                <w:szCs w:val="20"/>
              </w:rPr>
              <w:t>7</w:t>
            </w:r>
          </w:p>
        </w:tc>
        <w:tc>
          <w:tcPr>
            <w:tcW w:w="3458" w:type="pct"/>
            <w:vAlign w:val="center"/>
          </w:tcPr>
          <w:p w14:paraId="7D1CB1B7" w14:textId="77777777" w:rsidR="00031A6B" w:rsidRPr="00C906B0" w:rsidRDefault="00F03BD6" w:rsidP="00FA78C8">
            <w:pPr>
              <w:spacing w:after="0" w:line="240" w:lineRule="auto"/>
              <w:jc w:val="both"/>
              <w:rPr>
                <w:rFonts w:eastAsia="Calibri" w:cs="Arial"/>
                <w:noProof w:val="0"/>
                <w:sz w:val="18"/>
                <w:szCs w:val="20"/>
              </w:rPr>
            </w:pPr>
            <w:r w:rsidRPr="00C906B0">
              <w:rPr>
                <w:rFonts w:eastAsia="Calibri" w:cs="Arial"/>
                <w:noProof w:val="0"/>
                <w:sz w:val="18"/>
                <w:szCs w:val="20"/>
              </w:rPr>
              <w:t>4.1.3.5</w:t>
            </w:r>
            <w:r w:rsidRPr="00C906B0">
              <w:rPr>
                <w:rFonts w:eastAsia="Calibri" w:cs="Arial"/>
                <w:noProof w:val="0"/>
                <w:sz w:val="18"/>
                <w:szCs w:val="20"/>
              </w:rPr>
              <w:tab/>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663B2D">
              <w:rPr>
                <w:rFonts w:eastAsia="Calibri" w:cs="Arial"/>
                <w:b/>
                <w:noProof w:val="0"/>
                <w:sz w:val="18"/>
                <w:szCs w:val="20"/>
              </w:rPr>
              <w:t xml:space="preserve">Anexo </w:t>
            </w:r>
            <w:r w:rsidR="00FA78C8" w:rsidRPr="00663B2D">
              <w:rPr>
                <w:rFonts w:eastAsia="Calibri" w:cs="Arial"/>
                <w:b/>
                <w:noProof w:val="0"/>
                <w:sz w:val="18"/>
                <w:szCs w:val="20"/>
              </w:rPr>
              <w:t>7</w:t>
            </w:r>
            <w:r w:rsidRPr="00663B2D">
              <w:rPr>
                <w:rFonts w:eastAsia="Calibri" w:cs="Arial"/>
                <w:b/>
                <w:noProof w:val="0"/>
                <w:sz w:val="18"/>
                <w:szCs w:val="20"/>
              </w:rPr>
              <w:t>.</w:t>
            </w:r>
          </w:p>
        </w:tc>
        <w:tc>
          <w:tcPr>
            <w:tcW w:w="465" w:type="pct"/>
            <w:gridSpan w:val="2"/>
            <w:vAlign w:val="center"/>
          </w:tcPr>
          <w:p w14:paraId="50DABFAD" w14:textId="77777777" w:rsidR="00031A6B" w:rsidRPr="00C906B0" w:rsidRDefault="00031A6B" w:rsidP="00031A6B">
            <w:pPr>
              <w:spacing w:after="0" w:line="240" w:lineRule="auto"/>
              <w:jc w:val="center"/>
              <w:rPr>
                <w:rFonts w:eastAsia="Calibri" w:cs="Arial"/>
                <w:noProof w:val="0"/>
                <w:sz w:val="18"/>
                <w:szCs w:val="20"/>
              </w:rPr>
            </w:pPr>
          </w:p>
        </w:tc>
        <w:tc>
          <w:tcPr>
            <w:tcW w:w="452" w:type="pct"/>
            <w:vAlign w:val="center"/>
          </w:tcPr>
          <w:p w14:paraId="72F835F9" w14:textId="77777777" w:rsidR="00031A6B" w:rsidRPr="00C906B0" w:rsidRDefault="00031A6B" w:rsidP="00031A6B">
            <w:pPr>
              <w:spacing w:after="0" w:line="240" w:lineRule="auto"/>
              <w:jc w:val="center"/>
              <w:rPr>
                <w:rFonts w:eastAsia="Calibri" w:cs="Arial"/>
                <w:noProof w:val="0"/>
                <w:sz w:val="18"/>
                <w:szCs w:val="20"/>
              </w:rPr>
            </w:pPr>
          </w:p>
        </w:tc>
      </w:tr>
      <w:tr w:rsidR="00031A6B" w:rsidRPr="00C906B0" w14:paraId="58A41EB0" w14:textId="77777777" w:rsidTr="00940181">
        <w:trPr>
          <w:trHeight w:val="625"/>
          <w:jc w:val="center"/>
        </w:trPr>
        <w:tc>
          <w:tcPr>
            <w:tcW w:w="625" w:type="pct"/>
            <w:vAlign w:val="center"/>
          </w:tcPr>
          <w:p w14:paraId="00E00E49" w14:textId="77777777" w:rsidR="00031A6B" w:rsidRPr="00C906B0" w:rsidRDefault="00F03BD6" w:rsidP="00FA78C8">
            <w:pPr>
              <w:spacing w:after="0" w:line="240" w:lineRule="auto"/>
              <w:jc w:val="center"/>
              <w:rPr>
                <w:rFonts w:eastAsia="Calibri" w:cs="Arial"/>
                <w:b/>
                <w:noProof w:val="0"/>
                <w:sz w:val="18"/>
                <w:szCs w:val="20"/>
              </w:rPr>
            </w:pPr>
            <w:r w:rsidRPr="00C906B0">
              <w:rPr>
                <w:rFonts w:eastAsia="Calibri" w:cs="Arial"/>
                <w:b/>
                <w:noProof w:val="0"/>
                <w:sz w:val="18"/>
                <w:szCs w:val="20"/>
              </w:rPr>
              <w:t xml:space="preserve">Anexo </w:t>
            </w:r>
            <w:r w:rsidR="00FA78C8">
              <w:rPr>
                <w:rFonts w:eastAsia="Calibri" w:cs="Arial"/>
                <w:b/>
                <w:noProof w:val="0"/>
                <w:sz w:val="18"/>
                <w:szCs w:val="20"/>
              </w:rPr>
              <w:t>8</w:t>
            </w:r>
          </w:p>
        </w:tc>
        <w:tc>
          <w:tcPr>
            <w:tcW w:w="3458" w:type="pct"/>
            <w:vAlign w:val="center"/>
          </w:tcPr>
          <w:p w14:paraId="2E90AD09" w14:textId="77777777" w:rsidR="00031A6B" w:rsidRPr="00C906B0" w:rsidRDefault="00F03BD6" w:rsidP="00FA78C8">
            <w:pPr>
              <w:spacing w:after="0" w:line="240" w:lineRule="auto"/>
              <w:jc w:val="both"/>
              <w:rPr>
                <w:rFonts w:eastAsia="Calibri" w:cs="Arial"/>
                <w:noProof w:val="0"/>
                <w:sz w:val="18"/>
                <w:szCs w:val="20"/>
              </w:rPr>
            </w:pPr>
            <w:r w:rsidRPr="00C906B0">
              <w:rPr>
                <w:rFonts w:eastAsia="Calibri" w:cs="Arial"/>
                <w:noProof w:val="0"/>
                <w:sz w:val="18"/>
                <w:szCs w:val="20"/>
              </w:rPr>
              <w:t>4.1.3.6</w:t>
            </w:r>
            <w:r w:rsidRPr="00C906B0">
              <w:rPr>
                <w:rFonts w:eastAsia="Calibri" w:cs="Arial"/>
                <w:noProof w:val="0"/>
                <w:sz w:val="18"/>
                <w:szCs w:val="20"/>
              </w:rPr>
              <w:tab/>
              <w:t xml:space="preserve">En su caso, escrito bajo protesta de decir verdad que el licitante cuenta con estratificación como micro, pequeña o mediana empresa, de acuerdo con el </w:t>
            </w:r>
            <w:r w:rsidRPr="00663B2D">
              <w:rPr>
                <w:rFonts w:eastAsia="Calibri" w:cs="Arial"/>
                <w:b/>
                <w:noProof w:val="0"/>
                <w:sz w:val="18"/>
                <w:szCs w:val="20"/>
              </w:rPr>
              <w:t>Anexo</w:t>
            </w:r>
            <w:r w:rsidR="00FA78C8" w:rsidRPr="00663B2D">
              <w:rPr>
                <w:rFonts w:eastAsia="Calibri" w:cs="Arial"/>
                <w:b/>
                <w:noProof w:val="0"/>
                <w:sz w:val="18"/>
                <w:szCs w:val="20"/>
              </w:rPr>
              <w:t xml:space="preserve"> 8</w:t>
            </w:r>
            <w:r w:rsidRPr="00663B2D">
              <w:rPr>
                <w:rFonts w:eastAsia="Calibri" w:cs="Arial"/>
                <w:b/>
                <w:noProof w:val="0"/>
                <w:sz w:val="18"/>
                <w:szCs w:val="20"/>
              </w:rPr>
              <w:t>.</w:t>
            </w:r>
          </w:p>
        </w:tc>
        <w:tc>
          <w:tcPr>
            <w:tcW w:w="465" w:type="pct"/>
            <w:gridSpan w:val="2"/>
            <w:vAlign w:val="center"/>
          </w:tcPr>
          <w:p w14:paraId="7F4AF3AE" w14:textId="77777777" w:rsidR="00031A6B" w:rsidRPr="00C906B0" w:rsidRDefault="00031A6B" w:rsidP="00031A6B">
            <w:pPr>
              <w:spacing w:after="0" w:line="240" w:lineRule="auto"/>
              <w:jc w:val="center"/>
              <w:rPr>
                <w:rFonts w:eastAsia="Calibri" w:cs="Arial"/>
                <w:noProof w:val="0"/>
                <w:sz w:val="18"/>
                <w:szCs w:val="20"/>
              </w:rPr>
            </w:pPr>
          </w:p>
        </w:tc>
        <w:tc>
          <w:tcPr>
            <w:tcW w:w="452" w:type="pct"/>
            <w:vAlign w:val="center"/>
          </w:tcPr>
          <w:p w14:paraId="79735581" w14:textId="77777777" w:rsidR="00031A6B" w:rsidRPr="00C906B0" w:rsidRDefault="00031A6B" w:rsidP="00031A6B">
            <w:pPr>
              <w:spacing w:after="0" w:line="240" w:lineRule="auto"/>
              <w:jc w:val="center"/>
              <w:rPr>
                <w:rFonts w:eastAsia="Calibri" w:cs="Arial"/>
                <w:noProof w:val="0"/>
                <w:sz w:val="18"/>
                <w:szCs w:val="20"/>
              </w:rPr>
            </w:pPr>
          </w:p>
        </w:tc>
      </w:tr>
      <w:tr w:rsidR="00031A6B" w:rsidRPr="00C906B0" w14:paraId="5FA6AB2C" w14:textId="77777777" w:rsidTr="00940181">
        <w:trPr>
          <w:trHeight w:val="625"/>
          <w:jc w:val="center"/>
        </w:trPr>
        <w:tc>
          <w:tcPr>
            <w:tcW w:w="625" w:type="pct"/>
            <w:vAlign w:val="center"/>
          </w:tcPr>
          <w:p w14:paraId="2B3A2446" w14:textId="77777777" w:rsidR="00031A6B" w:rsidRPr="00C906B0" w:rsidRDefault="00F03BD6" w:rsidP="00EE5BC1">
            <w:pPr>
              <w:spacing w:after="0" w:line="240" w:lineRule="auto"/>
              <w:jc w:val="center"/>
              <w:rPr>
                <w:rFonts w:eastAsia="Calibri" w:cs="Arial"/>
                <w:b/>
                <w:noProof w:val="0"/>
                <w:sz w:val="18"/>
                <w:szCs w:val="20"/>
              </w:rPr>
            </w:pPr>
            <w:r w:rsidRPr="00C906B0">
              <w:rPr>
                <w:rFonts w:eastAsia="Calibri" w:cs="Arial"/>
                <w:b/>
                <w:noProof w:val="0"/>
                <w:sz w:val="18"/>
                <w:szCs w:val="20"/>
              </w:rPr>
              <w:t>Escrito</w:t>
            </w:r>
            <w:r w:rsidRPr="00C906B0">
              <w:rPr>
                <w:sz w:val="18"/>
              </w:rPr>
              <w:t xml:space="preserve"> </w:t>
            </w:r>
            <w:proofErr w:type="spellStart"/>
            <w:r w:rsidR="00D06803" w:rsidRPr="00C906B0">
              <w:rPr>
                <w:rFonts w:eastAsia="Calibri" w:cs="Arial"/>
                <w:b/>
                <w:noProof w:val="0"/>
                <w:sz w:val="18"/>
                <w:szCs w:val="20"/>
              </w:rPr>
              <w:t>CompraNet</w:t>
            </w:r>
            <w:proofErr w:type="spellEnd"/>
          </w:p>
        </w:tc>
        <w:tc>
          <w:tcPr>
            <w:tcW w:w="3458" w:type="pct"/>
            <w:vAlign w:val="center"/>
          </w:tcPr>
          <w:p w14:paraId="708E5F34" w14:textId="77777777" w:rsidR="00031A6B" w:rsidRPr="00C906B0" w:rsidRDefault="007437F2" w:rsidP="00031A6B">
            <w:pPr>
              <w:spacing w:after="0" w:line="240" w:lineRule="auto"/>
              <w:jc w:val="both"/>
              <w:rPr>
                <w:rFonts w:eastAsia="Calibri" w:cs="Arial"/>
                <w:noProof w:val="0"/>
                <w:sz w:val="18"/>
                <w:szCs w:val="20"/>
              </w:rPr>
            </w:pPr>
            <w:r w:rsidRPr="00C906B0">
              <w:rPr>
                <w:rFonts w:eastAsia="Calibri" w:cs="Arial"/>
                <w:noProof w:val="0"/>
                <w:sz w:val="18"/>
                <w:szCs w:val="20"/>
              </w:rPr>
              <w:t>4.1.3.7</w:t>
            </w:r>
            <w:r w:rsidRPr="00C906B0">
              <w:rPr>
                <w:rFonts w:eastAsia="Calibri" w:cs="Arial"/>
                <w:noProof w:val="0"/>
                <w:sz w:val="18"/>
                <w:szCs w:val="20"/>
              </w:rPr>
              <w:tab/>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proofErr w:type="spellStart"/>
            <w:r w:rsidR="00D06803" w:rsidRPr="00C906B0">
              <w:rPr>
                <w:rFonts w:eastAsia="Calibri" w:cs="Arial"/>
                <w:noProof w:val="0"/>
                <w:sz w:val="18"/>
                <w:szCs w:val="20"/>
              </w:rPr>
              <w:t>CompraNet</w:t>
            </w:r>
            <w:proofErr w:type="spellEnd"/>
            <w:r w:rsidRPr="00C906B0">
              <w:rPr>
                <w:rFonts w:eastAsia="Calibri" w:cs="Arial"/>
                <w:noProof w:val="0"/>
                <w:sz w:val="18"/>
                <w:szCs w:val="20"/>
              </w:rPr>
              <w:t>”.</w:t>
            </w:r>
          </w:p>
        </w:tc>
        <w:tc>
          <w:tcPr>
            <w:tcW w:w="465" w:type="pct"/>
            <w:gridSpan w:val="2"/>
            <w:vAlign w:val="center"/>
          </w:tcPr>
          <w:p w14:paraId="20E73C90" w14:textId="77777777" w:rsidR="00031A6B" w:rsidRPr="00C906B0" w:rsidRDefault="00031A6B" w:rsidP="00031A6B">
            <w:pPr>
              <w:spacing w:after="0" w:line="240" w:lineRule="auto"/>
              <w:jc w:val="center"/>
              <w:rPr>
                <w:rFonts w:eastAsia="Calibri" w:cs="Arial"/>
                <w:noProof w:val="0"/>
                <w:sz w:val="18"/>
                <w:szCs w:val="20"/>
              </w:rPr>
            </w:pPr>
          </w:p>
        </w:tc>
        <w:tc>
          <w:tcPr>
            <w:tcW w:w="452" w:type="pct"/>
            <w:vAlign w:val="center"/>
          </w:tcPr>
          <w:p w14:paraId="620B1EBA" w14:textId="77777777" w:rsidR="00031A6B" w:rsidRPr="00C906B0" w:rsidRDefault="00031A6B" w:rsidP="00031A6B">
            <w:pPr>
              <w:spacing w:after="0" w:line="240" w:lineRule="auto"/>
              <w:jc w:val="center"/>
              <w:rPr>
                <w:rFonts w:eastAsia="Calibri" w:cs="Arial"/>
                <w:noProof w:val="0"/>
                <w:sz w:val="18"/>
                <w:szCs w:val="20"/>
              </w:rPr>
            </w:pPr>
          </w:p>
        </w:tc>
      </w:tr>
      <w:tr w:rsidR="00031A6B" w:rsidRPr="00C906B0" w14:paraId="30C3AD86" w14:textId="77777777" w:rsidTr="00940181">
        <w:trPr>
          <w:trHeight w:val="392"/>
          <w:jc w:val="center"/>
        </w:trPr>
        <w:tc>
          <w:tcPr>
            <w:tcW w:w="625" w:type="pct"/>
            <w:vAlign w:val="center"/>
          </w:tcPr>
          <w:p w14:paraId="18019C84" w14:textId="77777777" w:rsidR="00031A6B" w:rsidRPr="00C906B0" w:rsidRDefault="00693878" w:rsidP="00FA78C8">
            <w:pPr>
              <w:spacing w:after="0" w:line="240" w:lineRule="auto"/>
              <w:jc w:val="center"/>
              <w:rPr>
                <w:rFonts w:eastAsia="Calibri" w:cs="Arial"/>
                <w:b/>
                <w:noProof w:val="0"/>
                <w:sz w:val="18"/>
                <w:szCs w:val="20"/>
              </w:rPr>
            </w:pPr>
            <w:r w:rsidRPr="00C906B0">
              <w:rPr>
                <w:rFonts w:eastAsia="Calibri" w:cs="Arial"/>
                <w:b/>
                <w:noProof w:val="0"/>
                <w:sz w:val="18"/>
                <w:szCs w:val="20"/>
              </w:rPr>
              <w:t>Anexo 1</w:t>
            </w:r>
            <w:r w:rsidR="00FA78C8">
              <w:rPr>
                <w:rFonts w:eastAsia="Calibri" w:cs="Arial"/>
                <w:b/>
                <w:noProof w:val="0"/>
                <w:sz w:val="18"/>
                <w:szCs w:val="20"/>
              </w:rPr>
              <w:t>1</w:t>
            </w:r>
          </w:p>
        </w:tc>
        <w:tc>
          <w:tcPr>
            <w:tcW w:w="3458" w:type="pct"/>
            <w:vAlign w:val="center"/>
          </w:tcPr>
          <w:p w14:paraId="10DE2C27" w14:textId="77777777" w:rsidR="00031A6B" w:rsidRPr="00C906B0" w:rsidRDefault="00693878" w:rsidP="00031A6B">
            <w:pPr>
              <w:spacing w:after="0" w:line="240" w:lineRule="auto"/>
              <w:jc w:val="both"/>
              <w:rPr>
                <w:rFonts w:eastAsia="Calibri" w:cs="Arial"/>
                <w:noProof w:val="0"/>
                <w:sz w:val="18"/>
                <w:szCs w:val="20"/>
              </w:rPr>
            </w:pPr>
            <w:r w:rsidRPr="00C906B0">
              <w:rPr>
                <w:rFonts w:eastAsia="Calibri" w:cs="Arial"/>
                <w:noProof w:val="0"/>
                <w:sz w:val="18"/>
                <w:szCs w:val="20"/>
              </w:rPr>
              <w:t>Escrito para solicitar la clasificación de la información entregada por el licitante.</w:t>
            </w:r>
          </w:p>
        </w:tc>
        <w:tc>
          <w:tcPr>
            <w:tcW w:w="465" w:type="pct"/>
            <w:gridSpan w:val="2"/>
            <w:vAlign w:val="center"/>
          </w:tcPr>
          <w:p w14:paraId="3650907C" w14:textId="77777777" w:rsidR="00031A6B" w:rsidRPr="00C906B0" w:rsidRDefault="00031A6B" w:rsidP="00031A6B">
            <w:pPr>
              <w:spacing w:after="0" w:line="240" w:lineRule="auto"/>
              <w:jc w:val="center"/>
              <w:rPr>
                <w:rFonts w:eastAsia="Calibri" w:cs="Arial"/>
                <w:noProof w:val="0"/>
                <w:sz w:val="18"/>
                <w:szCs w:val="20"/>
              </w:rPr>
            </w:pPr>
          </w:p>
        </w:tc>
        <w:tc>
          <w:tcPr>
            <w:tcW w:w="452" w:type="pct"/>
            <w:vAlign w:val="center"/>
          </w:tcPr>
          <w:p w14:paraId="4BC3C75A" w14:textId="77777777" w:rsidR="00031A6B" w:rsidRPr="00C906B0" w:rsidRDefault="00031A6B" w:rsidP="00031A6B">
            <w:pPr>
              <w:spacing w:after="0" w:line="240" w:lineRule="auto"/>
              <w:jc w:val="center"/>
              <w:rPr>
                <w:rFonts w:eastAsia="Calibri" w:cs="Arial"/>
                <w:noProof w:val="0"/>
                <w:sz w:val="18"/>
                <w:szCs w:val="20"/>
              </w:rPr>
            </w:pPr>
          </w:p>
        </w:tc>
      </w:tr>
      <w:tr w:rsidR="00031A6B" w:rsidRPr="00C906B0" w14:paraId="182FE996" w14:textId="77777777" w:rsidTr="00940181">
        <w:trPr>
          <w:trHeight w:val="289"/>
          <w:tblHeader/>
          <w:jc w:val="center"/>
        </w:trPr>
        <w:tc>
          <w:tcPr>
            <w:tcW w:w="625" w:type="pct"/>
            <w:vMerge w:val="restart"/>
            <w:shd w:val="clear" w:color="auto" w:fill="8DB3E2"/>
            <w:vAlign w:val="center"/>
          </w:tcPr>
          <w:p w14:paraId="5DE4C1BF" w14:textId="77777777" w:rsidR="00031A6B" w:rsidRPr="00C906B0" w:rsidRDefault="00031A6B" w:rsidP="00031A6B">
            <w:pPr>
              <w:spacing w:after="0" w:line="240" w:lineRule="auto"/>
              <w:jc w:val="center"/>
              <w:rPr>
                <w:rFonts w:eastAsia="Calibri" w:cs="Arial"/>
                <w:b/>
                <w:noProof w:val="0"/>
                <w:sz w:val="18"/>
                <w:szCs w:val="20"/>
              </w:rPr>
            </w:pPr>
            <w:r w:rsidRPr="00C906B0">
              <w:rPr>
                <w:rFonts w:eastAsia="Calibri" w:cs="Arial"/>
                <w:b/>
                <w:noProof w:val="0"/>
                <w:sz w:val="18"/>
                <w:szCs w:val="20"/>
              </w:rPr>
              <w:t>Referencia</w:t>
            </w:r>
          </w:p>
        </w:tc>
        <w:tc>
          <w:tcPr>
            <w:tcW w:w="3458" w:type="pct"/>
            <w:vMerge w:val="restart"/>
            <w:shd w:val="clear" w:color="auto" w:fill="8DB3E2"/>
            <w:vAlign w:val="center"/>
          </w:tcPr>
          <w:p w14:paraId="2BE9B4F3" w14:textId="77777777" w:rsidR="00031A6B" w:rsidRPr="00C906B0" w:rsidRDefault="00031A6B" w:rsidP="00031A6B">
            <w:pPr>
              <w:spacing w:after="0" w:line="240" w:lineRule="auto"/>
              <w:jc w:val="both"/>
              <w:rPr>
                <w:rFonts w:eastAsia="Calibri" w:cs="Arial"/>
                <w:b/>
                <w:noProof w:val="0"/>
                <w:sz w:val="18"/>
                <w:szCs w:val="20"/>
              </w:rPr>
            </w:pPr>
            <w:r w:rsidRPr="00C906B0">
              <w:rPr>
                <w:rFonts w:eastAsia="Calibri" w:cs="Arial"/>
                <w:b/>
                <w:noProof w:val="0"/>
                <w:sz w:val="18"/>
                <w:szCs w:val="20"/>
              </w:rPr>
              <w:t>Documento de la propuesta técnica</w:t>
            </w:r>
          </w:p>
        </w:tc>
        <w:tc>
          <w:tcPr>
            <w:tcW w:w="917" w:type="pct"/>
            <w:gridSpan w:val="3"/>
            <w:shd w:val="clear" w:color="auto" w:fill="8DB3E2"/>
            <w:vAlign w:val="center"/>
          </w:tcPr>
          <w:p w14:paraId="3FCF8BB8" w14:textId="77777777" w:rsidR="00031A6B" w:rsidRPr="00C906B0" w:rsidRDefault="00031A6B" w:rsidP="00031A6B">
            <w:pPr>
              <w:spacing w:after="0" w:line="240" w:lineRule="auto"/>
              <w:jc w:val="center"/>
              <w:rPr>
                <w:rFonts w:eastAsia="Calibri" w:cs="Arial"/>
                <w:b/>
                <w:noProof w:val="0"/>
                <w:sz w:val="18"/>
                <w:szCs w:val="20"/>
              </w:rPr>
            </w:pPr>
            <w:r w:rsidRPr="00C906B0">
              <w:rPr>
                <w:rFonts w:eastAsia="Calibri" w:cs="Arial"/>
                <w:b/>
                <w:noProof w:val="0"/>
                <w:sz w:val="18"/>
                <w:szCs w:val="20"/>
              </w:rPr>
              <w:t>Presentado</w:t>
            </w:r>
          </w:p>
        </w:tc>
      </w:tr>
      <w:tr w:rsidR="00031A6B" w:rsidRPr="00C906B0" w14:paraId="294824DA" w14:textId="77777777" w:rsidTr="00940181">
        <w:trPr>
          <w:trHeight w:val="209"/>
          <w:tblHeader/>
          <w:jc w:val="center"/>
        </w:trPr>
        <w:tc>
          <w:tcPr>
            <w:tcW w:w="625" w:type="pct"/>
            <w:vMerge/>
            <w:shd w:val="clear" w:color="auto" w:fill="8DB3E2"/>
            <w:vAlign w:val="center"/>
          </w:tcPr>
          <w:p w14:paraId="0120EDDF" w14:textId="77777777" w:rsidR="00031A6B" w:rsidRPr="00C906B0" w:rsidRDefault="00031A6B" w:rsidP="00031A6B">
            <w:pPr>
              <w:spacing w:after="0" w:line="240" w:lineRule="auto"/>
              <w:jc w:val="center"/>
              <w:rPr>
                <w:rFonts w:eastAsia="Calibri" w:cs="Arial"/>
                <w:noProof w:val="0"/>
                <w:sz w:val="18"/>
                <w:szCs w:val="20"/>
              </w:rPr>
            </w:pPr>
          </w:p>
        </w:tc>
        <w:tc>
          <w:tcPr>
            <w:tcW w:w="3458" w:type="pct"/>
            <w:vMerge/>
            <w:shd w:val="clear" w:color="auto" w:fill="8DB3E2"/>
            <w:vAlign w:val="center"/>
          </w:tcPr>
          <w:p w14:paraId="67523756" w14:textId="77777777" w:rsidR="00031A6B" w:rsidRPr="00C906B0" w:rsidRDefault="00031A6B" w:rsidP="00031A6B">
            <w:pPr>
              <w:spacing w:after="0" w:line="240" w:lineRule="auto"/>
              <w:jc w:val="both"/>
              <w:rPr>
                <w:rFonts w:eastAsia="Calibri" w:cs="Arial"/>
                <w:noProof w:val="0"/>
                <w:sz w:val="18"/>
                <w:szCs w:val="20"/>
              </w:rPr>
            </w:pPr>
          </w:p>
        </w:tc>
        <w:tc>
          <w:tcPr>
            <w:tcW w:w="439" w:type="pct"/>
            <w:shd w:val="clear" w:color="auto" w:fill="8DB3E2"/>
            <w:vAlign w:val="center"/>
          </w:tcPr>
          <w:p w14:paraId="5821C857" w14:textId="77777777" w:rsidR="00031A6B" w:rsidRPr="00C906B0" w:rsidRDefault="00031A6B" w:rsidP="00031A6B">
            <w:pPr>
              <w:spacing w:after="0" w:line="240" w:lineRule="auto"/>
              <w:jc w:val="center"/>
              <w:rPr>
                <w:rFonts w:eastAsia="Calibri" w:cs="Arial"/>
                <w:b/>
                <w:noProof w:val="0"/>
                <w:sz w:val="18"/>
                <w:szCs w:val="20"/>
              </w:rPr>
            </w:pPr>
            <w:r w:rsidRPr="00C906B0">
              <w:rPr>
                <w:rFonts w:eastAsia="Calibri" w:cs="Arial"/>
                <w:b/>
                <w:noProof w:val="0"/>
                <w:sz w:val="18"/>
                <w:szCs w:val="20"/>
              </w:rPr>
              <w:t>Si</w:t>
            </w:r>
          </w:p>
        </w:tc>
        <w:tc>
          <w:tcPr>
            <w:tcW w:w="478" w:type="pct"/>
            <w:gridSpan w:val="2"/>
            <w:shd w:val="clear" w:color="auto" w:fill="8DB3E2"/>
            <w:vAlign w:val="center"/>
          </w:tcPr>
          <w:p w14:paraId="230F9EB4" w14:textId="77777777" w:rsidR="00031A6B" w:rsidRPr="00C906B0" w:rsidRDefault="00940181" w:rsidP="00031A6B">
            <w:pPr>
              <w:spacing w:after="0" w:line="240" w:lineRule="auto"/>
              <w:jc w:val="center"/>
              <w:rPr>
                <w:rFonts w:eastAsia="Calibri" w:cs="Arial"/>
                <w:b/>
                <w:noProof w:val="0"/>
                <w:sz w:val="18"/>
                <w:szCs w:val="20"/>
              </w:rPr>
            </w:pPr>
            <w:r w:rsidRPr="00C906B0">
              <w:rPr>
                <w:rFonts w:eastAsia="Calibri" w:cs="Arial"/>
                <w:b/>
                <w:noProof w:val="0"/>
                <w:sz w:val="18"/>
                <w:szCs w:val="20"/>
              </w:rPr>
              <w:t>No</w:t>
            </w:r>
          </w:p>
        </w:tc>
      </w:tr>
      <w:tr w:rsidR="00031A6B" w:rsidRPr="00C906B0" w14:paraId="13B32E27" w14:textId="77777777" w:rsidTr="00940181">
        <w:trPr>
          <w:trHeight w:val="553"/>
          <w:jc w:val="center"/>
        </w:trPr>
        <w:tc>
          <w:tcPr>
            <w:tcW w:w="625" w:type="pct"/>
            <w:vAlign w:val="center"/>
          </w:tcPr>
          <w:p w14:paraId="4FBA8148" w14:textId="77777777" w:rsidR="00031A6B" w:rsidRPr="00C906B0" w:rsidRDefault="00880F7F" w:rsidP="00031A6B">
            <w:pPr>
              <w:spacing w:after="0" w:line="240" w:lineRule="auto"/>
              <w:jc w:val="center"/>
              <w:rPr>
                <w:rFonts w:eastAsia="Calibri" w:cs="Arial"/>
                <w:b/>
                <w:noProof w:val="0"/>
                <w:sz w:val="18"/>
                <w:szCs w:val="20"/>
              </w:rPr>
            </w:pPr>
            <w:r w:rsidRPr="00C906B0">
              <w:rPr>
                <w:rFonts w:eastAsia="Calibri" w:cs="Arial"/>
                <w:b/>
                <w:noProof w:val="0"/>
                <w:sz w:val="18"/>
                <w:szCs w:val="20"/>
              </w:rPr>
              <w:t>Anexo 1</w:t>
            </w:r>
          </w:p>
        </w:tc>
        <w:tc>
          <w:tcPr>
            <w:tcW w:w="3458" w:type="pct"/>
            <w:vAlign w:val="center"/>
          </w:tcPr>
          <w:p w14:paraId="40FE88F0" w14:textId="77777777" w:rsidR="00031A6B" w:rsidRPr="00C906B0" w:rsidRDefault="00880F7F" w:rsidP="00940181">
            <w:pPr>
              <w:tabs>
                <w:tab w:val="left" w:pos="1650"/>
              </w:tabs>
              <w:spacing w:after="0" w:line="240" w:lineRule="auto"/>
              <w:rPr>
                <w:rFonts w:eastAsia="Calibri" w:cs="Arial"/>
                <w:noProof w:val="0"/>
                <w:sz w:val="18"/>
                <w:szCs w:val="20"/>
              </w:rPr>
            </w:pPr>
            <w:r w:rsidRPr="00C906B0">
              <w:rPr>
                <w:rFonts w:eastAsia="Calibri" w:cs="Arial"/>
                <w:noProof w:val="0"/>
                <w:sz w:val="18"/>
                <w:szCs w:val="20"/>
              </w:rPr>
              <w:t>Propuesta Técnica en la cual se contemplará los requisitos, condiciones y especificaciones técn</w:t>
            </w:r>
            <w:r w:rsidR="00FA78C8">
              <w:rPr>
                <w:rFonts w:eastAsia="Calibri" w:cs="Arial"/>
                <w:noProof w:val="0"/>
                <w:sz w:val="18"/>
                <w:szCs w:val="20"/>
              </w:rPr>
              <w:t>icas establecidas en el Anexo 1 y Anexo 2</w:t>
            </w:r>
          </w:p>
        </w:tc>
        <w:tc>
          <w:tcPr>
            <w:tcW w:w="439" w:type="pct"/>
            <w:vAlign w:val="center"/>
          </w:tcPr>
          <w:p w14:paraId="7FD83A99" w14:textId="77777777" w:rsidR="00031A6B" w:rsidRPr="00C906B0" w:rsidRDefault="00031A6B" w:rsidP="00031A6B">
            <w:pPr>
              <w:spacing w:after="0" w:line="240" w:lineRule="auto"/>
              <w:jc w:val="center"/>
              <w:rPr>
                <w:rFonts w:eastAsia="Calibri" w:cs="Arial"/>
                <w:noProof w:val="0"/>
                <w:sz w:val="18"/>
                <w:szCs w:val="20"/>
              </w:rPr>
            </w:pPr>
          </w:p>
        </w:tc>
        <w:tc>
          <w:tcPr>
            <w:tcW w:w="478" w:type="pct"/>
            <w:gridSpan w:val="2"/>
            <w:vAlign w:val="center"/>
          </w:tcPr>
          <w:p w14:paraId="254CF080" w14:textId="77777777" w:rsidR="00031A6B" w:rsidRPr="00C906B0" w:rsidRDefault="00031A6B" w:rsidP="00031A6B">
            <w:pPr>
              <w:spacing w:after="0" w:line="240" w:lineRule="auto"/>
              <w:jc w:val="center"/>
              <w:rPr>
                <w:rFonts w:eastAsia="Calibri" w:cs="Arial"/>
                <w:noProof w:val="0"/>
                <w:sz w:val="18"/>
                <w:szCs w:val="20"/>
              </w:rPr>
            </w:pPr>
          </w:p>
        </w:tc>
      </w:tr>
      <w:tr w:rsidR="00031A6B" w:rsidRPr="00C906B0" w14:paraId="2A3DE48B" w14:textId="77777777" w:rsidTr="00940181">
        <w:trPr>
          <w:trHeight w:val="289"/>
          <w:tblHeader/>
          <w:jc w:val="center"/>
        </w:trPr>
        <w:tc>
          <w:tcPr>
            <w:tcW w:w="625" w:type="pct"/>
            <w:vMerge w:val="restart"/>
            <w:shd w:val="clear" w:color="auto" w:fill="8DB3E2"/>
            <w:vAlign w:val="center"/>
          </w:tcPr>
          <w:p w14:paraId="5BFE44DD" w14:textId="77777777" w:rsidR="00031A6B" w:rsidRPr="00C906B0" w:rsidRDefault="00031A6B" w:rsidP="00031A6B">
            <w:pPr>
              <w:spacing w:after="0" w:line="240" w:lineRule="auto"/>
              <w:jc w:val="center"/>
              <w:rPr>
                <w:rFonts w:eastAsia="Calibri" w:cs="Arial"/>
                <w:b/>
                <w:noProof w:val="0"/>
                <w:sz w:val="18"/>
                <w:szCs w:val="20"/>
              </w:rPr>
            </w:pPr>
            <w:r w:rsidRPr="00C906B0">
              <w:rPr>
                <w:rFonts w:eastAsia="Calibri" w:cs="Arial"/>
                <w:b/>
                <w:noProof w:val="0"/>
                <w:sz w:val="18"/>
                <w:szCs w:val="20"/>
              </w:rPr>
              <w:t>Referencia</w:t>
            </w:r>
          </w:p>
        </w:tc>
        <w:tc>
          <w:tcPr>
            <w:tcW w:w="3458" w:type="pct"/>
            <w:vMerge w:val="restart"/>
            <w:shd w:val="clear" w:color="auto" w:fill="8DB3E2"/>
            <w:vAlign w:val="center"/>
          </w:tcPr>
          <w:p w14:paraId="44A4C30D" w14:textId="77777777" w:rsidR="00031A6B" w:rsidRPr="00C906B0" w:rsidRDefault="00031A6B" w:rsidP="00031A6B">
            <w:pPr>
              <w:spacing w:after="0" w:line="240" w:lineRule="auto"/>
              <w:jc w:val="both"/>
              <w:rPr>
                <w:rFonts w:eastAsia="Calibri" w:cs="Arial"/>
                <w:b/>
                <w:noProof w:val="0"/>
                <w:sz w:val="18"/>
                <w:szCs w:val="20"/>
              </w:rPr>
            </w:pPr>
            <w:r w:rsidRPr="00C906B0">
              <w:rPr>
                <w:rFonts w:eastAsia="Calibri" w:cs="Arial"/>
                <w:b/>
                <w:noProof w:val="0"/>
                <w:sz w:val="18"/>
                <w:szCs w:val="20"/>
              </w:rPr>
              <w:t>Documento de la propuesta económica</w:t>
            </w:r>
          </w:p>
        </w:tc>
        <w:tc>
          <w:tcPr>
            <w:tcW w:w="917" w:type="pct"/>
            <w:gridSpan w:val="3"/>
            <w:shd w:val="clear" w:color="auto" w:fill="8DB3E2"/>
            <w:vAlign w:val="center"/>
          </w:tcPr>
          <w:p w14:paraId="7FDBB1B8" w14:textId="77777777" w:rsidR="00031A6B" w:rsidRPr="00C906B0" w:rsidRDefault="00031A6B" w:rsidP="00031A6B">
            <w:pPr>
              <w:spacing w:after="0" w:line="240" w:lineRule="auto"/>
              <w:jc w:val="center"/>
              <w:rPr>
                <w:rFonts w:eastAsia="Calibri" w:cs="Arial"/>
                <w:b/>
                <w:noProof w:val="0"/>
                <w:sz w:val="18"/>
                <w:szCs w:val="20"/>
              </w:rPr>
            </w:pPr>
            <w:r w:rsidRPr="00C906B0">
              <w:rPr>
                <w:rFonts w:eastAsia="Calibri" w:cs="Arial"/>
                <w:b/>
                <w:noProof w:val="0"/>
                <w:sz w:val="18"/>
                <w:szCs w:val="20"/>
              </w:rPr>
              <w:t>Presentado</w:t>
            </w:r>
          </w:p>
        </w:tc>
      </w:tr>
      <w:tr w:rsidR="00031A6B" w:rsidRPr="00C906B0" w14:paraId="3BF095D1" w14:textId="77777777" w:rsidTr="00D06803">
        <w:trPr>
          <w:trHeight w:val="209"/>
          <w:tblHeader/>
          <w:jc w:val="center"/>
        </w:trPr>
        <w:tc>
          <w:tcPr>
            <w:tcW w:w="625" w:type="pct"/>
            <w:vMerge/>
            <w:shd w:val="clear" w:color="auto" w:fill="8DB3E2"/>
            <w:vAlign w:val="center"/>
          </w:tcPr>
          <w:p w14:paraId="23757659" w14:textId="77777777" w:rsidR="00031A6B" w:rsidRPr="00C906B0" w:rsidRDefault="00031A6B" w:rsidP="00031A6B">
            <w:pPr>
              <w:spacing w:after="0" w:line="240" w:lineRule="auto"/>
              <w:jc w:val="center"/>
              <w:rPr>
                <w:rFonts w:eastAsia="Calibri" w:cs="Arial"/>
                <w:noProof w:val="0"/>
                <w:sz w:val="18"/>
                <w:szCs w:val="20"/>
              </w:rPr>
            </w:pPr>
          </w:p>
        </w:tc>
        <w:tc>
          <w:tcPr>
            <w:tcW w:w="3458" w:type="pct"/>
            <w:vMerge/>
            <w:shd w:val="clear" w:color="auto" w:fill="8DB3E2"/>
            <w:vAlign w:val="center"/>
          </w:tcPr>
          <w:p w14:paraId="6C4A039B" w14:textId="77777777" w:rsidR="00031A6B" w:rsidRPr="00C906B0" w:rsidRDefault="00031A6B" w:rsidP="00031A6B">
            <w:pPr>
              <w:spacing w:after="0" w:line="240" w:lineRule="auto"/>
              <w:jc w:val="both"/>
              <w:rPr>
                <w:rFonts w:eastAsia="Calibri" w:cs="Arial"/>
                <w:noProof w:val="0"/>
                <w:sz w:val="18"/>
                <w:szCs w:val="20"/>
              </w:rPr>
            </w:pPr>
          </w:p>
        </w:tc>
        <w:tc>
          <w:tcPr>
            <w:tcW w:w="439" w:type="pct"/>
            <w:shd w:val="clear" w:color="auto" w:fill="8DB3E2"/>
            <w:vAlign w:val="center"/>
          </w:tcPr>
          <w:p w14:paraId="6E7931E3" w14:textId="77777777" w:rsidR="00031A6B" w:rsidRPr="00C906B0" w:rsidRDefault="00031A6B" w:rsidP="00031A6B">
            <w:pPr>
              <w:spacing w:after="0" w:line="240" w:lineRule="auto"/>
              <w:jc w:val="center"/>
              <w:rPr>
                <w:rFonts w:eastAsia="Calibri" w:cs="Arial"/>
                <w:b/>
                <w:noProof w:val="0"/>
                <w:sz w:val="18"/>
                <w:szCs w:val="20"/>
              </w:rPr>
            </w:pPr>
            <w:r w:rsidRPr="00C906B0">
              <w:rPr>
                <w:rFonts w:eastAsia="Calibri" w:cs="Arial"/>
                <w:b/>
                <w:noProof w:val="0"/>
                <w:sz w:val="18"/>
                <w:szCs w:val="20"/>
              </w:rPr>
              <w:t>Si</w:t>
            </w:r>
          </w:p>
        </w:tc>
        <w:tc>
          <w:tcPr>
            <w:tcW w:w="478" w:type="pct"/>
            <w:gridSpan w:val="2"/>
            <w:shd w:val="clear" w:color="auto" w:fill="8DB3E2"/>
            <w:vAlign w:val="center"/>
          </w:tcPr>
          <w:p w14:paraId="3A7BD6EA" w14:textId="77777777" w:rsidR="00031A6B" w:rsidRPr="00C906B0" w:rsidRDefault="00940181" w:rsidP="00031A6B">
            <w:pPr>
              <w:spacing w:after="0" w:line="240" w:lineRule="auto"/>
              <w:jc w:val="center"/>
              <w:rPr>
                <w:rFonts w:eastAsia="Calibri" w:cs="Arial"/>
                <w:b/>
                <w:noProof w:val="0"/>
                <w:sz w:val="18"/>
                <w:szCs w:val="20"/>
              </w:rPr>
            </w:pPr>
            <w:r w:rsidRPr="00C906B0">
              <w:rPr>
                <w:rFonts w:eastAsia="Calibri" w:cs="Arial"/>
                <w:b/>
                <w:noProof w:val="0"/>
                <w:sz w:val="18"/>
                <w:szCs w:val="20"/>
              </w:rPr>
              <w:t>No</w:t>
            </w:r>
          </w:p>
        </w:tc>
      </w:tr>
      <w:tr w:rsidR="00031A6B" w:rsidRPr="00940181" w14:paraId="1E2F3FAA" w14:textId="77777777" w:rsidTr="00D06803">
        <w:trPr>
          <w:trHeight w:val="485"/>
          <w:jc w:val="center"/>
        </w:trPr>
        <w:tc>
          <w:tcPr>
            <w:tcW w:w="625" w:type="pct"/>
            <w:vAlign w:val="center"/>
          </w:tcPr>
          <w:p w14:paraId="17B03F5B" w14:textId="77777777" w:rsidR="00031A6B" w:rsidRPr="00C906B0" w:rsidRDefault="00880F7F" w:rsidP="00FA78C8">
            <w:pPr>
              <w:spacing w:after="0" w:line="240" w:lineRule="auto"/>
              <w:jc w:val="center"/>
              <w:rPr>
                <w:rFonts w:eastAsia="Calibri" w:cs="Arial"/>
                <w:b/>
                <w:noProof w:val="0"/>
                <w:sz w:val="18"/>
                <w:szCs w:val="20"/>
              </w:rPr>
            </w:pPr>
            <w:r w:rsidRPr="00C906B0">
              <w:rPr>
                <w:rFonts w:eastAsia="Calibri" w:cs="Arial"/>
                <w:b/>
                <w:noProof w:val="0"/>
                <w:sz w:val="18"/>
                <w:szCs w:val="20"/>
              </w:rPr>
              <w:t xml:space="preserve">Anexo </w:t>
            </w:r>
            <w:r w:rsidR="00FA78C8">
              <w:rPr>
                <w:rFonts w:eastAsia="Calibri" w:cs="Arial"/>
                <w:b/>
                <w:noProof w:val="0"/>
                <w:sz w:val="18"/>
                <w:szCs w:val="20"/>
              </w:rPr>
              <w:t>9</w:t>
            </w:r>
          </w:p>
        </w:tc>
        <w:tc>
          <w:tcPr>
            <w:tcW w:w="3458" w:type="pct"/>
            <w:vAlign w:val="center"/>
          </w:tcPr>
          <w:p w14:paraId="5F7B4406" w14:textId="77777777" w:rsidR="00031A6B" w:rsidRPr="00940181" w:rsidRDefault="00880F7F" w:rsidP="00880F7F">
            <w:pPr>
              <w:spacing w:after="0" w:line="240" w:lineRule="auto"/>
              <w:jc w:val="both"/>
              <w:rPr>
                <w:rFonts w:eastAsia="Calibri" w:cs="Arial"/>
                <w:noProof w:val="0"/>
                <w:sz w:val="18"/>
                <w:szCs w:val="20"/>
              </w:rPr>
            </w:pPr>
            <w:r w:rsidRPr="00C906B0">
              <w:rPr>
                <w:rFonts w:eastAsia="Calibri" w:cs="Arial"/>
                <w:noProof w:val="0"/>
                <w:sz w:val="18"/>
                <w:szCs w:val="20"/>
              </w:rPr>
              <w:t>Formato de propuesta Económica.</w:t>
            </w:r>
          </w:p>
        </w:tc>
        <w:tc>
          <w:tcPr>
            <w:tcW w:w="439" w:type="pct"/>
            <w:vAlign w:val="center"/>
          </w:tcPr>
          <w:p w14:paraId="16ED7C57" w14:textId="77777777" w:rsidR="00031A6B" w:rsidRPr="00940181" w:rsidRDefault="00031A6B" w:rsidP="00031A6B">
            <w:pPr>
              <w:spacing w:after="0" w:line="240" w:lineRule="auto"/>
              <w:jc w:val="center"/>
              <w:rPr>
                <w:rFonts w:eastAsia="Calibri" w:cs="Arial"/>
                <w:noProof w:val="0"/>
                <w:sz w:val="18"/>
                <w:szCs w:val="20"/>
              </w:rPr>
            </w:pPr>
          </w:p>
        </w:tc>
        <w:tc>
          <w:tcPr>
            <w:tcW w:w="478" w:type="pct"/>
            <w:gridSpan w:val="2"/>
            <w:vAlign w:val="center"/>
          </w:tcPr>
          <w:p w14:paraId="2FC7C722" w14:textId="77777777" w:rsidR="00031A6B" w:rsidRPr="00940181" w:rsidRDefault="00031A6B" w:rsidP="00031A6B">
            <w:pPr>
              <w:spacing w:after="0" w:line="240" w:lineRule="auto"/>
              <w:jc w:val="center"/>
              <w:rPr>
                <w:rFonts w:eastAsia="Calibri" w:cs="Arial"/>
                <w:noProof w:val="0"/>
                <w:sz w:val="18"/>
                <w:szCs w:val="20"/>
              </w:rPr>
            </w:pPr>
          </w:p>
        </w:tc>
      </w:tr>
    </w:tbl>
    <w:p w14:paraId="15AA2E35" w14:textId="77777777" w:rsidR="00940181" w:rsidRDefault="00940181" w:rsidP="00940181">
      <w:pPr>
        <w:spacing w:after="0"/>
        <w:rPr>
          <w:rFonts w:cs="Arial"/>
          <w:szCs w:val="20"/>
          <w:lang w:val="es-ES_tradnl" w:eastAsia="ar-SA"/>
        </w:rPr>
      </w:pPr>
    </w:p>
    <w:p w14:paraId="3CBB6BBD" w14:textId="77777777" w:rsidR="002139D3" w:rsidRDefault="002139D3" w:rsidP="00940181">
      <w:pPr>
        <w:spacing w:after="0"/>
        <w:rPr>
          <w:rFonts w:cs="Arial"/>
          <w:szCs w:val="20"/>
          <w:lang w:val="es-ES_tradnl" w:eastAsia="ar-SA"/>
        </w:rPr>
      </w:pPr>
      <w:r>
        <w:rPr>
          <w:rFonts w:cs="Arial"/>
          <w:szCs w:val="20"/>
          <w:lang w:val="es-ES_tradnl" w:eastAsia="ar-SA"/>
        </w:rPr>
        <w:br w:type="page"/>
      </w:r>
    </w:p>
    <w:p w14:paraId="7D210C3F" w14:textId="77777777" w:rsidR="002139D3" w:rsidRPr="00AD5E8A" w:rsidRDefault="002139D3" w:rsidP="00C42874">
      <w:pPr>
        <w:pStyle w:val="Ttulo1"/>
        <w:rPr>
          <w:lang w:val="es-ES"/>
        </w:rPr>
      </w:pPr>
      <w:bookmarkStart w:id="278" w:name="_Toc336378694"/>
      <w:bookmarkStart w:id="279" w:name="_Toc431386042"/>
      <w:bookmarkStart w:id="280" w:name="_Toc431386319"/>
      <w:bookmarkStart w:id="281" w:name="_Toc356557692"/>
      <w:bookmarkStart w:id="282" w:name="_Toc358979945"/>
      <w:bookmarkStart w:id="283" w:name="_Toc367205820"/>
      <w:bookmarkStart w:id="284" w:name="_Toc388439790"/>
      <w:bookmarkStart w:id="285" w:name="_Toc424648472"/>
      <w:bookmarkStart w:id="286" w:name="_Toc488765410"/>
      <w:r w:rsidRPr="002139D3">
        <w:lastRenderedPageBreak/>
        <w:t>A</w:t>
      </w:r>
      <w:r w:rsidR="00A96FBC" w:rsidRPr="002139D3">
        <w:t>nexo</w:t>
      </w:r>
      <w:r w:rsidRPr="002139D3">
        <w:t xml:space="preserve"> </w:t>
      </w:r>
      <w:bookmarkEnd w:id="278"/>
      <w:r w:rsidR="002403E2">
        <w:t>1</w:t>
      </w:r>
      <w:r w:rsidR="00EB2BB8">
        <w:t>1</w:t>
      </w:r>
      <w:r w:rsidRPr="002139D3">
        <w:t>.</w:t>
      </w:r>
      <w:bookmarkStart w:id="287" w:name="_Toc431386043"/>
      <w:bookmarkStart w:id="288" w:name="_Toc431386320"/>
      <w:bookmarkEnd w:id="279"/>
      <w:bookmarkEnd w:id="280"/>
      <w:r w:rsidR="00A96FBC">
        <w:t>-</w:t>
      </w:r>
      <w:r w:rsidR="00AD5E8A">
        <w:t xml:space="preserve"> </w:t>
      </w:r>
      <w:r w:rsidRPr="002139D3">
        <w:t>F</w:t>
      </w:r>
      <w:r w:rsidR="00A96FBC" w:rsidRPr="002139D3">
        <w:t>ormato información reservada y confidencial</w:t>
      </w:r>
      <w:r w:rsidR="00A96FBC" w:rsidRPr="00AD5E8A">
        <w:rPr>
          <w:lang w:val="es-ES"/>
        </w:rPr>
        <w:t>.</w:t>
      </w:r>
      <w:bookmarkEnd w:id="281"/>
      <w:bookmarkEnd w:id="282"/>
      <w:bookmarkEnd w:id="283"/>
      <w:bookmarkEnd w:id="284"/>
      <w:bookmarkEnd w:id="285"/>
      <w:bookmarkEnd w:id="286"/>
      <w:bookmarkEnd w:id="287"/>
      <w:bookmarkEnd w:id="288"/>
    </w:p>
    <w:p w14:paraId="77DFBDE0" w14:textId="77777777" w:rsidR="00B9483C" w:rsidRDefault="00B9483C" w:rsidP="00B9483C">
      <w:pPr>
        <w:spacing w:after="0" w:line="240" w:lineRule="auto"/>
        <w:ind w:left="-284" w:right="-284"/>
      </w:pPr>
    </w:p>
    <w:p w14:paraId="5D843747" w14:textId="77777777" w:rsidR="00B9483C" w:rsidRPr="002139D3" w:rsidRDefault="00B9483C" w:rsidP="00B9483C">
      <w:pPr>
        <w:spacing w:after="0" w:line="240" w:lineRule="auto"/>
        <w:ind w:left="-284" w:right="-284"/>
      </w:pPr>
    </w:p>
    <w:p w14:paraId="34499734" w14:textId="77777777" w:rsidR="002139D3" w:rsidRPr="002139D3" w:rsidRDefault="003B6464" w:rsidP="00B9483C">
      <w:pPr>
        <w:spacing w:after="0" w:line="240" w:lineRule="auto"/>
        <w:ind w:left="-284" w:right="-284"/>
        <w:jc w:val="right"/>
      </w:pPr>
      <w:r w:rsidRPr="003B6464">
        <w:t>Ciudad de México</w:t>
      </w:r>
      <w:r w:rsidR="002139D3" w:rsidRPr="002139D3">
        <w:t xml:space="preserve">, a __ de ___________ de </w:t>
      </w:r>
      <w:r w:rsidR="001309DF" w:rsidRPr="001309DF">
        <w:t>201</w:t>
      </w:r>
      <w:r w:rsidR="00EF124F">
        <w:t>7</w:t>
      </w:r>
      <w:r w:rsidR="002139D3" w:rsidRPr="002139D3">
        <w:t>.</w:t>
      </w:r>
    </w:p>
    <w:p w14:paraId="063A7BC3" w14:textId="77777777" w:rsidR="00B9483C" w:rsidRDefault="00B9483C" w:rsidP="00B9483C">
      <w:pPr>
        <w:tabs>
          <w:tab w:val="left" w:pos="10490"/>
        </w:tabs>
        <w:spacing w:after="0" w:line="240" w:lineRule="auto"/>
        <w:ind w:left="-284" w:right="-284"/>
        <w:jc w:val="both"/>
        <w:rPr>
          <w:rFonts w:cs="Arial"/>
          <w:bCs/>
          <w:szCs w:val="24"/>
        </w:rPr>
      </w:pPr>
    </w:p>
    <w:p w14:paraId="0CAAA177" w14:textId="77777777" w:rsidR="00B9483C" w:rsidRDefault="00B9483C" w:rsidP="00B9483C">
      <w:pPr>
        <w:tabs>
          <w:tab w:val="left" w:pos="10490"/>
        </w:tabs>
        <w:spacing w:after="0" w:line="240" w:lineRule="auto"/>
        <w:ind w:left="-284" w:right="-284"/>
        <w:jc w:val="both"/>
        <w:rPr>
          <w:rFonts w:cs="Arial"/>
          <w:bCs/>
          <w:szCs w:val="24"/>
        </w:rPr>
      </w:pPr>
    </w:p>
    <w:p w14:paraId="0900F97F" w14:textId="77777777" w:rsidR="00B9483C" w:rsidRPr="00B160BE" w:rsidRDefault="00B9483C" w:rsidP="00B9483C">
      <w:pPr>
        <w:tabs>
          <w:tab w:val="left" w:pos="10490"/>
        </w:tabs>
        <w:spacing w:after="0" w:line="240" w:lineRule="auto"/>
        <w:ind w:left="-284" w:right="-284"/>
        <w:jc w:val="both"/>
        <w:rPr>
          <w:rFonts w:cs="Arial"/>
          <w:bCs/>
          <w:szCs w:val="24"/>
        </w:rPr>
      </w:pPr>
      <w:r w:rsidRPr="00B160BE">
        <w:rPr>
          <w:rFonts w:cs="Arial"/>
          <w:bCs/>
          <w:szCs w:val="24"/>
        </w:rPr>
        <w:t>Instituto Mexicano del Seguro Social</w:t>
      </w:r>
    </w:p>
    <w:p w14:paraId="05703782" w14:textId="77777777" w:rsidR="00466224" w:rsidRDefault="00B9483C" w:rsidP="00B9483C">
      <w:pPr>
        <w:tabs>
          <w:tab w:val="left" w:pos="10490"/>
        </w:tabs>
        <w:spacing w:after="0" w:line="240" w:lineRule="auto"/>
        <w:ind w:left="-284" w:right="-284"/>
        <w:jc w:val="both"/>
        <w:rPr>
          <w:rFonts w:cs="Arial"/>
          <w:bCs/>
          <w:szCs w:val="24"/>
        </w:rPr>
      </w:pPr>
      <w:r w:rsidRPr="00B160BE">
        <w:rPr>
          <w:rFonts w:cs="Arial"/>
          <w:bCs/>
          <w:szCs w:val="24"/>
        </w:rPr>
        <w:t>Dirección de Administración</w:t>
      </w:r>
      <w:r w:rsidR="000A59AD">
        <w:rPr>
          <w:rFonts w:cs="Arial"/>
          <w:bCs/>
          <w:szCs w:val="24"/>
        </w:rPr>
        <w:t xml:space="preserve"> </w:t>
      </w:r>
    </w:p>
    <w:p w14:paraId="3D0E3CCF" w14:textId="77777777" w:rsidR="00466224" w:rsidRPr="00B160BE" w:rsidRDefault="00466224" w:rsidP="00466224">
      <w:pPr>
        <w:tabs>
          <w:tab w:val="left" w:pos="10490"/>
        </w:tabs>
        <w:spacing w:after="0" w:line="240" w:lineRule="auto"/>
        <w:ind w:left="-284" w:right="-284"/>
        <w:jc w:val="both"/>
        <w:rPr>
          <w:rFonts w:cs="Arial"/>
          <w:bCs/>
          <w:szCs w:val="24"/>
        </w:rPr>
      </w:pPr>
      <w:r w:rsidRPr="00B160BE">
        <w:rPr>
          <w:rFonts w:cs="Arial"/>
          <w:bCs/>
          <w:szCs w:val="24"/>
        </w:rPr>
        <w:t>Unidad de Ad</w:t>
      </w:r>
      <w:r>
        <w:rPr>
          <w:rFonts w:cs="Arial"/>
          <w:bCs/>
          <w:szCs w:val="24"/>
        </w:rPr>
        <w:t>quisiciones e Infraestructura</w:t>
      </w:r>
    </w:p>
    <w:p w14:paraId="663FAF15" w14:textId="77777777" w:rsidR="00B9483C" w:rsidRPr="00B160BE" w:rsidRDefault="00B9483C" w:rsidP="00B9483C">
      <w:pPr>
        <w:tabs>
          <w:tab w:val="left" w:pos="10490"/>
        </w:tabs>
        <w:spacing w:after="0" w:line="240" w:lineRule="auto"/>
        <w:ind w:left="-284" w:right="-284"/>
        <w:jc w:val="both"/>
        <w:rPr>
          <w:rFonts w:cs="Arial"/>
          <w:bCs/>
          <w:szCs w:val="24"/>
        </w:rPr>
      </w:pPr>
      <w:r w:rsidRPr="00B160BE">
        <w:rPr>
          <w:rFonts w:cs="Arial"/>
          <w:bCs/>
          <w:szCs w:val="24"/>
        </w:rPr>
        <w:t>Coordinación de Adquisición de Bienes y Contratación de Servicios</w:t>
      </w:r>
    </w:p>
    <w:p w14:paraId="342CA952" w14:textId="77777777" w:rsidR="00B9483C" w:rsidRPr="00B160BE" w:rsidRDefault="00B9483C" w:rsidP="00B9483C">
      <w:pPr>
        <w:tabs>
          <w:tab w:val="left" w:pos="10490"/>
        </w:tabs>
        <w:spacing w:after="0" w:line="240" w:lineRule="auto"/>
        <w:ind w:left="-284" w:right="-284"/>
        <w:jc w:val="both"/>
        <w:rPr>
          <w:rFonts w:cs="Arial"/>
          <w:bCs/>
          <w:szCs w:val="24"/>
        </w:rPr>
      </w:pPr>
      <w:r w:rsidRPr="00B160BE">
        <w:rPr>
          <w:rFonts w:cs="Arial"/>
          <w:bCs/>
          <w:szCs w:val="24"/>
        </w:rPr>
        <w:t>Coordinación Técnica de Adquisición de Bienes de Inversión y Activos</w:t>
      </w:r>
    </w:p>
    <w:p w14:paraId="30688FD3" w14:textId="77777777" w:rsidR="00B9483C" w:rsidRPr="00B160BE" w:rsidRDefault="00B9483C" w:rsidP="00B9483C">
      <w:pPr>
        <w:tabs>
          <w:tab w:val="left" w:pos="10490"/>
        </w:tabs>
        <w:spacing w:after="0" w:line="240" w:lineRule="auto"/>
        <w:ind w:left="-284" w:right="-284"/>
        <w:jc w:val="both"/>
        <w:rPr>
          <w:rFonts w:cs="Arial"/>
          <w:bCs/>
          <w:szCs w:val="24"/>
        </w:rPr>
      </w:pPr>
      <w:r w:rsidRPr="00B160BE">
        <w:rPr>
          <w:rFonts w:cs="Arial"/>
          <w:bCs/>
          <w:szCs w:val="24"/>
        </w:rPr>
        <w:t>División de Contratación de Activos y Logística</w:t>
      </w:r>
    </w:p>
    <w:p w14:paraId="36624DBF" w14:textId="77777777" w:rsidR="00B9483C" w:rsidRPr="00AC51EC" w:rsidRDefault="00B9483C" w:rsidP="00B9483C">
      <w:pPr>
        <w:spacing w:after="0" w:line="240" w:lineRule="auto"/>
        <w:ind w:left="-284" w:right="-284"/>
        <w:rPr>
          <w:rFonts w:cs="Arial"/>
          <w:szCs w:val="20"/>
          <w:lang w:val="es-ES" w:eastAsia="ar-SA"/>
        </w:rPr>
      </w:pPr>
      <w:r w:rsidRPr="00AC51EC">
        <w:rPr>
          <w:rFonts w:cs="Arial"/>
          <w:szCs w:val="20"/>
          <w:lang w:val="es-ES" w:eastAsia="ar-SA"/>
        </w:rPr>
        <w:t>Presente</w:t>
      </w:r>
    </w:p>
    <w:p w14:paraId="744D65C9" w14:textId="77777777" w:rsidR="002139D3" w:rsidRDefault="002139D3" w:rsidP="00B9483C">
      <w:pPr>
        <w:spacing w:after="0" w:line="240" w:lineRule="auto"/>
        <w:ind w:left="-284" w:right="-284"/>
      </w:pPr>
    </w:p>
    <w:p w14:paraId="5846C236" w14:textId="77777777" w:rsidR="002A29C1" w:rsidRPr="002139D3" w:rsidRDefault="002A29C1" w:rsidP="00B9483C">
      <w:pPr>
        <w:spacing w:after="0" w:line="240" w:lineRule="auto"/>
        <w:ind w:left="-284" w:right="-284"/>
      </w:pPr>
    </w:p>
    <w:p w14:paraId="2D956490" w14:textId="77777777" w:rsidR="002139D3" w:rsidRPr="002139D3" w:rsidRDefault="002139D3" w:rsidP="00B9483C">
      <w:pPr>
        <w:spacing w:after="0" w:line="240" w:lineRule="auto"/>
        <w:ind w:left="-284" w:right="-284"/>
      </w:pPr>
    </w:p>
    <w:p w14:paraId="573FC513" w14:textId="77777777" w:rsidR="002139D3" w:rsidRDefault="002139D3" w:rsidP="005742E0">
      <w:pPr>
        <w:spacing w:after="0" w:line="240" w:lineRule="auto"/>
        <w:ind w:left="-284" w:right="-284"/>
        <w:jc w:val="both"/>
      </w:pPr>
      <w:r w:rsidRPr="002139D3">
        <w:t xml:space="preserve">___(Nombre) , en mi carácter de _________________________, de la ___(Persona Física o Moral)___, manifiesto por medio de la presente que los documentos contenidos en mi propuesta y remitida a la convocante para la </w:t>
      </w:r>
      <w:r w:rsidR="002A29C1">
        <w:t>licitación pública nacional electrónica n</w:t>
      </w:r>
      <w:r w:rsidRPr="002139D3">
        <w:t>úm</w:t>
      </w:r>
      <w:r w:rsidR="002A29C1">
        <w:t>ero</w:t>
      </w:r>
      <w:r w:rsidRPr="002139D3">
        <w:t xml:space="preserve"> ________________</w:t>
      </w:r>
      <w:r w:rsidR="005742E0" w:rsidRPr="005742E0">
        <w:t>que contiene a su vez información de carácter Confidencial y Comercial Reservada con fundamento en los artículos 97, 98, 110 fracción XIII, 111 y 113 de la  Ley Federal de Transparencia y Acceso a la Información Pública</w:t>
      </w:r>
    </w:p>
    <w:p w14:paraId="44783ECC" w14:textId="77777777" w:rsidR="002A29C1" w:rsidRPr="002139D3" w:rsidRDefault="002A29C1" w:rsidP="00B9483C">
      <w:pPr>
        <w:spacing w:after="0" w:line="240" w:lineRule="auto"/>
        <w:ind w:left="-284" w:right="-284"/>
      </w:pPr>
    </w:p>
    <w:p w14:paraId="540DEA3B" w14:textId="77777777" w:rsidR="002139D3" w:rsidRPr="002139D3" w:rsidRDefault="002139D3" w:rsidP="00B9483C">
      <w:pPr>
        <w:spacing w:after="0" w:line="240" w:lineRule="auto"/>
        <w:ind w:left="-284" w:right="-284"/>
      </w:pPr>
      <w:r>
        <w:t>Relación de documentos:</w:t>
      </w:r>
    </w:p>
    <w:p w14:paraId="34DFB645" w14:textId="77777777" w:rsidR="002139D3" w:rsidRPr="002139D3" w:rsidRDefault="002139D3" w:rsidP="00B9483C">
      <w:pPr>
        <w:spacing w:after="0" w:line="240" w:lineRule="auto"/>
        <w:ind w:left="-284" w:right="-284"/>
      </w:pPr>
    </w:p>
    <w:p w14:paraId="056050EF" w14:textId="77777777" w:rsidR="002139D3" w:rsidRDefault="00390432" w:rsidP="00B9483C">
      <w:pPr>
        <w:spacing w:after="0" w:line="240" w:lineRule="auto"/>
        <w:ind w:left="-284" w:right="-284"/>
      </w:pPr>
      <w:r>
        <w:t>1.- ...</w:t>
      </w:r>
    </w:p>
    <w:p w14:paraId="5B0D8876" w14:textId="77777777" w:rsidR="00390432" w:rsidRDefault="00390432" w:rsidP="00B9483C">
      <w:pPr>
        <w:spacing w:after="0" w:line="240" w:lineRule="auto"/>
        <w:ind w:left="-284" w:right="-284"/>
      </w:pPr>
    </w:p>
    <w:p w14:paraId="3138F414" w14:textId="77777777" w:rsidR="00390432" w:rsidRPr="002139D3" w:rsidRDefault="00390432" w:rsidP="00B9483C">
      <w:pPr>
        <w:spacing w:after="0" w:line="240" w:lineRule="auto"/>
        <w:ind w:left="-284" w:right="-284"/>
      </w:pPr>
      <w:r>
        <w:t>2.- ...</w:t>
      </w:r>
    </w:p>
    <w:p w14:paraId="70F87B9A" w14:textId="77777777" w:rsidR="002139D3" w:rsidRPr="002139D3" w:rsidRDefault="002139D3" w:rsidP="00B9483C">
      <w:pPr>
        <w:spacing w:after="0" w:line="240" w:lineRule="auto"/>
        <w:ind w:left="-284" w:right="-284"/>
      </w:pPr>
    </w:p>
    <w:p w14:paraId="07AAC912" w14:textId="77777777" w:rsidR="002139D3" w:rsidRPr="002139D3" w:rsidRDefault="002139D3" w:rsidP="00B9483C">
      <w:pPr>
        <w:spacing w:after="0" w:line="240" w:lineRule="auto"/>
        <w:ind w:left="-284" w:right="-284"/>
        <w:rPr>
          <w:lang w:val="es-ES"/>
        </w:rPr>
      </w:pPr>
      <w:r w:rsidRPr="002139D3">
        <w:rPr>
          <w:lang w:val="es-ES"/>
        </w:rPr>
        <w:t>Protesto lo necesario</w:t>
      </w:r>
    </w:p>
    <w:p w14:paraId="3DF07069" w14:textId="77777777" w:rsidR="002139D3" w:rsidRPr="002139D3" w:rsidRDefault="002139D3" w:rsidP="00B9483C">
      <w:pPr>
        <w:spacing w:after="0" w:line="240" w:lineRule="auto"/>
        <w:ind w:left="-284" w:right="-284"/>
        <w:rPr>
          <w:lang w:val="es-ES"/>
        </w:rPr>
      </w:pPr>
      <w:r w:rsidRPr="002139D3">
        <w:rPr>
          <w:lang w:val="es-ES"/>
        </w:rPr>
        <w:t>______________________________________________________</w:t>
      </w:r>
    </w:p>
    <w:p w14:paraId="4C1540D0" w14:textId="77777777" w:rsidR="002139D3" w:rsidRPr="002139D3" w:rsidRDefault="002139D3" w:rsidP="00B9483C">
      <w:pPr>
        <w:spacing w:after="0" w:line="240" w:lineRule="auto"/>
        <w:ind w:left="-284" w:right="-284"/>
        <w:rPr>
          <w:lang w:val="es-ES"/>
        </w:rPr>
      </w:pPr>
      <w:r w:rsidRPr="002139D3">
        <w:rPr>
          <w:lang w:val="es-ES"/>
        </w:rPr>
        <w:t>(Nombre y Firma del Apoderado o Representante Legal del Licitante)</w:t>
      </w:r>
    </w:p>
    <w:p w14:paraId="66644F24" w14:textId="77777777" w:rsidR="002139D3" w:rsidRDefault="002139D3" w:rsidP="00B9483C">
      <w:pPr>
        <w:spacing w:after="0" w:line="240" w:lineRule="auto"/>
        <w:ind w:left="-284" w:right="-284"/>
      </w:pPr>
    </w:p>
    <w:p w14:paraId="313D0147" w14:textId="77777777" w:rsidR="002A29C1" w:rsidRPr="002139D3" w:rsidRDefault="002A29C1" w:rsidP="00B9483C">
      <w:pPr>
        <w:spacing w:after="0" w:line="240" w:lineRule="auto"/>
        <w:ind w:left="-284" w:right="-284"/>
      </w:pPr>
    </w:p>
    <w:p w14:paraId="0C66DB89" w14:textId="77777777" w:rsidR="00E1087B" w:rsidRDefault="00E1087B" w:rsidP="00B9483C">
      <w:pPr>
        <w:spacing w:after="0" w:line="240" w:lineRule="auto"/>
        <w:ind w:left="-284" w:right="-284"/>
      </w:pPr>
    </w:p>
    <w:p w14:paraId="6100C8F8" w14:textId="77777777" w:rsidR="005742E0" w:rsidRPr="005742E0" w:rsidRDefault="005742E0" w:rsidP="005742E0">
      <w:pPr>
        <w:spacing w:after="0" w:line="240" w:lineRule="auto"/>
        <w:jc w:val="both"/>
        <w:rPr>
          <w:rFonts w:cs="Arial"/>
          <w:i/>
          <w:noProof w:val="0"/>
          <w:szCs w:val="20"/>
          <w:lang w:val="es-ES_tradnl" w:eastAsia="ar-SA"/>
        </w:rPr>
      </w:pPr>
    </w:p>
    <w:p w14:paraId="762AC6C1" w14:textId="77777777" w:rsidR="002139D3" w:rsidRDefault="002139D3" w:rsidP="00A96FBC">
      <w:pPr>
        <w:spacing w:after="0" w:line="240" w:lineRule="auto"/>
        <w:rPr>
          <w:rFonts w:eastAsia="Times New Roman" w:cs="Arial"/>
          <w:noProof w:val="0"/>
          <w:szCs w:val="20"/>
          <w:lang w:eastAsia="es-ES"/>
        </w:rPr>
      </w:pPr>
      <w:r>
        <w:rPr>
          <w:rFonts w:cs="Arial"/>
          <w:b/>
        </w:rPr>
        <w:br w:type="page"/>
      </w:r>
    </w:p>
    <w:p w14:paraId="6217D332" w14:textId="77777777" w:rsidR="002934A5" w:rsidRPr="009A4B3D" w:rsidRDefault="002934A5" w:rsidP="00C42874">
      <w:pPr>
        <w:pStyle w:val="Ttulo1"/>
        <w:rPr>
          <w:rFonts w:eastAsia="Calibri"/>
        </w:rPr>
      </w:pPr>
      <w:bookmarkStart w:id="289" w:name="_Toc424042679"/>
      <w:bookmarkStart w:id="290" w:name="_Toc388439777"/>
      <w:bookmarkStart w:id="291" w:name="_Toc436304404"/>
      <w:bookmarkStart w:id="292" w:name="_Toc488765411"/>
      <w:r w:rsidRPr="009A4B3D">
        <w:lastRenderedPageBreak/>
        <w:t xml:space="preserve">Anexo </w:t>
      </w:r>
      <w:r>
        <w:t>1</w:t>
      </w:r>
      <w:r w:rsidR="00EB2BB8">
        <w:t>2</w:t>
      </w:r>
      <w:bookmarkStart w:id="293" w:name="_Toc424042680"/>
      <w:bookmarkEnd w:id="289"/>
      <w:r w:rsidRPr="009A4B3D">
        <w:t xml:space="preserve">.- Interés en participar en la licitación pública </w:t>
      </w:r>
      <w:r w:rsidRPr="009A4B3D">
        <w:rPr>
          <w:lang w:val="x-none"/>
        </w:rPr>
        <w:t>.</w:t>
      </w:r>
      <w:bookmarkEnd w:id="290"/>
      <w:bookmarkEnd w:id="291"/>
      <w:bookmarkEnd w:id="292"/>
      <w:bookmarkEnd w:id="293"/>
    </w:p>
    <w:p w14:paraId="470E1362" w14:textId="77777777" w:rsidR="002934A5" w:rsidRPr="00FC0EB3" w:rsidRDefault="002934A5" w:rsidP="002934A5">
      <w:pPr>
        <w:tabs>
          <w:tab w:val="num" w:pos="432"/>
        </w:tabs>
        <w:spacing w:after="0" w:line="240" w:lineRule="auto"/>
        <w:ind w:left="-284" w:right="-284" w:hanging="6"/>
        <w:jc w:val="both"/>
        <w:rPr>
          <w:rFonts w:eastAsia="Calibri" w:cs="Arial"/>
          <w:lang w:val="es-ES_tradnl"/>
        </w:rPr>
      </w:pPr>
    </w:p>
    <w:p w14:paraId="020A77DD" w14:textId="77777777" w:rsidR="00630AA0" w:rsidRPr="009A4B3D" w:rsidRDefault="00630AA0" w:rsidP="002934A5">
      <w:pPr>
        <w:tabs>
          <w:tab w:val="num" w:pos="432"/>
        </w:tabs>
        <w:spacing w:after="0" w:line="240" w:lineRule="auto"/>
        <w:ind w:left="-284" w:right="-284" w:hanging="6"/>
        <w:jc w:val="both"/>
        <w:rPr>
          <w:rFonts w:eastAsia="Calibri" w:cs="Arial"/>
        </w:rPr>
      </w:pPr>
    </w:p>
    <w:p w14:paraId="66A503EB" w14:textId="77777777" w:rsidR="002934A5" w:rsidRPr="00431731" w:rsidRDefault="001718EC" w:rsidP="002934A5">
      <w:pPr>
        <w:tabs>
          <w:tab w:val="num" w:pos="432"/>
        </w:tabs>
        <w:spacing w:after="0" w:line="240" w:lineRule="auto"/>
        <w:ind w:left="-284" w:right="-284" w:hanging="6"/>
        <w:jc w:val="right"/>
        <w:rPr>
          <w:rFonts w:eastAsia="Calibri" w:cs="Arial"/>
        </w:rPr>
      </w:pPr>
      <w:r>
        <w:rPr>
          <w:rFonts w:eastAsia="Calibri" w:cs="Arial"/>
        </w:rPr>
        <w:t xml:space="preserve">Ciudad de </w:t>
      </w:r>
      <w:r w:rsidR="002934A5" w:rsidRPr="00431731">
        <w:rPr>
          <w:rFonts w:eastAsia="Calibri" w:cs="Arial"/>
        </w:rPr>
        <w:t>México, a _______ de _________________de 201</w:t>
      </w:r>
      <w:r w:rsidR="00EF124F">
        <w:rPr>
          <w:rFonts w:eastAsia="Calibri" w:cs="Arial"/>
        </w:rPr>
        <w:t>7</w:t>
      </w:r>
    </w:p>
    <w:p w14:paraId="639435C6" w14:textId="77777777" w:rsidR="002934A5" w:rsidRPr="00431731" w:rsidRDefault="002934A5" w:rsidP="002934A5">
      <w:pPr>
        <w:tabs>
          <w:tab w:val="num" w:pos="432"/>
        </w:tabs>
        <w:spacing w:after="0" w:line="240" w:lineRule="auto"/>
        <w:ind w:left="-284" w:right="-284" w:hanging="6"/>
        <w:jc w:val="both"/>
        <w:rPr>
          <w:rFonts w:eastAsia="Calibri" w:cs="Arial"/>
        </w:rPr>
      </w:pPr>
    </w:p>
    <w:p w14:paraId="47DFD0E2" w14:textId="77777777" w:rsidR="002934A5" w:rsidRPr="00431731" w:rsidRDefault="002934A5" w:rsidP="002934A5">
      <w:pPr>
        <w:tabs>
          <w:tab w:val="num" w:pos="432"/>
        </w:tabs>
        <w:spacing w:after="0" w:line="240" w:lineRule="auto"/>
        <w:ind w:left="-284" w:right="-284" w:hanging="6"/>
        <w:jc w:val="both"/>
        <w:rPr>
          <w:rFonts w:eastAsia="Calibri" w:cs="Arial"/>
        </w:rPr>
      </w:pPr>
      <w:r w:rsidRPr="00431731">
        <w:rPr>
          <w:rFonts w:eastAsia="Calibri" w:cs="Arial"/>
        </w:rPr>
        <w:t xml:space="preserve">____(Nombre)_____ manifiesto bajo protesta de decir verdad, que se tiene interés en participar en la presente Licitación Pública Nacional </w:t>
      </w:r>
      <w:r w:rsidR="001718EC">
        <w:rPr>
          <w:rFonts w:eastAsia="Calibri" w:cs="Arial"/>
        </w:rPr>
        <w:t xml:space="preserve">Electrónica </w:t>
      </w:r>
      <w:r w:rsidRPr="00431731">
        <w:rPr>
          <w:rFonts w:eastAsia="Calibri" w:cs="Arial"/>
        </w:rPr>
        <w:t xml:space="preserve">Núm. ______________ y en su caso </w:t>
      </w:r>
      <w:r w:rsidRPr="00431731">
        <w:rPr>
          <w:rFonts w:eastAsia="Calibri" w:cs="Arial"/>
          <w:b/>
          <w:i/>
          <w:u w:val="single"/>
        </w:rPr>
        <w:t>solicitar aclaraciones</w:t>
      </w:r>
      <w:r w:rsidRPr="00431731">
        <w:rPr>
          <w:rFonts w:eastAsia="Calibri" w:cs="Arial"/>
        </w:rPr>
        <w:t xml:space="preserve"> a los aspectos contenidos en la convocatoria, por si o a nombre y representación de.__(Persona Física o Moral)__.</w:t>
      </w:r>
    </w:p>
    <w:p w14:paraId="705D53C7" w14:textId="77777777" w:rsidR="002934A5" w:rsidRPr="00431731" w:rsidRDefault="002934A5" w:rsidP="002934A5">
      <w:pPr>
        <w:tabs>
          <w:tab w:val="num" w:pos="432"/>
        </w:tabs>
        <w:spacing w:after="0" w:line="240" w:lineRule="auto"/>
        <w:ind w:left="-284" w:right="-284" w:hanging="6"/>
        <w:jc w:val="both"/>
        <w:rPr>
          <w:rFonts w:eastAsia="Calibri" w:cs="Arial"/>
        </w:rPr>
      </w:pPr>
    </w:p>
    <w:p w14:paraId="4763E5CA" w14:textId="77777777" w:rsidR="002934A5" w:rsidRPr="00431731" w:rsidRDefault="002934A5" w:rsidP="002934A5">
      <w:pPr>
        <w:tabs>
          <w:tab w:val="num" w:pos="432"/>
        </w:tabs>
        <w:spacing w:after="0" w:line="240" w:lineRule="auto"/>
        <w:ind w:left="-284" w:right="-284" w:hanging="6"/>
        <w:jc w:val="both"/>
        <w:rPr>
          <w:rFonts w:eastAsia="Calibri" w:cs="Arial"/>
          <w:b/>
        </w:rPr>
      </w:pPr>
      <w:r w:rsidRPr="00431731">
        <w:rPr>
          <w:rFonts w:eastAsia="Calibri" w:cs="Arial"/>
          <w:b/>
        </w:rPr>
        <w:t>Datos Personas Morales y Físicas.</w:t>
      </w:r>
    </w:p>
    <w:tbl>
      <w:tblPr>
        <w:tblW w:w="51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4"/>
        <w:gridCol w:w="7495"/>
      </w:tblGrid>
      <w:tr w:rsidR="002934A5" w:rsidRPr="00431731" w14:paraId="08F06B59" w14:textId="77777777" w:rsidTr="002934A5">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5E7350D2" w14:textId="77777777" w:rsidR="002934A5" w:rsidRPr="00431731" w:rsidRDefault="002934A5" w:rsidP="002934A5">
            <w:pPr>
              <w:spacing w:after="0" w:line="240" w:lineRule="auto"/>
              <w:ind w:left="19" w:hanging="6"/>
              <w:jc w:val="both"/>
              <w:rPr>
                <w:rFonts w:eastAsia="Calibri" w:cs="Arial"/>
              </w:rPr>
            </w:pPr>
            <w:r w:rsidRPr="00431731">
              <w:rPr>
                <w:rFonts w:eastAsia="Calibri" w:cs="Arial"/>
              </w:rPr>
              <w:t>Registro Federal de Contribuyentes.</w:t>
            </w:r>
          </w:p>
        </w:tc>
      </w:tr>
      <w:tr w:rsidR="002934A5" w:rsidRPr="00431731" w14:paraId="2A77D656" w14:textId="77777777" w:rsidTr="002934A5">
        <w:trPr>
          <w:trHeight w:val="131"/>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0A52EDC2" w14:textId="77777777" w:rsidR="002934A5" w:rsidRPr="00431731" w:rsidRDefault="002934A5" w:rsidP="002934A5">
            <w:pPr>
              <w:spacing w:after="0" w:line="240" w:lineRule="auto"/>
              <w:ind w:left="19" w:right="-284" w:hanging="6"/>
              <w:jc w:val="both"/>
              <w:rPr>
                <w:rFonts w:eastAsia="Calibri" w:cs="Arial"/>
              </w:rPr>
            </w:pPr>
            <w:r w:rsidRPr="00431731">
              <w:rPr>
                <w:rFonts w:eastAsia="Calibri" w:cs="Arial"/>
              </w:rPr>
              <w:t>Domicilio.</w:t>
            </w:r>
          </w:p>
        </w:tc>
      </w:tr>
      <w:tr w:rsidR="002934A5" w:rsidRPr="00431731" w14:paraId="3FF72D07" w14:textId="77777777" w:rsidTr="002934A5">
        <w:trPr>
          <w:trHeight w:val="149"/>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5266772F" w14:textId="77777777" w:rsidR="002934A5" w:rsidRPr="00431731" w:rsidRDefault="002934A5" w:rsidP="002934A5">
            <w:pPr>
              <w:spacing w:after="0" w:line="240" w:lineRule="auto"/>
              <w:ind w:left="19" w:right="-284" w:hanging="6"/>
              <w:jc w:val="both"/>
              <w:rPr>
                <w:rFonts w:eastAsia="Calibri" w:cs="Arial"/>
              </w:rPr>
            </w:pPr>
            <w:r w:rsidRPr="00431731">
              <w:rPr>
                <w:rFonts w:eastAsia="Calibri" w:cs="Arial"/>
              </w:rPr>
              <w:t>Calle y Número.</w:t>
            </w:r>
          </w:p>
        </w:tc>
      </w:tr>
      <w:tr w:rsidR="002934A5" w:rsidRPr="00431731" w14:paraId="2DF87EA8" w14:textId="77777777" w:rsidTr="002934A5">
        <w:trPr>
          <w:trHeight w:val="181"/>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14:paraId="08872F0D" w14:textId="77777777" w:rsidR="002934A5" w:rsidRPr="00431731" w:rsidRDefault="002934A5" w:rsidP="002934A5">
            <w:pPr>
              <w:spacing w:after="0" w:line="240" w:lineRule="auto"/>
              <w:ind w:left="19" w:right="-284" w:hanging="6"/>
              <w:jc w:val="both"/>
              <w:rPr>
                <w:rFonts w:eastAsia="Calibri" w:cs="Arial"/>
              </w:rPr>
            </w:pPr>
            <w:r w:rsidRPr="00431731">
              <w:rPr>
                <w:rFonts w:eastAsia="Calibri" w:cs="Arial"/>
              </w:rPr>
              <w:t>Colonia.</w:t>
            </w:r>
          </w:p>
        </w:tc>
        <w:tc>
          <w:tcPr>
            <w:tcW w:w="3763" w:type="pct"/>
            <w:tcBorders>
              <w:top w:val="single" w:sz="4" w:space="0" w:color="auto"/>
              <w:left w:val="single" w:sz="4" w:space="0" w:color="auto"/>
              <w:bottom w:val="single" w:sz="4" w:space="0" w:color="auto"/>
              <w:right w:val="single" w:sz="4" w:space="0" w:color="auto"/>
            </w:tcBorders>
            <w:vAlign w:val="center"/>
            <w:hideMark/>
          </w:tcPr>
          <w:p w14:paraId="4524C077" w14:textId="77777777" w:rsidR="002934A5" w:rsidRPr="00431731" w:rsidRDefault="002934A5" w:rsidP="002934A5">
            <w:pPr>
              <w:spacing w:after="0" w:line="240" w:lineRule="auto"/>
              <w:ind w:right="-284" w:hanging="6"/>
              <w:jc w:val="both"/>
              <w:rPr>
                <w:rFonts w:eastAsia="Calibri" w:cs="Arial"/>
              </w:rPr>
            </w:pPr>
            <w:r w:rsidRPr="00431731">
              <w:rPr>
                <w:rFonts w:eastAsia="Calibri" w:cs="Arial"/>
              </w:rPr>
              <w:t>Delegación o Municipio.</w:t>
            </w:r>
          </w:p>
        </w:tc>
      </w:tr>
      <w:tr w:rsidR="002934A5" w:rsidRPr="00431731" w14:paraId="64A4A120" w14:textId="77777777" w:rsidTr="002934A5">
        <w:trPr>
          <w:trHeight w:val="327"/>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14:paraId="311FBC50" w14:textId="77777777" w:rsidR="002934A5" w:rsidRPr="00431731" w:rsidRDefault="002934A5" w:rsidP="002934A5">
            <w:pPr>
              <w:spacing w:after="0" w:line="240" w:lineRule="auto"/>
              <w:ind w:left="19" w:right="-284" w:hanging="6"/>
              <w:jc w:val="both"/>
              <w:rPr>
                <w:rFonts w:eastAsia="Calibri" w:cs="Arial"/>
              </w:rPr>
            </w:pPr>
            <w:r w:rsidRPr="00431731">
              <w:rPr>
                <w:rFonts w:eastAsia="Calibri" w:cs="Arial"/>
              </w:rPr>
              <w:t>Código Postal.</w:t>
            </w:r>
          </w:p>
        </w:tc>
        <w:tc>
          <w:tcPr>
            <w:tcW w:w="3763" w:type="pct"/>
            <w:tcBorders>
              <w:top w:val="single" w:sz="4" w:space="0" w:color="auto"/>
              <w:left w:val="single" w:sz="4" w:space="0" w:color="auto"/>
              <w:bottom w:val="single" w:sz="4" w:space="0" w:color="auto"/>
              <w:right w:val="single" w:sz="4" w:space="0" w:color="auto"/>
            </w:tcBorders>
            <w:vAlign w:val="center"/>
            <w:hideMark/>
          </w:tcPr>
          <w:p w14:paraId="29881544" w14:textId="77777777" w:rsidR="002934A5" w:rsidRPr="00431731" w:rsidRDefault="002934A5" w:rsidP="002934A5">
            <w:pPr>
              <w:spacing w:after="0" w:line="240" w:lineRule="auto"/>
              <w:ind w:right="-284" w:hanging="6"/>
              <w:jc w:val="both"/>
              <w:rPr>
                <w:rFonts w:eastAsia="Calibri" w:cs="Arial"/>
              </w:rPr>
            </w:pPr>
            <w:r w:rsidRPr="00431731">
              <w:rPr>
                <w:rFonts w:eastAsia="Calibri" w:cs="Arial"/>
              </w:rPr>
              <w:t>Entidad Federativa.</w:t>
            </w:r>
          </w:p>
        </w:tc>
      </w:tr>
      <w:tr w:rsidR="002934A5" w:rsidRPr="00431731" w14:paraId="108AA122" w14:textId="77777777" w:rsidTr="002934A5">
        <w:trPr>
          <w:trHeight w:val="147"/>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14:paraId="1AC63726" w14:textId="77777777" w:rsidR="002934A5" w:rsidRPr="00431731" w:rsidRDefault="002934A5" w:rsidP="002934A5">
            <w:pPr>
              <w:spacing w:after="0" w:line="240" w:lineRule="auto"/>
              <w:ind w:left="19" w:right="-284" w:hanging="6"/>
              <w:jc w:val="both"/>
              <w:rPr>
                <w:rFonts w:eastAsia="Calibri" w:cs="Arial"/>
              </w:rPr>
            </w:pPr>
            <w:r w:rsidRPr="00431731">
              <w:rPr>
                <w:rFonts w:eastAsia="Calibri" w:cs="Arial"/>
              </w:rPr>
              <w:t>Teléfono Fijo.</w:t>
            </w:r>
          </w:p>
        </w:tc>
        <w:tc>
          <w:tcPr>
            <w:tcW w:w="3763" w:type="pct"/>
            <w:tcBorders>
              <w:top w:val="single" w:sz="4" w:space="0" w:color="auto"/>
              <w:left w:val="single" w:sz="4" w:space="0" w:color="auto"/>
              <w:bottom w:val="single" w:sz="4" w:space="0" w:color="auto"/>
              <w:right w:val="single" w:sz="4" w:space="0" w:color="auto"/>
            </w:tcBorders>
            <w:vAlign w:val="center"/>
            <w:hideMark/>
          </w:tcPr>
          <w:p w14:paraId="413E5D35" w14:textId="77777777" w:rsidR="002934A5" w:rsidRPr="00431731" w:rsidRDefault="002934A5" w:rsidP="002934A5">
            <w:pPr>
              <w:spacing w:after="0" w:line="240" w:lineRule="auto"/>
              <w:ind w:right="-284" w:hanging="6"/>
              <w:jc w:val="both"/>
              <w:rPr>
                <w:rFonts w:eastAsia="Calibri" w:cs="Arial"/>
              </w:rPr>
            </w:pPr>
            <w:r w:rsidRPr="00431731">
              <w:rPr>
                <w:rFonts w:eastAsia="Calibri" w:cs="Arial"/>
              </w:rPr>
              <w:t>Teléfono Móvil.</w:t>
            </w:r>
          </w:p>
        </w:tc>
      </w:tr>
      <w:tr w:rsidR="002934A5" w:rsidRPr="00431731" w14:paraId="0BBC84B2" w14:textId="77777777" w:rsidTr="002934A5">
        <w:trPr>
          <w:trHeight w:val="293"/>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15457E4" w14:textId="77777777" w:rsidR="002934A5" w:rsidRPr="00431731" w:rsidRDefault="002934A5" w:rsidP="002934A5">
            <w:pPr>
              <w:spacing w:after="0" w:line="240" w:lineRule="auto"/>
              <w:ind w:left="19" w:right="-284" w:hanging="6"/>
              <w:jc w:val="both"/>
              <w:rPr>
                <w:rFonts w:eastAsia="Calibri" w:cs="Arial"/>
              </w:rPr>
            </w:pPr>
            <w:r w:rsidRPr="00431731">
              <w:rPr>
                <w:rFonts w:eastAsia="Calibri" w:cs="Arial"/>
              </w:rPr>
              <w:t>Correo Electrónico.</w:t>
            </w:r>
          </w:p>
        </w:tc>
      </w:tr>
      <w:tr w:rsidR="002934A5" w:rsidRPr="00431731" w14:paraId="335F407F" w14:textId="77777777" w:rsidTr="002934A5">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5A3B6359" w14:textId="77777777" w:rsidR="002934A5" w:rsidRPr="00431731" w:rsidRDefault="002934A5" w:rsidP="002934A5">
            <w:pPr>
              <w:spacing w:after="0" w:line="240" w:lineRule="auto"/>
              <w:ind w:left="19" w:right="-284" w:hanging="6"/>
              <w:jc w:val="both"/>
              <w:rPr>
                <w:rFonts w:eastAsia="Calibri" w:cs="Arial"/>
              </w:rPr>
            </w:pPr>
            <w:r w:rsidRPr="00431731">
              <w:rPr>
                <w:rFonts w:eastAsia="Calibri" w:cs="Arial"/>
              </w:rPr>
              <w:t>Apoderado Legal o Representante. (Nombre, Domicilio, Teléfonos y Correo Electrónico)</w:t>
            </w:r>
          </w:p>
        </w:tc>
      </w:tr>
      <w:tr w:rsidR="002934A5" w:rsidRPr="00431731" w14:paraId="1A419978" w14:textId="77777777" w:rsidTr="002934A5">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683A28F1" w14:textId="77777777" w:rsidR="002934A5" w:rsidRPr="00431731" w:rsidRDefault="002934A5" w:rsidP="002934A5">
            <w:pPr>
              <w:spacing w:after="0" w:line="240" w:lineRule="auto"/>
              <w:ind w:left="19" w:right="-284" w:hanging="6"/>
              <w:jc w:val="both"/>
              <w:rPr>
                <w:rFonts w:eastAsia="Calibri" w:cs="Arial"/>
              </w:rPr>
            </w:pPr>
            <w:r w:rsidRPr="00431731">
              <w:rPr>
                <w:rFonts w:eastAsia="Calibri" w:cs="Arial"/>
              </w:rPr>
              <w:t>Documento para Acreditar Personalidad y Facultades. (Escritura Pública y Modificaciones, Fecha, y Datos del Notario Público)</w:t>
            </w:r>
          </w:p>
        </w:tc>
      </w:tr>
    </w:tbl>
    <w:p w14:paraId="61A943FE" w14:textId="77777777" w:rsidR="002934A5" w:rsidRPr="00431731" w:rsidRDefault="002934A5" w:rsidP="002934A5">
      <w:pPr>
        <w:tabs>
          <w:tab w:val="num" w:pos="432"/>
        </w:tabs>
        <w:spacing w:after="0" w:line="240" w:lineRule="auto"/>
        <w:ind w:left="19" w:right="-284" w:hanging="6"/>
        <w:jc w:val="both"/>
        <w:rPr>
          <w:rFonts w:eastAsia="Calibri" w:cs="Arial"/>
          <w:b/>
        </w:rPr>
      </w:pPr>
      <w:r w:rsidRPr="00431731">
        <w:rPr>
          <w:rFonts w:eastAsia="Calibri" w:cs="Arial"/>
          <w:b/>
        </w:rPr>
        <w:t>Datos Personas Morales.</w:t>
      </w:r>
    </w:p>
    <w:tbl>
      <w:tblPr>
        <w:tblW w:w="51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CellMar>
          <w:left w:w="70" w:type="dxa"/>
          <w:right w:w="70" w:type="dxa"/>
        </w:tblCellMar>
        <w:tblLook w:val="04A0" w:firstRow="1" w:lastRow="0" w:firstColumn="1" w:lastColumn="0" w:noHBand="0" w:noVBand="1"/>
      </w:tblPr>
      <w:tblGrid>
        <w:gridCol w:w="3118"/>
        <w:gridCol w:w="4035"/>
        <w:gridCol w:w="2806"/>
      </w:tblGrid>
      <w:tr w:rsidR="002934A5" w:rsidRPr="00431731" w14:paraId="6B334FBF" w14:textId="77777777" w:rsidTr="002934A5">
        <w:trPr>
          <w:trHeight w:val="199"/>
          <w:jc w:val="center"/>
        </w:trPr>
        <w:tc>
          <w:tcPr>
            <w:tcW w:w="3591" w:type="pct"/>
            <w:gridSpan w:val="2"/>
            <w:shd w:val="clear" w:color="auto" w:fill="E36C0A" w:themeFill="accent6" w:themeFillShade="BF"/>
            <w:vAlign w:val="center"/>
            <w:hideMark/>
          </w:tcPr>
          <w:p w14:paraId="35A25857" w14:textId="77777777" w:rsidR="002934A5" w:rsidRPr="00431731" w:rsidRDefault="002934A5" w:rsidP="002934A5">
            <w:pPr>
              <w:spacing w:after="0" w:line="240" w:lineRule="auto"/>
              <w:ind w:left="19" w:right="-284" w:hanging="6"/>
              <w:jc w:val="both"/>
              <w:rPr>
                <w:rFonts w:eastAsia="Calibri" w:cs="Arial"/>
              </w:rPr>
            </w:pPr>
            <w:r w:rsidRPr="00431731">
              <w:rPr>
                <w:rFonts w:eastAsia="Calibri" w:cs="Arial"/>
              </w:rPr>
              <w:t>Número de la Escritura Pública en la que consta su Acta Constitutiva.</w:t>
            </w:r>
          </w:p>
        </w:tc>
        <w:tc>
          <w:tcPr>
            <w:tcW w:w="1409" w:type="pct"/>
            <w:shd w:val="clear" w:color="auto" w:fill="E36C0A" w:themeFill="accent6" w:themeFillShade="BF"/>
            <w:vAlign w:val="center"/>
            <w:hideMark/>
          </w:tcPr>
          <w:p w14:paraId="3023DF1E" w14:textId="77777777" w:rsidR="002934A5" w:rsidRPr="00431731" w:rsidRDefault="002934A5" w:rsidP="002934A5">
            <w:pPr>
              <w:spacing w:after="0" w:line="240" w:lineRule="auto"/>
              <w:ind w:left="-284" w:right="-284" w:hanging="6"/>
              <w:jc w:val="both"/>
              <w:rPr>
                <w:rFonts w:eastAsia="Calibri" w:cs="Arial"/>
              </w:rPr>
            </w:pPr>
            <w:r w:rsidRPr="00431731">
              <w:rPr>
                <w:rFonts w:eastAsia="Calibri" w:cs="Arial"/>
              </w:rPr>
              <w:t>Fecha.</w:t>
            </w:r>
          </w:p>
        </w:tc>
      </w:tr>
      <w:tr w:rsidR="002934A5" w:rsidRPr="00431731" w14:paraId="22E2EEEA" w14:textId="77777777" w:rsidTr="002934A5">
        <w:trPr>
          <w:trHeight w:val="218"/>
          <w:jc w:val="center"/>
        </w:trPr>
        <w:tc>
          <w:tcPr>
            <w:tcW w:w="5000" w:type="pct"/>
            <w:gridSpan w:val="3"/>
            <w:shd w:val="clear" w:color="auto" w:fill="E36C0A" w:themeFill="accent6" w:themeFillShade="BF"/>
            <w:vAlign w:val="center"/>
            <w:hideMark/>
          </w:tcPr>
          <w:p w14:paraId="2A874807" w14:textId="77777777" w:rsidR="002934A5" w:rsidRPr="00431731" w:rsidRDefault="002934A5" w:rsidP="002934A5">
            <w:pPr>
              <w:spacing w:after="0" w:line="240" w:lineRule="auto"/>
              <w:ind w:left="19" w:right="-284" w:hanging="6"/>
              <w:jc w:val="both"/>
              <w:rPr>
                <w:rFonts w:eastAsia="Calibri" w:cs="Arial"/>
              </w:rPr>
            </w:pPr>
            <w:r w:rsidRPr="00431731">
              <w:rPr>
                <w:rFonts w:eastAsia="Calibri" w:cs="Arial"/>
              </w:rPr>
              <w:t>Nombre, Número y Domicilio del Notario Público (ante el cual se dio fe de la misma).</w:t>
            </w:r>
          </w:p>
        </w:tc>
      </w:tr>
      <w:tr w:rsidR="002934A5" w:rsidRPr="00431731" w14:paraId="155177BE" w14:textId="77777777" w:rsidTr="002934A5">
        <w:trPr>
          <w:trHeight w:val="235"/>
          <w:jc w:val="center"/>
        </w:trPr>
        <w:tc>
          <w:tcPr>
            <w:tcW w:w="5000" w:type="pct"/>
            <w:gridSpan w:val="3"/>
            <w:shd w:val="clear" w:color="auto" w:fill="E36C0A" w:themeFill="accent6" w:themeFillShade="BF"/>
            <w:vAlign w:val="center"/>
            <w:hideMark/>
          </w:tcPr>
          <w:p w14:paraId="76F44D96" w14:textId="77777777" w:rsidR="002934A5" w:rsidRPr="00431731" w:rsidRDefault="002934A5" w:rsidP="002934A5">
            <w:pPr>
              <w:spacing w:after="0" w:line="240" w:lineRule="auto"/>
              <w:ind w:left="19" w:right="-284" w:hanging="6"/>
              <w:jc w:val="both"/>
              <w:rPr>
                <w:rFonts w:eastAsia="Calibri" w:cs="Arial"/>
              </w:rPr>
            </w:pPr>
            <w:r w:rsidRPr="00431731">
              <w:rPr>
                <w:rFonts w:eastAsia="Calibri" w:cs="Arial"/>
              </w:rPr>
              <w:t>Fecha y Datos de su Inscripción en el Registro Público de Comercio.</w:t>
            </w:r>
          </w:p>
        </w:tc>
      </w:tr>
      <w:tr w:rsidR="002934A5" w:rsidRPr="00431731" w14:paraId="43DE0399" w14:textId="77777777" w:rsidTr="002934A5">
        <w:trPr>
          <w:trHeight w:val="281"/>
          <w:jc w:val="center"/>
        </w:trPr>
        <w:tc>
          <w:tcPr>
            <w:tcW w:w="5000" w:type="pct"/>
            <w:gridSpan w:val="3"/>
            <w:shd w:val="clear" w:color="auto" w:fill="E36C0A" w:themeFill="accent6" w:themeFillShade="BF"/>
            <w:vAlign w:val="center"/>
            <w:hideMark/>
          </w:tcPr>
          <w:p w14:paraId="716B7E6D" w14:textId="77777777" w:rsidR="002934A5" w:rsidRPr="00431731" w:rsidRDefault="002934A5" w:rsidP="002934A5">
            <w:pPr>
              <w:spacing w:after="0" w:line="240" w:lineRule="auto"/>
              <w:ind w:left="19" w:right="-284" w:hanging="6"/>
              <w:jc w:val="both"/>
              <w:rPr>
                <w:rFonts w:eastAsia="Calibri" w:cs="Arial"/>
              </w:rPr>
            </w:pPr>
            <w:r w:rsidRPr="00431731">
              <w:rPr>
                <w:rFonts w:eastAsia="Calibri" w:cs="Arial"/>
              </w:rPr>
              <w:t>Descripción del Objeto Social.</w:t>
            </w:r>
          </w:p>
        </w:tc>
      </w:tr>
      <w:tr w:rsidR="002934A5" w:rsidRPr="00431731" w14:paraId="35DA1F26" w14:textId="77777777" w:rsidTr="002934A5">
        <w:trPr>
          <w:jc w:val="center"/>
        </w:trPr>
        <w:tc>
          <w:tcPr>
            <w:tcW w:w="5000" w:type="pct"/>
            <w:gridSpan w:val="3"/>
            <w:shd w:val="clear" w:color="auto" w:fill="E36C0A" w:themeFill="accent6" w:themeFillShade="BF"/>
            <w:vAlign w:val="center"/>
            <w:hideMark/>
          </w:tcPr>
          <w:p w14:paraId="373CE2EB" w14:textId="77777777" w:rsidR="002934A5" w:rsidRPr="00431731" w:rsidRDefault="002934A5" w:rsidP="002934A5">
            <w:pPr>
              <w:spacing w:after="0" w:line="240" w:lineRule="auto"/>
              <w:ind w:left="19" w:right="-284" w:hanging="6"/>
              <w:jc w:val="both"/>
              <w:rPr>
                <w:rFonts w:eastAsia="Calibri" w:cs="Arial"/>
              </w:rPr>
            </w:pPr>
            <w:r w:rsidRPr="00431731">
              <w:rPr>
                <w:rFonts w:eastAsia="Calibri" w:cs="Arial"/>
              </w:rPr>
              <w:t>Relación de Accionistas.</w:t>
            </w:r>
          </w:p>
        </w:tc>
      </w:tr>
      <w:tr w:rsidR="002934A5" w:rsidRPr="00431731" w14:paraId="456CDD60" w14:textId="77777777" w:rsidTr="002934A5">
        <w:trPr>
          <w:trHeight w:val="462"/>
          <w:jc w:val="center"/>
        </w:trPr>
        <w:tc>
          <w:tcPr>
            <w:tcW w:w="1565" w:type="pct"/>
            <w:shd w:val="clear" w:color="auto" w:fill="E36C0A" w:themeFill="accent6" w:themeFillShade="BF"/>
            <w:vAlign w:val="center"/>
            <w:hideMark/>
          </w:tcPr>
          <w:p w14:paraId="0BE9BD1D" w14:textId="77777777" w:rsidR="002934A5" w:rsidRPr="00431731" w:rsidRDefault="002934A5" w:rsidP="002934A5">
            <w:pPr>
              <w:spacing w:after="0" w:line="240" w:lineRule="auto"/>
              <w:ind w:left="19" w:right="-284" w:hanging="6"/>
              <w:jc w:val="both"/>
              <w:rPr>
                <w:rFonts w:eastAsia="Calibri" w:cs="Arial"/>
              </w:rPr>
            </w:pPr>
            <w:r w:rsidRPr="00431731">
              <w:rPr>
                <w:rFonts w:eastAsia="Calibri" w:cs="Arial"/>
              </w:rPr>
              <w:t>Apellido Paterno</w:t>
            </w:r>
          </w:p>
        </w:tc>
        <w:tc>
          <w:tcPr>
            <w:tcW w:w="2026" w:type="pct"/>
            <w:shd w:val="clear" w:color="auto" w:fill="E36C0A" w:themeFill="accent6" w:themeFillShade="BF"/>
            <w:vAlign w:val="center"/>
            <w:hideMark/>
          </w:tcPr>
          <w:p w14:paraId="2108BFE1" w14:textId="77777777" w:rsidR="002934A5" w:rsidRPr="00431731" w:rsidRDefault="002934A5" w:rsidP="002934A5">
            <w:pPr>
              <w:spacing w:after="0" w:line="240" w:lineRule="auto"/>
              <w:ind w:right="-284" w:hanging="6"/>
              <w:jc w:val="both"/>
              <w:rPr>
                <w:rFonts w:eastAsia="Calibri" w:cs="Arial"/>
              </w:rPr>
            </w:pPr>
            <w:r w:rsidRPr="00431731">
              <w:rPr>
                <w:rFonts w:eastAsia="Calibri" w:cs="Arial"/>
              </w:rPr>
              <w:t>Apellido Materno</w:t>
            </w:r>
          </w:p>
        </w:tc>
        <w:tc>
          <w:tcPr>
            <w:tcW w:w="1409" w:type="pct"/>
            <w:shd w:val="clear" w:color="auto" w:fill="E36C0A" w:themeFill="accent6" w:themeFillShade="BF"/>
            <w:vAlign w:val="center"/>
            <w:hideMark/>
          </w:tcPr>
          <w:p w14:paraId="67B5D302" w14:textId="77777777" w:rsidR="002934A5" w:rsidRPr="00431731" w:rsidRDefault="002934A5" w:rsidP="002934A5">
            <w:pPr>
              <w:spacing w:after="0" w:line="240" w:lineRule="auto"/>
              <w:ind w:right="-284" w:hanging="6"/>
              <w:jc w:val="both"/>
              <w:rPr>
                <w:rFonts w:eastAsia="Calibri" w:cs="Arial"/>
              </w:rPr>
            </w:pPr>
            <w:r w:rsidRPr="00431731">
              <w:rPr>
                <w:rFonts w:eastAsia="Calibri" w:cs="Arial"/>
              </w:rPr>
              <w:t>Nombre(s)</w:t>
            </w:r>
          </w:p>
        </w:tc>
      </w:tr>
      <w:tr w:rsidR="002934A5" w:rsidRPr="00431731" w14:paraId="443E47A7" w14:textId="77777777" w:rsidTr="002934A5">
        <w:trPr>
          <w:trHeight w:val="360"/>
          <w:jc w:val="center"/>
        </w:trPr>
        <w:tc>
          <w:tcPr>
            <w:tcW w:w="5000" w:type="pct"/>
            <w:gridSpan w:val="3"/>
            <w:shd w:val="clear" w:color="auto" w:fill="E36C0A" w:themeFill="accent6" w:themeFillShade="BF"/>
            <w:vAlign w:val="center"/>
            <w:hideMark/>
          </w:tcPr>
          <w:p w14:paraId="7C758A0E" w14:textId="77777777" w:rsidR="002934A5" w:rsidRPr="00431731" w:rsidRDefault="002934A5" w:rsidP="002934A5">
            <w:pPr>
              <w:spacing w:after="0" w:line="240" w:lineRule="auto"/>
              <w:ind w:left="19" w:right="-284" w:hanging="6"/>
              <w:jc w:val="both"/>
              <w:rPr>
                <w:rFonts w:eastAsia="Calibri" w:cs="Arial"/>
              </w:rPr>
            </w:pPr>
            <w:r w:rsidRPr="00431731">
              <w:rPr>
                <w:rFonts w:eastAsia="Calibri" w:cs="Arial"/>
              </w:rPr>
              <w:t>Reformas al Acta Constitutiva  que incidan con el objeto del procedimiento (Señalar Nombre, Número y Circunscripción del Notario o Fedatario Públicos que las protocolizó, así como la Fecha y los datos de su Inscripción en el Registro Público de la Propiedad)</w:t>
            </w:r>
          </w:p>
        </w:tc>
      </w:tr>
    </w:tbl>
    <w:p w14:paraId="244FA238" w14:textId="77777777" w:rsidR="002934A5" w:rsidRPr="00431731" w:rsidRDefault="002934A5" w:rsidP="002934A5">
      <w:pPr>
        <w:tabs>
          <w:tab w:val="num" w:pos="432"/>
        </w:tabs>
        <w:spacing w:after="0" w:line="240" w:lineRule="auto"/>
        <w:ind w:left="-284" w:right="-284" w:hanging="6"/>
        <w:jc w:val="both"/>
        <w:rPr>
          <w:rFonts w:eastAsia="Calibri" w:cs="Arial"/>
        </w:rPr>
      </w:pPr>
    </w:p>
    <w:p w14:paraId="1E0EFBF0" w14:textId="77777777" w:rsidR="002934A5" w:rsidRPr="00431731" w:rsidRDefault="002934A5" w:rsidP="002934A5">
      <w:pPr>
        <w:tabs>
          <w:tab w:val="num" w:pos="432"/>
        </w:tabs>
        <w:suppressAutoHyphens/>
        <w:spacing w:after="0" w:line="240" w:lineRule="auto"/>
        <w:ind w:left="-284" w:right="-284" w:hanging="6"/>
        <w:rPr>
          <w:rFonts w:eastAsia="Times New Roman" w:cs="Arial"/>
          <w:lang w:val="es-ES" w:eastAsia="ar-SA"/>
        </w:rPr>
      </w:pPr>
      <w:r w:rsidRPr="00431731">
        <w:rPr>
          <w:rFonts w:eastAsia="Times New Roman" w:cs="Arial"/>
          <w:lang w:val="es-ES" w:eastAsia="ar-SA"/>
        </w:rPr>
        <w:t>Protesto lo necesario</w:t>
      </w:r>
    </w:p>
    <w:p w14:paraId="3FE3E581" w14:textId="77777777" w:rsidR="002934A5" w:rsidRPr="00431731" w:rsidRDefault="002934A5" w:rsidP="002934A5">
      <w:pPr>
        <w:tabs>
          <w:tab w:val="num" w:pos="432"/>
        </w:tabs>
        <w:suppressAutoHyphens/>
        <w:spacing w:after="0" w:line="240" w:lineRule="auto"/>
        <w:ind w:left="-284" w:right="-284" w:hanging="6"/>
        <w:jc w:val="both"/>
        <w:rPr>
          <w:rFonts w:eastAsia="Times New Roman" w:cs="Arial"/>
          <w:lang w:val="es-ES" w:eastAsia="ar-SA"/>
        </w:rPr>
      </w:pPr>
      <w:r w:rsidRPr="00431731">
        <w:rPr>
          <w:rFonts w:eastAsia="Times New Roman" w:cs="Arial"/>
          <w:lang w:val="es-ES" w:eastAsia="ar-SA"/>
        </w:rPr>
        <w:t>______________________________________________________</w:t>
      </w:r>
    </w:p>
    <w:p w14:paraId="24E84C00" w14:textId="77777777" w:rsidR="002934A5" w:rsidRPr="00431731" w:rsidRDefault="002934A5" w:rsidP="002934A5">
      <w:pPr>
        <w:tabs>
          <w:tab w:val="num" w:pos="432"/>
        </w:tabs>
        <w:suppressAutoHyphens/>
        <w:spacing w:after="0" w:line="240" w:lineRule="auto"/>
        <w:ind w:left="-284" w:right="-284" w:hanging="6"/>
        <w:jc w:val="both"/>
        <w:rPr>
          <w:rFonts w:eastAsia="Times New Roman" w:cs="Arial"/>
          <w:lang w:val="es-ES" w:eastAsia="ar-SA"/>
        </w:rPr>
      </w:pPr>
      <w:r w:rsidRPr="00431731">
        <w:rPr>
          <w:rFonts w:eastAsia="Times New Roman" w:cs="Arial"/>
          <w:lang w:val="es-ES" w:eastAsia="ar-SA"/>
        </w:rPr>
        <w:t>(Nombre y firma del apoderado o representante legal del licitante)</w:t>
      </w:r>
    </w:p>
    <w:p w14:paraId="7EB85012" w14:textId="77777777" w:rsidR="002934A5" w:rsidRDefault="002934A5" w:rsidP="002934A5">
      <w:pPr>
        <w:tabs>
          <w:tab w:val="num" w:pos="432"/>
        </w:tabs>
        <w:spacing w:after="0" w:line="240" w:lineRule="auto"/>
        <w:ind w:left="-284" w:right="-284" w:hanging="6"/>
        <w:jc w:val="both"/>
        <w:rPr>
          <w:rFonts w:eastAsia="Calibri" w:cs="Arial"/>
          <w:lang w:val="es-ES"/>
        </w:rPr>
      </w:pPr>
    </w:p>
    <w:p w14:paraId="7FE4CBF4" w14:textId="77777777" w:rsidR="002934A5" w:rsidRDefault="002934A5" w:rsidP="002934A5">
      <w:pPr>
        <w:tabs>
          <w:tab w:val="num" w:pos="432"/>
        </w:tabs>
        <w:spacing w:after="0" w:line="240" w:lineRule="auto"/>
        <w:ind w:left="-284" w:right="-284" w:hanging="6"/>
        <w:jc w:val="both"/>
        <w:rPr>
          <w:rFonts w:eastAsia="Calibri" w:cs="Arial"/>
          <w:lang w:val="es-ES"/>
        </w:rPr>
      </w:pPr>
    </w:p>
    <w:p w14:paraId="077154F1" w14:textId="77777777" w:rsidR="002934A5" w:rsidRDefault="002934A5">
      <w:pPr>
        <w:rPr>
          <w:rFonts w:eastAsia="Calibri" w:cs="Arial"/>
          <w:lang w:val="es-ES"/>
        </w:rPr>
      </w:pPr>
      <w:r>
        <w:rPr>
          <w:rFonts w:eastAsia="Calibri" w:cs="Arial"/>
          <w:lang w:val="es-ES"/>
        </w:rPr>
        <w:br w:type="page"/>
      </w:r>
    </w:p>
    <w:p w14:paraId="21D45A6C" w14:textId="77777777" w:rsidR="002934A5" w:rsidRDefault="000A59AD" w:rsidP="002934A5">
      <w:pPr>
        <w:spacing w:after="0" w:line="240" w:lineRule="auto"/>
        <w:rPr>
          <w:b/>
          <w:sz w:val="24"/>
          <w:szCs w:val="24"/>
          <w:lang w:val="es-ES"/>
        </w:rPr>
      </w:pPr>
      <w:r w:rsidRPr="000A59AD">
        <w:rPr>
          <w:rFonts w:eastAsia="Times New Roman" w:cs="Arial"/>
          <w:b/>
          <w:bCs/>
          <w:kern w:val="1"/>
          <w:sz w:val="28"/>
          <w:szCs w:val="28"/>
          <w:lang w:val="es-ES_tradnl" w:eastAsia="ar-SA"/>
        </w:rPr>
        <w:lastRenderedPageBreak/>
        <w:t>Anexo 1</w:t>
      </w:r>
      <w:r w:rsidR="00EB2BB8">
        <w:rPr>
          <w:rFonts w:eastAsia="Times New Roman" w:cs="Arial"/>
          <w:b/>
          <w:bCs/>
          <w:kern w:val="1"/>
          <w:sz w:val="28"/>
          <w:szCs w:val="28"/>
          <w:lang w:val="es-ES_tradnl" w:eastAsia="ar-SA"/>
        </w:rPr>
        <w:t>3</w:t>
      </w:r>
      <w:r w:rsidRPr="000A59AD">
        <w:rPr>
          <w:rFonts w:eastAsia="Times New Roman" w:cs="Arial"/>
          <w:b/>
          <w:bCs/>
          <w:kern w:val="1"/>
          <w:sz w:val="28"/>
          <w:szCs w:val="28"/>
          <w:lang w:val="es-ES_tradnl" w:eastAsia="ar-SA"/>
        </w:rPr>
        <w:t>.-</w:t>
      </w:r>
      <w:r w:rsidRPr="009A4B3D">
        <w:rPr>
          <w:rFonts w:cs="Arial"/>
        </w:rPr>
        <w:t xml:space="preserve"> </w:t>
      </w:r>
      <w:r w:rsidR="003658E5" w:rsidRPr="000A59AD">
        <w:rPr>
          <w:b/>
          <w:sz w:val="28"/>
          <w:szCs w:val="28"/>
          <w:lang w:val="es-ES"/>
        </w:rPr>
        <w:t>Formato de “</w:t>
      </w:r>
      <w:r w:rsidR="001718EC" w:rsidRPr="000A59AD">
        <w:rPr>
          <w:b/>
          <w:sz w:val="28"/>
          <w:szCs w:val="28"/>
          <w:lang w:val="es-ES"/>
        </w:rPr>
        <w:t>Solicitud de aclaraciones</w:t>
      </w:r>
      <w:r w:rsidR="003658E5" w:rsidRPr="000A59AD">
        <w:rPr>
          <w:b/>
          <w:sz w:val="28"/>
          <w:szCs w:val="28"/>
          <w:lang w:val="es-ES"/>
        </w:rPr>
        <w:t>”</w:t>
      </w:r>
      <w:r w:rsidR="001718EC" w:rsidRPr="000A59AD">
        <w:rPr>
          <w:b/>
          <w:sz w:val="28"/>
          <w:szCs w:val="28"/>
          <w:lang w:val="es-ES"/>
        </w:rPr>
        <w:t>.</w:t>
      </w:r>
    </w:p>
    <w:p w14:paraId="6A9DB5E7" w14:textId="77777777" w:rsidR="001718EC" w:rsidRDefault="001718EC" w:rsidP="002934A5">
      <w:pPr>
        <w:spacing w:after="0" w:line="240" w:lineRule="auto"/>
        <w:rPr>
          <w:b/>
          <w:sz w:val="24"/>
          <w:szCs w:val="24"/>
          <w:lang w:val="es-ES"/>
        </w:rPr>
      </w:pPr>
    </w:p>
    <w:p w14:paraId="3F58427F" w14:textId="77777777" w:rsidR="001718EC" w:rsidRPr="001718EC" w:rsidRDefault="001718EC" w:rsidP="002934A5">
      <w:pPr>
        <w:spacing w:after="0" w:line="240" w:lineRule="auto"/>
        <w:rPr>
          <w:b/>
          <w:sz w:val="24"/>
          <w:szCs w:val="24"/>
          <w:lang w:val="es-ES"/>
        </w:rPr>
      </w:pPr>
    </w:p>
    <w:tbl>
      <w:tblPr>
        <w:tblW w:w="5000" w:type="pct"/>
        <w:shd w:val="clear" w:color="auto" w:fill="17365D" w:themeFill="text2" w:themeFillShade="BF"/>
        <w:tblCellMar>
          <w:left w:w="70" w:type="dxa"/>
          <w:right w:w="70" w:type="dxa"/>
        </w:tblCellMar>
        <w:tblLook w:val="0000" w:firstRow="0" w:lastRow="0" w:firstColumn="0" w:lastColumn="0" w:noHBand="0" w:noVBand="0"/>
      </w:tblPr>
      <w:tblGrid>
        <w:gridCol w:w="3007"/>
        <w:gridCol w:w="3066"/>
        <w:gridCol w:w="1085"/>
        <w:gridCol w:w="2479"/>
      </w:tblGrid>
      <w:tr w:rsidR="002403E2" w:rsidRPr="002403E2" w14:paraId="6580F271" w14:textId="77777777" w:rsidTr="00223EE0">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14:paraId="37FBEB56" w14:textId="77777777" w:rsidR="002403E2" w:rsidRPr="002403E2" w:rsidRDefault="0013124B" w:rsidP="002403E2">
            <w:pPr>
              <w:pStyle w:val="Estilo"/>
              <w:ind w:left="142"/>
              <w:jc w:val="both"/>
              <w:rPr>
                <w:rFonts w:cs="Arial"/>
                <w:bCs/>
                <w:lang w:val="es-ES"/>
              </w:rPr>
            </w:pPr>
            <w:r>
              <w:rPr>
                <w:rFonts w:cs="Arial"/>
                <w:bCs/>
                <w:lang w:val="es-ES"/>
              </w:rPr>
              <w:t>Procedimiento</w:t>
            </w:r>
            <w:r w:rsidR="002403E2" w:rsidRPr="002403E2">
              <w:rPr>
                <w:rFonts w:cs="Arial"/>
                <w:bCs/>
                <w:lang w:val="es-ES"/>
              </w:rPr>
              <w:t>:</w:t>
            </w:r>
          </w:p>
        </w:tc>
        <w:tc>
          <w:tcPr>
            <w:tcW w:w="1591" w:type="pct"/>
            <w:tcBorders>
              <w:top w:val="single" w:sz="4" w:space="0" w:color="000000"/>
              <w:left w:val="single" w:sz="4" w:space="0" w:color="000000"/>
              <w:bottom w:val="single" w:sz="4" w:space="0" w:color="000000"/>
            </w:tcBorders>
            <w:shd w:val="clear" w:color="auto" w:fill="FFFFFF" w:themeFill="background1"/>
            <w:vAlign w:val="center"/>
          </w:tcPr>
          <w:p w14:paraId="56801CFB" w14:textId="77777777" w:rsidR="002403E2" w:rsidRPr="002403E2" w:rsidRDefault="002403E2" w:rsidP="002403E2">
            <w:pPr>
              <w:pStyle w:val="Estilo"/>
              <w:ind w:left="-284"/>
              <w:jc w:val="both"/>
              <w:rPr>
                <w:rFonts w:cs="Arial"/>
                <w:lang w:val="es-ES"/>
              </w:rPr>
            </w:pPr>
          </w:p>
        </w:tc>
        <w:tc>
          <w:tcPr>
            <w:tcW w:w="563" w:type="pct"/>
            <w:tcBorders>
              <w:top w:val="single" w:sz="4" w:space="0" w:color="000000"/>
              <w:left w:val="single" w:sz="4" w:space="0" w:color="000000"/>
              <w:bottom w:val="single" w:sz="4" w:space="0" w:color="000000"/>
            </w:tcBorders>
            <w:shd w:val="clear" w:color="auto" w:fill="D9D9D9" w:themeFill="background1" w:themeFillShade="D9"/>
            <w:vAlign w:val="center"/>
          </w:tcPr>
          <w:p w14:paraId="0BE4A1C1" w14:textId="77777777" w:rsidR="002403E2" w:rsidRPr="002403E2" w:rsidRDefault="0013124B" w:rsidP="002403E2">
            <w:pPr>
              <w:pStyle w:val="Estilo"/>
              <w:ind w:left="23"/>
              <w:jc w:val="both"/>
              <w:rPr>
                <w:rFonts w:cs="Arial"/>
                <w:lang w:val="es-ES"/>
              </w:rPr>
            </w:pPr>
            <w:r w:rsidRPr="002403E2">
              <w:rPr>
                <w:rFonts w:cs="Arial"/>
                <w:lang w:val="es-ES"/>
              </w:rPr>
              <w:t>Fecha</w:t>
            </w:r>
            <w:r w:rsidR="002403E2" w:rsidRPr="002403E2">
              <w:rPr>
                <w:rFonts w:cs="Arial"/>
                <w:lang w:val="es-ES"/>
              </w:rPr>
              <w:t>:</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E110C" w14:textId="77777777" w:rsidR="002403E2" w:rsidRPr="002403E2" w:rsidRDefault="002403E2" w:rsidP="002403E2">
            <w:pPr>
              <w:pStyle w:val="Estilo"/>
              <w:ind w:left="-284"/>
              <w:jc w:val="both"/>
              <w:rPr>
                <w:rFonts w:cs="Arial"/>
                <w:lang w:val="es-ES"/>
              </w:rPr>
            </w:pPr>
          </w:p>
        </w:tc>
      </w:tr>
      <w:tr w:rsidR="002403E2" w:rsidRPr="002403E2" w14:paraId="4D08D826" w14:textId="77777777"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14:paraId="1EE1C746" w14:textId="77777777" w:rsidR="002403E2" w:rsidRPr="002403E2" w:rsidRDefault="0013124B" w:rsidP="002403E2">
            <w:pPr>
              <w:pStyle w:val="Estilo"/>
              <w:ind w:left="142"/>
              <w:jc w:val="both"/>
              <w:rPr>
                <w:rFonts w:cs="Arial"/>
                <w:bCs/>
                <w:lang w:val="es-ES"/>
              </w:rPr>
            </w:pPr>
            <w:r w:rsidRPr="002403E2">
              <w:rPr>
                <w:rFonts w:cs="Arial"/>
                <w:bCs/>
                <w:lang w:val="es-ES"/>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A68353" w14:textId="77777777" w:rsidR="002403E2" w:rsidRPr="002403E2" w:rsidRDefault="002403E2" w:rsidP="002403E2">
            <w:pPr>
              <w:pStyle w:val="Estilo"/>
              <w:ind w:left="-284"/>
              <w:jc w:val="both"/>
              <w:rPr>
                <w:rFonts w:cs="Arial"/>
                <w:lang w:val="es-ES"/>
              </w:rPr>
            </w:pPr>
            <w:r w:rsidRPr="002403E2">
              <w:rPr>
                <w:rFonts w:cs="Arial"/>
                <w:lang w:val="es-ES"/>
              </w:rPr>
              <w:t> </w:t>
            </w:r>
            <w:r>
              <w:rPr>
                <w:rFonts w:cs="Arial"/>
                <w:lang w:val="es-ES"/>
              </w:rPr>
              <w:t>D</w:t>
            </w:r>
          </w:p>
        </w:tc>
      </w:tr>
      <w:tr w:rsidR="002403E2" w:rsidRPr="002403E2" w14:paraId="1B4D18A3" w14:textId="77777777"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14:paraId="67591134" w14:textId="77777777" w:rsidR="002403E2" w:rsidRPr="002403E2" w:rsidRDefault="0013124B" w:rsidP="002403E2">
            <w:pPr>
              <w:pStyle w:val="Estilo"/>
              <w:ind w:left="142"/>
              <w:jc w:val="both"/>
              <w:rPr>
                <w:rFonts w:cs="Arial"/>
                <w:bCs/>
                <w:lang w:val="es-ES"/>
              </w:rPr>
            </w:pPr>
            <w:r w:rsidRPr="002403E2">
              <w:rPr>
                <w:rFonts w:cs="Arial"/>
                <w:bCs/>
                <w:lang w:val="es-ES"/>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F5EB34" w14:textId="77777777" w:rsidR="002403E2" w:rsidRPr="002403E2" w:rsidRDefault="002403E2" w:rsidP="002403E2">
            <w:pPr>
              <w:pStyle w:val="Estilo"/>
              <w:ind w:left="-284"/>
              <w:jc w:val="both"/>
              <w:rPr>
                <w:rFonts w:cs="Arial"/>
                <w:lang w:val="es-ES"/>
              </w:rPr>
            </w:pPr>
          </w:p>
        </w:tc>
      </w:tr>
      <w:tr w:rsidR="002403E2" w:rsidRPr="002403E2" w14:paraId="78E4CED2" w14:textId="77777777"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14:paraId="77B6EA85" w14:textId="77777777" w:rsidR="002403E2" w:rsidRPr="002403E2" w:rsidRDefault="002403E2" w:rsidP="002403E2">
            <w:pPr>
              <w:pStyle w:val="Estilo"/>
              <w:ind w:left="142"/>
              <w:jc w:val="both"/>
              <w:rPr>
                <w:rFonts w:cs="Arial"/>
                <w:bCs/>
                <w:lang w:val="es-ES"/>
              </w:rPr>
            </w:pPr>
            <w:r w:rsidRPr="002403E2">
              <w:rPr>
                <w:rFonts w:cs="Arial"/>
                <w:bCs/>
                <w:lang w:val="es-ES"/>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4FF132" w14:textId="77777777" w:rsidR="002403E2" w:rsidRPr="002403E2" w:rsidRDefault="002403E2" w:rsidP="002403E2">
            <w:pPr>
              <w:pStyle w:val="Estilo"/>
              <w:ind w:left="-284"/>
              <w:jc w:val="both"/>
              <w:rPr>
                <w:rFonts w:cs="Arial"/>
                <w:lang w:val="es-ES"/>
              </w:rPr>
            </w:pPr>
            <w:r w:rsidRPr="002403E2">
              <w:rPr>
                <w:rFonts w:cs="Arial"/>
                <w:lang w:val="es-ES"/>
              </w:rPr>
              <w:t> </w:t>
            </w:r>
          </w:p>
        </w:tc>
      </w:tr>
      <w:tr w:rsidR="002403E2" w:rsidRPr="002403E2" w14:paraId="012A806C" w14:textId="77777777"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14:paraId="7CDF4F50" w14:textId="77777777" w:rsidR="002403E2" w:rsidRPr="002403E2" w:rsidRDefault="0013124B" w:rsidP="002403E2">
            <w:pPr>
              <w:pStyle w:val="Estilo"/>
              <w:ind w:left="142"/>
              <w:jc w:val="both"/>
              <w:rPr>
                <w:rFonts w:cs="Arial"/>
                <w:bCs/>
                <w:lang w:val="es-ES"/>
              </w:rPr>
            </w:pPr>
            <w:r w:rsidRPr="002403E2">
              <w:rPr>
                <w:rFonts w:cs="Arial"/>
                <w:bCs/>
                <w:lang w:val="es-ES"/>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F2A82D" w14:textId="77777777" w:rsidR="002403E2" w:rsidRPr="002403E2" w:rsidRDefault="002403E2" w:rsidP="002403E2">
            <w:pPr>
              <w:pStyle w:val="Estilo"/>
              <w:ind w:left="-284"/>
              <w:jc w:val="both"/>
              <w:rPr>
                <w:rFonts w:cs="Arial"/>
                <w:lang w:val="es-ES"/>
              </w:rPr>
            </w:pPr>
            <w:r w:rsidRPr="002403E2">
              <w:rPr>
                <w:rFonts w:cs="Arial"/>
                <w:lang w:val="es-ES"/>
              </w:rPr>
              <w:t> </w:t>
            </w:r>
          </w:p>
        </w:tc>
      </w:tr>
      <w:tr w:rsidR="002403E2" w:rsidRPr="002403E2" w14:paraId="7A531207" w14:textId="77777777"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14:paraId="568D59F1" w14:textId="77777777" w:rsidR="002403E2" w:rsidRPr="002403E2" w:rsidRDefault="0013124B" w:rsidP="002403E2">
            <w:pPr>
              <w:pStyle w:val="Estilo"/>
              <w:ind w:left="142"/>
              <w:jc w:val="both"/>
              <w:rPr>
                <w:rFonts w:cs="Arial"/>
                <w:bCs/>
                <w:lang w:val="es-ES"/>
              </w:rPr>
            </w:pPr>
            <w:r w:rsidRPr="002403E2">
              <w:rPr>
                <w:rFonts w:cs="Arial"/>
                <w:bCs/>
                <w:lang w:val="es-ES"/>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themeFill="background1"/>
            <w:vAlign w:val="center"/>
          </w:tcPr>
          <w:p w14:paraId="07C060ED" w14:textId="77777777" w:rsidR="002403E2" w:rsidRPr="002403E2" w:rsidRDefault="002403E2" w:rsidP="002403E2">
            <w:pPr>
              <w:pStyle w:val="Estilo"/>
              <w:ind w:left="-284"/>
              <w:jc w:val="both"/>
              <w:rPr>
                <w:rFonts w:cs="Arial"/>
                <w:lang w:val="es-ES"/>
              </w:rPr>
            </w:pPr>
            <w:r w:rsidRPr="002403E2">
              <w:rPr>
                <w:rFonts w:cs="Arial"/>
                <w:lang w:val="es-ES"/>
              </w:rPr>
              <w:t> </w:t>
            </w:r>
          </w:p>
        </w:tc>
      </w:tr>
    </w:tbl>
    <w:p w14:paraId="5FE77DA5" w14:textId="77777777" w:rsidR="002403E2" w:rsidRPr="002403E2" w:rsidRDefault="002403E2" w:rsidP="002403E2">
      <w:pPr>
        <w:pStyle w:val="Estilo"/>
        <w:ind w:left="-284"/>
        <w:jc w:val="both"/>
        <w:rPr>
          <w:rFonts w:cs="Arial"/>
          <w:lang w:val="es-ES"/>
        </w:rPr>
      </w:pPr>
    </w:p>
    <w:p w14:paraId="4ECBFA62" w14:textId="77777777" w:rsidR="002403E2" w:rsidRPr="002403E2" w:rsidRDefault="002403E2" w:rsidP="002403E2">
      <w:pPr>
        <w:pStyle w:val="Estilo"/>
        <w:ind w:left="-284"/>
        <w:jc w:val="both"/>
        <w:rPr>
          <w:rFonts w:cs="Arial"/>
          <w:lang w:val="es-ES"/>
        </w:rPr>
      </w:pPr>
      <w:r w:rsidRPr="002403E2">
        <w:rPr>
          <w:rFonts w:cs="Arial"/>
          <w:lang w:val="es-ES"/>
        </w:rPr>
        <w:t xml:space="preserve">1.- </w:t>
      </w:r>
      <w:r w:rsidR="0013124B" w:rsidRPr="002403E2">
        <w:rPr>
          <w:rFonts w:cs="Arial"/>
          <w:lang w:val="es-ES"/>
        </w:rPr>
        <w:t>Numerales de la convocatoria</w:t>
      </w:r>
    </w:p>
    <w:tbl>
      <w:tblPr>
        <w:tblStyle w:val="Tablaconcuadrcula"/>
        <w:tblW w:w="5000" w:type="pct"/>
        <w:tblLayout w:type="fixed"/>
        <w:tblLook w:val="04A0" w:firstRow="1" w:lastRow="0" w:firstColumn="1" w:lastColumn="0" w:noHBand="0" w:noVBand="1"/>
      </w:tblPr>
      <w:tblGrid>
        <w:gridCol w:w="2659"/>
        <w:gridCol w:w="1134"/>
        <w:gridCol w:w="2553"/>
        <w:gridCol w:w="3367"/>
      </w:tblGrid>
      <w:tr w:rsidR="002403E2" w:rsidRPr="00102080" w14:paraId="2C719978" w14:textId="77777777" w:rsidTr="00102080">
        <w:trPr>
          <w:tblHeader/>
        </w:trPr>
        <w:tc>
          <w:tcPr>
            <w:tcW w:w="1369" w:type="pct"/>
            <w:shd w:val="clear" w:color="auto" w:fill="E5B8B7" w:themeFill="accent2" w:themeFillTint="66"/>
            <w:vAlign w:val="center"/>
          </w:tcPr>
          <w:p w14:paraId="02515A78" w14:textId="77777777" w:rsidR="002403E2" w:rsidRPr="00AE1736" w:rsidRDefault="002403E2" w:rsidP="00223EE0">
            <w:pPr>
              <w:pStyle w:val="Estilo"/>
              <w:rPr>
                <w:rFonts w:cs="Arial"/>
                <w:lang w:val="es-ES"/>
              </w:rPr>
            </w:pPr>
            <w:r w:rsidRPr="00AE1736">
              <w:rPr>
                <w:rFonts w:cs="Arial"/>
                <w:lang w:val="es-ES"/>
              </w:rPr>
              <w:t>(1) Numeral de la convocatoria</w:t>
            </w:r>
          </w:p>
        </w:tc>
        <w:tc>
          <w:tcPr>
            <w:tcW w:w="584" w:type="pct"/>
            <w:shd w:val="clear" w:color="auto" w:fill="E5B8B7" w:themeFill="accent2" w:themeFillTint="66"/>
            <w:vAlign w:val="center"/>
          </w:tcPr>
          <w:p w14:paraId="06087168" w14:textId="77777777" w:rsidR="002403E2" w:rsidRPr="00AE1736" w:rsidRDefault="002403E2" w:rsidP="00223EE0">
            <w:pPr>
              <w:pStyle w:val="Estilo"/>
              <w:rPr>
                <w:rFonts w:cs="Arial"/>
                <w:sz w:val="14"/>
                <w:lang w:val="es-ES"/>
              </w:rPr>
            </w:pPr>
            <w:r w:rsidRPr="00AE1736">
              <w:rPr>
                <w:rFonts w:cs="Arial"/>
                <w:sz w:val="14"/>
                <w:lang w:val="es-ES"/>
              </w:rPr>
              <w:t>(2) No. de pregunta y/o aclaración</w:t>
            </w:r>
          </w:p>
        </w:tc>
        <w:tc>
          <w:tcPr>
            <w:tcW w:w="1314" w:type="pct"/>
            <w:shd w:val="clear" w:color="auto" w:fill="E5B8B7" w:themeFill="accent2" w:themeFillTint="66"/>
            <w:vAlign w:val="center"/>
          </w:tcPr>
          <w:p w14:paraId="0CF36506" w14:textId="77777777" w:rsidR="002403E2" w:rsidRPr="00AE1736" w:rsidRDefault="002403E2" w:rsidP="00223EE0">
            <w:pPr>
              <w:pStyle w:val="Estilo"/>
              <w:ind w:left="53"/>
              <w:rPr>
                <w:rFonts w:cs="Arial"/>
                <w:lang w:val="es-ES"/>
              </w:rPr>
            </w:pPr>
            <w:r w:rsidRPr="00AE1736">
              <w:rPr>
                <w:rFonts w:cs="Arial"/>
                <w:lang w:val="es-ES"/>
              </w:rPr>
              <w:t>(3) Pregunta y/o aclaración</w:t>
            </w:r>
          </w:p>
        </w:tc>
        <w:tc>
          <w:tcPr>
            <w:tcW w:w="1733" w:type="pct"/>
            <w:shd w:val="clear" w:color="auto" w:fill="E5B8B7" w:themeFill="accent2" w:themeFillTint="66"/>
            <w:vAlign w:val="center"/>
          </w:tcPr>
          <w:p w14:paraId="7077512A" w14:textId="77777777" w:rsidR="002403E2" w:rsidRPr="00AE1736" w:rsidRDefault="002403E2" w:rsidP="00223EE0">
            <w:pPr>
              <w:pStyle w:val="Estilo"/>
              <w:ind w:left="122"/>
              <w:rPr>
                <w:rFonts w:cs="Arial"/>
                <w:lang w:val="es-ES"/>
              </w:rPr>
            </w:pPr>
            <w:r w:rsidRPr="00AE1736">
              <w:rPr>
                <w:rFonts w:cs="Arial"/>
                <w:lang w:val="es-ES"/>
              </w:rPr>
              <w:t>Respuesta IMSS</w:t>
            </w:r>
          </w:p>
        </w:tc>
      </w:tr>
      <w:tr w:rsidR="002403E2" w:rsidRPr="00102080" w14:paraId="22EB82DD" w14:textId="77777777" w:rsidTr="00B5488B">
        <w:trPr>
          <w:trHeight w:val="273"/>
        </w:trPr>
        <w:tc>
          <w:tcPr>
            <w:tcW w:w="1369" w:type="pct"/>
          </w:tcPr>
          <w:p w14:paraId="1D19620B" w14:textId="77777777" w:rsidR="002403E2" w:rsidRPr="00AE1736" w:rsidRDefault="002403E2" w:rsidP="00B5488B">
            <w:pPr>
              <w:tabs>
                <w:tab w:val="right" w:pos="2443"/>
              </w:tabs>
              <w:rPr>
                <w:rFonts w:cs="Arial"/>
                <w:lang w:val="es-ES"/>
              </w:rPr>
            </w:pPr>
          </w:p>
        </w:tc>
        <w:tc>
          <w:tcPr>
            <w:tcW w:w="584" w:type="pct"/>
            <w:vAlign w:val="center"/>
          </w:tcPr>
          <w:p w14:paraId="71D3047A" w14:textId="77777777" w:rsidR="002403E2" w:rsidRPr="00AE1736" w:rsidRDefault="008C0782" w:rsidP="008C0782">
            <w:pPr>
              <w:pStyle w:val="Estilo"/>
              <w:ind w:left="31" w:right="33"/>
              <w:rPr>
                <w:rFonts w:cs="Arial"/>
                <w:bCs/>
                <w:lang w:val="es-MX"/>
              </w:rPr>
            </w:pPr>
            <w:r w:rsidRPr="00AE1736">
              <w:rPr>
                <w:rFonts w:cs="Arial"/>
                <w:bCs/>
                <w:lang w:val="es-MX"/>
              </w:rPr>
              <w:t>1</w:t>
            </w:r>
          </w:p>
        </w:tc>
        <w:tc>
          <w:tcPr>
            <w:tcW w:w="1314" w:type="pct"/>
          </w:tcPr>
          <w:p w14:paraId="475FBD46" w14:textId="77777777" w:rsidR="002403E2" w:rsidRPr="00AE1736" w:rsidRDefault="002403E2" w:rsidP="008C0782">
            <w:pPr>
              <w:pStyle w:val="Estilo"/>
              <w:ind w:left="-284"/>
              <w:jc w:val="both"/>
              <w:rPr>
                <w:rFonts w:cs="Arial"/>
                <w:lang w:val="es-ES"/>
              </w:rPr>
            </w:pPr>
          </w:p>
        </w:tc>
        <w:tc>
          <w:tcPr>
            <w:tcW w:w="1733" w:type="pct"/>
          </w:tcPr>
          <w:p w14:paraId="3EECF122" w14:textId="77777777" w:rsidR="002403E2" w:rsidRPr="00AE1736" w:rsidRDefault="002403E2" w:rsidP="008C0782">
            <w:pPr>
              <w:pStyle w:val="Estilo"/>
              <w:ind w:left="33"/>
              <w:jc w:val="both"/>
              <w:rPr>
                <w:rFonts w:cs="Arial"/>
                <w:lang w:val="es-ES"/>
              </w:rPr>
            </w:pPr>
          </w:p>
        </w:tc>
      </w:tr>
      <w:tr w:rsidR="00B5488B" w:rsidRPr="00102080" w14:paraId="62A97FC8" w14:textId="77777777" w:rsidTr="00102080">
        <w:tc>
          <w:tcPr>
            <w:tcW w:w="1369" w:type="pct"/>
          </w:tcPr>
          <w:p w14:paraId="40082623" w14:textId="77777777" w:rsidR="00B5488B" w:rsidRPr="00AE1736" w:rsidRDefault="00B5488B"/>
        </w:tc>
        <w:tc>
          <w:tcPr>
            <w:tcW w:w="584" w:type="pct"/>
            <w:vAlign w:val="center"/>
          </w:tcPr>
          <w:p w14:paraId="13ABDBFE" w14:textId="77777777" w:rsidR="00B5488B" w:rsidRPr="00AE1736" w:rsidRDefault="00B5488B" w:rsidP="008C0782">
            <w:pPr>
              <w:pStyle w:val="Estilo"/>
              <w:ind w:left="31" w:right="33"/>
              <w:rPr>
                <w:rFonts w:cs="Arial"/>
                <w:bCs/>
                <w:lang w:val="es-MX"/>
              </w:rPr>
            </w:pPr>
            <w:r w:rsidRPr="00AE1736">
              <w:rPr>
                <w:rFonts w:cs="Arial"/>
                <w:bCs/>
                <w:lang w:val="es-MX"/>
              </w:rPr>
              <w:t>2</w:t>
            </w:r>
          </w:p>
        </w:tc>
        <w:tc>
          <w:tcPr>
            <w:tcW w:w="1314" w:type="pct"/>
          </w:tcPr>
          <w:p w14:paraId="4323597E" w14:textId="77777777" w:rsidR="00B5488B" w:rsidRPr="00AE1736" w:rsidRDefault="00B5488B" w:rsidP="008C0782">
            <w:pPr>
              <w:pStyle w:val="Estilo"/>
              <w:ind w:left="-284"/>
              <w:jc w:val="both"/>
              <w:rPr>
                <w:rFonts w:cs="Arial"/>
                <w:lang w:val="es-ES"/>
              </w:rPr>
            </w:pPr>
          </w:p>
        </w:tc>
        <w:tc>
          <w:tcPr>
            <w:tcW w:w="1733" w:type="pct"/>
          </w:tcPr>
          <w:p w14:paraId="3E2D15C8" w14:textId="77777777" w:rsidR="00B5488B" w:rsidRPr="00AE1736" w:rsidRDefault="00B5488B" w:rsidP="008C0782">
            <w:pPr>
              <w:pStyle w:val="Estilo"/>
              <w:ind w:left="33"/>
              <w:jc w:val="both"/>
              <w:rPr>
                <w:rFonts w:cs="Arial"/>
                <w:lang w:val="es-ES"/>
              </w:rPr>
            </w:pPr>
          </w:p>
        </w:tc>
      </w:tr>
      <w:tr w:rsidR="00B5488B" w:rsidRPr="00102080" w14:paraId="45E2023C" w14:textId="77777777" w:rsidTr="00102080">
        <w:trPr>
          <w:trHeight w:val="184"/>
        </w:trPr>
        <w:tc>
          <w:tcPr>
            <w:tcW w:w="1369" w:type="pct"/>
          </w:tcPr>
          <w:p w14:paraId="1B980B9A" w14:textId="77777777" w:rsidR="00B5488B" w:rsidRPr="00AE1736" w:rsidRDefault="00B5488B"/>
        </w:tc>
        <w:tc>
          <w:tcPr>
            <w:tcW w:w="584" w:type="pct"/>
            <w:vAlign w:val="center"/>
          </w:tcPr>
          <w:p w14:paraId="3301D4A9" w14:textId="77777777" w:rsidR="00B5488B" w:rsidRPr="00AE1736" w:rsidRDefault="00B5488B" w:rsidP="008C0782">
            <w:pPr>
              <w:pStyle w:val="Estilo"/>
              <w:ind w:left="31" w:right="33"/>
              <w:rPr>
                <w:rFonts w:cs="Arial"/>
                <w:bCs/>
                <w:lang w:val="es-MX"/>
              </w:rPr>
            </w:pPr>
            <w:r w:rsidRPr="00AE1736">
              <w:rPr>
                <w:rFonts w:cs="Arial"/>
                <w:bCs/>
                <w:lang w:val="es-MX"/>
              </w:rPr>
              <w:t>3</w:t>
            </w:r>
          </w:p>
        </w:tc>
        <w:tc>
          <w:tcPr>
            <w:tcW w:w="1314" w:type="pct"/>
          </w:tcPr>
          <w:p w14:paraId="68481655" w14:textId="77777777" w:rsidR="00B5488B" w:rsidRPr="00AE1736" w:rsidRDefault="00B5488B" w:rsidP="008C0782">
            <w:pPr>
              <w:pStyle w:val="Estilo"/>
              <w:ind w:left="-284"/>
              <w:jc w:val="both"/>
              <w:rPr>
                <w:rFonts w:cs="Arial"/>
                <w:lang w:val="es-ES"/>
              </w:rPr>
            </w:pPr>
          </w:p>
        </w:tc>
        <w:tc>
          <w:tcPr>
            <w:tcW w:w="1733" w:type="pct"/>
          </w:tcPr>
          <w:p w14:paraId="308DAAE6" w14:textId="77777777" w:rsidR="00B5488B" w:rsidRPr="00AE1736" w:rsidRDefault="00B5488B" w:rsidP="008C0782">
            <w:pPr>
              <w:pStyle w:val="Estilo"/>
              <w:ind w:left="33"/>
              <w:jc w:val="both"/>
              <w:rPr>
                <w:rFonts w:cs="Arial"/>
                <w:lang w:val="es-ES"/>
              </w:rPr>
            </w:pPr>
          </w:p>
        </w:tc>
      </w:tr>
      <w:tr w:rsidR="00B5488B" w:rsidRPr="00102080" w14:paraId="26123BEF" w14:textId="77777777" w:rsidTr="00102080">
        <w:tc>
          <w:tcPr>
            <w:tcW w:w="1369" w:type="pct"/>
          </w:tcPr>
          <w:p w14:paraId="0A7C98FC" w14:textId="77777777" w:rsidR="00B5488B" w:rsidRPr="00AE1736" w:rsidRDefault="00B5488B"/>
        </w:tc>
        <w:tc>
          <w:tcPr>
            <w:tcW w:w="584" w:type="pct"/>
            <w:vAlign w:val="center"/>
          </w:tcPr>
          <w:p w14:paraId="69059F36" w14:textId="77777777" w:rsidR="00B5488B" w:rsidRPr="00AE1736" w:rsidRDefault="00B5488B" w:rsidP="008C0782">
            <w:pPr>
              <w:pStyle w:val="Estilo"/>
              <w:ind w:left="31" w:right="33"/>
              <w:rPr>
                <w:rFonts w:cs="Arial"/>
                <w:bCs/>
                <w:lang w:val="es-MX"/>
              </w:rPr>
            </w:pPr>
            <w:r w:rsidRPr="00AE1736">
              <w:rPr>
                <w:rFonts w:cs="Arial"/>
                <w:bCs/>
                <w:lang w:val="es-MX"/>
              </w:rPr>
              <w:t>4</w:t>
            </w:r>
          </w:p>
        </w:tc>
        <w:tc>
          <w:tcPr>
            <w:tcW w:w="1314" w:type="pct"/>
          </w:tcPr>
          <w:p w14:paraId="17B9C624" w14:textId="77777777" w:rsidR="00B5488B" w:rsidRPr="00AE1736" w:rsidRDefault="00B5488B" w:rsidP="008C0782">
            <w:pPr>
              <w:pStyle w:val="Estilo"/>
              <w:ind w:left="-284"/>
              <w:jc w:val="both"/>
              <w:rPr>
                <w:rFonts w:cs="Arial"/>
                <w:lang w:val="es-ES"/>
              </w:rPr>
            </w:pPr>
          </w:p>
        </w:tc>
        <w:tc>
          <w:tcPr>
            <w:tcW w:w="1733" w:type="pct"/>
          </w:tcPr>
          <w:p w14:paraId="4CF31FA8" w14:textId="77777777" w:rsidR="00B5488B" w:rsidRPr="00AE1736" w:rsidRDefault="00B5488B" w:rsidP="008C0782">
            <w:pPr>
              <w:pStyle w:val="Estilo"/>
              <w:ind w:left="33"/>
              <w:jc w:val="both"/>
              <w:rPr>
                <w:rFonts w:cs="Arial"/>
                <w:lang w:val="es-ES"/>
              </w:rPr>
            </w:pPr>
          </w:p>
        </w:tc>
      </w:tr>
      <w:tr w:rsidR="00B5488B" w:rsidRPr="00A64498" w14:paraId="44CF7FDB" w14:textId="77777777" w:rsidTr="00102080">
        <w:tc>
          <w:tcPr>
            <w:tcW w:w="1369" w:type="pct"/>
          </w:tcPr>
          <w:p w14:paraId="249219BD" w14:textId="77777777" w:rsidR="00B5488B" w:rsidRPr="00AE1736" w:rsidRDefault="00B5488B"/>
        </w:tc>
        <w:tc>
          <w:tcPr>
            <w:tcW w:w="584" w:type="pct"/>
            <w:vAlign w:val="center"/>
          </w:tcPr>
          <w:p w14:paraId="13F2404E" w14:textId="77777777" w:rsidR="00B5488B" w:rsidRPr="00AE1736" w:rsidRDefault="00B5488B" w:rsidP="008C0782">
            <w:pPr>
              <w:pStyle w:val="Estilo"/>
              <w:ind w:left="31" w:right="33"/>
              <w:rPr>
                <w:rFonts w:cs="Arial"/>
                <w:bCs/>
                <w:lang w:val="es-MX"/>
              </w:rPr>
            </w:pPr>
            <w:r w:rsidRPr="00AE1736">
              <w:rPr>
                <w:rFonts w:cs="Arial"/>
                <w:bCs/>
                <w:lang w:val="es-MX"/>
              </w:rPr>
              <w:t>5</w:t>
            </w:r>
          </w:p>
        </w:tc>
        <w:tc>
          <w:tcPr>
            <w:tcW w:w="1314" w:type="pct"/>
          </w:tcPr>
          <w:p w14:paraId="4F999F3E" w14:textId="77777777" w:rsidR="00B5488B" w:rsidRPr="00AE1736" w:rsidRDefault="00B5488B" w:rsidP="008C0782">
            <w:pPr>
              <w:pStyle w:val="Estilo"/>
              <w:ind w:left="-284"/>
              <w:jc w:val="both"/>
              <w:rPr>
                <w:rFonts w:cs="Arial"/>
                <w:lang w:val="es-ES"/>
              </w:rPr>
            </w:pPr>
          </w:p>
        </w:tc>
        <w:tc>
          <w:tcPr>
            <w:tcW w:w="1733" w:type="pct"/>
          </w:tcPr>
          <w:p w14:paraId="537EDC1F" w14:textId="77777777" w:rsidR="00B5488B" w:rsidRPr="00AE1736" w:rsidRDefault="00B5488B" w:rsidP="008C0782">
            <w:pPr>
              <w:pStyle w:val="Estilo"/>
              <w:ind w:left="33"/>
              <w:jc w:val="both"/>
              <w:rPr>
                <w:rFonts w:cs="Arial"/>
                <w:lang w:val="es-ES"/>
              </w:rPr>
            </w:pPr>
          </w:p>
        </w:tc>
      </w:tr>
    </w:tbl>
    <w:p w14:paraId="6768D24B" w14:textId="77777777" w:rsidR="002403E2" w:rsidRPr="002403E2" w:rsidRDefault="002403E2" w:rsidP="002403E2">
      <w:pPr>
        <w:pStyle w:val="Estilo"/>
        <w:ind w:left="-284"/>
        <w:jc w:val="both"/>
        <w:rPr>
          <w:rFonts w:cs="Arial"/>
          <w:lang w:val="es-ES"/>
        </w:rPr>
      </w:pPr>
    </w:p>
    <w:p w14:paraId="3B586A01" w14:textId="77777777" w:rsidR="002403E2" w:rsidRDefault="0013124B" w:rsidP="002403E2">
      <w:pPr>
        <w:pStyle w:val="Estilo"/>
        <w:ind w:left="-284"/>
        <w:jc w:val="both"/>
        <w:rPr>
          <w:rFonts w:cs="Arial"/>
          <w:lang w:val="es-ES"/>
        </w:rPr>
      </w:pPr>
      <w:r w:rsidRPr="002403E2">
        <w:rPr>
          <w:rFonts w:cs="Arial"/>
          <w:lang w:val="es-ES"/>
        </w:rPr>
        <w:t>Instructivo de llenado</w:t>
      </w:r>
    </w:p>
    <w:p w14:paraId="49E76B46" w14:textId="77777777" w:rsidR="003238FE" w:rsidRPr="002403E2" w:rsidRDefault="003238FE" w:rsidP="002403E2">
      <w:pPr>
        <w:pStyle w:val="Estilo"/>
        <w:ind w:left="-284"/>
        <w:jc w:val="both"/>
        <w:rPr>
          <w:rFonts w:cs="Arial"/>
          <w:lang w:val="es-ES"/>
        </w:rPr>
      </w:pPr>
    </w:p>
    <w:tbl>
      <w:tblPr>
        <w:tblStyle w:val="Tablaconcuadrcula"/>
        <w:tblW w:w="5000" w:type="pct"/>
        <w:tblLook w:val="04A0" w:firstRow="1" w:lastRow="0" w:firstColumn="1" w:lastColumn="0" w:noHBand="0" w:noVBand="1"/>
      </w:tblPr>
      <w:tblGrid>
        <w:gridCol w:w="3137"/>
        <w:gridCol w:w="6576"/>
      </w:tblGrid>
      <w:tr w:rsidR="002403E2" w:rsidRPr="002403E2" w14:paraId="750F8891" w14:textId="77777777" w:rsidTr="00C86FCE">
        <w:trPr>
          <w:trHeight w:val="351"/>
        </w:trPr>
        <w:tc>
          <w:tcPr>
            <w:tcW w:w="1615" w:type="pct"/>
            <w:shd w:val="clear" w:color="auto" w:fill="17365D" w:themeFill="text2" w:themeFillShade="BF"/>
            <w:vAlign w:val="center"/>
          </w:tcPr>
          <w:p w14:paraId="4E0B3E23" w14:textId="77777777" w:rsidR="002403E2" w:rsidRPr="002403E2" w:rsidRDefault="002403E2" w:rsidP="002403E2">
            <w:pPr>
              <w:pStyle w:val="Estilo"/>
              <w:jc w:val="both"/>
              <w:rPr>
                <w:rFonts w:cs="Arial"/>
                <w:lang w:val="es-ES"/>
              </w:rPr>
            </w:pPr>
            <w:r w:rsidRPr="002403E2">
              <w:rPr>
                <w:rFonts w:cs="Arial"/>
                <w:lang w:val="es-ES"/>
              </w:rPr>
              <w:t>Concepto</w:t>
            </w:r>
          </w:p>
        </w:tc>
        <w:tc>
          <w:tcPr>
            <w:tcW w:w="3385" w:type="pct"/>
            <w:shd w:val="clear" w:color="auto" w:fill="17365D" w:themeFill="text2" w:themeFillShade="BF"/>
            <w:vAlign w:val="center"/>
          </w:tcPr>
          <w:p w14:paraId="205B9929" w14:textId="77777777" w:rsidR="002403E2" w:rsidRPr="002403E2" w:rsidRDefault="002403E2" w:rsidP="002403E2">
            <w:pPr>
              <w:pStyle w:val="Estilo"/>
              <w:ind w:left="124"/>
              <w:jc w:val="both"/>
              <w:rPr>
                <w:rFonts w:cs="Arial"/>
                <w:lang w:val="es-ES"/>
              </w:rPr>
            </w:pPr>
            <w:r w:rsidRPr="002403E2">
              <w:rPr>
                <w:rFonts w:cs="Arial"/>
                <w:lang w:val="es-ES"/>
              </w:rPr>
              <w:t>Descripción</w:t>
            </w:r>
          </w:p>
        </w:tc>
      </w:tr>
      <w:tr w:rsidR="002403E2" w:rsidRPr="002403E2" w14:paraId="73723001" w14:textId="77777777" w:rsidTr="00C86FCE">
        <w:tc>
          <w:tcPr>
            <w:tcW w:w="1615" w:type="pct"/>
            <w:vAlign w:val="center"/>
          </w:tcPr>
          <w:p w14:paraId="6FF7183C" w14:textId="77777777" w:rsidR="002403E2" w:rsidRPr="002403E2" w:rsidRDefault="002403E2" w:rsidP="00223EE0">
            <w:pPr>
              <w:pStyle w:val="Estilo"/>
              <w:jc w:val="both"/>
              <w:rPr>
                <w:rFonts w:cs="Arial"/>
                <w:bCs/>
                <w:lang w:val="es-ES"/>
              </w:rPr>
            </w:pPr>
            <w:r w:rsidRPr="002403E2">
              <w:rPr>
                <w:rFonts w:cs="Arial"/>
                <w:bCs/>
                <w:lang w:val="es-ES"/>
              </w:rPr>
              <w:t>(1) Numeral de la convocatoria.</w:t>
            </w:r>
          </w:p>
        </w:tc>
        <w:tc>
          <w:tcPr>
            <w:tcW w:w="3385" w:type="pct"/>
          </w:tcPr>
          <w:p w14:paraId="7569B5D9" w14:textId="77777777" w:rsidR="002403E2" w:rsidRPr="002403E2" w:rsidRDefault="002403E2" w:rsidP="00223EE0">
            <w:pPr>
              <w:pStyle w:val="Estilo"/>
              <w:ind w:left="124"/>
              <w:jc w:val="both"/>
              <w:rPr>
                <w:rFonts w:cs="Arial"/>
                <w:lang w:val="es-ES"/>
              </w:rPr>
            </w:pPr>
            <w:r w:rsidRPr="002403E2">
              <w:rPr>
                <w:rFonts w:cs="Arial"/>
                <w:lang w:val="es-ES"/>
              </w:rPr>
              <w:t>Los licitantes deberán indicar el numeral específico de la convocatoria sobre el cual deseen formular preguntas o solicitar aclaraciones. En caso de requerir más renglones, deberán copiar la celda que contiene la “Lista Desplegable” y pegarla en la correspondiente celda.</w:t>
            </w:r>
          </w:p>
        </w:tc>
      </w:tr>
      <w:tr w:rsidR="002403E2" w:rsidRPr="002403E2" w14:paraId="282FD000" w14:textId="77777777" w:rsidTr="00C86FCE">
        <w:tc>
          <w:tcPr>
            <w:tcW w:w="1615" w:type="pct"/>
            <w:vAlign w:val="center"/>
          </w:tcPr>
          <w:p w14:paraId="7EA87F09" w14:textId="77777777" w:rsidR="002403E2" w:rsidRPr="002403E2" w:rsidRDefault="002403E2" w:rsidP="00223EE0">
            <w:pPr>
              <w:pStyle w:val="Estilo"/>
              <w:jc w:val="both"/>
              <w:rPr>
                <w:rFonts w:cs="Arial"/>
                <w:bCs/>
                <w:lang w:val="es-ES"/>
              </w:rPr>
            </w:pPr>
            <w:r w:rsidRPr="002403E2">
              <w:rPr>
                <w:rFonts w:cs="Arial"/>
                <w:bCs/>
                <w:lang w:val="es-ES"/>
              </w:rPr>
              <w:t xml:space="preserve">(2) </w:t>
            </w:r>
            <w:r w:rsidRPr="002403E2">
              <w:rPr>
                <w:rFonts w:cs="Arial"/>
                <w:bCs/>
                <w:lang w:val="es-ES_tradnl"/>
              </w:rPr>
              <w:t>No. de pregunta y/o aclaración.</w:t>
            </w:r>
          </w:p>
        </w:tc>
        <w:tc>
          <w:tcPr>
            <w:tcW w:w="3385" w:type="pct"/>
          </w:tcPr>
          <w:p w14:paraId="211E7308" w14:textId="77777777" w:rsidR="002403E2" w:rsidRPr="002403E2" w:rsidRDefault="002403E2" w:rsidP="00223EE0">
            <w:pPr>
              <w:pStyle w:val="Estilo"/>
              <w:ind w:left="124"/>
              <w:jc w:val="both"/>
              <w:rPr>
                <w:rFonts w:cs="Arial"/>
                <w:lang w:val="es-ES"/>
              </w:rPr>
            </w:pPr>
            <w:r w:rsidRPr="002403E2">
              <w:rPr>
                <w:rFonts w:cs="Arial"/>
                <w:lang w:val="es-ES"/>
              </w:rPr>
              <w:t>Se refiere al número consecutivo de la pregunta o aclaración formulada por el licitante.</w:t>
            </w:r>
          </w:p>
        </w:tc>
      </w:tr>
      <w:tr w:rsidR="002403E2" w:rsidRPr="002403E2" w14:paraId="520EEC31" w14:textId="77777777" w:rsidTr="00C86FCE">
        <w:tc>
          <w:tcPr>
            <w:tcW w:w="1615" w:type="pct"/>
            <w:vAlign w:val="center"/>
          </w:tcPr>
          <w:p w14:paraId="4D4B5E86" w14:textId="77777777" w:rsidR="002403E2" w:rsidRPr="002403E2" w:rsidRDefault="002403E2" w:rsidP="00223EE0">
            <w:pPr>
              <w:pStyle w:val="Estilo"/>
              <w:jc w:val="both"/>
              <w:rPr>
                <w:rFonts w:cs="Arial"/>
                <w:bCs/>
                <w:lang w:val="es-ES"/>
              </w:rPr>
            </w:pPr>
            <w:r w:rsidRPr="002403E2">
              <w:rPr>
                <w:rFonts w:cs="Arial"/>
                <w:bCs/>
                <w:lang w:val="es-ES"/>
              </w:rPr>
              <w:t>(3) Pregunta y/o aclaración</w:t>
            </w:r>
          </w:p>
        </w:tc>
        <w:tc>
          <w:tcPr>
            <w:tcW w:w="3385" w:type="pct"/>
          </w:tcPr>
          <w:p w14:paraId="5F76224E" w14:textId="77777777" w:rsidR="002403E2" w:rsidRPr="002403E2" w:rsidRDefault="002403E2" w:rsidP="00223EE0">
            <w:pPr>
              <w:pStyle w:val="Estilo"/>
              <w:ind w:left="124"/>
              <w:jc w:val="both"/>
              <w:rPr>
                <w:rFonts w:cs="Arial"/>
                <w:lang w:val="es-ES"/>
              </w:rPr>
            </w:pPr>
            <w:r w:rsidRPr="002403E2">
              <w:rPr>
                <w:rFonts w:cs="Arial"/>
                <w:lang w:val="es-ES"/>
              </w:rPr>
              <w:t>Las preguntas o solicitudes de aclaración versarán exclusivamente sobre el contenido de la convocatoria</w:t>
            </w:r>
          </w:p>
        </w:tc>
      </w:tr>
    </w:tbl>
    <w:p w14:paraId="2187F62F" w14:textId="77777777" w:rsidR="002403E2" w:rsidRPr="002403E2" w:rsidRDefault="002403E2" w:rsidP="00891DF3">
      <w:pPr>
        <w:spacing w:after="0" w:line="240" w:lineRule="auto"/>
        <w:rPr>
          <w:lang w:val="es-ES"/>
        </w:rPr>
      </w:pPr>
    </w:p>
    <w:p w14:paraId="77FC2F81" w14:textId="77777777" w:rsidR="002403E2" w:rsidRPr="002403E2" w:rsidRDefault="002403E2" w:rsidP="00891DF3">
      <w:pPr>
        <w:spacing w:after="0" w:line="240" w:lineRule="auto"/>
        <w:rPr>
          <w:lang w:val="es-ES"/>
        </w:rPr>
      </w:pPr>
    </w:p>
    <w:p w14:paraId="20B75E2D" w14:textId="77777777" w:rsidR="002403E2" w:rsidRPr="002403E2" w:rsidRDefault="002403E2" w:rsidP="00891DF3">
      <w:pPr>
        <w:spacing w:after="0" w:line="240" w:lineRule="auto"/>
        <w:rPr>
          <w:lang w:val="es-ES"/>
        </w:rPr>
      </w:pPr>
    </w:p>
    <w:p w14:paraId="35A4B6FF" w14:textId="77777777" w:rsidR="002403E2" w:rsidRPr="00891DF3" w:rsidRDefault="00891DF3" w:rsidP="00891DF3">
      <w:pPr>
        <w:spacing w:after="0" w:line="240" w:lineRule="auto"/>
        <w:rPr>
          <w:b/>
          <w:lang w:val="de-DE"/>
        </w:rPr>
      </w:pPr>
      <w:r w:rsidRPr="00891DF3">
        <w:rPr>
          <w:b/>
          <w:lang w:val="de-DE"/>
        </w:rPr>
        <w:t>Representante Legal</w:t>
      </w:r>
      <w:r w:rsidR="003238FE">
        <w:rPr>
          <w:b/>
          <w:lang w:val="de-DE"/>
        </w:rPr>
        <w:t xml:space="preserve"> </w:t>
      </w:r>
      <w:r w:rsidRPr="00891DF3">
        <w:rPr>
          <w:b/>
          <w:lang w:val="de-DE"/>
        </w:rPr>
        <w:t>del Licitante</w:t>
      </w:r>
    </w:p>
    <w:p w14:paraId="0B0D1587" w14:textId="77777777" w:rsidR="002403E2" w:rsidRPr="00891DF3" w:rsidRDefault="002403E2" w:rsidP="00891DF3">
      <w:pPr>
        <w:spacing w:after="0" w:line="240" w:lineRule="auto"/>
        <w:rPr>
          <w:b/>
          <w:lang w:val="de-DE"/>
        </w:rPr>
      </w:pPr>
    </w:p>
    <w:p w14:paraId="0FFF9B10" w14:textId="77777777" w:rsidR="002403E2" w:rsidRPr="00891DF3" w:rsidRDefault="002403E2" w:rsidP="00891DF3">
      <w:pPr>
        <w:spacing w:after="0" w:line="240" w:lineRule="auto"/>
        <w:rPr>
          <w:b/>
          <w:lang w:val="de-DE"/>
        </w:rPr>
      </w:pPr>
      <w:r w:rsidRPr="00891DF3">
        <w:rPr>
          <w:b/>
          <w:lang w:val="de-DE"/>
        </w:rPr>
        <w:t>__________________________________</w:t>
      </w:r>
    </w:p>
    <w:p w14:paraId="5BEC5F12" w14:textId="77777777" w:rsidR="002403E2" w:rsidRPr="00891DF3" w:rsidRDefault="00891DF3" w:rsidP="00891DF3">
      <w:pPr>
        <w:spacing w:after="0" w:line="240" w:lineRule="auto"/>
        <w:rPr>
          <w:b/>
          <w:lang w:val="de-DE"/>
        </w:rPr>
      </w:pPr>
      <w:r w:rsidRPr="00891DF3">
        <w:rPr>
          <w:b/>
          <w:lang w:val="de-DE"/>
        </w:rPr>
        <w:t>Nombre y Firma</w:t>
      </w:r>
    </w:p>
    <w:p w14:paraId="16082077" w14:textId="77777777" w:rsidR="002139D3" w:rsidRPr="002403E2" w:rsidRDefault="002139D3" w:rsidP="00891DF3">
      <w:pPr>
        <w:spacing w:after="0" w:line="240" w:lineRule="auto"/>
        <w:rPr>
          <w:b/>
          <w:lang w:val="de-DE"/>
        </w:rPr>
      </w:pPr>
    </w:p>
    <w:p w14:paraId="50D2306C" w14:textId="77777777" w:rsidR="00223EE0" w:rsidRDefault="00223EE0">
      <w:pPr>
        <w:rPr>
          <w:rFonts w:eastAsia="Times New Roman" w:cs="Arial"/>
          <w:noProof w:val="0"/>
          <w:szCs w:val="20"/>
          <w:lang w:eastAsia="es-ES"/>
        </w:rPr>
      </w:pPr>
      <w:r>
        <w:rPr>
          <w:rFonts w:cs="Arial"/>
          <w:b/>
        </w:rPr>
        <w:br w:type="page"/>
      </w:r>
    </w:p>
    <w:p w14:paraId="2A988C1B" w14:textId="77777777" w:rsidR="002139D3" w:rsidRPr="009F2E2D" w:rsidRDefault="00A84A88" w:rsidP="00C42874">
      <w:pPr>
        <w:pStyle w:val="Ttulo1"/>
        <w:rPr>
          <w:rFonts w:cs="Arial"/>
        </w:rPr>
      </w:pPr>
      <w:bookmarkStart w:id="294" w:name="_Toc431386046"/>
      <w:bookmarkStart w:id="295" w:name="_Toc431386323"/>
      <w:bookmarkStart w:id="296" w:name="_Toc488765412"/>
      <w:r w:rsidRPr="00796A95">
        <w:lastRenderedPageBreak/>
        <w:t xml:space="preserve">Anexo </w:t>
      </w:r>
      <w:r w:rsidR="00C43237" w:rsidRPr="00796A95">
        <w:t>1</w:t>
      </w:r>
      <w:r w:rsidR="00EB2BB8" w:rsidRPr="00796A95">
        <w:t>4</w:t>
      </w:r>
      <w:r w:rsidR="00C86FCE" w:rsidRPr="00796A95">
        <w:t>.</w:t>
      </w:r>
      <w:bookmarkStart w:id="297" w:name="_Toc431386047"/>
      <w:bookmarkStart w:id="298" w:name="_Toc431386324"/>
      <w:bookmarkEnd w:id="294"/>
      <w:bookmarkEnd w:id="295"/>
      <w:r w:rsidRPr="00796A95">
        <w:t>-</w:t>
      </w:r>
      <w:r w:rsidR="00AD5E8A" w:rsidRPr="00796A95">
        <w:t xml:space="preserve"> </w:t>
      </w:r>
      <w:r w:rsidR="00C43237" w:rsidRPr="00796A95">
        <w:t>M</w:t>
      </w:r>
      <w:r w:rsidRPr="00796A95">
        <w:t>odelo de contrato</w:t>
      </w:r>
      <w:bookmarkEnd w:id="297"/>
      <w:bookmarkEnd w:id="298"/>
      <w:r w:rsidRPr="00796A95">
        <w:t>.</w:t>
      </w:r>
      <w:bookmarkEnd w:id="296"/>
    </w:p>
    <w:p w14:paraId="3943BEBA" w14:textId="77777777" w:rsidR="00C43237" w:rsidRDefault="00C43237" w:rsidP="00703EDB">
      <w:pPr>
        <w:tabs>
          <w:tab w:val="num" w:pos="284"/>
        </w:tabs>
        <w:suppressAutoHyphens/>
        <w:spacing w:after="0" w:line="240" w:lineRule="auto"/>
        <w:ind w:left="-284" w:right="-284" w:hanging="6"/>
        <w:jc w:val="both"/>
        <w:rPr>
          <w:rFonts w:eastAsia="Times New Roman" w:cs="Arial"/>
          <w:noProof w:val="0"/>
          <w:szCs w:val="20"/>
          <w:lang w:eastAsia="ar-SA"/>
        </w:rPr>
      </w:pPr>
    </w:p>
    <w:p w14:paraId="72D8D9CB" w14:textId="2DFD675C" w:rsidR="0059407E" w:rsidRPr="008E2EA1" w:rsidRDefault="0059407E" w:rsidP="0059407E">
      <w:pPr>
        <w:suppressAutoHyphens/>
        <w:spacing w:after="0" w:line="240" w:lineRule="auto"/>
        <w:jc w:val="both"/>
        <w:rPr>
          <w:rFonts w:eastAsia="Times New Roman" w:cs="Arial"/>
          <w:b/>
          <w:bCs/>
          <w:noProof w:val="0"/>
          <w:sz w:val="22"/>
          <w:lang w:val="es-ES" w:eastAsia="ar-SA"/>
        </w:rPr>
      </w:pPr>
      <w:bookmarkStart w:id="299" w:name="_Toc440627027"/>
      <w:r w:rsidRPr="008E2EA1">
        <w:rPr>
          <w:rFonts w:eastAsia="Times New Roman" w:cs="Arial"/>
          <w:noProof w:val="0"/>
          <w:sz w:val="22"/>
          <w:lang w:eastAsia="ar-SA"/>
        </w:rPr>
        <w:t>Contrato</w:t>
      </w:r>
      <w:r w:rsidRPr="008E2EA1">
        <w:rPr>
          <w:rFonts w:ascii="Times New Roman" w:eastAsia="Times New Roman" w:hAnsi="Times New Roman" w:cs="Times New Roman"/>
          <w:noProof w:val="0"/>
          <w:sz w:val="22"/>
          <w:lang w:eastAsia="ar-SA"/>
        </w:rPr>
        <w:t xml:space="preserve"> </w:t>
      </w:r>
      <w:r w:rsidR="008E2EA1" w:rsidRPr="008E2EA1">
        <w:rPr>
          <w:rFonts w:eastAsia="Times New Roman" w:cs="Arial"/>
          <w:noProof w:val="0"/>
          <w:sz w:val="22"/>
          <w:lang w:eastAsia="ar-SA"/>
        </w:rPr>
        <w:t xml:space="preserve">abierto </w:t>
      </w:r>
      <w:r w:rsidRPr="008E2EA1">
        <w:rPr>
          <w:rFonts w:eastAsia="Times New Roman" w:cs="Arial"/>
          <w:noProof w:val="0"/>
          <w:sz w:val="22"/>
          <w:lang w:eastAsia="ar-SA"/>
        </w:rPr>
        <w:t>para la prestación de</w:t>
      </w:r>
      <w:r w:rsidRPr="008E2EA1">
        <w:rPr>
          <w:rFonts w:eastAsia="Times New Roman" w:cs="Arial"/>
          <w:noProof w:val="0"/>
          <w:sz w:val="22"/>
          <w:lang w:val="es-ES" w:eastAsia="ar-SA"/>
        </w:rPr>
        <w:t xml:space="preserve">l </w:t>
      </w:r>
      <w:r w:rsidRPr="008E2EA1">
        <w:rPr>
          <w:rFonts w:eastAsia="Times New Roman" w:cs="Arial"/>
          <w:noProof w:val="0"/>
          <w:sz w:val="22"/>
          <w:lang w:eastAsia="ar-SA"/>
        </w:rPr>
        <w:t>servicio de producción multimedia de unidades temáticas de cursos interactivos para la actualización, capacitación y formación a distancia del personal de salud 2017, que celebran por una parte</w:t>
      </w:r>
      <w:r w:rsidRPr="008E2EA1">
        <w:rPr>
          <w:rFonts w:eastAsia="Times New Roman" w:cs="Arial"/>
          <w:b/>
          <w:bCs/>
          <w:noProof w:val="0"/>
          <w:sz w:val="22"/>
          <w:lang w:eastAsia="ar-SA"/>
        </w:rPr>
        <w:t xml:space="preserve"> </w:t>
      </w:r>
      <w:r w:rsidRPr="008E2EA1">
        <w:rPr>
          <w:rFonts w:eastAsia="Times New Roman" w:cs="Arial"/>
          <w:noProof w:val="0"/>
          <w:sz w:val="22"/>
          <w:lang w:eastAsia="ar-SA"/>
        </w:rPr>
        <w:t xml:space="preserve">el </w:t>
      </w:r>
      <w:r w:rsidRPr="008E2EA1">
        <w:rPr>
          <w:rFonts w:eastAsia="Times New Roman" w:cs="Arial"/>
          <w:b/>
          <w:bCs/>
          <w:noProof w:val="0"/>
          <w:sz w:val="22"/>
          <w:lang w:eastAsia="ar-SA"/>
        </w:rPr>
        <w:t>INSTITUTO MEXICANO DEL SEGURO SOCIAL</w:t>
      </w:r>
      <w:r w:rsidRPr="008E2EA1">
        <w:rPr>
          <w:rFonts w:eastAsia="Times New Roman" w:cs="Arial"/>
          <w:noProof w:val="0"/>
          <w:sz w:val="22"/>
          <w:lang w:eastAsia="ar-SA"/>
        </w:rPr>
        <w:t xml:space="preserve">, que en lo sucesivo se denominará </w:t>
      </w:r>
      <w:r w:rsidRPr="008E2EA1">
        <w:rPr>
          <w:rFonts w:eastAsia="Times New Roman" w:cs="Arial"/>
          <w:b/>
          <w:bCs/>
          <w:noProof w:val="0"/>
          <w:sz w:val="22"/>
          <w:lang w:eastAsia="ar-SA"/>
        </w:rPr>
        <w:t>"EL INSTITUTO"</w:t>
      </w:r>
      <w:r w:rsidRPr="008E2EA1">
        <w:rPr>
          <w:rFonts w:eastAsia="Times New Roman" w:cs="Arial"/>
          <w:noProof w:val="0"/>
          <w:sz w:val="22"/>
          <w:lang w:eastAsia="ar-SA"/>
        </w:rPr>
        <w:t xml:space="preserve">, representado en este acto por </w:t>
      </w:r>
      <w:r w:rsidRPr="008E2EA1">
        <w:rPr>
          <w:rFonts w:eastAsia="Times New Roman" w:cs="Arial"/>
          <w:b/>
          <w:noProof w:val="0"/>
          <w:sz w:val="22"/>
          <w:lang w:eastAsia="ar-SA"/>
        </w:rPr>
        <w:t>JOSÉ ROBERTO FLORES BAÑUELOS</w:t>
      </w:r>
      <w:r w:rsidRPr="008E2EA1">
        <w:rPr>
          <w:rFonts w:eastAsia="Times New Roman" w:cs="Arial"/>
          <w:noProof w:val="0"/>
          <w:sz w:val="22"/>
          <w:lang w:eastAsia="ar-SA"/>
        </w:rPr>
        <w:t xml:space="preserve">, en su carácter de Apoderado Legal, y por la otra parte, la empresa </w:t>
      </w:r>
      <w:r w:rsidRPr="008E2EA1">
        <w:rPr>
          <w:rFonts w:eastAsia="Times New Roman" w:cs="Arial"/>
          <w:b/>
          <w:sz w:val="22"/>
          <w:lang w:eastAsia="ar-SA"/>
        </w:rPr>
        <w:t xml:space="preserve">___________________________, </w:t>
      </w:r>
      <w:r w:rsidRPr="008E2EA1">
        <w:rPr>
          <w:rFonts w:eastAsia="Times New Roman" w:cs="Arial"/>
          <w:noProof w:val="0"/>
          <w:sz w:val="22"/>
          <w:lang w:eastAsia="ar-SA"/>
        </w:rPr>
        <w:t>a quien en lo sucesivo se le denominará como</w:t>
      </w:r>
      <w:r w:rsidRPr="008E2EA1">
        <w:rPr>
          <w:rFonts w:eastAsia="Times New Roman" w:cs="Arial"/>
          <w:b/>
          <w:bCs/>
          <w:noProof w:val="0"/>
          <w:sz w:val="22"/>
          <w:lang w:eastAsia="ar-SA"/>
        </w:rPr>
        <w:t xml:space="preserve"> "EL PROVEEDOR",</w:t>
      </w:r>
      <w:r w:rsidRPr="008E2EA1">
        <w:rPr>
          <w:rFonts w:eastAsia="Times New Roman" w:cs="Arial"/>
          <w:noProof w:val="0"/>
          <w:sz w:val="22"/>
          <w:lang w:eastAsia="ar-SA"/>
        </w:rPr>
        <w:t xml:space="preserve"> representada </w:t>
      </w:r>
      <w:r w:rsidRPr="008E2EA1">
        <w:rPr>
          <w:rFonts w:eastAsia="Times New Roman" w:cs="Arial"/>
          <w:bCs/>
          <w:noProof w:val="0"/>
          <w:sz w:val="22"/>
          <w:lang w:eastAsia="ar-SA"/>
        </w:rPr>
        <w:t xml:space="preserve">por </w:t>
      </w:r>
      <w:r w:rsidRPr="008E2EA1">
        <w:rPr>
          <w:rFonts w:eastAsia="Times New Roman" w:cs="Arial"/>
          <w:b/>
          <w:bCs/>
          <w:noProof w:val="0"/>
          <w:sz w:val="22"/>
          <w:lang w:eastAsia="ar-SA"/>
        </w:rPr>
        <w:t>__________________</w:t>
      </w:r>
      <w:r w:rsidRPr="008E2EA1">
        <w:rPr>
          <w:rFonts w:eastAsia="Times New Roman" w:cs="Arial"/>
          <w:noProof w:val="0"/>
          <w:sz w:val="22"/>
          <w:lang w:eastAsia="ar-SA"/>
        </w:rPr>
        <w:t xml:space="preserve"> en su carácter de Apoderado Legal, y a quienes en forma conjunta se les denominará </w:t>
      </w:r>
      <w:r w:rsidRPr="008E2EA1">
        <w:rPr>
          <w:rFonts w:eastAsia="Times New Roman" w:cs="Arial"/>
          <w:b/>
          <w:noProof w:val="0"/>
          <w:sz w:val="22"/>
          <w:lang w:eastAsia="ar-SA"/>
        </w:rPr>
        <w:t>“LAS PARTES”,</w:t>
      </w:r>
      <w:r w:rsidRPr="008E2EA1">
        <w:rPr>
          <w:rFonts w:eastAsia="Times New Roman" w:cs="Arial"/>
          <w:noProof w:val="0"/>
          <w:sz w:val="22"/>
          <w:lang w:eastAsia="ar-SA"/>
        </w:rPr>
        <w:t xml:space="preserve"> al tenor de las declaraciones y cláusulas siguientes:</w:t>
      </w:r>
    </w:p>
    <w:p w14:paraId="0428320B" w14:textId="77777777" w:rsidR="0059407E" w:rsidRPr="008E2EA1" w:rsidRDefault="0059407E" w:rsidP="0059407E">
      <w:pPr>
        <w:suppressAutoHyphens/>
        <w:spacing w:after="0" w:line="240" w:lineRule="auto"/>
        <w:jc w:val="both"/>
        <w:rPr>
          <w:rFonts w:eastAsia="Times New Roman" w:cs="Arial"/>
          <w:noProof w:val="0"/>
          <w:sz w:val="18"/>
          <w:lang w:val="es-ES" w:eastAsia="ar-SA"/>
        </w:rPr>
      </w:pPr>
    </w:p>
    <w:p w14:paraId="151475B0" w14:textId="77777777" w:rsidR="0059407E" w:rsidRPr="008E2EA1" w:rsidRDefault="0059407E" w:rsidP="0059407E">
      <w:pPr>
        <w:keepNext/>
        <w:numPr>
          <w:ilvl w:val="0"/>
          <w:numId w:val="23"/>
        </w:numPr>
        <w:tabs>
          <w:tab w:val="left" w:pos="0"/>
          <w:tab w:val="num" w:pos="360"/>
        </w:tabs>
        <w:suppressAutoHyphens/>
        <w:spacing w:after="0" w:line="240" w:lineRule="auto"/>
        <w:ind w:left="0" w:firstLine="0"/>
        <w:jc w:val="center"/>
        <w:outlineLvl w:val="0"/>
        <w:rPr>
          <w:rFonts w:eastAsia="Times New Roman" w:cs="Arial"/>
          <w:b/>
          <w:noProof w:val="0"/>
          <w:sz w:val="22"/>
          <w:lang w:eastAsia="ar-SA"/>
        </w:rPr>
      </w:pPr>
      <w:bookmarkStart w:id="300" w:name="_Toc488765413"/>
      <w:r w:rsidRPr="008E2EA1">
        <w:rPr>
          <w:rFonts w:eastAsia="Times New Roman" w:cs="Arial"/>
          <w:b/>
          <w:bCs/>
          <w:noProof w:val="0"/>
          <w:sz w:val="22"/>
          <w:lang w:eastAsia="ar-SA"/>
        </w:rPr>
        <w:t>D E C L A R A C I O N E S</w:t>
      </w:r>
      <w:bookmarkEnd w:id="300"/>
    </w:p>
    <w:p w14:paraId="4CF3A26D" w14:textId="77777777" w:rsidR="0059407E" w:rsidRPr="008E2EA1" w:rsidRDefault="0059407E" w:rsidP="0059407E">
      <w:pPr>
        <w:widowControl w:val="0"/>
        <w:suppressAutoHyphens/>
        <w:spacing w:after="0" w:line="240" w:lineRule="auto"/>
        <w:jc w:val="both"/>
        <w:rPr>
          <w:rFonts w:eastAsia="Times New Roman" w:cs="Arial"/>
          <w:noProof w:val="0"/>
          <w:sz w:val="18"/>
          <w:lang w:eastAsia="ar-SA"/>
        </w:rPr>
      </w:pPr>
    </w:p>
    <w:p w14:paraId="39AAFFFF" w14:textId="77777777" w:rsidR="0059407E" w:rsidRPr="008E2EA1" w:rsidRDefault="0059407E" w:rsidP="0059407E">
      <w:pPr>
        <w:tabs>
          <w:tab w:val="left" w:pos="9639"/>
        </w:tabs>
        <w:suppressAutoHyphens/>
        <w:spacing w:after="0" w:line="240" w:lineRule="auto"/>
        <w:jc w:val="both"/>
        <w:rPr>
          <w:rFonts w:eastAsia="Times New Roman" w:cs="Arial"/>
          <w:noProof w:val="0"/>
          <w:sz w:val="22"/>
          <w:lang w:eastAsia="ar-SA"/>
        </w:rPr>
      </w:pPr>
      <w:r w:rsidRPr="008E2EA1">
        <w:rPr>
          <w:rFonts w:eastAsia="Times New Roman" w:cs="Arial"/>
          <w:b/>
          <w:noProof w:val="0"/>
          <w:sz w:val="22"/>
          <w:lang w:eastAsia="ar-SA"/>
        </w:rPr>
        <w:t>I.- “EL INSTITUTO”</w:t>
      </w:r>
      <w:r w:rsidRPr="008E2EA1">
        <w:rPr>
          <w:rFonts w:eastAsia="Times New Roman" w:cs="Arial"/>
          <w:noProof w:val="0"/>
          <w:sz w:val="22"/>
          <w:lang w:eastAsia="ar-SA"/>
        </w:rPr>
        <w:t xml:space="preserve"> declara, a través de su Apoderado legal, que:</w:t>
      </w:r>
    </w:p>
    <w:p w14:paraId="702BAFA7" w14:textId="77777777" w:rsidR="0059407E" w:rsidRPr="008E2EA1" w:rsidRDefault="0059407E" w:rsidP="0059407E">
      <w:pPr>
        <w:tabs>
          <w:tab w:val="left" w:pos="9639"/>
        </w:tabs>
        <w:suppressAutoHyphens/>
        <w:spacing w:after="0" w:line="240" w:lineRule="auto"/>
        <w:jc w:val="both"/>
        <w:rPr>
          <w:rFonts w:eastAsia="Times New Roman" w:cs="Arial"/>
          <w:noProof w:val="0"/>
          <w:sz w:val="18"/>
          <w:lang w:eastAsia="ar-SA"/>
        </w:rPr>
      </w:pPr>
    </w:p>
    <w:p w14:paraId="56FE8796" w14:textId="77777777" w:rsidR="0059407E" w:rsidRPr="008E2EA1" w:rsidRDefault="0059407E" w:rsidP="0059407E">
      <w:pPr>
        <w:tabs>
          <w:tab w:val="left" w:pos="9639"/>
        </w:tabs>
        <w:suppressAutoHyphens/>
        <w:spacing w:after="0" w:line="240" w:lineRule="auto"/>
        <w:jc w:val="both"/>
        <w:rPr>
          <w:rFonts w:eastAsia="Times New Roman" w:cs="Arial"/>
          <w:noProof w:val="0"/>
          <w:sz w:val="22"/>
          <w:lang w:eastAsia="ar-SA"/>
        </w:rPr>
      </w:pPr>
      <w:r w:rsidRPr="008E2EA1">
        <w:rPr>
          <w:rFonts w:eastAsia="Times New Roman" w:cs="Arial"/>
          <w:b/>
          <w:noProof w:val="0"/>
          <w:sz w:val="22"/>
          <w:lang w:eastAsia="ar-SA"/>
        </w:rPr>
        <w:t xml:space="preserve">I.1.- </w:t>
      </w:r>
      <w:r w:rsidRPr="008E2EA1">
        <w:rPr>
          <w:rFonts w:eastAsia="Times New Roman" w:cs="Arial"/>
          <w:noProof w:val="0"/>
          <w:sz w:val="22"/>
          <w:lang w:eastAsia="ar-SA"/>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14:paraId="7DA47150" w14:textId="77777777" w:rsidR="0059407E" w:rsidRPr="008E2EA1" w:rsidRDefault="0059407E" w:rsidP="0059407E">
      <w:pPr>
        <w:tabs>
          <w:tab w:val="left" w:pos="9639"/>
        </w:tabs>
        <w:suppressAutoHyphens/>
        <w:spacing w:after="0" w:line="240" w:lineRule="auto"/>
        <w:jc w:val="both"/>
        <w:rPr>
          <w:rFonts w:eastAsia="Times New Roman" w:cs="Arial"/>
          <w:noProof w:val="0"/>
          <w:sz w:val="18"/>
          <w:lang w:eastAsia="ar-SA"/>
        </w:rPr>
      </w:pPr>
    </w:p>
    <w:p w14:paraId="289BF284" w14:textId="77777777" w:rsidR="0059407E" w:rsidRPr="008E2EA1" w:rsidRDefault="0059407E" w:rsidP="0059407E">
      <w:pPr>
        <w:tabs>
          <w:tab w:val="left" w:pos="9639"/>
        </w:tabs>
        <w:suppressAutoHyphens/>
        <w:spacing w:after="0" w:line="240" w:lineRule="auto"/>
        <w:jc w:val="both"/>
        <w:rPr>
          <w:rFonts w:eastAsia="Times New Roman" w:cs="Arial"/>
          <w:b/>
          <w:noProof w:val="0"/>
          <w:sz w:val="22"/>
          <w:lang w:eastAsia="ar-SA"/>
        </w:rPr>
      </w:pPr>
      <w:r w:rsidRPr="008E2EA1">
        <w:rPr>
          <w:rFonts w:eastAsia="Times New Roman" w:cs="Arial"/>
          <w:b/>
          <w:noProof w:val="0"/>
          <w:sz w:val="22"/>
          <w:lang w:eastAsia="ar-SA"/>
        </w:rPr>
        <w:t xml:space="preserve">I.2.- </w:t>
      </w:r>
      <w:r w:rsidRPr="008E2EA1">
        <w:rPr>
          <w:rFonts w:eastAsia="Times New Roman" w:cs="Arial"/>
          <w:noProof w:val="0"/>
          <w:sz w:val="22"/>
          <w:lang w:eastAsia="ar-SA"/>
        </w:rPr>
        <w:t>Está facultado para contratar los servicios necesarios, en términos de la legislación vigente, para la consecución de los fines para los que fue creado, de conformidad con el artículo 251 fracción IV de la Ley del Seguro Social.</w:t>
      </w:r>
    </w:p>
    <w:p w14:paraId="01B36D86" w14:textId="77777777" w:rsidR="0059407E" w:rsidRPr="008E2EA1" w:rsidRDefault="0059407E" w:rsidP="0059407E">
      <w:pPr>
        <w:tabs>
          <w:tab w:val="left" w:pos="9639"/>
        </w:tabs>
        <w:suppressAutoHyphens/>
        <w:spacing w:after="0" w:line="240" w:lineRule="auto"/>
        <w:jc w:val="both"/>
        <w:rPr>
          <w:rFonts w:eastAsia="Times New Roman" w:cs="Arial"/>
          <w:noProof w:val="0"/>
          <w:sz w:val="18"/>
          <w:lang w:eastAsia="ar-SA"/>
        </w:rPr>
      </w:pPr>
    </w:p>
    <w:p w14:paraId="5B7D70AA"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bCs/>
          <w:noProof w:val="0"/>
          <w:sz w:val="22"/>
          <w:lang w:eastAsia="ar-SA"/>
        </w:rPr>
        <w:t xml:space="preserve">I.3.- </w:t>
      </w:r>
      <w:r w:rsidRPr="008E2EA1">
        <w:rPr>
          <w:rFonts w:eastAsia="Times New Roman" w:cs="Arial"/>
          <w:noProof w:val="0"/>
          <w:sz w:val="22"/>
          <w:lang w:eastAsia="ar-SA"/>
        </w:rPr>
        <w:t xml:space="preserve">José Roberto Flores Bañuelos, </w:t>
      </w:r>
      <w:r w:rsidRPr="008E2EA1">
        <w:rPr>
          <w:rFonts w:eastAsia="Times New Roman" w:cs="Arial"/>
          <w:noProof w:val="0"/>
          <w:sz w:val="22"/>
          <w:lang w:val="es-ES" w:eastAsia="ar-SA"/>
        </w:rPr>
        <w:t xml:space="preserve">se encuentra facultado para suscribir el presente instrumento jurídico en representación de </w:t>
      </w:r>
      <w:r w:rsidRPr="008E2EA1">
        <w:rPr>
          <w:rFonts w:eastAsia="Times New Roman" w:cs="Arial"/>
          <w:b/>
          <w:bCs/>
          <w:noProof w:val="0"/>
          <w:sz w:val="22"/>
          <w:lang w:val="es-ES" w:eastAsia="ar-SA"/>
        </w:rPr>
        <w:t>"EL INSTITUTO"</w:t>
      </w:r>
      <w:r w:rsidRPr="008E2EA1">
        <w:rPr>
          <w:rFonts w:eastAsia="Times New Roman" w:cs="Arial"/>
          <w:noProof w:val="0"/>
          <w:sz w:val="22"/>
          <w:lang w:val="es-ES" w:eastAsia="ar-SA"/>
        </w:rPr>
        <w:t xml:space="preserve">, de acuerdo al poder que le fue conferido en la Escritura Pública número 81,503 de fecha 30 de octubre de 2015, otorgada ante la fe del Licenciado Benito Iván Guerra Silla, Notario Público número 7 del Distrito Federal, </w:t>
      </w:r>
      <w:r w:rsidRPr="008E2EA1">
        <w:rPr>
          <w:rFonts w:eastAsia="Times New Roman" w:cs="Arial"/>
          <w:noProof w:val="0"/>
          <w:sz w:val="22"/>
          <w:lang w:eastAsia="ar-SA"/>
        </w:rPr>
        <w:t xml:space="preserve">e inscrita en el Registro Público de Organismos Descentralizados bajo el folio 97-7-09112015-191844, </w:t>
      </w:r>
      <w:r w:rsidRPr="008E2EA1">
        <w:rPr>
          <w:rFonts w:eastAsia="Times New Roman" w:cs="Arial"/>
          <w:noProof w:val="0"/>
          <w:sz w:val="22"/>
          <w:lang w:val="es-ES" w:eastAsia="ar-SA"/>
        </w:rPr>
        <w:t>y manifiesta bajo protesta de decir verdad, que las facultades que le fueron conferidas no le han sido revocadas, modificadas, ni restringidas en forma alguna.</w:t>
      </w:r>
    </w:p>
    <w:p w14:paraId="7658126F" w14:textId="77777777" w:rsidR="0059407E" w:rsidRPr="008E2EA1" w:rsidRDefault="0059407E" w:rsidP="0059407E">
      <w:pPr>
        <w:suppressAutoHyphens/>
        <w:spacing w:after="0" w:line="240" w:lineRule="auto"/>
        <w:jc w:val="both"/>
        <w:rPr>
          <w:rFonts w:eastAsia="Times New Roman" w:cs="Arial"/>
          <w:noProof w:val="0"/>
          <w:sz w:val="18"/>
          <w:lang w:eastAsia="ar-SA"/>
        </w:rPr>
      </w:pPr>
    </w:p>
    <w:p w14:paraId="2BC813A7" w14:textId="77777777" w:rsidR="0059407E" w:rsidRPr="008E2EA1" w:rsidRDefault="0059407E" w:rsidP="0059407E">
      <w:pPr>
        <w:suppressAutoHyphens/>
        <w:spacing w:after="0" w:line="240" w:lineRule="auto"/>
        <w:ind w:right="50"/>
        <w:jc w:val="both"/>
        <w:rPr>
          <w:rFonts w:eastAsia="Times New Roman" w:cs="Arial"/>
          <w:noProof w:val="0"/>
          <w:sz w:val="22"/>
          <w:lang w:val="es-ES" w:eastAsia="ar-SA"/>
        </w:rPr>
      </w:pPr>
      <w:r w:rsidRPr="008E2EA1">
        <w:rPr>
          <w:rFonts w:eastAsia="Times New Roman" w:cs="Arial"/>
          <w:b/>
          <w:bCs/>
          <w:noProof w:val="0"/>
          <w:sz w:val="22"/>
          <w:lang w:eastAsia="ar-SA"/>
        </w:rPr>
        <w:t xml:space="preserve">I.4.- </w:t>
      </w:r>
      <w:r w:rsidRPr="008E2EA1">
        <w:rPr>
          <w:rFonts w:eastAsia="Times New Roman" w:cs="Arial"/>
          <w:noProof w:val="0"/>
          <w:sz w:val="22"/>
          <w:lang w:val="es-ES" w:eastAsia="ar-SA"/>
        </w:rPr>
        <w:t>José Francisco González Martínez, titular de la Coordinación de Educación en Salud de</w:t>
      </w:r>
      <w:r w:rsidRPr="008E2EA1">
        <w:rPr>
          <w:rFonts w:eastAsia="Times New Roman" w:cs="Arial"/>
          <w:bCs/>
          <w:noProof w:val="0"/>
          <w:sz w:val="22"/>
          <w:lang w:eastAsia="ar-SA"/>
        </w:rPr>
        <w:t xml:space="preserve"> </w:t>
      </w:r>
      <w:r w:rsidRPr="008E2EA1">
        <w:rPr>
          <w:rFonts w:eastAsia="Times New Roman" w:cs="Arial"/>
          <w:b/>
          <w:bCs/>
          <w:noProof w:val="0"/>
          <w:sz w:val="22"/>
          <w:lang w:eastAsia="ar-SA"/>
        </w:rPr>
        <w:t>“EL INSTITUTO”</w:t>
      </w:r>
      <w:r w:rsidRPr="008E2EA1">
        <w:rPr>
          <w:rFonts w:eastAsia="Times New Roman" w:cs="Arial"/>
          <w:bCs/>
          <w:noProof w:val="0"/>
          <w:sz w:val="22"/>
          <w:lang w:eastAsia="ar-SA"/>
        </w:rPr>
        <w:t xml:space="preserve">, </w:t>
      </w:r>
      <w:r w:rsidRPr="008E2EA1">
        <w:rPr>
          <w:rFonts w:eastAsia="Times New Roman" w:cs="Arial"/>
          <w:noProof w:val="0"/>
          <w:sz w:val="22"/>
          <w:lang w:val="es-ES" w:eastAsia="ar-SA"/>
        </w:rPr>
        <w:t>interviene en la firma del presente instrumento jurídico como Administrador de este contrato, responsable de dar seguimiento y verificar el cumplimiento de los derechos y obligaciones establecidos en el presente instrumento jurídico, conforme a lo dispuesto en el artículo 84 penúltimo párrafo del Reglamento de la Ley de Adquisiciones, Arrendamientos y Servicios del Sector Público.</w:t>
      </w:r>
    </w:p>
    <w:p w14:paraId="35A6B3BA" w14:textId="77777777" w:rsidR="0059407E" w:rsidRPr="008E2EA1" w:rsidRDefault="0059407E" w:rsidP="0059407E">
      <w:pPr>
        <w:suppressAutoHyphens/>
        <w:spacing w:after="0" w:line="240" w:lineRule="auto"/>
        <w:ind w:right="50"/>
        <w:jc w:val="both"/>
        <w:rPr>
          <w:rFonts w:eastAsia="Times New Roman" w:cs="Arial"/>
          <w:noProof w:val="0"/>
          <w:sz w:val="18"/>
          <w:lang w:eastAsia="ar-SA"/>
        </w:rPr>
      </w:pPr>
    </w:p>
    <w:p w14:paraId="5749BA0A" w14:textId="77777777" w:rsidR="0059407E" w:rsidRPr="008E2EA1" w:rsidRDefault="0059407E" w:rsidP="0059407E">
      <w:pPr>
        <w:suppressAutoHyphens/>
        <w:spacing w:after="0" w:line="240" w:lineRule="auto"/>
        <w:jc w:val="both"/>
        <w:rPr>
          <w:rFonts w:eastAsia="Times New Roman" w:cs="Arial"/>
          <w:bCs/>
          <w:noProof w:val="0"/>
          <w:sz w:val="22"/>
          <w:lang w:eastAsia="ar-SA"/>
        </w:rPr>
      </w:pPr>
      <w:r w:rsidRPr="008E2EA1">
        <w:rPr>
          <w:rFonts w:eastAsia="Times New Roman" w:cs="Arial"/>
          <w:b/>
          <w:noProof w:val="0"/>
          <w:sz w:val="22"/>
          <w:lang w:eastAsia="ar-SA"/>
        </w:rPr>
        <w:t xml:space="preserve">I.5.- </w:t>
      </w:r>
      <w:r w:rsidRPr="008E2EA1">
        <w:rPr>
          <w:rFonts w:eastAsia="Times New Roman" w:cs="Arial"/>
          <w:noProof w:val="0"/>
          <w:sz w:val="22"/>
          <w:lang w:eastAsia="ar-SA"/>
        </w:rPr>
        <w:t>Para el cumplimiento de sus funciones y la realización de sus actividades, requiere de la prestación de</w:t>
      </w:r>
      <w:r w:rsidRPr="008E2EA1">
        <w:rPr>
          <w:rFonts w:eastAsia="Times New Roman" w:cs="Arial"/>
          <w:noProof w:val="0"/>
          <w:sz w:val="22"/>
          <w:lang w:val="es-ES" w:eastAsia="ar-SA"/>
        </w:rPr>
        <w:t xml:space="preserve">l </w:t>
      </w:r>
      <w:r w:rsidRPr="008E2EA1">
        <w:rPr>
          <w:rFonts w:eastAsia="Times New Roman" w:cs="Arial"/>
          <w:noProof w:val="0"/>
          <w:sz w:val="22"/>
          <w:lang w:eastAsia="ar-SA"/>
        </w:rPr>
        <w:t>servicio de producción multimedia de unidades temáticas de cursos interactivos para la actualización, capacitación y formación a distancia del personal de salud 2017, solicitado por la Dirección de Prestaciones Médicas</w:t>
      </w:r>
      <w:r w:rsidRPr="008E2EA1">
        <w:rPr>
          <w:rFonts w:eastAsia="Times New Roman" w:cs="Arial"/>
          <w:bCs/>
          <w:noProof w:val="0"/>
          <w:sz w:val="22"/>
          <w:lang w:eastAsia="ar-SA"/>
        </w:rPr>
        <w:t>.</w:t>
      </w:r>
    </w:p>
    <w:p w14:paraId="4272F8CF" w14:textId="77777777" w:rsidR="0059407E" w:rsidRPr="008E2EA1" w:rsidRDefault="0059407E" w:rsidP="0059407E">
      <w:pPr>
        <w:suppressAutoHyphens/>
        <w:spacing w:after="0" w:line="240" w:lineRule="auto"/>
        <w:jc w:val="both"/>
        <w:rPr>
          <w:rFonts w:eastAsia="Times New Roman" w:cs="Arial"/>
          <w:noProof w:val="0"/>
          <w:sz w:val="18"/>
          <w:lang w:eastAsia="ar-SA"/>
        </w:rPr>
      </w:pPr>
    </w:p>
    <w:p w14:paraId="4FBFFB9C" w14:textId="77777777" w:rsidR="0059407E" w:rsidRPr="008E2EA1" w:rsidRDefault="0059407E" w:rsidP="0059407E">
      <w:pPr>
        <w:suppressAutoHyphens/>
        <w:spacing w:after="0" w:line="240" w:lineRule="auto"/>
        <w:ind w:right="49"/>
        <w:jc w:val="both"/>
        <w:rPr>
          <w:rFonts w:eastAsia="Times New Roman" w:cs="Arial"/>
          <w:noProof w:val="0"/>
          <w:sz w:val="22"/>
          <w:lang w:eastAsia="ar-SA"/>
        </w:rPr>
      </w:pPr>
      <w:r w:rsidRPr="008E2EA1">
        <w:rPr>
          <w:rFonts w:eastAsia="Times New Roman" w:cs="Arial"/>
          <w:b/>
          <w:noProof w:val="0"/>
          <w:sz w:val="22"/>
          <w:lang w:eastAsia="ar-SA"/>
        </w:rPr>
        <w:t>I.6.-</w:t>
      </w:r>
      <w:r w:rsidRPr="008E2EA1">
        <w:rPr>
          <w:rFonts w:eastAsia="Times New Roman" w:cs="Arial"/>
          <w:noProof w:val="0"/>
          <w:sz w:val="22"/>
          <w:lang w:eastAsia="ar-SA"/>
        </w:rPr>
        <w:t xml:space="preserve"> Para cubrir las erogaciones que se deriven del presente contrato, cuenta con los recursos disponibles suficientes, no comprometidos, en la partida presupuestal número de cuenta _____de conformidad con el Dictamen de Disponibilidad Presupuestal Previo, con número de folio __________ de fecha __de ______ </w:t>
      </w:r>
      <w:proofErr w:type="spellStart"/>
      <w:r w:rsidRPr="008E2EA1">
        <w:rPr>
          <w:rFonts w:eastAsia="Times New Roman" w:cs="Arial"/>
          <w:noProof w:val="0"/>
          <w:sz w:val="22"/>
          <w:lang w:eastAsia="ar-SA"/>
        </w:rPr>
        <w:t>de</w:t>
      </w:r>
      <w:proofErr w:type="spellEnd"/>
      <w:r w:rsidRPr="008E2EA1">
        <w:rPr>
          <w:rFonts w:eastAsia="Times New Roman" w:cs="Arial"/>
          <w:noProof w:val="0"/>
          <w:sz w:val="22"/>
          <w:lang w:eastAsia="ar-SA"/>
        </w:rPr>
        <w:t xml:space="preserve"> 201_, mismo que se agrega al presente contrato como </w:t>
      </w:r>
      <w:r w:rsidRPr="008E2EA1">
        <w:rPr>
          <w:rFonts w:eastAsia="Times New Roman" w:cs="Arial"/>
          <w:b/>
          <w:bCs/>
          <w:noProof w:val="0"/>
          <w:sz w:val="22"/>
          <w:lang w:eastAsia="ar-SA"/>
        </w:rPr>
        <w:t>Anexo 1 (uno)</w:t>
      </w:r>
      <w:r w:rsidRPr="008E2EA1">
        <w:rPr>
          <w:rFonts w:eastAsia="Times New Roman" w:cs="Arial"/>
          <w:noProof w:val="0"/>
          <w:sz w:val="22"/>
          <w:lang w:eastAsia="ar-SA"/>
        </w:rPr>
        <w:t>.</w:t>
      </w:r>
    </w:p>
    <w:p w14:paraId="1324646B" w14:textId="77777777" w:rsidR="0059407E" w:rsidRPr="008E2EA1" w:rsidRDefault="0059407E" w:rsidP="0059407E">
      <w:pPr>
        <w:suppressAutoHyphens/>
        <w:spacing w:after="0" w:line="240" w:lineRule="auto"/>
        <w:ind w:right="49"/>
        <w:jc w:val="both"/>
        <w:rPr>
          <w:rFonts w:eastAsia="Times New Roman" w:cs="Arial"/>
          <w:b/>
          <w:noProof w:val="0"/>
          <w:sz w:val="22"/>
          <w:lang w:val="es-ES" w:eastAsia="ar-SA"/>
        </w:rPr>
      </w:pPr>
    </w:p>
    <w:p w14:paraId="762D210E" w14:textId="77777777" w:rsidR="0059407E" w:rsidRPr="008E2EA1" w:rsidRDefault="0059407E" w:rsidP="0059407E">
      <w:pPr>
        <w:suppressAutoHyphens/>
        <w:spacing w:after="0" w:line="240" w:lineRule="auto"/>
        <w:ind w:right="49"/>
        <w:jc w:val="both"/>
        <w:rPr>
          <w:rFonts w:eastAsia="Times New Roman" w:cs="Arial"/>
          <w:noProof w:val="0"/>
          <w:sz w:val="22"/>
          <w:lang w:eastAsia="ar-SA"/>
        </w:rPr>
      </w:pPr>
      <w:r w:rsidRPr="008E2EA1">
        <w:rPr>
          <w:rFonts w:eastAsia="Times New Roman" w:cs="Arial"/>
          <w:b/>
          <w:noProof w:val="0"/>
          <w:sz w:val="22"/>
          <w:lang w:val="es-ES" w:eastAsia="ar-SA"/>
        </w:rPr>
        <w:t xml:space="preserve">I.7.- </w:t>
      </w:r>
      <w:r w:rsidRPr="008E2EA1">
        <w:rPr>
          <w:rFonts w:eastAsia="Times New Roman" w:cs="Arial"/>
          <w:noProof w:val="0"/>
          <w:sz w:val="22"/>
          <w:lang w:val="es-ES" w:eastAsia="ar-SA"/>
        </w:rPr>
        <w:t xml:space="preserve">Los recursos presupuestarios a ejercer con motivo del presente instrumento jurídico, quedan sujetos para fines de ejecución y pago, a la disponibilidad presupuestaria con que cuente </w:t>
      </w:r>
      <w:r w:rsidRPr="008E2EA1">
        <w:rPr>
          <w:rFonts w:eastAsia="Times New Roman" w:cs="Arial"/>
          <w:b/>
          <w:noProof w:val="0"/>
          <w:sz w:val="22"/>
          <w:lang w:val="es-ES" w:eastAsia="ar-SA"/>
        </w:rPr>
        <w:t>“EL INSTITUTO”</w:t>
      </w:r>
      <w:r w:rsidRPr="008E2EA1">
        <w:rPr>
          <w:rFonts w:eastAsia="Times New Roman" w:cs="Arial"/>
          <w:noProof w:val="0"/>
          <w:sz w:val="22"/>
          <w:lang w:val="es-ES" w:eastAsia="ar-SA"/>
        </w:rPr>
        <w:t xml:space="preserve"> conforme al presupuesto de egresos de la federación que apruebe </w:t>
      </w:r>
      <w:proofErr w:type="gramStart"/>
      <w:r w:rsidRPr="008E2EA1">
        <w:rPr>
          <w:rFonts w:eastAsia="Times New Roman" w:cs="Arial"/>
          <w:noProof w:val="0"/>
          <w:sz w:val="22"/>
          <w:lang w:val="es-ES" w:eastAsia="ar-SA"/>
        </w:rPr>
        <w:t>la</w:t>
      </w:r>
      <w:proofErr w:type="gramEnd"/>
      <w:r w:rsidRPr="008E2EA1">
        <w:rPr>
          <w:rFonts w:eastAsia="Times New Roman" w:cs="Arial"/>
          <w:noProof w:val="0"/>
          <w:sz w:val="22"/>
          <w:lang w:val="es-ES" w:eastAsia="ar-SA"/>
        </w:rPr>
        <w:t xml:space="preserve"> H. Cámara de Diputados del Congreso de la Unión, para el ejercicio fiscal 2017, sin responsabilidad alguna para </w:t>
      </w:r>
      <w:r w:rsidRPr="008E2EA1">
        <w:rPr>
          <w:rFonts w:eastAsia="Times New Roman" w:cs="Arial"/>
          <w:b/>
          <w:noProof w:val="0"/>
          <w:sz w:val="22"/>
          <w:lang w:val="es-ES" w:eastAsia="ar-SA"/>
        </w:rPr>
        <w:t>“EL INSTITUTO”</w:t>
      </w:r>
      <w:r w:rsidRPr="008E2EA1">
        <w:rPr>
          <w:rFonts w:eastAsia="Times New Roman" w:cs="Arial"/>
          <w:noProof w:val="0"/>
          <w:sz w:val="22"/>
          <w:lang w:val="es-ES" w:eastAsia="ar-SA"/>
        </w:rPr>
        <w:t>.</w:t>
      </w:r>
    </w:p>
    <w:p w14:paraId="3C59FB2A" w14:textId="77777777" w:rsidR="0059407E" w:rsidRPr="008E2EA1" w:rsidRDefault="0059407E" w:rsidP="0059407E">
      <w:pPr>
        <w:suppressAutoHyphens/>
        <w:spacing w:after="0" w:line="240" w:lineRule="auto"/>
        <w:ind w:right="49"/>
        <w:jc w:val="both"/>
        <w:rPr>
          <w:rFonts w:eastAsia="Times New Roman" w:cs="Arial"/>
          <w:noProof w:val="0"/>
          <w:sz w:val="22"/>
          <w:lang w:eastAsia="ar-SA"/>
        </w:rPr>
      </w:pPr>
    </w:p>
    <w:p w14:paraId="63055572"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bCs/>
          <w:noProof w:val="0"/>
          <w:sz w:val="22"/>
          <w:lang w:eastAsia="ar-SA"/>
        </w:rPr>
        <w:t>I.8</w:t>
      </w:r>
      <w:r w:rsidRPr="008E2EA1">
        <w:rPr>
          <w:rFonts w:eastAsia="Times New Roman" w:cs="Arial"/>
          <w:noProof w:val="0"/>
          <w:sz w:val="22"/>
          <w:lang w:eastAsia="ar-SA"/>
        </w:rPr>
        <w:t xml:space="preserve">- El presente contrato fue adjudicado a </w:t>
      </w:r>
      <w:r w:rsidRPr="008E2EA1">
        <w:rPr>
          <w:rFonts w:eastAsia="Times New Roman" w:cs="Arial"/>
          <w:b/>
          <w:noProof w:val="0"/>
          <w:sz w:val="22"/>
          <w:lang w:eastAsia="ar-SA"/>
        </w:rPr>
        <w:t xml:space="preserve">“EL PROVEEDOR” </w:t>
      </w:r>
      <w:r w:rsidRPr="008E2EA1">
        <w:rPr>
          <w:rFonts w:eastAsia="Times New Roman" w:cs="Arial"/>
          <w:noProof w:val="0"/>
          <w:sz w:val="22"/>
          <w:lang w:eastAsia="ar-SA"/>
        </w:rPr>
        <w:t>mediante el p</w:t>
      </w:r>
      <w:r w:rsidRPr="008E2EA1">
        <w:rPr>
          <w:rFonts w:eastAsia="Times New Roman" w:cs="Arial"/>
          <w:bCs/>
          <w:noProof w:val="0"/>
          <w:sz w:val="22"/>
          <w:lang w:eastAsia="ar-SA"/>
        </w:rPr>
        <w:t xml:space="preserve">rocedimiento de ____________ </w:t>
      </w:r>
      <w:r w:rsidRPr="008E2EA1">
        <w:rPr>
          <w:rFonts w:eastAsia="Times New Roman" w:cs="Arial"/>
          <w:noProof w:val="0"/>
          <w:sz w:val="22"/>
          <w:lang w:eastAsia="ar-SA"/>
        </w:rPr>
        <w:t xml:space="preserve">número _________________ con fundamento en los artículos </w:t>
      </w:r>
      <w:r w:rsidRPr="008E2EA1">
        <w:rPr>
          <w:rFonts w:eastAsia="Times New Roman" w:cs="Arial"/>
          <w:noProof w:val="0"/>
          <w:sz w:val="22"/>
          <w:shd w:val="clear" w:color="auto" w:fill="FFFFFF"/>
          <w:lang w:eastAsia="ar-SA"/>
        </w:rPr>
        <w:t>134, de la Constitución Política de los Estados Unidos Mexicanos, _________________</w:t>
      </w:r>
      <w:r w:rsidRPr="008E2EA1">
        <w:rPr>
          <w:rFonts w:eastAsia="Times New Roman" w:cs="Arial"/>
          <w:noProof w:val="0"/>
          <w:sz w:val="22"/>
          <w:lang w:val="es-ES_tradnl" w:eastAsia="ar-SA"/>
        </w:rPr>
        <w:t>,</w:t>
      </w:r>
      <w:r w:rsidRPr="008E2EA1">
        <w:rPr>
          <w:rFonts w:ascii="Times New Roman" w:eastAsia="Times New Roman" w:hAnsi="Times New Roman" w:cs="Arial"/>
          <w:noProof w:val="0"/>
          <w:szCs w:val="20"/>
          <w:lang w:val="es-ES_tradnl" w:eastAsia="ar-SA"/>
        </w:rPr>
        <w:t xml:space="preserve"> </w:t>
      </w:r>
      <w:r w:rsidRPr="008E2EA1">
        <w:rPr>
          <w:rFonts w:eastAsia="Times New Roman" w:cs="Arial"/>
          <w:bCs/>
          <w:noProof w:val="0"/>
          <w:sz w:val="22"/>
          <w:shd w:val="clear" w:color="auto" w:fill="FFFFFF"/>
          <w:lang w:eastAsia="ar-SA"/>
        </w:rPr>
        <w:t>de la Ley de Adquisiciones, Arrendamientos y Servicios del Sector Público</w:t>
      </w:r>
      <w:r w:rsidRPr="008E2EA1">
        <w:rPr>
          <w:rFonts w:eastAsia="Times New Roman" w:cs="Arial"/>
          <w:noProof w:val="0"/>
          <w:sz w:val="22"/>
          <w:lang w:eastAsia="ar-SA"/>
        </w:rPr>
        <w:t xml:space="preserve"> y demás disposiciones legales aplicables en la materia.</w:t>
      </w:r>
    </w:p>
    <w:p w14:paraId="5EABD26D" w14:textId="77777777" w:rsidR="0059407E" w:rsidRPr="008E2EA1" w:rsidRDefault="0059407E" w:rsidP="0059407E">
      <w:pPr>
        <w:suppressAutoHyphens/>
        <w:spacing w:after="0" w:line="240" w:lineRule="auto"/>
        <w:ind w:right="49"/>
        <w:jc w:val="both"/>
        <w:rPr>
          <w:rFonts w:eastAsia="Times New Roman" w:cs="Arial"/>
          <w:noProof w:val="0"/>
          <w:sz w:val="22"/>
          <w:lang w:eastAsia="ar-SA"/>
        </w:rPr>
      </w:pPr>
    </w:p>
    <w:p w14:paraId="00B47B8A" w14:textId="77777777" w:rsidR="0059407E" w:rsidRPr="008E2EA1" w:rsidRDefault="0059407E" w:rsidP="0059407E">
      <w:pPr>
        <w:suppressAutoHyphens/>
        <w:spacing w:after="0" w:line="240" w:lineRule="auto"/>
        <w:ind w:right="49"/>
        <w:jc w:val="both"/>
        <w:rPr>
          <w:rFonts w:eastAsia="Times New Roman" w:cs="Arial"/>
          <w:noProof w:val="0"/>
          <w:sz w:val="22"/>
          <w:lang w:eastAsia="ar-SA"/>
        </w:rPr>
      </w:pPr>
      <w:r w:rsidRPr="008E2EA1">
        <w:rPr>
          <w:rFonts w:eastAsia="Times New Roman" w:cs="Arial"/>
          <w:b/>
          <w:bCs/>
          <w:noProof w:val="0"/>
          <w:sz w:val="22"/>
          <w:lang w:eastAsia="ar-SA"/>
        </w:rPr>
        <w:t xml:space="preserve">I.9.- </w:t>
      </w:r>
      <w:r w:rsidRPr="008E2EA1">
        <w:rPr>
          <w:rFonts w:eastAsia="Times New Roman" w:cs="Arial"/>
          <w:noProof w:val="0"/>
          <w:sz w:val="22"/>
          <w:lang w:eastAsia="ar-SA"/>
        </w:rPr>
        <w:t xml:space="preserve">Con fecha __de _____ </w:t>
      </w:r>
      <w:proofErr w:type="spellStart"/>
      <w:r w:rsidRPr="008E2EA1">
        <w:rPr>
          <w:rFonts w:eastAsia="Times New Roman" w:cs="Arial"/>
          <w:noProof w:val="0"/>
          <w:sz w:val="22"/>
          <w:lang w:eastAsia="ar-SA"/>
        </w:rPr>
        <w:t>de</w:t>
      </w:r>
      <w:proofErr w:type="spellEnd"/>
      <w:r w:rsidRPr="008E2EA1">
        <w:rPr>
          <w:rFonts w:eastAsia="Times New Roman" w:cs="Arial"/>
          <w:noProof w:val="0"/>
          <w:sz w:val="22"/>
          <w:lang w:eastAsia="ar-SA"/>
        </w:rPr>
        <w:t xml:space="preserve"> 2017 la Coordinación Técnica de Adquisición de Bienes de Inversión y Activos, emitió el Acta de __________ del Procedimiento mencionado en la Declaración que antecede, adjudicando a </w:t>
      </w:r>
      <w:r w:rsidRPr="008E2EA1">
        <w:rPr>
          <w:rFonts w:eastAsia="Times New Roman" w:cs="Arial"/>
          <w:b/>
          <w:bCs/>
          <w:noProof w:val="0"/>
          <w:sz w:val="22"/>
          <w:lang w:eastAsia="ar-SA"/>
        </w:rPr>
        <w:t xml:space="preserve">"EL PROVEEDOR” </w:t>
      </w:r>
      <w:r w:rsidRPr="008E2EA1">
        <w:rPr>
          <w:rFonts w:eastAsia="Times New Roman" w:cs="Arial"/>
          <w:bCs/>
          <w:noProof w:val="0"/>
          <w:sz w:val="22"/>
          <w:lang w:eastAsia="ar-SA"/>
        </w:rPr>
        <w:t xml:space="preserve">el servicio que se detalla en el </w:t>
      </w:r>
      <w:r w:rsidRPr="008E2EA1">
        <w:rPr>
          <w:rFonts w:eastAsia="Times New Roman" w:cs="Arial"/>
          <w:b/>
          <w:noProof w:val="0"/>
          <w:sz w:val="22"/>
          <w:lang w:eastAsia="ar-SA"/>
        </w:rPr>
        <w:t xml:space="preserve">Anexo 3 </w:t>
      </w:r>
      <w:r w:rsidRPr="008E2EA1">
        <w:rPr>
          <w:rFonts w:eastAsia="Times New Roman" w:cs="Arial"/>
          <w:b/>
          <w:bCs/>
          <w:noProof w:val="0"/>
          <w:sz w:val="22"/>
          <w:lang w:eastAsia="ar-SA"/>
        </w:rPr>
        <w:t xml:space="preserve">(tres) </w:t>
      </w:r>
      <w:r w:rsidRPr="008E2EA1">
        <w:rPr>
          <w:rFonts w:eastAsia="Times New Roman" w:cs="Arial"/>
          <w:noProof w:val="0"/>
          <w:sz w:val="22"/>
          <w:lang w:eastAsia="ar-SA"/>
        </w:rPr>
        <w:t>del presente contrato.</w:t>
      </w:r>
    </w:p>
    <w:p w14:paraId="26F40BBD" w14:textId="77777777" w:rsidR="0059407E" w:rsidRPr="008E2EA1" w:rsidRDefault="0059407E" w:rsidP="0059407E">
      <w:pPr>
        <w:suppressAutoHyphens/>
        <w:spacing w:after="0" w:line="240" w:lineRule="auto"/>
        <w:ind w:right="49"/>
        <w:jc w:val="both"/>
        <w:rPr>
          <w:rFonts w:eastAsia="Times New Roman" w:cs="Arial"/>
          <w:noProof w:val="0"/>
          <w:sz w:val="22"/>
          <w:lang w:eastAsia="ar-SA"/>
        </w:rPr>
      </w:pPr>
    </w:p>
    <w:p w14:paraId="7B732ABF"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bCs/>
          <w:noProof w:val="0"/>
          <w:sz w:val="22"/>
          <w:lang w:eastAsia="ar-SA"/>
        </w:rPr>
        <w:t xml:space="preserve">I.10.- </w:t>
      </w:r>
      <w:r w:rsidRPr="008E2EA1">
        <w:rPr>
          <w:rFonts w:eastAsia="Times New Roman" w:cs="Arial"/>
          <w:noProof w:val="0"/>
          <w:sz w:val="22"/>
          <w:lang w:eastAsia="ar-SA"/>
        </w:rPr>
        <w:t>De conformidad con lo previsto en el artículo 81 fracción IV del Reglamento de la Ley de Adquisiciones, Arrendamientos y Servicios del Sector Público, en caso de discrepancia entre el contenido de la __________ y el presente instrumento jurídico, prevalecerá lo establecido en la __________ respectiva.</w:t>
      </w:r>
    </w:p>
    <w:p w14:paraId="0C3BEBF8" w14:textId="77777777" w:rsidR="0059407E" w:rsidRPr="008E2EA1" w:rsidRDefault="0059407E" w:rsidP="0059407E">
      <w:pPr>
        <w:suppressAutoHyphens/>
        <w:spacing w:after="0" w:line="240" w:lineRule="auto"/>
        <w:ind w:right="49"/>
        <w:jc w:val="both"/>
        <w:rPr>
          <w:rFonts w:eastAsia="Times New Roman" w:cs="Arial"/>
          <w:noProof w:val="0"/>
          <w:sz w:val="22"/>
          <w:lang w:eastAsia="ar-SA"/>
        </w:rPr>
      </w:pPr>
    </w:p>
    <w:p w14:paraId="71D84DA7" w14:textId="77777777" w:rsidR="0059407E" w:rsidRPr="008E2EA1" w:rsidRDefault="0059407E" w:rsidP="0059407E">
      <w:pPr>
        <w:suppressAutoHyphens/>
        <w:spacing w:after="0" w:line="240" w:lineRule="auto"/>
        <w:ind w:right="49"/>
        <w:jc w:val="both"/>
        <w:rPr>
          <w:rFonts w:eastAsia="Times New Roman" w:cs="Arial"/>
          <w:noProof w:val="0"/>
          <w:sz w:val="22"/>
          <w:lang w:eastAsia="ar-SA"/>
        </w:rPr>
      </w:pPr>
      <w:r w:rsidRPr="008E2EA1">
        <w:rPr>
          <w:rFonts w:eastAsia="Times New Roman" w:cs="Arial"/>
          <w:b/>
          <w:bCs/>
          <w:noProof w:val="0"/>
          <w:sz w:val="22"/>
          <w:lang w:eastAsia="ar-SA"/>
        </w:rPr>
        <w:t xml:space="preserve">I.11.- </w:t>
      </w:r>
      <w:r w:rsidRPr="008E2EA1">
        <w:rPr>
          <w:rFonts w:eastAsia="Times New Roman" w:cs="Arial"/>
          <w:noProof w:val="0"/>
          <w:sz w:val="22"/>
          <w:lang w:eastAsia="ar-SA"/>
        </w:rPr>
        <w:t>Señala como domicilio para todos los efectos de este acto jurídico, el ubicado en la calle de Durango número 291 P.H., Colonia Roma Norte, Delegación Cuauhtémoc, Código Postal 06700, Ciudad de México.</w:t>
      </w:r>
    </w:p>
    <w:p w14:paraId="1227E13A" w14:textId="77777777" w:rsidR="0059407E" w:rsidRPr="008E2EA1" w:rsidRDefault="0059407E" w:rsidP="0059407E">
      <w:pPr>
        <w:suppressAutoHyphens/>
        <w:spacing w:after="0" w:line="240" w:lineRule="auto"/>
        <w:ind w:right="49"/>
        <w:jc w:val="both"/>
        <w:rPr>
          <w:rFonts w:eastAsia="Times New Roman" w:cs="Arial"/>
          <w:noProof w:val="0"/>
          <w:sz w:val="22"/>
          <w:lang w:eastAsia="ar-SA"/>
        </w:rPr>
      </w:pPr>
    </w:p>
    <w:p w14:paraId="1EF834BB"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noProof w:val="0"/>
          <w:sz w:val="22"/>
          <w:lang w:eastAsia="ar-SA"/>
        </w:rPr>
        <w:t>II.</w:t>
      </w:r>
      <w:r w:rsidRPr="008E2EA1">
        <w:rPr>
          <w:rFonts w:eastAsia="Times New Roman" w:cs="Arial"/>
          <w:noProof w:val="0"/>
          <w:sz w:val="22"/>
          <w:lang w:eastAsia="ar-SA"/>
        </w:rPr>
        <w:t>-</w:t>
      </w:r>
      <w:r w:rsidRPr="008E2EA1">
        <w:rPr>
          <w:rFonts w:eastAsia="Times New Roman" w:cs="Arial"/>
          <w:b/>
          <w:noProof w:val="0"/>
          <w:sz w:val="22"/>
          <w:lang w:eastAsia="ar-SA"/>
        </w:rPr>
        <w:t>”EL PROVEEDOR”,</w:t>
      </w:r>
      <w:r w:rsidRPr="008E2EA1">
        <w:rPr>
          <w:rFonts w:eastAsia="Times New Roman" w:cs="Arial"/>
          <w:noProof w:val="0"/>
          <w:sz w:val="22"/>
          <w:lang w:eastAsia="ar-SA"/>
        </w:rPr>
        <w:t xml:space="preserve"> declara a través de su apoderado legal, que:</w:t>
      </w:r>
    </w:p>
    <w:p w14:paraId="330BA86D" w14:textId="77777777" w:rsidR="0059407E" w:rsidRPr="008E2EA1" w:rsidRDefault="0059407E" w:rsidP="0059407E">
      <w:pPr>
        <w:suppressAutoHyphens/>
        <w:spacing w:after="0" w:line="240" w:lineRule="auto"/>
        <w:ind w:right="49"/>
        <w:jc w:val="both"/>
        <w:rPr>
          <w:rFonts w:eastAsia="Times New Roman" w:cs="Arial"/>
          <w:noProof w:val="0"/>
          <w:sz w:val="22"/>
          <w:lang w:eastAsia="ar-SA"/>
        </w:rPr>
      </w:pPr>
    </w:p>
    <w:p w14:paraId="614923CE"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noProof w:val="0"/>
          <w:sz w:val="22"/>
          <w:lang w:eastAsia="ar-SA"/>
        </w:rPr>
        <w:t xml:space="preserve">II.1.- </w:t>
      </w:r>
      <w:r w:rsidRPr="008E2EA1">
        <w:rPr>
          <w:rFonts w:eastAsia="Times New Roman" w:cs="Arial"/>
          <w:noProof w:val="0"/>
          <w:sz w:val="22"/>
          <w:lang w:eastAsia="ar-SA"/>
        </w:rPr>
        <w:t xml:space="preserve">Es una Sociedad Mercantil debidamente constituida, de conformidad con las leyes de los Estados Unidos Mexicanos, según consta en la Escritura Pública _____ de fecha __ de _______ </w:t>
      </w:r>
      <w:proofErr w:type="spellStart"/>
      <w:r w:rsidRPr="008E2EA1">
        <w:rPr>
          <w:rFonts w:eastAsia="Times New Roman" w:cs="Arial"/>
          <w:noProof w:val="0"/>
          <w:sz w:val="22"/>
          <w:lang w:eastAsia="ar-SA"/>
        </w:rPr>
        <w:t>de</w:t>
      </w:r>
      <w:proofErr w:type="spellEnd"/>
      <w:r w:rsidRPr="008E2EA1">
        <w:rPr>
          <w:rFonts w:eastAsia="Times New Roman" w:cs="Arial"/>
          <w:noProof w:val="0"/>
          <w:sz w:val="22"/>
          <w:lang w:eastAsia="ar-SA"/>
        </w:rPr>
        <w:t xml:space="preserve"> ____ otorgada ante la fe del Licenciado _________________, Notario Público número ___ de ___________; inscrita en el Registro Público de la Propiedad y de Comercio de la misma Entidad, en el folio mercantil electrónico número _______.</w:t>
      </w:r>
    </w:p>
    <w:p w14:paraId="4DEF773E" w14:textId="77777777" w:rsidR="0059407E" w:rsidRPr="008E2EA1" w:rsidRDefault="0059407E" w:rsidP="0059407E">
      <w:pPr>
        <w:suppressAutoHyphens/>
        <w:spacing w:after="0" w:line="240" w:lineRule="auto"/>
        <w:jc w:val="both"/>
        <w:rPr>
          <w:rFonts w:eastAsia="Times New Roman" w:cs="Arial"/>
          <w:b/>
          <w:bCs/>
          <w:noProof w:val="0"/>
          <w:sz w:val="22"/>
          <w:lang w:eastAsia="ar-SA"/>
        </w:rPr>
      </w:pPr>
    </w:p>
    <w:p w14:paraId="76BE6474"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bCs/>
          <w:noProof w:val="0"/>
          <w:sz w:val="22"/>
          <w:lang w:eastAsia="ar-SA"/>
        </w:rPr>
        <w:t xml:space="preserve">II.2.- </w:t>
      </w:r>
      <w:r w:rsidRPr="008E2EA1">
        <w:rPr>
          <w:rFonts w:eastAsia="Times New Roman" w:cs="Arial"/>
          <w:noProof w:val="0"/>
          <w:sz w:val="22"/>
          <w:lang w:eastAsia="ar-SA"/>
        </w:rPr>
        <w:t xml:space="preserve">Se encuentra representada para la celebración de este contrato, por _______________, quien acredita su personalidad en términos de la  Escritura Pública número _____ de fecha __ de _______ </w:t>
      </w:r>
      <w:proofErr w:type="spellStart"/>
      <w:r w:rsidRPr="008E2EA1">
        <w:rPr>
          <w:rFonts w:eastAsia="Times New Roman" w:cs="Arial"/>
          <w:noProof w:val="0"/>
          <w:sz w:val="22"/>
          <w:lang w:eastAsia="ar-SA"/>
        </w:rPr>
        <w:t>de</w:t>
      </w:r>
      <w:proofErr w:type="spellEnd"/>
      <w:r w:rsidRPr="008E2EA1">
        <w:rPr>
          <w:rFonts w:eastAsia="Times New Roman" w:cs="Arial"/>
          <w:noProof w:val="0"/>
          <w:sz w:val="22"/>
          <w:lang w:eastAsia="ar-SA"/>
        </w:rPr>
        <w:t xml:space="preserve"> ____ otorgada ante la fe del Licenciado _________________, Notario Público número ___ de ________________; inscrita en el Registro Público de la Propiedad y de Comercio de la misma Entidad, en el folio mercantil electrónico número _______ y manifiesta bajo protesta de decir verdad, que las facultades que le fueron conferidas no le han sido revocadas, modificadas, ni restringidas en forma alguna.  </w:t>
      </w:r>
    </w:p>
    <w:p w14:paraId="0120BBAB" w14:textId="77777777" w:rsidR="0059407E" w:rsidRPr="008E2EA1" w:rsidRDefault="0059407E" w:rsidP="0059407E">
      <w:pPr>
        <w:tabs>
          <w:tab w:val="left" w:pos="1134"/>
        </w:tabs>
        <w:suppressAutoHyphens/>
        <w:spacing w:after="0" w:line="240" w:lineRule="auto"/>
        <w:ind w:right="-142"/>
        <w:jc w:val="both"/>
        <w:rPr>
          <w:rFonts w:eastAsia="Times New Roman" w:cs="Arial"/>
          <w:noProof w:val="0"/>
          <w:sz w:val="22"/>
          <w:lang w:eastAsia="ar-SA"/>
        </w:rPr>
      </w:pPr>
    </w:p>
    <w:p w14:paraId="5FCC369B" w14:textId="77777777" w:rsidR="0059407E" w:rsidRPr="008E2EA1" w:rsidRDefault="0059407E" w:rsidP="0059407E">
      <w:pPr>
        <w:tabs>
          <w:tab w:val="left" w:pos="1134"/>
        </w:tabs>
        <w:suppressAutoHyphens/>
        <w:spacing w:after="0" w:line="240" w:lineRule="auto"/>
        <w:jc w:val="both"/>
        <w:rPr>
          <w:rFonts w:eastAsia="Times New Roman" w:cs="Arial"/>
          <w:noProof w:val="0"/>
          <w:sz w:val="22"/>
          <w:lang w:eastAsia="ar-SA"/>
        </w:rPr>
      </w:pPr>
      <w:r w:rsidRPr="008E2EA1">
        <w:rPr>
          <w:rFonts w:eastAsia="Times New Roman" w:cs="Arial"/>
          <w:b/>
          <w:noProof w:val="0"/>
          <w:sz w:val="22"/>
          <w:lang w:eastAsia="ar-SA"/>
        </w:rPr>
        <w:t>II.3.-</w:t>
      </w:r>
      <w:r w:rsidRPr="008E2EA1">
        <w:rPr>
          <w:rFonts w:eastAsia="Times New Roman" w:cs="Arial"/>
          <w:noProof w:val="0"/>
          <w:sz w:val="22"/>
          <w:lang w:eastAsia="ar-SA"/>
        </w:rPr>
        <w:t xml:space="preserve"> De acuerdo con sus estatutos, el objeto social consiste entre otras actividades, en _________________________________________________________________________________________________________________</w:t>
      </w:r>
    </w:p>
    <w:p w14:paraId="3857CDF3" w14:textId="77777777" w:rsidR="0059407E" w:rsidRPr="008E2EA1" w:rsidRDefault="0059407E" w:rsidP="0059407E">
      <w:pPr>
        <w:suppressAutoHyphens/>
        <w:spacing w:after="0" w:line="240" w:lineRule="auto"/>
        <w:jc w:val="both"/>
        <w:rPr>
          <w:rFonts w:eastAsia="Times New Roman" w:cs="Arial"/>
          <w:b/>
          <w:bCs/>
          <w:noProof w:val="0"/>
          <w:sz w:val="22"/>
          <w:lang w:eastAsia="ar-SA"/>
        </w:rPr>
      </w:pPr>
    </w:p>
    <w:p w14:paraId="1B84A8F7"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bCs/>
          <w:noProof w:val="0"/>
          <w:sz w:val="22"/>
          <w:lang w:eastAsia="ar-SA"/>
        </w:rPr>
        <w:t xml:space="preserve">II.4.- </w:t>
      </w:r>
      <w:r w:rsidRPr="008E2EA1">
        <w:rPr>
          <w:rFonts w:eastAsia="Times New Roman" w:cs="Arial"/>
          <w:noProof w:val="0"/>
          <w:sz w:val="22"/>
          <w:lang w:eastAsia="ar-SA"/>
        </w:rPr>
        <w:t xml:space="preserve">Cuenta con los registros siguientes: </w:t>
      </w:r>
    </w:p>
    <w:p w14:paraId="4B52BC5C" w14:textId="77777777" w:rsidR="0059407E" w:rsidRPr="008E2EA1" w:rsidRDefault="0059407E" w:rsidP="0059407E">
      <w:pPr>
        <w:suppressAutoHyphens/>
        <w:spacing w:after="0" w:line="240" w:lineRule="auto"/>
        <w:jc w:val="both"/>
        <w:rPr>
          <w:rFonts w:eastAsia="Times New Roman" w:cs="Arial"/>
          <w:noProof w:val="0"/>
          <w:sz w:val="14"/>
          <w:lang w:eastAsia="ar-SA"/>
        </w:rPr>
      </w:pPr>
    </w:p>
    <w:p w14:paraId="4010EAD7" w14:textId="77777777" w:rsidR="0059407E" w:rsidRPr="008E2EA1" w:rsidRDefault="0059407E" w:rsidP="00AA1D80">
      <w:pPr>
        <w:numPr>
          <w:ilvl w:val="0"/>
          <w:numId w:val="33"/>
        </w:numPr>
        <w:suppressAutoHyphens/>
        <w:spacing w:after="0" w:line="240" w:lineRule="auto"/>
        <w:ind w:hanging="654"/>
        <w:jc w:val="both"/>
        <w:rPr>
          <w:rFonts w:eastAsia="Times New Roman" w:cs="Arial"/>
          <w:noProof w:val="0"/>
          <w:sz w:val="22"/>
          <w:lang w:eastAsia="ar-SA"/>
        </w:rPr>
      </w:pPr>
      <w:r w:rsidRPr="008E2EA1">
        <w:rPr>
          <w:rFonts w:eastAsia="Times New Roman" w:cs="Arial"/>
          <w:noProof w:val="0"/>
          <w:sz w:val="22"/>
          <w:lang w:eastAsia="ar-SA"/>
        </w:rPr>
        <w:lastRenderedPageBreak/>
        <w:t>Registro Federal de Contribuyentes: ____________</w:t>
      </w:r>
      <w:r w:rsidRPr="008E2EA1">
        <w:rPr>
          <w:rFonts w:eastAsia="Times New Roman" w:cs="Arial"/>
          <w:b/>
          <w:noProof w:val="0"/>
          <w:sz w:val="22"/>
          <w:lang w:eastAsia="ar-SA"/>
        </w:rPr>
        <w:t>.</w:t>
      </w:r>
      <w:r w:rsidRPr="008E2EA1">
        <w:rPr>
          <w:rFonts w:eastAsia="Times New Roman" w:cs="Arial"/>
          <w:noProof w:val="0"/>
          <w:sz w:val="22"/>
          <w:lang w:eastAsia="ar-SA"/>
        </w:rPr>
        <w:t xml:space="preserve"> </w:t>
      </w:r>
    </w:p>
    <w:p w14:paraId="640E16A4" w14:textId="77777777" w:rsidR="0059407E" w:rsidRPr="008E2EA1" w:rsidRDefault="0059407E" w:rsidP="0059407E">
      <w:pPr>
        <w:suppressAutoHyphens/>
        <w:spacing w:after="0" w:line="240" w:lineRule="auto"/>
        <w:ind w:left="1080"/>
        <w:jc w:val="both"/>
        <w:rPr>
          <w:rFonts w:eastAsia="Times New Roman" w:cs="Arial"/>
          <w:noProof w:val="0"/>
          <w:sz w:val="14"/>
          <w:lang w:eastAsia="ar-SA"/>
        </w:rPr>
      </w:pPr>
    </w:p>
    <w:p w14:paraId="0B8777EF" w14:textId="77777777" w:rsidR="0059407E" w:rsidRPr="008E2EA1" w:rsidRDefault="0059407E" w:rsidP="00AA1D80">
      <w:pPr>
        <w:numPr>
          <w:ilvl w:val="0"/>
          <w:numId w:val="33"/>
        </w:numPr>
        <w:suppressAutoHyphens/>
        <w:spacing w:after="0" w:line="240" w:lineRule="auto"/>
        <w:ind w:hanging="654"/>
        <w:jc w:val="both"/>
        <w:rPr>
          <w:rFonts w:eastAsia="Times New Roman" w:cs="Arial"/>
          <w:b/>
          <w:noProof w:val="0"/>
          <w:sz w:val="22"/>
          <w:lang w:eastAsia="ar-SA"/>
        </w:rPr>
      </w:pPr>
      <w:r w:rsidRPr="008E2EA1">
        <w:rPr>
          <w:rFonts w:eastAsia="Times New Roman" w:cs="Arial"/>
          <w:noProof w:val="0"/>
          <w:sz w:val="22"/>
          <w:lang w:eastAsia="ar-SA"/>
        </w:rPr>
        <w:t xml:space="preserve">Registro Patronal ante </w:t>
      </w:r>
      <w:r w:rsidRPr="008E2EA1">
        <w:rPr>
          <w:rFonts w:eastAsia="Times New Roman" w:cs="Arial"/>
          <w:b/>
          <w:noProof w:val="0"/>
          <w:sz w:val="22"/>
          <w:lang w:eastAsia="ar-SA"/>
        </w:rPr>
        <w:t>“EL INSTITUTO”</w:t>
      </w:r>
      <w:r w:rsidRPr="008E2EA1">
        <w:rPr>
          <w:rFonts w:eastAsia="Times New Roman" w:cs="Arial"/>
          <w:noProof w:val="0"/>
          <w:sz w:val="22"/>
          <w:lang w:eastAsia="ar-SA"/>
        </w:rPr>
        <w:t>: ______________</w:t>
      </w:r>
      <w:r w:rsidRPr="008E2EA1">
        <w:rPr>
          <w:rFonts w:eastAsia="Times New Roman" w:cs="Arial"/>
          <w:b/>
          <w:noProof w:val="0"/>
          <w:sz w:val="22"/>
          <w:lang w:eastAsia="ar-SA"/>
        </w:rPr>
        <w:t>.</w:t>
      </w:r>
    </w:p>
    <w:p w14:paraId="6710C3F2" w14:textId="77777777" w:rsidR="0059407E" w:rsidRPr="008E2EA1" w:rsidRDefault="0059407E" w:rsidP="0059407E">
      <w:pPr>
        <w:suppressAutoHyphens/>
        <w:spacing w:after="0" w:line="240" w:lineRule="auto"/>
        <w:ind w:right="49" w:hanging="654"/>
        <w:jc w:val="both"/>
        <w:rPr>
          <w:rFonts w:eastAsia="Times New Roman" w:cs="Arial"/>
          <w:b/>
          <w:noProof w:val="0"/>
          <w:sz w:val="22"/>
          <w:lang w:eastAsia="ar-SA"/>
        </w:rPr>
      </w:pPr>
    </w:p>
    <w:p w14:paraId="0939F6A1" w14:textId="77777777" w:rsidR="0059407E" w:rsidRPr="008E2EA1" w:rsidRDefault="0059407E" w:rsidP="0059407E">
      <w:pPr>
        <w:suppressAutoHyphens/>
        <w:spacing w:after="0" w:line="240" w:lineRule="auto"/>
        <w:ind w:right="49"/>
        <w:jc w:val="both"/>
        <w:rPr>
          <w:rFonts w:eastAsia="Times New Roman" w:cs="Arial"/>
          <w:noProof w:val="0"/>
          <w:color w:val="000000"/>
          <w:sz w:val="22"/>
          <w:lang w:eastAsia="es-MX"/>
        </w:rPr>
      </w:pPr>
      <w:r w:rsidRPr="008E2EA1">
        <w:rPr>
          <w:rFonts w:eastAsia="Times New Roman" w:cs="Arial"/>
          <w:b/>
          <w:bCs/>
          <w:noProof w:val="0"/>
          <w:sz w:val="22"/>
          <w:lang w:eastAsia="ar-SA"/>
        </w:rPr>
        <w:t xml:space="preserve">II.5.- </w:t>
      </w:r>
      <w:r w:rsidRPr="008E2EA1">
        <w:rPr>
          <w:rFonts w:eastAsia="Times New Roman" w:cs="Arial"/>
          <w:noProof w:val="0"/>
          <w:color w:val="000000"/>
          <w:sz w:val="22"/>
          <w:lang w:eastAsia="es-MX"/>
        </w:rPr>
        <w:t>Cuenta con el documento correspondiente, vigente y expedido por el Servicio de Administración Tributaria (SAT), relativo a la opinión sobre el cumplimiento de sus obligaciones fiscales, conforme a lo dispuesto por la Regla</w:t>
      </w:r>
      <w:r w:rsidRPr="008E2EA1">
        <w:rPr>
          <w:rFonts w:eastAsia="Times New Roman" w:cs="Arial"/>
          <w:noProof w:val="0"/>
          <w:color w:val="FF0000"/>
          <w:sz w:val="22"/>
          <w:lang w:eastAsia="es-MX"/>
        </w:rPr>
        <w:t xml:space="preserve"> </w:t>
      </w:r>
      <w:r w:rsidRPr="008E2EA1">
        <w:rPr>
          <w:rFonts w:eastAsia="Times New Roman" w:cs="Arial"/>
          <w:noProof w:val="0"/>
          <w:color w:val="000000"/>
          <w:sz w:val="22"/>
          <w:lang w:eastAsia="es-MX"/>
        </w:rPr>
        <w:t>2.1.31 de la Resolución Miscelánea Fiscal 2016 y de conformidad con el artículo 32 D del Código Fiscal de la Federación, del cual presenta copia a</w:t>
      </w:r>
      <w:r w:rsidRPr="008E2EA1">
        <w:rPr>
          <w:rFonts w:eastAsia="Times New Roman" w:cs="Arial"/>
          <w:b/>
          <w:noProof w:val="0"/>
          <w:color w:val="000000"/>
          <w:sz w:val="22"/>
          <w:lang w:eastAsia="es-MX"/>
        </w:rPr>
        <w:t xml:space="preserve"> “</w:t>
      </w:r>
      <w:r w:rsidRPr="008E2EA1">
        <w:rPr>
          <w:rFonts w:eastAsia="Times New Roman" w:cs="Arial"/>
          <w:b/>
          <w:bCs/>
          <w:noProof w:val="0"/>
          <w:color w:val="000000"/>
          <w:sz w:val="22"/>
          <w:lang w:eastAsia="es-MX"/>
        </w:rPr>
        <w:t>EL INSTITUTO”</w:t>
      </w:r>
      <w:r w:rsidRPr="008E2EA1">
        <w:rPr>
          <w:rFonts w:eastAsia="Times New Roman" w:cs="Arial"/>
          <w:noProof w:val="0"/>
          <w:color w:val="000000"/>
          <w:sz w:val="22"/>
          <w:lang w:eastAsia="es-MX"/>
        </w:rPr>
        <w:t xml:space="preserve"> para efectos de la suscripción del presente contrato.</w:t>
      </w:r>
    </w:p>
    <w:p w14:paraId="0FB73E8E" w14:textId="77777777" w:rsidR="0059407E" w:rsidRPr="008E2EA1" w:rsidRDefault="0059407E" w:rsidP="0059407E">
      <w:pPr>
        <w:suppressAutoHyphens/>
        <w:spacing w:after="0" w:line="240" w:lineRule="auto"/>
        <w:ind w:right="49"/>
        <w:jc w:val="both"/>
        <w:rPr>
          <w:rFonts w:eastAsia="Times New Roman" w:cs="Arial"/>
          <w:noProof w:val="0"/>
          <w:color w:val="000000"/>
          <w:sz w:val="22"/>
          <w:lang w:eastAsia="es-MX"/>
        </w:rPr>
      </w:pPr>
    </w:p>
    <w:p w14:paraId="03E78CAE" w14:textId="77777777" w:rsidR="0059407E" w:rsidRPr="008E2EA1" w:rsidRDefault="0059407E" w:rsidP="0059407E">
      <w:pPr>
        <w:suppressAutoHyphens/>
        <w:spacing w:after="0" w:line="240" w:lineRule="auto"/>
        <w:ind w:right="49"/>
        <w:jc w:val="both"/>
        <w:rPr>
          <w:rFonts w:eastAsia="Times New Roman" w:cs="Arial"/>
          <w:noProof w:val="0"/>
          <w:sz w:val="22"/>
          <w:lang w:eastAsia="ar-SA"/>
        </w:rPr>
      </w:pPr>
      <w:r w:rsidRPr="008E2EA1">
        <w:rPr>
          <w:rFonts w:eastAsia="Times New Roman" w:cs="Arial"/>
          <w:b/>
          <w:bCs/>
          <w:noProof w:val="0"/>
          <w:sz w:val="22"/>
          <w:lang w:eastAsia="ar-SA"/>
        </w:rPr>
        <w:t xml:space="preserve">II.6.- </w:t>
      </w:r>
      <w:r w:rsidRPr="008E2EA1">
        <w:rPr>
          <w:rFonts w:eastAsia="Times New Roman" w:cs="Arial"/>
          <w:noProof w:val="0"/>
          <w:sz w:val="22"/>
          <w:lang w:eastAsia="ar-SA"/>
        </w:rPr>
        <w:t xml:space="preserve">Sus trabajadores se encuentran inscritos en el régimen obligatorio del Seguro Social, y al corriente en el pago de las cuotas obrero </w:t>
      </w:r>
      <w:proofErr w:type="gramStart"/>
      <w:r w:rsidRPr="008E2EA1">
        <w:rPr>
          <w:rFonts w:eastAsia="Times New Roman" w:cs="Arial"/>
          <w:noProof w:val="0"/>
          <w:sz w:val="22"/>
          <w:lang w:eastAsia="ar-SA"/>
        </w:rPr>
        <w:t>patronales</w:t>
      </w:r>
      <w:proofErr w:type="gramEnd"/>
      <w:r w:rsidRPr="008E2EA1">
        <w:rPr>
          <w:rFonts w:eastAsia="Times New Roman" w:cs="Arial"/>
          <w:noProof w:val="0"/>
          <w:sz w:val="22"/>
          <w:lang w:eastAsia="ar-SA"/>
        </w:rPr>
        <w:t xml:space="preserve"> a que haya lugar, conforme a lo dispuesto en la Ley del Seguro Social, cuyas constancias correspondientes debidamente emitidas por </w:t>
      </w:r>
      <w:r w:rsidRPr="008E2EA1">
        <w:rPr>
          <w:rFonts w:eastAsia="Times New Roman" w:cs="Arial"/>
          <w:b/>
          <w:bCs/>
          <w:noProof w:val="0"/>
          <w:sz w:val="22"/>
          <w:lang w:eastAsia="ar-SA"/>
        </w:rPr>
        <w:t>“EL INSTITUTO”</w:t>
      </w:r>
      <w:r w:rsidRPr="008E2EA1">
        <w:rPr>
          <w:rFonts w:eastAsia="Times New Roman" w:cs="Arial"/>
          <w:noProof w:val="0"/>
          <w:sz w:val="22"/>
          <w:lang w:eastAsia="ar-SA"/>
        </w:rPr>
        <w:t xml:space="preserve"> exhibe para efectos de la suscripción del presente instrumento jurídico.</w:t>
      </w:r>
    </w:p>
    <w:p w14:paraId="650CA070" w14:textId="77777777" w:rsidR="0059407E" w:rsidRPr="008E2EA1" w:rsidRDefault="0059407E" w:rsidP="0059407E">
      <w:pPr>
        <w:suppressAutoHyphens/>
        <w:spacing w:after="0" w:line="240" w:lineRule="auto"/>
        <w:jc w:val="both"/>
        <w:rPr>
          <w:rFonts w:eastAsia="Times New Roman" w:cs="Arial"/>
          <w:b/>
          <w:bCs/>
          <w:iCs/>
          <w:noProof w:val="0"/>
          <w:sz w:val="22"/>
          <w:lang w:eastAsia="ar-SA"/>
        </w:rPr>
      </w:pPr>
    </w:p>
    <w:p w14:paraId="3073CF7E" w14:textId="77777777" w:rsidR="0059407E" w:rsidRPr="008E2EA1" w:rsidRDefault="0059407E" w:rsidP="0059407E">
      <w:pPr>
        <w:suppressAutoHyphens/>
        <w:spacing w:after="0" w:line="240" w:lineRule="auto"/>
        <w:jc w:val="both"/>
        <w:rPr>
          <w:rFonts w:eastAsia="Times New Roman" w:cs="Arial"/>
          <w:iCs/>
          <w:noProof w:val="0"/>
          <w:sz w:val="22"/>
          <w:lang w:eastAsia="ar-SA"/>
        </w:rPr>
      </w:pPr>
      <w:r w:rsidRPr="008E2EA1">
        <w:rPr>
          <w:rFonts w:eastAsia="Times New Roman" w:cs="Arial"/>
          <w:b/>
          <w:bCs/>
          <w:iCs/>
          <w:noProof w:val="0"/>
          <w:sz w:val="22"/>
          <w:lang w:eastAsia="ar-SA"/>
        </w:rPr>
        <w:t>II.7.-</w:t>
      </w:r>
      <w:r w:rsidRPr="008E2EA1">
        <w:rPr>
          <w:rFonts w:eastAsia="Times New Roman" w:cs="Arial"/>
          <w:iCs/>
          <w:noProof w:val="0"/>
          <w:sz w:val="22"/>
          <w:lang w:eastAsia="ar-SA"/>
        </w:rPr>
        <w:t xml:space="preserve"> Cuenta por sí o por conducto de quien subcontrate para el cumplimiento del objeto del presente contrato con el documento correspondiente, vigente, expedido por </w:t>
      </w:r>
      <w:r w:rsidRPr="008E2EA1">
        <w:rPr>
          <w:rFonts w:eastAsia="Times New Roman" w:cs="Arial"/>
          <w:b/>
          <w:bCs/>
          <w:noProof w:val="0"/>
          <w:sz w:val="22"/>
          <w:lang w:eastAsia="ar-SA"/>
        </w:rPr>
        <w:t>“EL INSTITUTO”</w:t>
      </w:r>
      <w:r w:rsidRPr="008E2EA1">
        <w:rPr>
          <w:rFonts w:eastAsia="Times New Roman" w:cs="Arial"/>
          <w:iCs/>
          <w:noProof w:val="0"/>
          <w:sz w:val="22"/>
          <w:lang w:eastAsia="ar-SA"/>
        </w:rPr>
        <w:t xml:space="preserve"> relativo a la opinión positiva sobre el cumplimiento de sus obligaciones fiscales en materia de seguridad social, conforme al Acuerdo ACDO.SA1.HCT.101214/281.P.DIR dictado por el H. Consejo Técnico de </w:t>
      </w:r>
      <w:r w:rsidRPr="008E2EA1">
        <w:rPr>
          <w:rFonts w:eastAsia="Times New Roman" w:cs="Arial"/>
          <w:b/>
          <w:bCs/>
          <w:noProof w:val="0"/>
          <w:sz w:val="22"/>
          <w:lang w:eastAsia="ar-SA"/>
        </w:rPr>
        <w:t>“EL INSTITUTO”</w:t>
      </w:r>
      <w:r w:rsidRPr="008E2EA1">
        <w:rPr>
          <w:rFonts w:eastAsia="Times New Roman" w:cs="Arial"/>
          <w:iCs/>
          <w:noProof w:val="0"/>
          <w:sz w:val="22"/>
          <w:lang w:eastAsia="ar-SA"/>
        </w:rPr>
        <w:t xml:space="preserve"> en la sesión ordinaria celebrada el 10 de diciembre de 2014, publicado en el Diario Oficial de la Federación el 27 de febrero de 2015 y su modificación publicada en el mismo de fecha 3 de abril de 2015, el cual exhibe para efectos de la suscripción del presente instrumento jurídico.</w:t>
      </w:r>
    </w:p>
    <w:p w14:paraId="65EBD057" w14:textId="77777777" w:rsidR="0059407E" w:rsidRPr="008E2EA1" w:rsidRDefault="0059407E" w:rsidP="0059407E">
      <w:pPr>
        <w:suppressAutoHyphens/>
        <w:spacing w:after="0" w:line="240" w:lineRule="auto"/>
        <w:jc w:val="both"/>
        <w:rPr>
          <w:rFonts w:eastAsia="Times New Roman" w:cs="Arial"/>
          <w:iCs/>
          <w:noProof w:val="0"/>
          <w:sz w:val="22"/>
          <w:lang w:eastAsia="ar-SA"/>
        </w:rPr>
      </w:pPr>
    </w:p>
    <w:p w14:paraId="22A482F5" w14:textId="77777777" w:rsidR="0059407E" w:rsidRPr="008E2EA1" w:rsidRDefault="0059407E" w:rsidP="0059407E">
      <w:pPr>
        <w:tabs>
          <w:tab w:val="left" w:pos="5529"/>
        </w:tabs>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t xml:space="preserve">En caso de incumplimiento en sus obligaciones en materia de seguridad social, solicita se apliquen los recursos derivados del presente contrato, contra los adeudos que, en su caso, tuviera a favor de </w:t>
      </w:r>
      <w:r w:rsidRPr="008E2EA1">
        <w:rPr>
          <w:rFonts w:eastAsia="Times New Roman" w:cs="Arial"/>
          <w:b/>
          <w:bCs/>
          <w:noProof w:val="0"/>
          <w:sz w:val="22"/>
          <w:lang w:eastAsia="ar-SA"/>
        </w:rPr>
        <w:t>“EL INSTITUTO”.</w:t>
      </w:r>
      <w:r w:rsidRPr="008E2EA1">
        <w:rPr>
          <w:rFonts w:eastAsia="Times New Roman" w:cs="Arial"/>
          <w:bCs/>
          <w:noProof w:val="0"/>
          <w:sz w:val="22"/>
          <w:lang w:eastAsia="ar-SA"/>
        </w:rPr>
        <w:t xml:space="preserve"> </w:t>
      </w:r>
    </w:p>
    <w:p w14:paraId="1C40B351" w14:textId="77777777" w:rsidR="0059407E" w:rsidRPr="008E2EA1" w:rsidRDefault="0059407E" w:rsidP="0059407E">
      <w:pPr>
        <w:suppressAutoHyphens/>
        <w:spacing w:after="0" w:line="240" w:lineRule="auto"/>
        <w:ind w:right="48"/>
        <w:jc w:val="both"/>
        <w:rPr>
          <w:rFonts w:eastAsia="Times New Roman" w:cs="Arial"/>
          <w:b/>
          <w:bCs/>
          <w:noProof w:val="0"/>
          <w:sz w:val="22"/>
          <w:lang w:eastAsia="ar-SA"/>
        </w:rPr>
      </w:pPr>
    </w:p>
    <w:p w14:paraId="792BFABF" w14:textId="77777777" w:rsidR="0059407E" w:rsidRPr="008E2EA1" w:rsidRDefault="0059407E" w:rsidP="0059407E">
      <w:pPr>
        <w:suppressAutoHyphens/>
        <w:spacing w:after="0" w:line="240" w:lineRule="auto"/>
        <w:ind w:right="48"/>
        <w:jc w:val="both"/>
        <w:rPr>
          <w:rFonts w:eastAsia="Times New Roman" w:cs="Arial"/>
          <w:bCs/>
          <w:i/>
          <w:noProof w:val="0"/>
          <w:sz w:val="22"/>
          <w:lang w:eastAsia="ar-SA"/>
        </w:rPr>
      </w:pPr>
      <w:r w:rsidRPr="008E2EA1">
        <w:rPr>
          <w:rFonts w:eastAsia="Times New Roman" w:cs="Arial"/>
          <w:b/>
          <w:bCs/>
          <w:i/>
          <w:noProof w:val="0"/>
          <w:sz w:val="22"/>
          <w:lang w:eastAsia="ar-SA"/>
        </w:rPr>
        <w:t>Nota:</w:t>
      </w:r>
      <w:r w:rsidRPr="008E2EA1">
        <w:rPr>
          <w:rFonts w:eastAsia="Times New Roman" w:cs="Arial"/>
          <w:bCs/>
          <w:i/>
          <w:noProof w:val="0"/>
          <w:sz w:val="22"/>
          <w:lang w:eastAsia="ar-SA"/>
        </w:rPr>
        <w:t xml:space="preserve"> en caso de que </w:t>
      </w:r>
      <w:r w:rsidRPr="008E2EA1">
        <w:rPr>
          <w:rFonts w:eastAsia="Times New Roman" w:cs="Arial"/>
          <w:b/>
          <w:bCs/>
          <w:i/>
          <w:noProof w:val="0"/>
          <w:sz w:val="22"/>
          <w:lang w:eastAsia="ar-SA"/>
        </w:rPr>
        <w:t>“EL PROVEEDOR”:</w:t>
      </w:r>
      <w:r w:rsidRPr="008E2EA1">
        <w:rPr>
          <w:rFonts w:eastAsia="Times New Roman" w:cs="Arial"/>
          <w:bCs/>
          <w:i/>
          <w:noProof w:val="0"/>
          <w:sz w:val="22"/>
          <w:lang w:eastAsia="ar-SA"/>
        </w:rPr>
        <w:t xml:space="preserve"> a) no se encuentre registrado ante </w:t>
      </w:r>
      <w:r w:rsidRPr="008E2EA1">
        <w:rPr>
          <w:rFonts w:eastAsia="Times New Roman" w:cs="Arial"/>
          <w:b/>
          <w:bCs/>
          <w:i/>
          <w:noProof w:val="0"/>
          <w:sz w:val="22"/>
          <w:lang w:eastAsia="ar-SA"/>
        </w:rPr>
        <w:t>“EL INSTITUTO”</w:t>
      </w:r>
      <w:r w:rsidRPr="008E2EA1">
        <w:rPr>
          <w:rFonts w:eastAsia="Times New Roman" w:cs="Arial"/>
          <w:bCs/>
          <w:i/>
          <w:noProof w:val="0"/>
          <w:sz w:val="22"/>
          <w:lang w:eastAsia="ar-SA"/>
        </w:rPr>
        <w:t xml:space="preserve"> (aplicable para contratos a formalizar con personas físicas que presenten sus servicios por sí mismos) o; b) cuente con registro patronal pero se encuentre dado de baja o; c) no tenga personal que sea sujeto de aseguramiento obligatorio, de conformidad con lo dispuesto en el artículo 12 de la LSS; no podrá obtener la citada opinión positiva, sin embargo podrá dar cumplimiento a tal requerimiento presentando lo siguiente:</w:t>
      </w:r>
    </w:p>
    <w:p w14:paraId="273F66CD" w14:textId="77777777" w:rsidR="0059407E" w:rsidRPr="008E2EA1" w:rsidRDefault="0059407E" w:rsidP="0059407E">
      <w:pPr>
        <w:suppressAutoHyphens/>
        <w:spacing w:after="0" w:line="240" w:lineRule="auto"/>
        <w:ind w:right="48"/>
        <w:jc w:val="both"/>
        <w:rPr>
          <w:rFonts w:eastAsia="Times New Roman" w:cs="Arial"/>
          <w:bCs/>
          <w:i/>
          <w:noProof w:val="0"/>
          <w:sz w:val="22"/>
          <w:lang w:eastAsia="ar-SA"/>
        </w:rPr>
      </w:pPr>
    </w:p>
    <w:p w14:paraId="4657923A" w14:textId="77777777" w:rsidR="0059407E" w:rsidRPr="008E2EA1" w:rsidRDefault="0059407E" w:rsidP="00AA1D80">
      <w:pPr>
        <w:numPr>
          <w:ilvl w:val="0"/>
          <w:numId w:val="34"/>
        </w:numPr>
        <w:suppressAutoHyphens/>
        <w:spacing w:after="0" w:line="240" w:lineRule="auto"/>
        <w:ind w:right="48"/>
        <w:jc w:val="both"/>
        <w:rPr>
          <w:rFonts w:eastAsia="Times New Roman" w:cs="Arial"/>
          <w:bCs/>
          <w:i/>
          <w:noProof w:val="0"/>
          <w:sz w:val="22"/>
          <w:lang w:eastAsia="ar-SA"/>
        </w:rPr>
      </w:pPr>
      <w:r w:rsidRPr="008E2EA1">
        <w:rPr>
          <w:rFonts w:eastAsia="Times New Roman" w:cs="Arial"/>
          <w:bCs/>
          <w:i/>
          <w:noProof w:val="0"/>
          <w:sz w:val="22"/>
          <w:lang w:eastAsia="ar-SA"/>
        </w:rPr>
        <w:t xml:space="preserve">Documento emitido por </w:t>
      </w:r>
      <w:r w:rsidRPr="008E2EA1">
        <w:rPr>
          <w:rFonts w:eastAsia="Times New Roman" w:cs="Arial"/>
          <w:b/>
          <w:bCs/>
          <w:i/>
          <w:noProof w:val="0"/>
          <w:sz w:val="22"/>
          <w:lang w:eastAsia="ar-SA"/>
        </w:rPr>
        <w:t>“EL INSTITUTO”</w:t>
      </w:r>
      <w:r w:rsidRPr="008E2EA1">
        <w:rPr>
          <w:rFonts w:eastAsia="Times New Roman" w:cs="Arial"/>
          <w:bCs/>
          <w:i/>
          <w:noProof w:val="0"/>
          <w:sz w:val="22"/>
          <w:lang w:eastAsia="ar-SA"/>
        </w:rPr>
        <w:t xml:space="preserve"> (resultado de la consulta en el sistema institucional para obtener la opinión), en el que se haga constar que no puede emitir opinión de cumplimiento, de conformidad con la Regla Quinta del Anexo Único del ACDO.SA1.HCT.101214/281/281.P.DIR;</w:t>
      </w:r>
    </w:p>
    <w:p w14:paraId="2891870D" w14:textId="77777777" w:rsidR="0059407E" w:rsidRPr="008E2EA1" w:rsidRDefault="0059407E" w:rsidP="0059407E">
      <w:pPr>
        <w:suppressAutoHyphens/>
        <w:spacing w:after="0" w:line="240" w:lineRule="auto"/>
        <w:ind w:right="48"/>
        <w:jc w:val="both"/>
        <w:rPr>
          <w:rFonts w:eastAsia="Times New Roman" w:cs="Arial"/>
          <w:bCs/>
          <w:i/>
          <w:noProof w:val="0"/>
          <w:sz w:val="22"/>
          <w:lang w:eastAsia="ar-SA"/>
        </w:rPr>
      </w:pPr>
    </w:p>
    <w:p w14:paraId="71F6B83D" w14:textId="77777777" w:rsidR="0059407E" w:rsidRPr="008E2EA1" w:rsidRDefault="0059407E" w:rsidP="00AA1D80">
      <w:pPr>
        <w:numPr>
          <w:ilvl w:val="0"/>
          <w:numId w:val="34"/>
        </w:numPr>
        <w:suppressAutoHyphens/>
        <w:spacing w:after="0" w:line="240" w:lineRule="auto"/>
        <w:ind w:right="48"/>
        <w:jc w:val="both"/>
        <w:rPr>
          <w:rFonts w:eastAsia="Times New Roman" w:cs="Arial"/>
          <w:bCs/>
          <w:i/>
          <w:noProof w:val="0"/>
          <w:sz w:val="22"/>
          <w:lang w:eastAsia="ar-SA"/>
        </w:rPr>
      </w:pPr>
      <w:r w:rsidRPr="008E2EA1">
        <w:rPr>
          <w:rFonts w:eastAsia="Times New Roman" w:cs="Arial"/>
          <w:bCs/>
          <w:i/>
          <w:noProof w:val="0"/>
          <w:sz w:val="22"/>
          <w:lang w:eastAsia="ar-SA"/>
        </w:rPr>
        <w:t>Escrito libre, bajo protesta de decir verdad, que no le es posible obtener la multicitada opinión, justificando el motivo y anexando el documento en el que conste que no se puede emitir la misma y;</w:t>
      </w:r>
    </w:p>
    <w:p w14:paraId="2106F70B" w14:textId="77777777" w:rsidR="0059407E" w:rsidRPr="008E2EA1" w:rsidRDefault="0059407E" w:rsidP="0059407E">
      <w:pPr>
        <w:suppressAutoHyphens/>
        <w:spacing w:after="0" w:line="240" w:lineRule="auto"/>
        <w:ind w:right="48"/>
        <w:jc w:val="both"/>
        <w:rPr>
          <w:rFonts w:eastAsia="Times New Roman" w:cs="Arial"/>
          <w:bCs/>
          <w:i/>
          <w:noProof w:val="0"/>
          <w:sz w:val="22"/>
          <w:lang w:eastAsia="ar-SA"/>
        </w:rPr>
      </w:pPr>
    </w:p>
    <w:p w14:paraId="234036A4" w14:textId="77777777" w:rsidR="0059407E" w:rsidRPr="008E2EA1" w:rsidRDefault="0059407E" w:rsidP="00AA1D80">
      <w:pPr>
        <w:numPr>
          <w:ilvl w:val="0"/>
          <w:numId w:val="34"/>
        </w:numPr>
        <w:suppressAutoHyphens/>
        <w:spacing w:after="0" w:line="240" w:lineRule="auto"/>
        <w:ind w:right="48"/>
        <w:jc w:val="both"/>
        <w:rPr>
          <w:rFonts w:eastAsia="Times New Roman" w:cs="Arial"/>
          <w:bCs/>
          <w:i/>
          <w:noProof w:val="0"/>
          <w:sz w:val="22"/>
          <w:lang w:eastAsia="ar-SA"/>
        </w:rPr>
      </w:pPr>
      <w:r w:rsidRPr="008E2EA1">
        <w:rPr>
          <w:rFonts w:eastAsia="Times New Roman" w:cs="Arial"/>
          <w:bCs/>
          <w:i/>
          <w:noProof w:val="0"/>
          <w:sz w:val="22"/>
          <w:lang w:eastAsia="ar-SA"/>
        </w:rPr>
        <w:t xml:space="preserve">En el caso de que el particular manifieste que presta sus servicios a través de trabajadores subcontratados con un tercero, deberá presentar, en tal caso, junto con la documentación citada en los dos numerales anteriores, la opinión de cumplimiento de obligaciones del </w:t>
      </w:r>
      <w:proofErr w:type="spellStart"/>
      <w:r w:rsidRPr="008E2EA1">
        <w:rPr>
          <w:rFonts w:eastAsia="Times New Roman" w:cs="Arial"/>
          <w:bCs/>
          <w:i/>
          <w:noProof w:val="0"/>
          <w:sz w:val="22"/>
          <w:lang w:eastAsia="ar-SA"/>
        </w:rPr>
        <w:t>subcontratante</w:t>
      </w:r>
      <w:proofErr w:type="spellEnd"/>
      <w:r w:rsidRPr="008E2EA1">
        <w:rPr>
          <w:rFonts w:eastAsia="Times New Roman" w:cs="Arial"/>
          <w:bCs/>
          <w:i/>
          <w:noProof w:val="0"/>
          <w:sz w:val="22"/>
          <w:lang w:eastAsia="ar-SA"/>
        </w:rPr>
        <w:t>, desde luego, vigente y positiva (lo anterior en términos del artículo 15-A de la LSS)</w:t>
      </w:r>
    </w:p>
    <w:p w14:paraId="717CFCA7" w14:textId="77777777" w:rsidR="0059407E" w:rsidRPr="008E2EA1" w:rsidRDefault="0059407E" w:rsidP="0059407E">
      <w:pPr>
        <w:suppressAutoHyphens/>
        <w:spacing w:after="0" w:line="240" w:lineRule="auto"/>
        <w:ind w:right="48"/>
        <w:jc w:val="both"/>
        <w:rPr>
          <w:rFonts w:eastAsia="Times New Roman" w:cs="Arial"/>
          <w:bCs/>
          <w:i/>
          <w:noProof w:val="0"/>
          <w:sz w:val="22"/>
          <w:lang w:eastAsia="ar-SA"/>
        </w:rPr>
      </w:pPr>
    </w:p>
    <w:p w14:paraId="62F59305" w14:textId="77777777" w:rsidR="0059407E" w:rsidRPr="008E2EA1" w:rsidRDefault="0059407E" w:rsidP="0059407E">
      <w:pPr>
        <w:suppressAutoHyphens/>
        <w:spacing w:after="0" w:line="240" w:lineRule="auto"/>
        <w:ind w:right="48"/>
        <w:jc w:val="both"/>
        <w:rPr>
          <w:rFonts w:eastAsia="Times New Roman" w:cs="Arial"/>
          <w:bCs/>
          <w:i/>
          <w:noProof w:val="0"/>
          <w:sz w:val="22"/>
          <w:lang w:eastAsia="ar-SA"/>
        </w:rPr>
      </w:pPr>
      <w:r w:rsidRPr="008E2EA1">
        <w:rPr>
          <w:rFonts w:eastAsia="Times New Roman" w:cs="Arial"/>
          <w:bCs/>
          <w:i/>
          <w:noProof w:val="0"/>
          <w:sz w:val="22"/>
          <w:lang w:eastAsia="ar-SA"/>
        </w:rPr>
        <w:t>En el caso de aquellos patrones (proveedores o contratistas y sus subcontratados) que tengan más de un registro patronal ante el Instituto y alguno o más de estos registros no se encuentre al corriente en el cumplimiento de las multicitadas obligaciones, no se podrá considerar que se encuentra al corriente en el cumplimiento de dichas obligaciones, aun cuando el registro patronal que haya utilizado para el contrato de que se trate sí se encuentre al corriente en sus pagos, por lo que deberá regularizar todos sus registros a efecto de poder obtener la opinión positiva.</w:t>
      </w:r>
    </w:p>
    <w:p w14:paraId="02160681" w14:textId="77777777" w:rsidR="0059407E" w:rsidRPr="008E2EA1" w:rsidRDefault="0059407E" w:rsidP="0059407E">
      <w:pPr>
        <w:suppressAutoHyphens/>
        <w:spacing w:after="0" w:line="240" w:lineRule="auto"/>
        <w:ind w:right="48"/>
        <w:jc w:val="both"/>
        <w:rPr>
          <w:rFonts w:eastAsia="Times New Roman" w:cs="Arial"/>
          <w:bCs/>
          <w:i/>
          <w:noProof w:val="0"/>
          <w:sz w:val="22"/>
          <w:lang w:eastAsia="ar-SA"/>
        </w:rPr>
      </w:pPr>
    </w:p>
    <w:p w14:paraId="2204349E" w14:textId="77777777" w:rsidR="0059407E" w:rsidRPr="008E2EA1" w:rsidRDefault="0059407E" w:rsidP="0059407E">
      <w:pPr>
        <w:suppressAutoHyphens/>
        <w:spacing w:after="0" w:line="240" w:lineRule="auto"/>
        <w:ind w:left="23" w:right="48" w:hanging="23"/>
        <w:jc w:val="both"/>
        <w:rPr>
          <w:rFonts w:eastAsia="Times New Roman" w:cs="Arial"/>
          <w:noProof w:val="0"/>
          <w:sz w:val="22"/>
          <w:lang w:eastAsia="ar-SA"/>
        </w:rPr>
      </w:pPr>
      <w:r w:rsidRPr="008E2EA1">
        <w:rPr>
          <w:rFonts w:eastAsia="Times New Roman" w:cs="Arial"/>
          <w:b/>
          <w:bCs/>
          <w:noProof w:val="0"/>
          <w:sz w:val="22"/>
          <w:lang w:eastAsia="ar-SA"/>
        </w:rPr>
        <w:t xml:space="preserve">II.8.- </w:t>
      </w:r>
      <w:r w:rsidRPr="008E2EA1">
        <w:rPr>
          <w:rFonts w:eastAsia="Times New Roman" w:cs="Arial"/>
          <w:noProof w:val="0"/>
          <w:sz w:val="22"/>
          <w:lang w:eastAsia="ar-SA"/>
        </w:rPr>
        <w:t>Manifiesta bajo protesta de decir verdad, no encontrarse en los supuestos de los artículos 50 y 60 de la Ley de Adquisiciones, Arrendamientos y Servicios del Sector Público.</w:t>
      </w:r>
    </w:p>
    <w:p w14:paraId="16635C42" w14:textId="77777777" w:rsidR="0059407E" w:rsidRPr="008E2EA1" w:rsidRDefault="0059407E" w:rsidP="0059407E">
      <w:pPr>
        <w:suppressAutoHyphens/>
        <w:spacing w:after="0" w:line="240" w:lineRule="auto"/>
        <w:ind w:left="23" w:right="48" w:hanging="23"/>
        <w:jc w:val="both"/>
        <w:rPr>
          <w:rFonts w:eastAsia="Times New Roman" w:cs="Arial"/>
          <w:noProof w:val="0"/>
          <w:sz w:val="22"/>
          <w:lang w:eastAsia="ar-SA"/>
        </w:rPr>
      </w:pPr>
    </w:p>
    <w:p w14:paraId="7CD705B2" w14:textId="77777777" w:rsidR="0059407E" w:rsidRPr="008E2EA1" w:rsidRDefault="0059407E" w:rsidP="0059407E">
      <w:pPr>
        <w:suppressAutoHyphens/>
        <w:overflowPunct w:val="0"/>
        <w:autoSpaceDE w:val="0"/>
        <w:spacing w:after="0" w:line="240" w:lineRule="auto"/>
        <w:jc w:val="both"/>
        <w:textAlignment w:val="baseline"/>
        <w:rPr>
          <w:rFonts w:eastAsia="Times New Roman" w:cs="Arial"/>
          <w:noProof w:val="0"/>
          <w:sz w:val="22"/>
          <w:lang w:eastAsia="ar-SA"/>
        </w:rPr>
      </w:pPr>
      <w:r w:rsidRPr="008E2EA1">
        <w:rPr>
          <w:rFonts w:eastAsia="Times New Roman" w:cs="Arial"/>
          <w:noProof w:val="0"/>
          <w:sz w:val="22"/>
          <w:lang w:eastAsia="ar-SA"/>
        </w:rPr>
        <w:t xml:space="preserve">En caso de que </w:t>
      </w:r>
      <w:r w:rsidRPr="008E2EA1">
        <w:rPr>
          <w:rFonts w:eastAsia="Times New Roman" w:cs="Arial"/>
          <w:b/>
          <w:bCs/>
          <w:noProof w:val="0"/>
          <w:sz w:val="22"/>
          <w:lang w:eastAsia="ar-SA"/>
        </w:rPr>
        <w:t>"EL PROVEEDOR"</w:t>
      </w:r>
      <w:r w:rsidRPr="008E2EA1">
        <w:rPr>
          <w:rFonts w:eastAsia="Times New Roman" w:cs="Arial"/>
          <w:noProof w:val="0"/>
          <w:sz w:val="22"/>
          <w:lang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14:paraId="600286EE" w14:textId="77777777" w:rsidR="0059407E" w:rsidRPr="008E2EA1" w:rsidRDefault="0059407E" w:rsidP="0059407E">
      <w:pPr>
        <w:suppressAutoHyphens/>
        <w:spacing w:after="0" w:line="240" w:lineRule="auto"/>
        <w:ind w:right="48"/>
        <w:jc w:val="both"/>
        <w:rPr>
          <w:rFonts w:eastAsia="Times New Roman" w:cs="Arial"/>
          <w:b/>
          <w:bCs/>
          <w:noProof w:val="0"/>
          <w:sz w:val="22"/>
          <w:lang w:eastAsia="ar-SA"/>
        </w:rPr>
      </w:pPr>
    </w:p>
    <w:p w14:paraId="5BFF4FAC" w14:textId="77777777" w:rsidR="0059407E" w:rsidRPr="008E2EA1" w:rsidRDefault="0059407E" w:rsidP="0059407E">
      <w:pPr>
        <w:suppressAutoHyphens/>
        <w:spacing w:after="0" w:line="240" w:lineRule="auto"/>
        <w:ind w:right="48"/>
        <w:jc w:val="both"/>
        <w:rPr>
          <w:rFonts w:eastAsia="Times New Roman" w:cs="Arial"/>
          <w:noProof w:val="0"/>
          <w:sz w:val="22"/>
          <w:lang w:eastAsia="ar-SA"/>
        </w:rPr>
      </w:pPr>
      <w:r w:rsidRPr="008E2EA1">
        <w:rPr>
          <w:rFonts w:eastAsia="Times New Roman" w:cs="Arial"/>
          <w:b/>
          <w:bCs/>
          <w:noProof w:val="0"/>
          <w:sz w:val="22"/>
          <w:lang w:eastAsia="ar-SA"/>
        </w:rPr>
        <w:t xml:space="preserve">II.9.- </w:t>
      </w:r>
      <w:r w:rsidRPr="008E2EA1">
        <w:rPr>
          <w:rFonts w:eastAsia="Times New Roman" w:cs="Arial"/>
          <w:noProof w:val="0"/>
          <w:sz w:val="22"/>
          <w:lang w:eastAsia="ar-SA"/>
        </w:rPr>
        <w:t xml:space="preserve">Conforme a lo previsto en los artículos 57 de la Ley de Adquisiciones, Arrendamientos y Servicios del Sector Público y 107 de su Reglamento, </w:t>
      </w:r>
      <w:r w:rsidRPr="008E2EA1">
        <w:rPr>
          <w:rFonts w:eastAsia="Times New Roman" w:cs="Arial"/>
          <w:b/>
          <w:noProof w:val="0"/>
          <w:sz w:val="22"/>
          <w:lang w:eastAsia="ar-SA"/>
        </w:rPr>
        <w:t>“EL PROVEEDOR”</w:t>
      </w:r>
      <w:r w:rsidRPr="008E2EA1">
        <w:rPr>
          <w:rFonts w:eastAsia="Times New Roman" w:cs="Arial"/>
          <w:noProof w:val="0"/>
          <w:sz w:val="22"/>
          <w:lang w:eastAsia="ar-SA"/>
        </w:rPr>
        <w:t xml:space="preserve"> en caso de auditorías, visitas o inspecciones que practique la Secretaría de la Función Pública y el Órgano Interno de Control en </w:t>
      </w:r>
      <w:r w:rsidRPr="008E2EA1">
        <w:rPr>
          <w:rFonts w:eastAsia="Times New Roman" w:cs="Arial"/>
          <w:b/>
          <w:noProof w:val="0"/>
          <w:sz w:val="22"/>
          <w:lang w:eastAsia="ar-SA"/>
        </w:rPr>
        <w:t>“EL INSTITUTO”</w:t>
      </w:r>
      <w:r w:rsidRPr="008E2EA1">
        <w:rPr>
          <w:rFonts w:eastAsia="Times New Roman" w:cs="Arial"/>
          <w:noProof w:val="0"/>
          <w:sz w:val="22"/>
          <w:lang w:eastAsia="ar-SA"/>
        </w:rPr>
        <w:t xml:space="preserve"> deberá proporcionar la información que en su momento se requiera, relativa al presente contrato.</w:t>
      </w:r>
    </w:p>
    <w:p w14:paraId="6CA052F2" w14:textId="77777777" w:rsidR="0059407E" w:rsidRPr="008E2EA1" w:rsidRDefault="0059407E" w:rsidP="0059407E">
      <w:pPr>
        <w:suppressAutoHyphens/>
        <w:spacing w:after="0" w:line="240" w:lineRule="auto"/>
        <w:ind w:right="48"/>
        <w:jc w:val="both"/>
        <w:rPr>
          <w:rFonts w:eastAsia="Times New Roman" w:cs="Arial"/>
          <w:b/>
          <w:bCs/>
          <w:noProof w:val="0"/>
          <w:sz w:val="22"/>
          <w:lang w:eastAsia="ar-SA"/>
        </w:rPr>
      </w:pPr>
    </w:p>
    <w:p w14:paraId="5D9B0978" w14:textId="77777777" w:rsidR="0059407E" w:rsidRPr="008E2EA1" w:rsidRDefault="0059407E" w:rsidP="0059407E">
      <w:pPr>
        <w:suppressAutoHyphens/>
        <w:spacing w:after="0" w:line="240" w:lineRule="auto"/>
        <w:ind w:right="48"/>
        <w:jc w:val="both"/>
        <w:rPr>
          <w:rFonts w:eastAsia="Times New Roman" w:cs="Arial"/>
          <w:noProof w:val="0"/>
          <w:sz w:val="22"/>
          <w:lang w:eastAsia="ar-SA"/>
        </w:rPr>
      </w:pPr>
      <w:r w:rsidRPr="008E2EA1">
        <w:rPr>
          <w:rFonts w:eastAsia="Times New Roman" w:cs="Arial"/>
          <w:b/>
          <w:bCs/>
          <w:noProof w:val="0"/>
          <w:sz w:val="22"/>
          <w:lang w:eastAsia="ar-SA"/>
        </w:rPr>
        <w:t xml:space="preserve">II.10.- </w:t>
      </w:r>
      <w:r w:rsidRPr="008E2EA1">
        <w:rPr>
          <w:rFonts w:eastAsia="Times New Roman" w:cs="Arial"/>
          <w:bCs/>
          <w:noProof w:val="0"/>
          <w:sz w:val="22"/>
          <w:lang w:eastAsia="ar-SA"/>
        </w:rPr>
        <w:t>Reúne las condiciones de organización, experiencia, personal capacitado y demás recursos</w:t>
      </w:r>
      <w:r w:rsidRPr="008E2EA1">
        <w:rPr>
          <w:rFonts w:eastAsia="Times New Roman" w:cs="Arial"/>
          <w:b/>
          <w:bCs/>
          <w:noProof w:val="0"/>
          <w:sz w:val="22"/>
          <w:lang w:eastAsia="ar-SA"/>
        </w:rPr>
        <w:t xml:space="preserve"> </w:t>
      </w:r>
      <w:r w:rsidRPr="008E2EA1">
        <w:rPr>
          <w:rFonts w:eastAsia="Times New Roman" w:cs="Arial"/>
          <w:noProof w:val="0"/>
          <w:sz w:val="22"/>
          <w:lang w:eastAsia="ar-SA"/>
        </w:rPr>
        <w:t>técnicos, humanos y económicos necesarios, así como con la capacidad legal suficiente para cumplir con las obligaciones que contrae por medio de este instrumento jurídico.</w:t>
      </w:r>
    </w:p>
    <w:p w14:paraId="1FC72EAA" w14:textId="77777777" w:rsidR="0059407E" w:rsidRPr="008E2EA1" w:rsidRDefault="0059407E" w:rsidP="0059407E">
      <w:pPr>
        <w:suppressAutoHyphens/>
        <w:spacing w:after="0" w:line="240" w:lineRule="auto"/>
        <w:ind w:right="48"/>
        <w:jc w:val="both"/>
        <w:rPr>
          <w:rFonts w:eastAsia="Times New Roman" w:cs="Arial"/>
          <w:b/>
          <w:bCs/>
          <w:noProof w:val="0"/>
          <w:sz w:val="22"/>
          <w:lang w:eastAsia="ar-SA"/>
        </w:rPr>
      </w:pPr>
    </w:p>
    <w:p w14:paraId="37560314" w14:textId="77777777" w:rsidR="0059407E" w:rsidRPr="008E2EA1" w:rsidRDefault="0059407E" w:rsidP="0059407E">
      <w:pPr>
        <w:suppressAutoHyphens/>
        <w:spacing w:after="0" w:line="240" w:lineRule="auto"/>
        <w:ind w:right="49"/>
        <w:jc w:val="both"/>
        <w:rPr>
          <w:rFonts w:eastAsia="Times New Roman" w:cs="Arial"/>
          <w:noProof w:val="0"/>
          <w:sz w:val="22"/>
          <w:lang w:eastAsia="ar-SA"/>
        </w:rPr>
      </w:pPr>
      <w:r w:rsidRPr="008E2EA1">
        <w:rPr>
          <w:rFonts w:eastAsia="Times New Roman" w:cs="Arial"/>
          <w:b/>
          <w:noProof w:val="0"/>
          <w:sz w:val="22"/>
          <w:lang w:eastAsia="ar-SA"/>
        </w:rPr>
        <w:t xml:space="preserve">II.11.- </w:t>
      </w:r>
      <w:r w:rsidRPr="008E2EA1">
        <w:rPr>
          <w:rFonts w:eastAsia="Times New Roman" w:cs="Arial"/>
          <w:noProof w:val="0"/>
          <w:sz w:val="22"/>
          <w:lang w:eastAsia="ar-SA"/>
        </w:rPr>
        <w:t xml:space="preserve">Para efectos legales y de notificación relacionados con el presente contrato  en términos de lo establecido en el artículo 49 del Reglamento de la Ley de Adquisiciones, Arrendamientos y Servicios del Sector Público, señala como domicilio para oír y recibir toda clase de notificaciones y documentos que deriven del presente contrato, el ubicado en  calle _____, número ____, Colonia _____, Delegación ____________Código Postal _____, Ciudad de México, _______; teléfono ________; fax. __________; correo electrónico: ______________ </w:t>
      </w:r>
    </w:p>
    <w:p w14:paraId="79C0EF81" w14:textId="77777777" w:rsidR="0059407E" w:rsidRPr="008E2EA1" w:rsidRDefault="0059407E" w:rsidP="0059407E">
      <w:pPr>
        <w:suppressAutoHyphens/>
        <w:spacing w:after="0" w:line="240" w:lineRule="auto"/>
        <w:ind w:right="49"/>
        <w:jc w:val="both"/>
        <w:rPr>
          <w:rFonts w:eastAsia="Times New Roman" w:cs="Arial"/>
          <w:noProof w:val="0"/>
          <w:sz w:val="22"/>
        </w:rPr>
      </w:pPr>
    </w:p>
    <w:p w14:paraId="79B10E83" w14:textId="77777777" w:rsidR="0059407E" w:rsidRPr="008E2EA1" w:rsidRDefault="0059407E" w:rsidP="0059407E">
      <w:pPr>
        <w:suppressAutoHyphens/>
        <w:spacing w:after="0" w:line="240" w:lineRule="auto"/>
        <w:ind w:right="49"/>
        <w:jc w:val="both"/>
        <w:rPr>
          <w:rFonts w:eastAsia="Times New Roman" w:cs="Arial"/>
          <w:noProof w:val="0"/>
          <w:sz w:val="22"/>
          <w:lang w:eastAsia="ar-SA"/>
        </w:rPr>
      </w:pPr>
      <w:r w:rsidRPr="008E2EA1">
        <w:rPr>
          <w:rFonts w:eastAsia="Times New Roman" w:cs="Arial"/>
          <w:noProof w:val="0"/>
          <w:sz w:val="22"/>
          <w:lang w:eastAsia="ar-SA"/>
        </w:rPr>
        <w:t xml:space="preserve">Hechas las Declaraciones anteriores, </w:t>
      </w:r>
      <w:r w:rsidRPr="008E2EA1">
        <w:rPr>
          <w:rFonts w:eastAsia="Times New Roman" w:cs="Arial"/>
          <w:b/>
          <w:noProof w:val="0"/>
          <w:sz w:val="22"/>
          <w:lang w:eastAsia="ar-SA"/>
        </w:rPr>
        <w:t>“LAS PARTES”</w:t>
      </w:r>
      <w:r w:rsidRPr="008E2EA1">
        <w:rPr>
          <w:rFonts w:eastAsia="Times New Roman" w:cs="Arial"/>
          <w:noProof w:val="0"/>
          <w:sz w:val="22"/>
          <w:lang w:eastAsia="ar-SA"/>
        </w:rPr>
        <w:t xml:space="preserve"> convienen en otorgar el presente contrato, de conformidad con las siguientes:</w:t>
      </w:r>
    </w:p>
    <w:p w14:paraId="1886B21A" w14:textId="77777777" w:rsidR="0059407E" w:rsidRPr="008E2EA1" w:rsidRDefault="0059407E" w:rsidP="0059407E">
      <w:pPr>
        <w:suppressAutoHyphens/>
        <w:spacing w:after="0" w:line="240" w:lineRule="auto"/>
        <w:rPr>
          <w:rFonts w:eastAsia="Times New Roman" w:cs="Arial"/>
          <w:noProof w:val="0"/>
          <w:sz w:val="22"/>
          <w:lang w:eastAsia="ar-SA"/>
        </w:rPr>
      </w:pPr>
    </w:p>
    <w:p w14:paraId="026B4253" w14:textId="77777777" w:rsidR="0059407E" w:rsidRPr="008E2EA1" w:rsidRDefault="0059407E" w:rsidP="0059407E">
      <w:pPr>
        <w:keepNext/>
        <w:numPr>
          <w:ilvl w:val="0"/>
          <w:numId w:val="23"/>
        </w:numPr>
        <w:tabs>
          <w:tab w:val="left" w:pos="0"/>
          <w:tab w:val="num" w:pos="360"/>
        </w:tabs>
        <w:suppressAutoHyphens/>
        <w:spacing w:after="0" w:line="240" w:lineRule="auto"/>
        <w:ind w:left="0" w:firstLine="0"/>
        <w:jc w:val="center"/>
        <w:outlineLvl w:val="0"/>
        <w:rPr>
          <w:rFonts w:eastAsia="Times New Roman" w:cs="Arial"/>
          <w:b/>
          <w:noProof w:val="0"/>
          <w:sz w:val="22"/>
          <w:lang w:eastAsia="ar-SA"/>
        </w:rPr>
      </w:pPr>
      <w:bookmarkStart w:id="301" w:name="_Toc488765414"/>
      <w:r w:rsidRPr="008E2EA1">
        <w:rPr>
          <w:rFonts w:eastAsia="Times New Roman" w:cs="Arial"/>
          <w:b/>
          <w:noProof w:val="0"/>
          <w:sz w:val="22"/>
          <w:lang w:eastAsia="ar-SA"/>
        </w:rPr>
        <w:t>C L Á U S U L A S</w:t>
      </w:r>
      <w:bookmarkEnd w:id="301"/>
    </w:p>
    <w:p w14:paraId="67DC2A70" w14:textId="77777777" w:rsidR="0059407E" w:rsidRPr="008E2EA1" w:rsidRDefault="0059407E" w:rsidP="0059407E">
      <w:pPr>
        <w:suppressAutoHyphens/>
        <w:spacing w:after="0" w:line="240" w:lineRule="auto"/>
        <w:jc w:val="both"/>
        <w:rPr>
          <w:rFonts w:eastAsia="Times New Roman" w:cs="Arial"/>
          <w:b/>
          <w:bCs/>
          <w:noProof w:val="0"/>
          <w:sz w:val="22"/>
          <w:lang w:eastAsia="ar-SA"/>
        </w:rPr>
      </w:pPr>
    </w:p>
    <w:p w14:paraId="0455050D"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bCs/>
          <w:noProof w:val="0"/>
          <w:sz w:val="22"/>
          <w:lang w:eastAsia="ar-SA"/>
        </w:rPr>
        <w:t xml:space="preserve">PRIMERA.- OBJETO DEL CONTRATO.- </w:t>
      </w:r>
      <w:r w:rsidRPr="008E2EA1">
        <w:rPr>
          <w:rFonts w:eastAsia="Times New Roman" w:cs="Arial"/>
          <w:b/>
          <w:noProof w:val="0"/>
          <w:sz w:val="22"/>
          <w:lang w:eastAsia="ar-SA"/>
        </w:rPr>
        <w:t>“EL INSTITUTO”</w:t>
      </w:r>
      <w:r w:rsidRPr="008E2EA1">
        <w:rPr>
          <w:rFonts w:eastAsia="Times New Roman" w:cs="Arial"/>
          <w:noProof w:val="0"/>
          <w:sz w:val="22"/>
          <w:lang w:eastAsia="ar-SA"/>
        </w:rPr>
        <w:t xml:space="preserve"> requiere contratar de </w:t>
      </w:r>
      <w:r w:rsidRPr="008E2EA1">
        <w:rPr>
          <w:rFonts w:eastAsia="Times New Roman" w:cs="Arial"/>
          <w:b/>
          <w:noProof w:val="0"/>
          <w:sz w:val="22"/>
          <w:lang w:eastAsia="ar-SA"/>
        </w:rPr>
        <w:t>“EL PROVEEDOR”</w:t>
      </w:r>
      <w:r w:rsidRPr="008E2EA1">
        <w:rPr>
          <w:rFonts w:eastAsia="Times New Roman" w:cs="Arial"/>
          <w:noProof w:val="0"/>
          <w:sz w:val="22"/>
          <w:lang w:eastAsia="ar-SA"/>
        </w:rPr>
        <w:t xml:space="preserve"> y éste se obliga a prestar el servicio de producción multimedia de unidades temáticas de cursos interactivos para la actualización, capacitación y formación a distancia del personal de salud 2017, cuyas características y especificaciones se describen en los </w:t>
      </w:r>
      <w:r w:rsidRPr="008E2EA1">
        <w:rPr>
          <w:rFonts w:eastAsia="Times New Roman" w:cs="Arial"/>
          <w:b/>
          <w:noProof w:val="0"/>
          <w:sz w:val="22"/>
          <w:lang w:eastAsia="ar-SA"/>
        </w:rPr>
        <w:t xml:space="preserve">Anexos 2 (dos) </w:t>
      </w:r>
      <w:r w:rsidRPr="008E2EA1">
        <w:rPr>
          <w:rFonts w:eastAsia="Times New Roman" w:cs="Arial"/>
          <w:noProof w:val="0"/>
          <w:sz w:val="22"/>
          <w:lang w:eastAsia="ar-SA"/>
        </w:rPr>
        <w:t>y</w:t>
      </w:r>
      <w:r w:rsidRPr="008E2EA1">
        <w:rPr>
          <w:rFonts w:eastAsia="Times New Roman" w:cs="Arial"/>
          <w:b/>
          <w:noProof w:val="0"/>
          <w:sz w:val="22"/>
          <w:lang w:eastAsia="ar-SA"/>
        </w:rPr>
        <w:t xml:space="preserve"> 3 (tres)</w:t>
      </w:r>
      <w:r w:rsidRPr="008E2EA1">
        <w:rPr>
          <w:rFonts w:eastAsia="Times New Roman" w:cs="Arial"/>
          <w:bCs/>
          <w:noProof w:val="0"/>
          <w:sz w:val="22"/>
          <w:lang w:eastAsia="ar-SA"/>
        </w:rPr>
        <w:t xml:space="preserve"> del presente Contrato</w:t>
      </w:r>
      <w:r w:rsidRPr="008E2EA1">
        <w:rPr>
          <w:rFonts w:eastAsia="Times New Roman" w:cs="Arial"/>
          <w:noProof w:val="0"/>
          <w:sz w:val="22"/>
          <w:lang w:eastAsia="ar-SA"/>
        </w:rPr>
        <w:t>.</w:t>
      </w:r>
    </w:p>
    <w:p w14:paraId="4CAF7F97" w14:textId="77777777" w:rsidR="0059407E" w:rsidRPr="008E2EA1" w:rsidRDefault="0059407E" w:rsidP="0059407E">
      <w:pPr>
        <w:suppressAutoHyphens/>
        <w:spacing w:after="0" w:line="240" w:lineRule="auto"/>
        <w:jc w:val="both"/>
        <w:rPr>
          <w:rFonts w:eastAsia="Times New Roman" w:cs="Arial"/>
          <w:b/>
          <w:noProof w:val="0"/>
          <w:sz w:val="22"/>
          <w:lang w:eastAsia="ar-SA"/>
        </w:rPr>
      </w:pPr>
    </w:p>
    <w:p w14:paraId="03BEA2B8" w14:textId="7325A0BD"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noProof w:val="0"/>
          <w:sz w:val="22"/>
          <w:lang w:eastAsia="ar-SA"/>
        </w:rPr>
        <w:t xml:space="preserve">SEGUNDA- IMPORTE DEL CONTRATO.- </w:t>
      </w:r>
      <w:r w:rsidR="005C0B1E" w:rsidRPr="00B44A90">
        <w:rPr>
          <w:rFonts w:eastAsia="Times New Roman" w:cs="Arial"/>
          <w:noProof w:val="0"/>
          <w:sz w:val="22"/>
          <w:lang w:eastAsia="ar-SA"/>
        </w:rPr>
        <w:t xml:space="preserve">Como contraprestación por la efectiva y satisfactoria prestación de los servicios objeto del presente Contrato  </w:t>
      </w:r>
      <w:r w:rsidR="005C0B1E" w:rsidRPr="00B44A90">
        <w:rPr>
          <w:rFonts w:eastAsia="Times New Roman" w:cs="Arial"/>
          <w:b/>
          <w:bCs/>
          <w:noProof w:val="0"/>
          <w:sz w:val="22"/>
          <w:lang w:eastAsia="ar-SA"/>
        </w:rPr>
        <w:t xml:space="preserve">EL INSTITUTO” </w:t>
      </w:r>
      <w:r w:rsidR="005C0B1E" w:rsidRPr="00B44A90">
        <w:rPr>
          <w:rFonts w:eastAsia="Times New Roman" w:cs="Arial"/>
          <w:bCs/>
          <w:noProof w:val="0"/>
          <w:sz w:val="22"/>
          <w:lang w:eastAsia="ar-SA"/>
        </w:rPr>
        <w:t xml:space="preserve">cuenta con un </w:t>
      </w:r>
      <w:r w:rsidR="005C0B1E" w:rsidRPr="00B44A90">
        <w:rPr>
          <w:rFonts w:eastAsia="Times New Roman" w:cs="Arial"/>
          <w:b/>
          <w:bCs/>
          <w:noProof w:val="0"/>
          <w:sz w:val="22"/>
          <w:lang w:eastAsia="ar-SA"/>
        </w:rPr>
        <w:t>monto mínimo</w:t>
      </w:r>
      <w:r w:rsidR="005C0B1E" w:rsidRPr="00B44A90">
        <w:rPr>
          <w:rFonts w:eastAsia="Times New Roman" w:cs="Arial"/>
          <w:bCs/>
          <w:noProof w:val="0"/>
          <w:sz w:val="22"/>
          <w:lang w:eastAsia="ar-SA"/>
        </w:rPr>
        <w:t xml:space="preserve"> de pago por la cantidad de </w:t>
      </w:r>
      <w:r w:rsidR="005C0B1E" w:rsidRPr="00B44A90">
        <w:rPr>
          <w:rFonts w:eastAsia="Times New Roman" w:cs="Arial"/>
          <w:b/>
          <w:noProof w:val="0"/>
          <w:sz w:val="22"/>
          <w:lang w:val="es-ES" w:eastAsia="ar-SA"/>
        </w:rPr>
        <w:t>$_,__,000.00 (______ 00/100 M.N.),</w:t>
      </w:r>
      <w:r w:rsidR="005C0B1E" w:rsidRPr="00B44A90">
        <w:rPr>
          <w:rFonts w:eastAsia="Times New Roman" w:cs="Arial"/>
          <w:bCs/>
          <w:noProof w:val="0"/>
          <w:sz w:val="22"/>
          <w:lang w:val="es-ES" w:eastAsia="ar-SA"/>
        </w:rPr>
        <w:t xml:space="preserve"> más el Impuesto al Valor Agregado (I.V.A.),</w:t>
      </w:r>
      <w:r w:rsidR="005C0B1E" w:rsidRPr="00B44A90">
        <w:rPr>
          <w:rFonts w:eastAsia="Times New Roman" w:cs="Arial"/>
          <w:bCs/>
          <w:noProof w:val="0"/>
          <w:sz w:val="22"/>
          <w:lang w:eastAsia="ar-SA"/>
        </w:rPr>
        <w:t xml:space="preserve"> y un </w:t>
      </w:r>
      <w:r w:rsidR="005C0B1E" w:rsidRPr="00B44A90">
        <w:rPr>
          <w:rFonts w:eastAsia="Times New Roman" w:cs="Arial"/>
          <w:b/>
          <w:bCs/>
          <w:noProof w:val="0"/>
          <w:sz w:val="22"/>
          <w:lang w:eastAsia="ar-SA"/>
        </w:rPr>
        <w:t>presupuesto máximo</w:t>
      </w:r>
      <w:r w:rsidR="005C0B1E" w:rsidRPr="00B44A90">
        <w:rPr>
          <w:rFonts w:eastAsia="Times New Roman" w:cs="Arial"/>
          <w:bCs/>
          <w:noProof w:val="0"/>
          <w:sz w:val="22"/>
          <w:lang w:eastAsia="ar-SA"/>
        </w:rPr>
        <w:t xml:space="preserve"> susceptible de ser ejercido por un monto de </w:t>
      </w:r>
      <w:r w:rsidR="005C0B1E" w:rsidRPr="00B44A90">
        <w:rPr>
          <w:rFonts w:eastAsia="Times New Roman" w:cs="Arial"/>
          <w:b/>
          <w:bCs/>
          <w:noProof w:val="0"/>
          <w:sz w:val="22"/>
          <w:lang w:val="es-ES" w:eastAsia="ar-SA"/>
        </w:rPr>
        <w:lastRenderedPageBreak/>
        <w:t>$___,___,__.__</w:t>
      </w:r>
      <w:r w:rsidR="005C0B1E" w:rsidRPr="00B44A90">
        <w:rPr>
          <w:rFonts w:eastAsia="Times New Roman" w:cs="Arial"/>
          <w:b/>
          <w:bCs/>
          <w:noProof w:val="0"/>
          <w:sz w:val="22"/>
          <w:lang w:eastAsia="ar-SA"/>
        </w:rPr>
        <w:t xml:space="preserve"> (</w:t>
      </w:r>
      <w:r w:rsidR="005C0B1E" w:rsidRPr="00B44A90">
        <w:rPr>
          <w:rFonts w:eastAsia="Times New Roman" w:cs="Arial"/>
          <w:b/>
          <w:bCs/>
          <w:noProof w:val="0"/>
          <w:sz w:val="22"/>
          <w:lang w:val="es-ES" w:eastAsia="ar-SA"/>
        </w:rPr>
        <w:t>__________PESOS 90/100 M.N.)</w:t>
      </w:r>
      <w:r w:rsidR="005C0B1E" w:rsidRPr="00B44A90">
        <w:rPr>
          <w:rFonts w:eastAsia="Times New Roman" w:cs="Arial"/>
          <w:bCs/>
          <w:noProof w:val="0"/>
          <w:sz w:val="22"/>
          <w:lang w:val="es-ES" w:eastAsia="ar-SA"/>
        </w:rPr>
        <w:t xml:space="preserve"> más el Impuesto al Valor Agregado (I.V.A.)</w:t>
      </w:r>
      <w:r w:rsidR="005C0B1E" w:rsidRPr="00B44A90">
        <w:rPr>
          <w:rFonts w:eastAsia="Times New Roman" w:cs="Arial"/>
          <w:bCs/>
          <w:noProof w:val="0"/>
          <w:sz w:val="22"/>
          <w:lang w:eastAsia="ar-SA"/>
        </w:rPr>
        <w:t xml:space="preserve"> de conformidad con los precios unitarios </w:t>
      </w:r>
      <w:r w:rsidR="005C0B1E" w:rsidRPr="00B44A90">
        <w:rPr>
          <w:rFonts w:eastAsia="Times New Roman" w:cs="Arial"/>
          <w:noProof w:val="0"/>
          <w:sz w:val="22"/>
          <w:lang w:eastAsia="ar-SA"/>
        </w:rPr>
        <w:t xml:space="preserve">establecidos en el </w:t>
      </w:r>
      <w:r w:rsidR="005C0B1E" w:rsidRPr="00B44A90">
        <w:rPr>
          <w:rFonts w:eastAsia="Times New Roman" w:cs="Arial"/>
          <w:b/>
          <w:noProof w:val="0"/>
          <w:sz w:val="22"/>
          <w:lang w:eastAsia="ar-SA"/>
        </w:rPr>
        <w:t>Anexo __ (____)</w:t>
      </w:r>
      <w:r w:rsidR="005C0B1E" w:rsidRPr="00B44A90">
        <w:rPr>
          <w:rFonts w:eastAsia="Times New Roman" w:cs="Arial"/>
          <w:noProof w:val="0"/>
          <w:sz w:val="22"/>
          <w:lang w:eastAsia="ar-SA"/>
        </w:rPr>
        <w:t>, del presente instrumento jurídico</w:t>
      </w:r>
      <w:r w:rsidR="005C0B1E" w:rsidRPr="00B44A90">
        <w:rPr>
          <w:rFonts w:eastAsia="Times New Roman" w:cs="Arial"/>
          <w:bCs/>
          <w:noProof w:val="0"/>
          <w:sz w:val="22"/>
          <w:lang w:eastAsia="ar-SA"/>
        </w:rPr>
        <w:t>.</w:t>
      </w:r>
    </w:p>
    <w:p w14:paraId="43751EAC" w14:textId="77777777" w:rsidR="0059407E" w:rsidRPr="008E2EA1" w:rsidRDefault="0059407E" w:rsidP="0059407E">
      <w:pPr>
        <w:suppressAutoHyphens/>
        <w:spacing w:after="0" w:line="240" w:lineRule="auto"/>
        <w:jc w:val="both"/>
        <w:rPr>
          <w:rFonts w:eastAsia="Times New Roman" w:cs="Arial"/>
          <w:noProof w:val="0"/>
          <w:sz w:val="22"/>
          <w:lang w:eastAsia="ar-SA"/>
        </w:rPr>
      </w:pPr>
    </w:p>
    <w:p w14:paraId="7F267E4D" w14:textId="77777777" w:rsidR="0059407E" w:rsidRPr="008E2EA1" w:rsidRDefault="0059407E" w:rsidP="0059407E">
      <w:pPr>
        <w:suppressAutoHyphens/>
        <w:spacing w:after="0" w:line="240" w:lineRule="auto"/>
        <w:jc w:val="both"/>
        <w:rPr>
          <w:rFonts w:eastAsia="Times New Roman" w:cs="Arial"/>
          <w:bCs/>
          <w:noProof w:val="0"/>
          <w:sz w:val="22"/>
          <w:lang w:eastAsia="ar-SA"/>
        </w:rPr>
      </w:pPr>
      <w:r w:rsidRPr="008E2EA1">
        <w:rPr>
          <w:rFonts w:eastAsia="Times New Roman" w:cs="Arial"/>
          <w:b/>
          <w:bCs/>
          <w:noProof w:val="0"/>
          <w:sz w:val="22"/>
          <w:lang w:eastAsia="ar-SA"/>
        </w:rPr>
        <w:t xml:space="preserve">“LAS PARTES” </w:t>
      </w:r>
      <w:r w:rsidRPr="008E2EA1">
        <w:rPr>
          <w:rFonts w:eastAsia="Times New Roman" w:cs="Arial"/>
          <w:bCs/>
          <w:noProof w:val="0"/>
          <w:sz w:val="22"/>
          <w:lang w:eastAsia="ar-SA"/>
        </w:rPr>
        <w:t xml:space="preserve">convienen que el presente instrumento jurídico se celebra bajo la modalidad de precios fijos, de acuerdo a los precios unitarios pactados, por lo que el monto de los mismos no cambiará durante la vigencia de este contrato. </w:t>
      </w:r>
    </w:p>
    <w:p w14:paraId="02C85DAB" w14:textId="77777777" w:rsidR="0059407E" w:rsidRPr="008E2EA1" w:rsidRDefault="0059407E" w:rsidP="0059407E">
      <w:pPr>
        <w:suppressAutoHyphens/>
        <w:spacing w:after="0" w:line="240" w:lineRule="auto"/>
        <w:jc w:val="both"/>
        <w:rPr>
          <w:rFonts w:eastAsia="Times New Roman" w:cs="Arial"/>
          <w:b/>
          <w:bCs/>
          <w:noProof w:val="0"/>
          <w:sz w:val="22"/>
          <w:lang w:eastAsia="ar-SA"/>
        </w:rPr>
      </w:pPr>
    </w:p>
    <w:p w14:paraId="5BBE08D0" w14:textId="77777777" w:rsidR="0059407E" w:rsidRPr="008E2EA1" w:rsidRDefault="0059407E" w:rsidP="0059407E">
      <w:pPr>
        <w:tabs>
          <w:tab w:val="num" w:pos="540"/>
        </w:tabs>
        <w:suppressAutoHyphens/>
        <w:spacing w:after="0" w:line="240" w:lineRule="auto"/>
        <w:jc w:val="both"/>
        <w:rPr>
          <w:rFonts w:eastAsia="Times New Roman" w:cs="Arial"/>
          <w:bCs/>
          <w:noProof w:val="0"/>
          <w:sz w:val="22"/>
          <w:lang w:eastAsia="ar-SA"/>
        </w:rPr>
      </w:pPr>
      <w:r w:rsidRPr="008E2EA1">
        <w:rPr>
          <w:rFonts w:eastAsia="Times New Roman" w:cs="Arial"/>
          <w:b/>
          <w:bCs/>
          <w:noProof w:val="0"/>
          <w:sz w:val="22"/>
          <w:lang w:val="es-ES" w:eastAsia="ar-SA"/>
        </w:rPr>
        <w:t xml:space="preserve">TERCERA.- FORMA DE PAGO.- </w:t>
      </w:r>
      <w:r w:rsidRPr="008E2EA1">
        <w:rPr>
          <w:rFonts w:eastAsia="Times New Roman" w:cs="Arial"/>
          <w:bCs/>
          <w:noProof w:val="0"/>
          <w:sz w:val="22"/>
          <w:lang w:eastAsia="ar-SA"/>
        </w:rPr>
        <w:t xml:space="preserve">Se realizarán pagos por cursos concluidos, en moneda nacional dentro de los 20 (veinte) días naturales posteriores a la presentación por parte de </w:t>
      </w:r>
      <w:r w:rsidRPr="008E2EA1">
        <w:rPr>
          <w:rFonts w:eastAsia="Times New Roman" w:cs="Arial"/>
          <w:b/>
          <w:bCs/>
          <w:noProof w:val="0"/>
          <w:sz w:val="22"/>
          <w:lang w:eastAsia="ar-SA"/>
        </w:rPr>
        <w:t>“EL PROVEEDOR”</w:t>
      </w:r>
      <w:r w:rsidRPr="008E2EA1">
        <w:rPr>
          <w:rFonts w:eastAsia="Times New Roman" w:cs="Arial"/>
          <w:bCs/>
          <w:noProof w:val="0"/>
          <w:sz w:val="22"/>
          <w:lang w:eastAsia="ar-SA"/>
        </w:rPr>
        <w:t xml:space="preserve">, de la representación impresa del comprobante fiscal digital (CFDI) en la Coordinación de Contabilidad y Trámite de Erogaciones dependiente de la Dirección de Finanzas, ubicada en General Tiburcio Montiel número 15 (esquina con Gómez Pedraza), colonia San Miguel Chapultepec código postal 11850, delegación Miguel Hidalgo, Ciudad de México, de lunes a viernes en un horario de 9:00 a 13:00 horas. </w:t>
      </w:r>
    </w:p>
    <w:p w14:paraId="24650D66" w14:textId="77777777" w:rsidR="0059407E" w:rsidRPr="008E2EA1" w:rsidRDefault="0059407E" w:rsidP="0059407E">
      <w:pPr>
        <w:tabs>
          <w:tab w:val="num" w:pos="540"/>
        </w:tabs>
        <w:suppressAutoHyphens/>
        <w:spacing w:after="0" w:line="240" w:lineRule="auto"/>
        <w:jc w:val="both"/>
        <w:rPr>
          <w:rFonts w:eastAsia="Times New Roman" w:cs="Arial"/>
          <w:bCs/>
          <w:noProof w:val="0"/>
          <w:sz w:val="22"/>
          <w:lang w:eastAsia="ar-SA"/>
        </w:rPr>
      </w:pPr>
    </w:p>
    <w:p w14:paraId="53BFD9DF" w14:textId="77777777" w:rsidR="0059407E" w:rsidRPr="008E2EA1" w:rsidRDefault="0059407E" w:rsidP="0059407E">
      <w:pPr>
        <w:tabs>
          <w:tab w:val="num" w:pos="540"/>
        </w:tabs>
        <w:suppressAutoHyphens/>
        <w:spacing w:after="0" w:line="240" w:lineRule="auto"/>
        <w:jc w:val="both"/>
        <w:rPr>
          <w:rFonts w:eastAsia="Times New Roman" w:cs="Arial"/>
          <w:b/>
          <w:bCs/>
          <w:noProof w:val="0"/>
          <w:sz w:val="22"/>
          <w:lang w:eastAsia="ar-SA"/>
        </w:rPr>
      </w:pPr>
      <w:r w:rsidRPr="008E2EA1">
        <w:rPr>
          <w:rFonts w:eastAsia="Times New Roman" w:cs="Arial"/>
          <w:bCs/>
          <w:noProof w:val="0"/>
          <w:sz w:val="22"/>
          <w:lang w:eastAsia="ar-SA"/>
        </w:rPr>
        <w:t xml:space="preserve">Una vez concluido cada curso, el CFDI se presentará en original reuniendo los requisitos fiscales vigentes, descripción pormenorizada del servicio de acuerdo con lo contratado, precios unitarios por curso, subtotal, en su caso I.V.A., importe total, firma de </w:t>
      </w:r>
      <w:r w:rsidRPr="008E2EA1">
        <w:rPr>
          <w:rFonts w:eastAsia="Times New Roman" w:cs="Arial"/>
          <w:b/>
          <w:bCs/>
          <w:noProof w:val="0"/>
          <w:sz w:val="22"/>
          <w:lang w:eastAsia="ar-SA"/>
        </w:rPr>
        <w:t>“EL PROVEEDOR”</w:t>
      </w:r>
      <w:r w:rsidRPr="008E2EA1">
        <w:rPr>
          <w:rFonts w:eastAsia="Times New Roman" w:cs="Arial"/>
          <w:bCs/>
          <w:noProof w:val="0"/>
          <w:sz w:val="22"/>
          <w:lang w:eastAsia="ar-SA"/>
        </w:rPr>
        <w:t xml:space="preserve"> y del administrador del contrato, número de contrato, número del proveedor, número de la fianza y nombre de la afianzadora. Anexo a éste, </w:t>
      </w:r>
      <w:r w:rsidRPr="008E2EA1">
        <w:rPr>
          <w:rFonts w:eastAsia="Times New Roman" w:cs="Arial"/>
          <w:b/>
          <w:bCs/>
          <w:noProof w:val="0"/>
          <w:sz w:val="22"/>
          <w:lang w:eastAsia="ar-SA"/>
        </w:rPr>
        <w:t>“EL PROVEEDOR”</w:t>
      </w:r>
      <w:r w:rsidRPr="008E2EA1">
        <w:rPr>
          <w:rFonts w:eastAsia="Times New Roman" w:cs="Arial"/>
          <w:bCs/>
          <w:noProof w:val="0"/>
          <w:sz w:val="22"/>
          <w:lang w:eastAsia="ar-SA"/>
        </w:rPr>
        <w:t xml:space="preserve"> estará obligado a entregar la documentación que acredite la recepción de los entregables por parte de </w:t>
      </w:r>
      <w:r w:rsidRPr="008E2EA1">
        <w:rPr>
          <w:rFonts w:eastAsia="Times New Roman" w:cs="Arial"/>
          <w:b/>
          <w:bCs/>
          <w:noProof w:val="0"/>
          <w:sz w:val="22"/>
          <w:lang w:eastAsia="ar-SA"/>
        </w:rPr>
        <w:t>“EL INSTITUTO”</w:t>
      </w:r>
      <w:r w:rsidRPr="008E2EA1">
        <w:rPr>
          <w:rFonts w:eastAsia="Times New Roman" w:cs="Arial"/>
          <w:bCs/>
          <w:noProof w:val="0"/>
          <w:sz w:val="22"/>
          <w:lang w:eastAsia="ar-SA"/>
        </w:rPr>
        <w:t xml:space="preserve">, en la cual el personal responsable de la logística del servicio por parte de la </w:t>
      </w:r>
      <w:r w:rsidRPr="008E2EA1">
        <w:rPr>
          <w:rFonts w:eastAsia="Times New Roman" w:cs="Arial"/>
          <w:noProof w:val="0"/>
          <w:sz w:val="22"/>
          <w:lang w:val="es-ES" w:eastAsia="ar-SA"/>
        </w:rPr>
        <w:t>Coordinación de Educación en Salud</w:t>
      </w:r>
      <w:r w:rsidRPr="008E2EA1">
        <w:rPr>
          <w:rFonts w:eastAsia="Times New Roman" w:cs="Arial"/>
          <w:bCs/>
          <w:noProof w:val="0"/>
          <w:sz w:val="22"/>
          <w:lang w:eastAsia="ar-SA"/>
        </w:rPr>
        <w:t>, validará y firmará, indicando nombre, matrícula y firma. Asimismo, deberá presentar copia del contrato, de la garantía del servicio, de la póliza de garantía de cumplimiento del contrato y de la “Opinión del Cumplimiento de Obligaciones en Materia de Seguridad Social”, vigente y positiva, en el caso de que se encuentre al corriente de dichas obligaciones, el administrador del contrato la validará, anotando la leyenda “validada por: nombre, firma y fecha”.</w:t>
      </w:r>
    </w:p>
    <w:p w14:paraId="0216155C" w14:textId="77777777" w:rsidR="0059407E" w:rsidRPr="008E2EA1" w:rsidRDefault="0059407E" w:rsidP="0059407E">
      <w:pPr>
        <w:tabs>
          <w:tab w:val="num" w:pos="540"/>
        </w:tabs>
        <w:suppressAutoHyphens/>
        <w:spacing w:after="0" w:line="240" w:lineRule="auto"/>
        <w:jc w:val="both"/>
        <w:rPr>
          <w:rFonts w:eastAsia="Times New Roman" w:cs="Arial"/>
          <w:bCs/>
          <w:noProof w:val="0"/>
          <w:sz w:val="22"/>
          <w:lang w:val="es-ES" w:eastAsia="ar-SA"/>
        </w:rPr>
      </w:pPr>
    </w:p>
    <w:p w14:paraId="243E19A1" w14:textId="77777777" w:rsidR="0059407E" w:rsidRPr="008E2EA1" w:rsidRDefault="0059407E" w:rsidP="0059407E">
      <w:pPr>
        <w:tabs>
          <w:tab w:val="num" w:pos="540"/>
        </w:tabs>
        <w:suppressAutoHyphens/>
        <w:spacing w:after="0" w:line="240" w:lineRule="auto"/>
        <w:jc w:val="both"/>
        <w:rPr>
          <w:rFonts w:eastAsia="Times New Roman" w:cs="Arial"/>
          <w:bCs/>
          <w:noProof w:val="0"/>
          <w:sz w:val="22"/>
          <w:lang w:val="es-ES" w:eastAsia="ar-SA"/>
        </w:rPr>
      </w:pPr>
      <w:r w:rsidRPr="008E2EA1">
        <w:rPr>
          <w:rFonts w:eastAsia="Times New Roman" w:cs="Arial"/>
          <w:b/>
          <w:bCs/>
          <w:noProof w:val="0"/>
          <w:sz w:val="22"/>
          <w:lang w:val="es-ES" w:eastAsia="ar-SA"/>
        </w:rPr>
        <w:t>“EL PROVEEDOR”</w:t>
      </w:r>
      <w:r w:rsidRPr="008E2EA1">
        <w:rPr>
          <w:rFonts w:eastAsia="Times New Roman" w:cs="Arial"/>
          <w:bCs/>
          <w:noProof w:val="0"/>
          <w:sz w:val="22"/>
          <w:lang w:val="es-ES" w:eastAsia="ar-SA"/>
        </w:rPr>
        <w:t xml:space="preserve"> deberá expedir sus Comprobantes Fiscales Digitales en el esquema de facturación electrónica, con las especificaciones normadas por el SAT a nombre del Instituto Mexicano del Seguro Social, con Registro Federal de Contribuyentes IMS421231I45, domicilio en Reforma Número 476, colonia Juárez, código postal 06600, delegación Cuauhtémoc, Ciudad de México, para la validación de dichos comprobantes </w:t>
      </w:r>
      <w:r w:rsidRPr="008E2EA1">
        <w:rPr>
          <w:rFonts w:eastAsia="Times New Roman" w:cs="Arial"/>
          <w:b/>
          <w:bCs/>
          <w:noProof w:val="0"/>
          <w:sz w:val="22"/>
          <w:lang w:val="es-ES" w:eastAsia="ar-SA"/>
        </w:rPr>
        <w:t>“EL PROVEEDOR”</w:t>
      </w:r>
      <w:r w:rsidRPr="008E2EA1">
        <w:rPr>
          <w:rFonts w:eastAsia="Times New Roman" w:cs="Arial"/>
          <w:bCs/>
          <w:noProof w:val="0"/>
          <w:sz w:val="22"/>
          <w:lang w:val="es-ES" w:eastAsia="ar-SA"/>
        </w:rPr>
        <w:t xml:space="preserve"> deberá cargar en Internet, a través del Portal de Servicios a Proveedores de la página de </w:t>
      </w:r>
      <w:r w:rsidRPr="008E2EA1">
        <w:rPr>
          <w:rFonts w:eastAsia="Times New Roman" w:cs="Arial"/>
          <w:b/>
          <w:bCs/>
          <w:noProof w:val="0"/>
          <w:sz w:val="22"/>
          <w:lang w:val="es-ES" w:eastAsia="ar-SA"/>
        </w:rPr>
        <w:t>“EL INSTITUTO”</w:t>
      </w:r>
      <w:r w:rsidRPr="008E2EA1">
        <w:rPr>
          <w:rFonts w:eastAsia="Times New Roman" w:cs="Arial"/>
          <w:bCs/>
          <w:noProof w:val="0"/>
          <w:sz w:val="22"/>
          <w:lang w:val="es-ES" w:eastAsia="ar-SA"/>
        </w:rPr>
        <w:t xml:space="preserve"> el archivo en formato XML, la validez de los mismos será determinada durante la carga y únicamente los comprobantes validos serán procedentes para pago.</w:t>
      </w:r>
    </w:p>
    <w:p w14:paraId="7D69F999" w14:textId="77777777" w:rsidR="0059407E" w:rsidRPr="008E2EA1" w:rsidRDefault="0059407E" w:rsidP="0059407E">
      <w:pPr>
        <w:suppressAutoHyphens/>
        <w:autoSpaceDE w:val="0"/>
        <w:autoSpaceDN w:val="0"/>
        <w:adjustRightInd w:val="0"/>
        <w:spacing w:after="0" w:line="240" w:lineRule="auto"/>
        <w:jc w:val="both"/>
        <w:rPr>
          <w:rFonts w:eastAsia="Times New Roman" w:cs="Arial"/>
          <w:bCs/>
          <w:noProof w:val="0"/>
          <w:sz w:val="22"/>
          <w:lang w:val="es-ES" w:eastAsia="ar-SA"/>
        </w:rPr>
      </w:pPr>
    </w:p>
    <w:p w14:paraId="659957B1" w14:textId="77777777" w:rsidR="0059407E" w:rsidRPr="008E2EA1" w:rsidRDefault="0059407E" w:rsidP="0059407E">
      <w:pPr>
        <w:suppressAutoHyphens/>
        <w:autoSpaceDE w:val="0"/>
        <w:autoSpaceDN w:val="0"/>
        <w:adjustRightInd w:val="0"/>
        <w:spacing w:after="0" w:line="240" w:lineRule="auto"/>
        <w:jc w:val="both"/>
        <w:rPr>
          <w:rFonts w:eastAsia="Times New Roman" w:cs="Arial"/>
          <w:bCs/>
          <w:noProof w:val="0"/>
          <w:sz w:val="22"/>
          <w:lang w:val="es-ES" w:eastAsia="ar-SA"/>
        </w:rPr>
      </w:pPr>
      <w:r w:rsidRPr="008E2EA1">
        <w:rPr>
          <w:rFonts w:eastAsia="Times New Roman" w:cs="Arial"/>
          <w:bCs/>
          <w:noProof w:val="0"/>
          <w:sz w:val="22"/>
          <w:lang w:val="es-ES" w:eastAsia="ar-SA"/>
        </w:rPr>
        <w:t>La recepción del CFDI será a través del Portal de Servicios de Proveedores, y deberán ser proporcionadas en su formato XML; la validez de las mismas será determinada durante la carga y únicamente los CFDI fiscalmente válidos serán procedentes para pago. La representación impresa por sí misma no será sustento para pago si no se hace la carga del XML del cual se originó o si la misma no es una representación fiel del XML origen.</w:t>
      </w:r>
    </w:p>
    <w:p w14:paraId="46C61DE8" w14:textId="77777777" w:rsidR="0059407E" w:rsidRPr="008E2EA1" w:rsidRDefault="0059407E" w:rsidP="0059407E">
      <w:pPr>
        <w:tabs>
          <w:tab w:val="num" w:pos="540"/>
        </w:tabs>
        <w:suppressAutoHyphens/>
        <w:spacing w:after="0" w:line="240" w:lineRule="auto"/>
        <w:jc w:val="both"/>
        <w:rPr>
          <w:rFonts w:eastAsia="Times New Roman" w:cs="Arial"/>
          <w:bCs/>
          <w:noProof w:val="0"/>
          <w:sz w:val="22"/>
          <w:lang w:val="es-ES" w:eastAsia="ar-SA"/>
        </w:rPr>
      </w:pPr>
    </w:p>
    <w:p w14:paraId="397629BE" w14:textId="77777777" w:rsidR="0059407E" w:rsidRPr="008E2EA1" w:rsidRDefault="0059407E" w:rsidP="0059407E">
      <w:pPr>
        <w:tabs>
          <w:tab w:val="num" w:pos="540"/>
        </w:tabs>
        <w:suppressAutoHyphens/>
        <w:spacing w:after="0" w:line="240" w:lineRule="auto"/>
        <w:jc w:val="both"/>
        <w:rPr>
          <w:rFonts w:eastAsia="Times New Roman" w:cs="Arial"/>
          <w:bCs/>
          <w:noProof w:val="0"/>
          <w:sz w:val="22"/>
          <w:lang w:val="es-ES" w:eastAsia="ar-SA"/>
        </w:rPr>
      </w:pPr>
    </w:p>
    <w:p w14:paraId="052C3D69" w14:textId="77777777" w:rsidR="0059407E" w:rsidRPr="008E2EA1" w:rsidRDefault="0059407E" w:rsidP="0059407E">
      <w:pPr>
        <w:suppressAutoHyphens/>
        <w:spacing w:after="0" w:line="240" w:lineRule="auto"/>
        <w:jc w:val="both"/>
        <w:rPr>
          <w:rFonts w:eastAsia="Times New Roman" w:cs="Arial"/>
          <w:bCs/>
          <w:noProof w:val="0"/>
          <w:sz w:val="22"/>
          <w:lang w:eastAsia="ar-SA"/>
        </w:rPr>
      </w:pPr>
      <w:r w:rsidRPr="008E2EA1">
        <w:rPr>
          <w:rFonts w:eastAsia="Times New Roman" w:cs="Arial"/>
          <w:b/>
          <w:bCs/>
          <w:noProof w:val="0"/>
          <w:sz w:val="22"/>
          <w:lang w:val="x-none" w:eastAsia="ar-SA"/>
        </w:rPr>
        <w:t>“EL PROVEEDOR”</w:t>
      </w:r>
      <w:r w:rsidRPr="008E2EA1">
        <w:rPr>
          <w:rFonts w:eastAsia="Times New Roman" w:cs="Arial"/>
          <w:bCs/>
          <w:noProof w:val="0"/>
          <w:sz w:val="22"/>
          <w:lang w:val="x-none" w:eastAsia="ar-SA"/>
        </w:rPr>
        <w:t xml:space="preserve"> deberá proporcionar a las áreas financieras una representación impresa de la misma que cumpla con las especificaciones normadas por el Servicio de Administración Tributaria (SAT), la representación impresa por sí misma no será sustento para pago si no se </w:t>
      </w:r>
      <w:r w:rsidRPr="008E2EA1">
        <w:rPr>
          <w:rFonts w:eastAsia="Times New Roman" w:cs="Arial"/>
          <w:bCs/>
          <w:noProof w:val="0"/>
          <w:sz w:val="22"/>
          <w:lang w:val="x-none" w:eastAsia="ar-SA"/>
        </w:rPr>
        <w:lastRenderedPageBreak/>
        <w:t>hace la carga del XML del cual se originó o si la misma no es una representación fiel del XML origen.</w:t>
      </w:r>
    </w:p>
    <w:p w14:paraId="0D3CA164" w14:textId="77777777" w:rsidR="0059407E" w:rsidRPr="008E2EA1" w:rsidRDefault="0059407E" w:rsidP="0059407E">
      <w:pPr>
        <w:suppressAutoHyphens/>
        <w:spacing w:after="0" w:line="240" w:lineRule="auto"/>
        <w:jc w:val="both"/>
        <w:rPr>
          <w:rFonts w:eastAsia="Times New Roman" w:cs="Arial"/>
          <w:bCs/>
          <w:noProof w:val="0"/>
          <w:sz w:val="22"/>
          <w:lang w:eastAsia="ar-SA"/>
        </w:rPr>
      </w:pPr>
    </w:p>
    <w:p w14:paraId="6A082E4D" w14:textId="77777777" w:rsidR="0059407E" w:rsidRPr="008E2EA1" w:rsidRDefault="0059407E" w:rsidP="0059407E">
      <w:pPr>
        <w:suppressAutoHyphens/>
        <w:spacing w:after="0" w:line="240" w:lineRule="auto"/>
        <w:jc w:val="both"/>
        <w:rPr>
          <w:rFonts w:eastAsia="Times New Roman" w:cs="Arial"/>
          <w:b/>
          <w:bCs/>
          <w:noProof w:val="0"/>
          <w:sz w:val="22"/>
          <w:lang w:eastAsia="ar-SA"/>
        </w:rPr>
      </w:pPr>
      <w:r w:rsidRPr="008E2EA1">
        <w:rPr>
          <w:rFonts w:eastAsia="Times New Roman" w:cs="Arial"/>
          <w:bCs/>
          <w:noProof w:val="0"/>
          <w:sz w:val="22"/>
          <w:lang w:eastAsia="ar-SA"/>
        </w:rPr>
        <w:t xml:space="preserve">El Administrador del presente contrato será quien dará la autorización para que la Dirección de Finanzas proceda a su pago de acuerdo a lo normado en el Anexo Cuentas Contables del “Procedimiento para la recepción, glosa y aprobación de documentos para trámite de pago y constitución de fondos fijos”, mismos que se encuentran publicados en la dirección: </w:t>
      </w:r>
      <w:hyperlink r:id="rId66" w:history="1">
        <w:r w:rsidRPr="008E2EA1">
          <w:rPr>
            <w:rFonts w:eastAsia="Times New Roman" w:cs="Arial"/>
            <w:bCs/>
            <w:noProof w:val="0"/>
            <w:color w:val="0000FF" w:themeColor="hyperlink"/>
            <w:sz w:val="22"/>
            <w:u w:val="single"/>
            <w:lang w:eastAsia="ar-SA"/>
          </w:rPr>
          <w:t>http://intranet/Docs/Normas/DIR.%20FINANZAS/COORD.%20CONT%20Y%20EROGACIONES/PROCEDIMIENTOS/6130-003-002.pdf</w:t>
        </w:r>
      </w:hyperlink>
      <w:r w:rsidRPr="008E2EA1">
        <w:rPr>
          <w:rFonts w:eastAsia="Times New Roman" w:cs="Arial"/>
          <w:b/>
          <w:bCs/>
          <w:noProof w:val="0"/>
          <w:sz w:val="22"/>
          <w:lang w:eastAsia="ar-SA"/>
        </w:rPr>
        <w:t xml:space="preserve"> </w:t>
      </w:r>
    </w:p>
    <w:p w14:paraId="56E529EC" w14:textId="77777777" w:rsidR="0059407E" w:rsidRPr="008E2EA1" w:rsidRDefault="0059407E" w:rsidP="0059407E">
      <w:pPr>
        <w:suppressAutoHyphens/>
        <w:spacing w:after="0" w:line="240" w:lineRule="auto"/>
        <w:jc w:val="both"/>
        <w:rPr>
          <w:rFonts w:eastAsia="Times New Roman" w:cs="Arial"/>
          <w:bCs/>
          <w:noProof w:val="0"/>
          <w:sz w:val="22"/>
          <w:lang w:eastAsia="ar-SA"/>
        </w:rPr>
      </w:pPr>
    </w:p>
    <w:p w14:paraId="3086166E" w14:textId="77777777" w:rsidR="0059407E" w:rsidRPr="008E2EA1" w:rsidRDefault="0059407E" w:rsidP="0059407E">
      <w:pPr>
        <w:spacing w:after="0" w:line="240" w:lineRule="auto"/>
        <w:jc w:val="both"/>
        <w:rPr>
          <w:rFonts w:eastAsia="Times New Roman" w:cs="Arial"/>
          <w:bCs/>
          <w:noProof w:val="0"/>
          <w:sz w:val="22"/>
          <w:lang w:val="es-ES" w:eastAsia="es-ES"/>
        </w:rPr>
      </w:pPr>
      <w:r w:rsidRPr="008E2EA1">
        <w:rPr>
          <w:rFonts w:eastAsia="Times New Roman" w:cs="Arial"/>
          <w:b/>
          <w:noProof w:val="0"/>
          <w:sz w:val="22"/>
          <w:lang w:val="es-ES" w:eastAsia="es-ES"/>
        </w:rPr>
        <w:t>“EL PROVEEDOR”</w:t>
      </w:r>
      <w:r w:rsidRPr="008E2EA1">
        <w:rPr>
          <w:rFonts w:eastAsia="Times New Roman" w:cs="Arial"/>
          <w:noProof w:val="0"/>
          <w:sz w:val="22"/>
          <w:lang w:val="es-ES" w:eastAsia="es-ES"/>
        </w:rPr>
        <w:t xml:space="preserve"> acepta que </w:t>
      </w:r>
      <w:r w:rsidRPr="008E2EA1">
        <w:rPr>
          <w:rFonts w:eastAsia="Times New Roman" w:cs="Arial"/>
          <w:b/>
          <w:noProof w:val="0"/>
          <w:sz w:val="22"/>
          <w:lang w:val="es-ES" w:eastAsia="es-ES"/>
        </w:rPr>
        <w:t>“EL INSTITUTO”</w:t>
      </w:r>
      <w:r w:rsidRPr="008E2EA1">
        <w:rPr>
          <w:rFonts w:eastAsia="Times New Roman" w:cs="Arial"/>
          <w:noProof w:val="0"/>
          <w:sz w:val="22"/>
          <w:lang w:val="es-ES" w:eastAsia="es-ES"/>
        </w:rPr>
        <w:t xml:space="preserve"> le efectúe el pago a través de transferencia electrónica, obligándose para</w:t>
      </w:r>
      <w:r w:rsidRPr="008E2EA1">
        <w:rPr>
          <w:rFonts w:eastAsia="Times New Roman" w:cs="Arial"/>
          <w:noProof w:val="0"/>
          <w:color w:val="000000"/>
          <w:sz w:val="22"/>
          <w:lang w:val="es-ES" w:eastAsia="es-ES"/>
        </w:rPr>
        <w:t xml:space="preserve"> tal efecto a proporcionar en su oportunidad el número de cuenta</w:t>
      </w:r>
      <w:r w:rsidRPr="008E2EA1">
        <w:rPr>
          <w:rFonts w:eastAsia="Times New Roman" w:cs="Arial"/>
          <w:b/>
          <w:noProof w:val="0"/>
          <w:color w:val="000000"/>
          <w:sz w:val="22"/>
          <w:lang w:val="es-ES" w:eastAsia="es-ES"/>
        </w:rPr>
        <w:t xml:space="preserve">, </w:t>
      </w:r>
      <w:r w:rsidRPr="008E2EA1">
        <w:rPr>
          <w:rFonts w:eastAsia="Times New Roman" w:cs="Arial"/>
          <w:noProof w:val="0"/>
          <w:color w:val="000000"/>
          <w:sz w:val="22"/>
          <w:lang w:val="es-ES" w:eastAsia="es-ES"/>
        </w:rPr>
        <w:t xml:space="preserve">CLABE, Banco y Sucursal a nombre de </w:t>
      </w:r>
      <w:r w:rsidRPr="008E2EA1">
        <w:rPr>
          <w:rFonts w:eastAsia="Times New Roman" w:cs="Arial"/>
          <w:b/>
          <w:bCs/>
          <w:noProof w:val="0"/>
          <w:sz w:val="22"/>
          <w:lang w:val="es-ES" w:eastAsia="es-ES"/>
        </w:rPr>
        <w:t>“EL PROVEEDOR”</w:t>
      </w:r>
      <w:r w:rsidRPr="008E2EA1">
        <w:rPr>
          <w:rFonts w:eastAsia="Times New Roman" w:cs="Arial"/>
          <w:bCs/>
          <w:noProof w:val="0"/>
          <w:sz w:val="22"/>
          <w:lang w:val="es-ES" w:eastAsia="es-ES"/>
        </w:rPr>
        <w:t>.</w:t>
      </w:r>
    </w:p>
    <w:p w14:paraId="23174FAE" w14:textId="77777777" w:rsidR="0059407E" w:rsidRPr="008E2EA1" w:rsidRDefault="0059407E" w:rsidP="0059407E">
      <w:pPr>
        <w:spacing w:after="0" w:line="240" w:lineRule="auto"/>
        <w:jc w:val="both"/>
        <w:rPr>
          <w:rFonts w:eastAsia="Times New Roman" w:cs="Arial"/>
          <w:noProof w:val="0"/>
          <w:sz w:val="22"/>
          <w:lang w:val="es-ES" w:eastAsia="es-ES"/>
        </w:rPr>
      </w:pPr>
    </w:p>
    <w:p w14:paraId="50589842" w14:textId="77777777" w:rsidR="0059407E" w:rsidRPr="008E2EA1" w:rsidRDefault="0059407E" w:rsidP="0059407E">
      <w:pPr>
        <w:spacing w:after="0" w:line="240" w:lineRule="auto"/>
        <w:jc w:val="both"/>
        <w:rPr>
          <w:rFonts w:eastAsia="Times New Roman" w:cs="Arial"/>
          <w:noProof w:val="0"/>
          <w:sz w:val="22"/>
          <w:lang w:val="es-ES" w:eastAsia="es-ES"/>
        </w:rPr>
      </w:pPr>
      <w:r w:rsidRPr="008E2EA1">
        <w:rPr>
          <w:rFonts w:eastAsia="Times New Roman" w:cs="Arial"/>
          <w:noProof w:val="0"/>
          <w:sz w:val="22"/>
          <w:lang w:eastAsia="es-ES"/>
        </w:rPr>
        <w:t>El pago se depositará en la fecha programada para tal efecto</w:t>
      </w:r>
      <w:r w:rsidRPr="008E2EA1">
        <w:rPr>
          <w:rFonts w:eastAsia="Times New Roman" w:cs="Arial"/>
          <w:noProof w:val="0"/>
          <w:sz w:val="22"/>
          <w:lang w:val="es-ES" w:eastAsia="es-ES"/>
        </w:rPr>
        <w:t xml:space="preserve">, si la cuenta bancaria de </w:t>
      </w:r>
      <w:r w:rsidRPr="008E2EA1">
        <w:rPr>
          <w:rFonts w:eastAsia="Times New Roman" w:cs="Arial"/>
          <w:b/>
          <w:noProof w:val="0"/>
          <w:sz w:val="22"/>
          <w:lang w:val="es-ES" w:eastAsia="es-ES"/>
        </w:rPr>
        <w:t>“EL PROVEEDOR”</w:t>
      </w:r>
      <w:r w:rsidRPr="008E2EA1">
        <w:rPr>
          <w:rFonts w:eastAsia="Times New Roman" w:cs="Arial"/>
          <w:noProof w:val="0"/>
          <w:sz w:val="22"/>
          <w:lang w:val="es-ES" w:eastAsia="es-ES"/>
        </w:rPr>
        <w:t xml:space="preserve"> está contratada con </w:t>
      </w:r>
      <w:r w:rsidRPr="008E2EA1">
        <w:rPr>
          <w:rFonts w:eastAsia="Times New Roman" w:cs="Arial"/>
          <w:noProof w:val="0"/>
          <w:sz w:val="22"/>
          <w:lang w:eastAsia="es-ES"/>
        </w:rPr>
        <w:t xml:space="preserve">Banorte, S.A., BBVA BANCOMER, S.A., HSBC, S.A. o </w:t>
      </w:r>
      <w:proofErr w:type="spellStart"/>
      <w:r w:rsidRPr="008E2EA1">
        <w:rPr>
          <w:rFonts w:eastAsia="Times New Roman" w:cs="Arial"/>
          <w:noProof w:val="0"/>
          <w:sz w:val="22"/>
          <w:lang w:eastAsia="es-ES"/>
        </w:rPr>
        <w:t>Scotiabank</w:t>
      </w:r>
      <w:proofErr w:type="spellEnd"/>
      <w:r w:rsidRPr="008E2EA1">
        <w:rPr>
          <w:rFonts w:eastAsia="Times New Roman" w:cs="Arial"/>
          <w:noProof w:val="0"/>
          <w:sz w:val="22"/>
          <w:lang w:eastAsia="es-ES"/>
        </w:rPr>
        <w:t xml:space="preserve"> Inverlat, S.A.</w:t>
      </w:r>
      <w:r w:rsidRPr="008E2EA1">
        <w:rPr>
          <w:rFonts w:eastAsia="Times New Roman" w:cs="Arial"/>
          <w:noProof w:val="0"/>
          <w:sz w:val="22"/>
          <w:lang w:val="es-ES" w:eastAsia="es-ES"/>
        </w:rPr>
        <w:t xml:space="preserve">, o a través del esquema interbancario vía SPEI (Sistema de Pagos Electrónicos Interbancarios) si la cuenta pertenece a un banco distinto a los mencionados. </w:t>
      </w:r>
      <w:r w:rsidRPr="008E2EA1">
        <w:rPr>
          <w:rFonts w:eastAsia="Times New Roman" w:cs="Arial"/>
          <w:b/>
          <w:noProof w:val="0"/>
          <w:sz w:val="22"/>
          <w:lang w:val="es-ES" w:eastAsia="es-ES"/>
        </w:rPr>
        <w:t>“EL INSTITUTO”</w:t>
      </w:r>
      <w:r w:rsidRPr="008E2EA1">
        <w:rPr>
          <w:rFonts w:eastAsia="Times New Roman" w:cs="Arial"/>
          <w:noProof w:val="0"/>
          <w:sz w:val="22"/>
          <w:lang w:val="es-ES" w:eastAsia="es-ES"/>
        </w:rPr>
        <w:t xml:space="preserve"> realizará la instrucción de pago en la fecha programada, y su aplicación se llevará a cabo el día hábil siguiente, de acuerdo con lo establecido por el Centro de Compensación Bancaria (CECOBAN).</w:t>
      </w:r>
    </w:p>
    <w:p w14:paraId="71D5F1D7" w14:textId="77777777" w:rsidR="0059407E" w:rsidRPr="008E2EA1" w:rsidRDefault="0059407E" w:rsidP="0059407E">
      <w:pPr>
        <w:spacing w:after="0" w:line="240" w:lineRule="auto"/>
        <w:jc w:val="both"/>
        <w:rPr>
          <w:rFonts w:eastAsia="Times New Roman" w:cs="Arial"/>
          <w:noProof w:val="0"/>
          <w:color w:val="000000"/>
          <w:sz w:val="22"/>
          <w:lang w:val="es-ES"/>
        </w:rPr>
      </w:pPr>
    </w:p>
    <w:p w14:paraId="37ABCB74" w14:textId="77777777" w:rsidR="0059407E" w:rsidRPr="008E2EA1" w:rsidRDefault="0059407E" w:rsidP="0059407E">
      <w:pPr>
        <w:tabs>
          <w:tab w:val="left" w:pos="796"/>
          <w:tab w:val="left" w:pos="10578"/>
        </w:tabs>
        <w:suppressAutoHyphens/>
        <w:spacing w:after="0" w:line="240" w:lineRule="auto"/>
        <w:jc w:val="both"/>
        <w:rPr>
          <w:rFonts w:eastAsia="Times New Roman" w:cs="Arial"/>
          <w:noProof w:val="0"/>
          <w:sz w:val="22"/>
          <w:lang w:eastAsia="ar-SA"/>
        </w:rPr>
      </w:pPr>
      <w:r w:rsidRPr="008E2EA1">
        <w:rPr>
          <w:rFonts w:eastAsia="Times New Roman" w:cs="Arial"/>
          <w:b/>
          <w:noProof w:val="0"/>
          <w:sz w:val="22"/>
          <w:lang w:eastAsia="ar-SA"/>
        </w:rPr>
        <w:t>“EL PROVEEDOR”</w:t>
      </w:r>
      <w:r w:rsidRPr="008E2EA1">
        <w:rPr>
          <w:rFonts w:eastAsia="Times New Roman" w:cs="Arial"/>
          <w:noProof w:val="0"/>
          <w:sz w:val="22"/>
          <w:lang w:eastAsia="ar-SA"/>
        </w:rPr>
        <w:t xml:space="preserve"> se obliga a no cancelar ante el Sistema de Administración Tributaria (SAT) los comprobantes fiscales digitales a favor de </w:t>
      </w:r>
      <w:r w:rsidRPr="008E2EA1">
        <w:rPr>
          <w:rFonts w:eastAsia="Times New Roman" w:cs="Arial"/>
          <w:b/>
          <w:noProof w:val="0"/>
          <w:sz w:val="22"/>
          <w:lang w:eastAsia="ar-SA"/>
        </w:rPr>
        <w:t>“EL INSTITUTO”</w:t>
      </w:r>
      <w:r w:rsidRPr="008E2EA1">
        <w:rPr>
          <w:rFonts w:eastAsia="Times New Roman" w:cs="Arial"/>
          <w:noProof w:val="0"/>
          <w:sz w:val="22"/>
          <w:lang w:eastAsia="ar-SA"/>
        </w:rPr>
        <w:t xml:space="preserve"> previamente validados en el Portal de Servicios a Proveedores, salvo justificación y comunicación por parte del mismo al Administrador del presente Contrato para su autorización expresa, debiendo este informar al Área de Trámite de Erogaciones de dicha justificación y reposición del comprobante fiscal digital en su caso. </w:t>
      </w:r>
    </w:p>
    <w:p w14:paraId="54A8EED7" w14:textId="77777777" w:rsidR="0059407E" w:rsidRPr="008E2EA1" w:rsidRDefault="0059407E" w:rsidP="0059407E">
      <w:pPr>
        <w:suppressAutoHyphens/>
        <w:spacing w:after="0" w:line="240" w:lineRule="auto"/>
        <w:ind w:right="48"/>
        <w:jc w:val="both"/>
        <w:rPr>
          <w:rFonts w:eastAsia="Times New Roman" w:cs="Arial"/>
          <w:noProof w:val="0"/>
          <w:sz w:val="22"/>
          <w:lang w:eastAsia="ar-SA"/>
        </w:rPr>
      </w:pPr>
    </w:p>
    <w:p w14:paraId="6FDF95CE" w14:textId="77777777" w:rsidR="0059407E" w:rsidRPr="008E2EA1" w:rsidRDefault="0059407E" w:rsidP="0059407E">
      <w:pPr>
        <w:spacing w:after="0" w:line="240" w:lineRule="auto"/>
        <w:jc w:val="both"/>
        <w:rPr>
          <w:rFonts w:eastAsia="Times New Roman" w:cs="Arial"/>
          <w:noProof w:val="0"/>
          <w:sz w:val="22"/>
          <w:lang w:eastAsia="es-ES"/>
        </w:rPr>
      </w:pPr>
      <w:r w:rsidRPr="008E2EA1">
        <w:rPr>
          <w:rFonts w:eastAsia="Times New Roman" w:cs="Arial"/>
          <w:noProof w:val="0"/>
          <w:sz w:val="22"/>
          <w:lang w:eastAsia="es-ES"/>
        </w:rPr>
        <w:t xml:space="preserve">En ningún caso, se deberá autorizar el pago del servicio, si no se ha determinado, calculado y notificado a </w:t>
      </w:r>
      <w:r w:rsidRPr="008E2EA1">
        <w:rPr>
          <w:rFonts w:eastAsia="Times New Roman" w:cs="Arial"/>
          <w:b/>
          <w:noProof w:val="0"/>
          <w:sz w:val="22"/>
          <w:lang w:eastAsia="es-ES"/>
        </w:rPr>
        <w:t xml:space="preserve">“EL PROVEEDOR” </w:t>
      </w:r>
      <w:r w:rsidRPr="008E2EA1">
        <w:rPr>
          <w:rFonts w:eastAsia="Times New Roman" w:cs="Arial"/>
          <w:noProof w:val="0"/>
          <w:sz w:val="22"/>
          <w:lang w:eastAsia="es-ES"/>
        </w:rPr>
        <w:t xml:space="preserve">las penas convencionales y/o deducciones en el Sistema PREI </w:t>
      </w:r>
      <w:proofErr w:type="spellStart"/>
      <w:r w:rsidRPr="008E2EA1">
        <w:rPr>
          <w:rFonts w:eastAsia="Times New Roman" w:cs="Arial"/>
          <w:noProof w:val="0"/>
          <w:sz w:val="22"/>
          <w:lang w:eastAsia="es-ES"/>
        </w:rPr>
        <w:t>Millenium</w:t>
      </w:r>
      <w:proofErr w:type="spellEnd"/>
      <w:r w:rsidRPr="008E2EA1">
        <w:rPr>
          <w:rFonts w:eastAsia="Times New Roman" w:cs="Arial"/>
          <w:noProof w:val="0"/>
          <w:sz w:val="22"/>
          <w:lang w:eastAsia="es-ES"/>
        </w:rPr>
        <w:t xml:space="preserve">. </w:t>
      </w:r>
    </w:p>
    <w:p w14:paraId="6F82E8A8" w14:textId="77777777" w:rsidR="0059407E" w:rsidRPr="008E2EA1" w:rsidRDefault="0059407E" w:rsidP="0059407E">
      <w:pPr>
        <w:suppressAutoHyphens/>
        <w:spacing w:after="0" w:line="240" w:lineRule="auto"/>
        <w:ind w:right="48"/>
        <w:jc w:val="both"/>
        <w:rPr>
          <w:rFonts w:eastAsia="Times New Roman" w:cs="Arial"/>
          <w:noProof w:val="0"/>
          <w:sz w:val="22"/>
          <w:lang w:eastAsia="ar-SA"/>
        </w:rPr>
      </w:pPr>
    </w:p>
    <w:p w14:paraId="0C2479BC"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t xml:space="preserve">En caso de que </w:t>
      </w:r>
      <w:r w:rsidRPr="008E2EA1">
        <w:rPr>
          <w:rFonts w:eastAsia="Times New Roman" w:cs="Arial"/>
          <w:b/>
          <w:noProof w:val="0"/>
          <w:sz w:val="22"/>
          <w:lang w:eastAsia="ar-SA"/>
        </w:rPr>
        <w:t>“EL PROVEEDOR”</w:t>
      </w:r>
      <w:r w:rsidRPr="008E2EA1">
        <w:rPr>
          <w:rFonts w:eastAsia="Times New Roman" w:cs="Arial"/>
          <w:noProof w:val="0"/>
          <w:sz w:val="22"/>
          <w:lang w:eastAsia="ar-SA"/>
        </w:rPr>
        <w:t xml:space="preserve"> presente su (CFDI) o factura con errores o deficiencias, conforme a lo previsto en los artículos 89 y 90 del Reglamento de la Ley de Adquisiciones, Arrendamientos y Servicios del Sector Público, </w:t>
      </w:r>
      <w:r w:rsidRPr="008E2EA1">
        <w:rPr>
          <w:rFonts w:eastAsia="Times New Roman" w:cs="Arial"/>
          <w:b/>
          <w:bCs/>
          <w:iCs/>
          <w:noProof w:val="0"/>
          <w:sz w:val="22"/>
          <w:lang w:eastAsia="ar-SA"/>
        </w:rPr>
        <w:t xml:space="preserve">“EL INSTITUTO” </w:t>
      </w:r>
      <w:r w:rsidRPr="008E2EA1">
        <w:rPr>
          <w:rFonts w:eastAsia="Times New Roman" w:cs="Arial"/>
          <w:noProof w:val="0"/>
          <w:sz w:val="22"/>
          <w:lang w:eastAsia="ar-SA"/>
        </w:rPr>
        <w:t xml:space="preserve">dentro de los 3 (tres) días hábiles siguientes a la recepción de la misma, indicará por escrito a </w:t>
      </w:r>
      <w:r w:rsidRPr="008E2EA1">
        <w:rPr>
          <w:rFonts w:eastAsia="Times New Roman" w:cs="Arial"/>
          <w:b/>
          <w:noProof w:val="0"/>
          <w:sz w:val="22"/>
          <w:lang w:eastAsia="ar-SA"/>
        </w:rPr>
        <w:t>“EL PROVEEDOR”</w:t>
      </w:r>
      <w:r w:rsidRPr="008E2EA1">
        <w:rPr>
          <w:rFonts w:eastAsia="Times New Roman" w:cs="Arial"/>
          <w:noProof w:val="0"/>
          <w:sz w:val="22"/>
          <w:lang w:eastAsia="ar-SA"/>
        </w:rPr>
        <w:t xml:space="preserve"> las deficiencias o errores que deberá corregir. El periodo que transcurra a partir de la entrega del citado escrito y hasta que </w:t>
      </w:r>
      <w:r w:rsidRPr="008E2EA1">
        <w:rPr>
          <w:rFonts w:eastAsia="Times New Roman" w:cs="Arial"/>
          <w:b/>
          <w:noProof w:val="0"/>
          <w:sz w:val="22"/>
          <w:lang w:eastAsia="ar-SA"/>
        </w:rPr>
        <w:t xml:space="preserve">“EL PROVEEDOR” </w:t>
      </w:r>
      <w:r w:rsidRPr="008E2EA1">
        <w:rPr>
          <w:rFonts w:eastAsia="Times New Roman" w:cs="Arial"/>
          <w:noProof w:val="0"/>
          <w:sz w:val="22"/>
          <w:lang w:eastAsia="ar-SA"/>
        </w:rPr>
        <w:t>presente las correcciones no se computará dentro del plazo estipulado para el pago.</w:t>
      </w:r>
    </w:p>
    <w:p w14:paraId="6E5EC8C8" w14:textId="77777777" w:rsidR="0059407E" w:rsidRPr="008E2EA1" w:rsidRDefault="0059407E" w:rsidP="0059407E">
      <w:pPr>
        <w:suppressAutoHyphens/>
        <w:spacing w:after="0" w:line="240" w:lineRule="auto"/>
        <w:ind w:right="48"/>
        <w:jc w:val="both"/>
        <w:rPr>
          <w:rFonts w:eastAsia="Times New Roman" w:cs="Arial"/>
          <w:noProof w:val="0"/>
          <w:color w:val="000000"/>
          <w:sz w:val="22"/>
          <w:lang w:eastAsia="ar-SA"/>
        </w:rPr>
      </w:pPr>
    </w:p>
    <w:p w14:paraId="4549964B" w14:textId="77777777" w:rsidR="0059407E" w:rsidRPr="008E2EA1" w:rsidRDefault="0059407E" w:rsidP="0059407E">
      <w:pPr>
        <w:tabs>
          <w:tab w:val="left" w:pos="-284"/>
          <w:tab w:val="left" w:pos="9498"/>
        </w:tabs>
        <w:suppressAutoHyphens/>
        <w:spacing w:after="0" w:line="240" w:lineRule="auto"/>
        <w:jc w:val="both"/>
        <w:rPr>
          <w:rFonts w:eastAsia="Times New Roman" w:cs="Arial"/>
          <w:noProof w:val="0"/>
          <w:sz w:val="22"/>
          <w:lang w:eastAsia="ar-SA"/>
        </w:rPr>
      </w:pPr>
      <w:r w:rsidRPr="008E2EA1">
        <w:rPr>
          <w:rFonts w:eastAsia="Times New Roman" w:cs="Arial"/>
          <w:b/>
          <w:noProof w:val="0"/>
          <w:sz w:val="22"/>
          <w:lang w:eastAsia="ar-SA"/>
        </w:rPr>
        <w:t xml:space="preserve">“EL PROVEEDOR” </w:t>
      </w:r>
      <w:r w:rsidRPr="008E2EA1">
        <w:rPr>
          <w:rFonts w:eastAsia="Times New Roman" w:cs="Arial"/>
          <w:noProof w:val="0"/>
          <w:sz w:val="22"/>
          <w:lang w:eastAsia="ar-SA"/>
        </w:rPr>
        <w:t xml:space="preserve">para efectos de transferir los derechos de cobro deberá contar con el consentimiento de </w:t>
      </w:r>
      <w:r w:rsidRPr="008E2EA1">
        <w:rPr>
          <w:rFonts w:eastAsia="Times New Roman" w:cs="Arial"/>
          <w:b/>
          <w:noProof w:val="0"/>
          <w:sz w:val="22"/>
          <w:lang w:eastAsia="ar-SA"/>
        </w:rPr>
        <w:t>“EL INSTITUTO”</w:t>
      </w:r>
      <w:r w:rsidRPr="008E2EA1">
        <w:rPr>
          <w:rFonts w:eastAsia="Times New Roman" w:cs="Arial"/>
          <w:noProof w:val="0"/>
          <w:sz w:val="22"/>
          <w:lang w:eastAsia="ar-SA"/>
        </w:rPr>
        <w:t xml:space="preserve"> para lo cual</w:t>
      </w:r>
      <w:r w:rsidRPr="008E2EA1">
        <w:rPr>
          <w:rFonts w:eastAsia="Times New Roman" w:cs="Arial"/>
          <w:b/>
          <w:noProof w:val="0"/>
          <w:sz w:val="22"/>
          <w:lang w:eastAsia="ar-SA"/>
        </w:rPr>
        <w:t xml:space="preserve"> </w:t>
      </w:r>
      <w:r w:rsidRPr="008E2EA1">
        <w:rPr>
          <w:rFonts w:eastAsia="Times New Roman" w:cs="Arial"/>
          <w:noProof w:val="0"/>
          <w:sz w:val="22"/>
          <w:lang w:eastAsia="ar-SA"/>
        </w:rPr>
        <w:t xml:space="preserve">deberá notificarlo por escrito a </w:t>
      </w:r>
      <w:r w:rsidRPr="008E2EA1">
        <w:rPr>
          <w:rFonts w:eastAsia="Times New Roman" w:cs="Arial"/>
          <w:b/>
          <w:noProof w:val="0"/>
          <w:sz w:val="22"/>
          <w:lang w:eastAsia="ar-SA"/>
        </w:rPr>
        <w:t>“EL INSTITUTO”</w:t>
      </w:r>
      <w:r w:rsidRPr="008E2EA1">
        <w:rPr>
          <w:rFonts w:eastAsia="Times New Roman" w:cs="Arial"/>
          <w:noProof w:val="0"/>
          <w:sz w:val="22"/>
          <w:lang w:eastAsia="ar-SA"/>
        </w:rPr>
        <w:t xml:space="preserve"> con un mínimo de </w:t>
      </w:r>
      <w:r w:rsidRPr="008E2EA1">
        <w:rPr>
          <w:rFonts w:eastAsia="Times New Roman" w:cs="Arial"/>
          <w:b/>
          <w:noProof w:val="0"/>
          <w:sz w:val="22"/>
          <w:lang w:eastAsia="ar-SA"/>
        </w:rPr>
        <w:t>5 (cinco)</w:t>
      </w:r>
      <w:r w:rsidRPr="008E2EA1">
        <w:rPr>
          <w:rFonts w:eastAsia="Times New Roman" w:cs="Arial"/>
          <w:noProof w:val="0"/>
          <w:sz w:val="22"/>
          <w:lang w:eastAsia="ar-SA"/>
        </w:rPr>
        <w:t xml:space="preserve"> días naturales anteriores a la fecha de pago programada, entregando invariablemente una copia de los contra-recibos cuyo importe se cede, además de los documentos sustantivos de dicha cesión. El mismo procedimiento aplicará en caso de que </w:t>
      </w:r>
      <w:r w:rsidRPr="008E2EA1">
        <w:rPr>
          <w:rFonts w:eastAsia="Times New Roman" w:cs="Arial"/>
          <w:b/>
          <w:noProof w:val="0"/>
          <w:sz w:val="22"/>
          <w:lang w:eastAsia="ar-SA"/>
        </w:rPr>
        <w:t xml:space="preserve">“EL PROVEEDOR” </w:t>
      </w:r>
      <w:r w:rsidRPr="008E2EA1">
        <w:rPr>
          <w:rFonts w:eastAsia="Times New Roman" w:cs="Arial"/>
          <w:noProof w:val="0"/>
          <w:sz w:val="22"/>
          <w:lang w:eastAsia="ar-SA"/>
        </w:rPr>
        <w:t>celebre Contrato de Cesión de Derechos de Cobro a través de factoraje financiero conforme al Programa de Cadenas Productivas de Nacional Financiera, S.N.C. Institución de Banca de Desarrollo.</w:t>
      </w:r>
    </w:p>
    <w:p w14:paraId="33179BFB" w14:textId="77777777" w:rsidR="0059407E" w:rsidRPr="008E2EA1" w:rsidRDefault="0059407E" w:rsidP="0059407E">
      <w:pPr>
        <w:suppressAutoHyphens/>
        <w:spacing w:after="0" w:line="240" w:lineRule="auto"/>
        <w:jc w:val="both"/>
        <w:rPr>
          <w:rFonts w:eastAsia="Times New Roman" w:cs="Arial"/>
          <w:bCs/>
          <w:noProof w:val="0"/>
          <w:color w:val="000000"/>
          <w:sz w:val="22"/>
          <w:lang w:eastAsia="ar-SA"/>
        </w:rPr>
      </w:pPr>
    </w:p>
    <w:p w14:paraId="2BC7B2C5" w14:textId="77777777" w:rsidR="0059407E" w:rsidRPr="008E2EA1" w:rsidRDefault="0059407E" w:rsidP="0059407E">
      <w:pPr>
        <w:tabs>
          <w:tab w:val="left" w:pos="-284"/>
          <w:tab w:val="left" w:pos="9498"/>
        </w:tabs>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t xml:space="preserve">En caso de que </w:t>
      </w:r>
      <w:r w:rsidRPr="008E2EA1">
        <w:rPr>
          <w:rFonts w:eastAsia="Times New Roman" w:cs="Arial"/>
          <w:b/>
          <w:noProof w:val="0"/>
          <w:sz w:val="22"/>
          <w:lang w:eastAsia="ar-SA"/>
        </w:rPr>
        <w:t>“EL PROVEEDOR”</w:t>
      </w:r>
      <w:r w:rsidRPr="008E2EA1">
        <w:rPr>
          <w:rFonts w:eastAsia="Times New Roman" w:cs="Arial"/>
          <w:noProof w:val="0"/>
          <w:sz w:val="22"/>
          <w:lang w:eastAsia="ar-SA"/>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8E2EA1">
        <w:rPr>
          <w:rFonts w:eastAsia="Times New Roman" w:cs="Arial"/>
          <w:b/>
          <w:noProof w:val="0"/>
          <w:sz w:val="22"/>
          <w:lang w:eastAsia="ar-SA"/>
        </w:rPr>
        <w:t>“EL INSTITUTO”</w:t>
      </w:r>
      <w:r w:rsidRPr="008E2EA1">
        <w:rPr>
          <w:rFonts w:eastAsia="Times New Roman" w:cs="Arial"/>
          <w:noProof w:val="0"/>
          <w:sz w:val="22"/>
          <w:lang w:eastAsia="ar-SA"/>
        </w:rPr>
        <w:t>.</w:t>
      </w:r>
    </w:p>
    <w:p w14:paraId="2721E717" w14:textId="77777777" w:rsidR="0059407E" w:rsidRPr="008E2EA1" w:rsidRDefault="0059407E" w:rsidP="0059407E">
      <w:pPr>
        <w:tabs>
          <w:tab w:val="left" w:pos="-284"/>
          <w:tab w:val="left" w:pos="9498"/>
        </w:tabs>
        <w:suppressAutoHyphens/>
        <w:spacing w:after="0" w:line="240" w:lineRule="auto"/>
        <w:jc w:val="both"/>
        <w:rPr>
          <w:rFonts w:eastAsia="Times New Roman" w:cs="Arial"/>
          <w:b/>
          <w:noProof w:val="0"/>
          <w:sz w:val="22"/>
          <w:lang w:eastAsia="ar-SA"/>
        </w:rPr>
      </w:pPr>
    </w:p>
    <w:p w14:paraId="5AAB27AF" w14:textId="77777777" w:rsidR="0059407E" w:rsidRPr="008E2EA1" w:rsidRDefault="0059407E" w:rsidP="0059407E">
      <w:pPr>
        <w:suppressAutoHyphens/>
        <w:spacing w:after="0" w:line="240" w:lineRule="auto"/>
        <w:jc w:val="both"/>
        <w:rPr>
          <w:rFonts w:eastAsia="Times New Roman" w:cs="Arial"/>
          <w:noProof w:val="0"/>
          <w:sz w:val="22"/>
          <w:bdr w:val="none" w:sz="0" w:space="0" w:color="auto" w:frame="1"/>
          <w:lang w:val="es-ES_tradnl" w:eastAsia="ar-SA"/>
        </w:rPr>
      </w:pPr>
      <w:r w:rsidRPr="008E2EA1">
        <w:rPr>
          <w:rFonts w:eastAsia="Times New Roman" w:cs="Arial"/>
          <w:noProof w:val="0"/>
          <w:sz w:val="22"/>
          <w:lang w:eastAsia="ar-SA"/>
        </w:rPr>
        <w:t xml:space="preserve">El pago de los servicios </w:t>
      </w:r>
      <w:r w:rsidRPr="008E2EA1">
        <w:rPr>
          <w:rFonts w:eastAsia="Times New Roman" w:cs="Arial"/>
          <w:noProof w:val="0"/>
          <w:sz w:val="22"/>
          <w:bdr w:val="none" w:sz="0" w:space="0" w:color="auto" w:frame="1"/>
          <w:lang w:val="es-ES_tradnl" w:eastAsia="ar-SA"/>
        </w:rPr>
        <w:t xml:space="preserve">quedará condicionado al descuento que </w:t>
      </w:r>
      <w:r w:rsidRPr="008E2EA1">
        <w:rPr>
          <w:rFonts w:eastAsia="Times New Roman" w:cs="Arial"/>
          <w:b/>
          <w:bCs/>
          <w:noProof w:val="0"/>
          <w:sz w:val="22"/>
          <w:lang w:eastAsia="ar-SA"/>
        </w:rPr>
        <w:t>“EL INSTITUTO”</w:t>
      </w:r>
      <w:r w:rsidRPr="008E2EA1">
        <w:rPr>
          <w:rFonts w:eastAsia="Times New Roman" w:cs="Arial"/>
          <w:noProof w:val="0"/>
          <w:sz w:val="22"/>
          <w:lang w:eastAsia="ar-SA"/>
        </w:rPr>
        <w:t xml:space="preserve"> </w:t>
      </w:r>
      <w:r w:rsidRPr="008E2EA1">
        <w:rPr>
          <w:rFonts w:eastAsia="Times New Roman" w:cs="Arial"/>
          <w:noProof w:val="0"/>
          <w:sz w:val="22"/>
          <w:bdr w:val="none" w:sz="0" w:space="0" w:color="auto" w:frame="1"/>
          <w:lang w:val="es-ES_tradnl" w:eastAsia="ar-SA"/>
        </w:rPr>
        <w:t xml:space="preserve">efectuará a </w:t>
      </w:r>
      <w:r w:rsidRPr="008E2EA1">
        <w:rPr>
          <w:rFonts w:eastAsia="Times New Roman" w:cs="Arial"/>
          <w:b/>
          <w:bCs/>
          <w:noProof w:val="0"/>
          <w:sz w:val="22"/>
          <w:bdr w:val="none" w:sz="0" w:space="0" w:color="auto" w:frame="1"/>
          <w:lang w:val="es-ES_tradnl" w:eastAsia="ar-SA"/>
        </w:rPr>
        <w:t>“EL PROVEEDOR”</w:t>
      </w:r>
      <w:r w:rsidRPr="008E2EA1">
        <w:rPr>
          <w:rFonts w:eastAsia="Times New Roman" w:cs="Arial"/>
          <w:noProof w:val="0"/>
          <w:sz w:val="22"/>
          <w:bdr w:val="none" w:sz="0" w:space="0" w:color="auto" w:frame="1"/>
          <w:lang w:val="es-ES_tradnl" w:eastAsia="ar-SA"/>
        </w:rPr>
        <w:t xml:space="preserve"> por concepto de deducciones y penas convencionales,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731E459B" w14:textId="77777777" w:rsidR="0059407E" w:rsidRPr="008E2EA1" w:rsidRDefault="0059407E" w:rsidP="0059407E">
      <w:pPr>
        <w:suppressAutoHyphens/>
        <w:spacing w:after="0" w:line="240" w:lineRule="auto"/>
        <w:jc w:val="both"/>
        <w:rPr>
          <w:rFonts w:eastAsia="Times New Roman" w:cs="Arial"/>
          <w:bCs/>
          <w:noProof w:val="0"/>
          <w:color w:val="000000"/>
          <w:sz w:val="22"/>
          <w:lang w:eastAsia="ar-SA"/>
        </w:rPr>
      </w:pPr>
    </w:p>
    <w:p w14:paraId="6B612DC3" w14:textId="77777777" w:rsidR="0059407E" w:rsidRPr="008E2EA1" w:rsidRDefault="0059407E" w:rsidP="0059407E">
      <w:pPr>
        <w:suppressAutoHyphens/>
        <w:spacing w:after="0" w:line="240" w:lineRule="auto"/>
        <w:jc w:val="both"/>
        <w:rPr>
          <w:rFonts w:eastAsia="Times New Roman" w:cs="Arial"/>
          <w:b/>
          <w:noProof w:val="0"/>
          <w:sz w:val="22"/>
          <w:lang w:eastAsia="ar-SA"/>
        </w:rPr>
      </w:pPr>
      <w:r w:rsidRPr="008E2EA1">
        <w:rPr>
          <w:rFonts w:eastAsia="Times New Roman" w:cs="Arial"/>
          <w:b/>
          <w:bCs/>
          <w:noProof w:val="0"/>
          <w:sz w:val="22"/>
          <w:lang w:eastAsia="ar-SA"/>
        </w:rPr>
        <w:t xml:space="preserve">CUARTA.- PLAZO, LUGAR Y CONDICIONES DE LA PRESTACIÓN DEL SERVICIO.- </w:t>
      </w:r>
      <w:r w:rsidRPr="008E2EA1">
        <w:rPr>
          <w:rFonts w:eastAsia="Times New Roman" w:cs="Arial"/>
          <w:b/>
          <w:bCs/>
          <w:iCs/>
          <w:noProof w:val="0"/>
          <w:sz w:val="22"/>
          <w:lang w:eastAsia="ar-SA"/>
        </w:rPr>
        <w:t xml:space="preserve">“EL PROVEEDOR” </w:t>
      </w:r>
      <w:r w:rsidRPr="008E2EA1">
        <w:rPr>
          <w:rFonts w:eastAsia="Times New Roman" w:cs="Arial"/>
          <w:bCs/>
          <w:iCs/>
          <w:noProof w:val="0"/>
          <w:sz w:val="22"/>
          <w:lang w:eastAsia="ar-SA"/>
        </w:rPr>
        <w:t xml:space="preserve">se obliga a prestar a </w:t>
      </w:r>
      <w:r w:rsidRPr="008E2EA1">
        <w:rPr>
          <w:rFonts w:eastAsia="Times New Roman" w:cs="Arial"/>
          <w:b/>
          <w:bCs/>
          <w:iCs/>
          <w:noProof w:val="0"/>
          <w:sz w:val="22"/>
          <w:lang w:eastAsia="ar-SA"/>
        </w:rPr>
        <w:t>“EL INSTITUTO”</w:t>
      </w:r>
      <w:r w:rsidRPr="008E2EA1">
        <w:rPr>
          <w:rFonts w:eastAsia="Times New Roman" w:cs="Arial"/>
          <w:bCs/>
          <w:iCs/>
          <w:noProof w:val="0"/>
          <w:sz w:val="22"/>
          <w:lang w:eastAsia="ar-SA"/>
        </w:rPr>
        <w:t xml:space="preserve"> el servicio </w:t>
      </w:r>
      <w:r w:rsidRPr="008E2EA1">
        <w:rPr>
          <w:rFonts w:eastAsia="Times New Roman" w:cs="Arial"/>
          <w:noProof w:val="0"/>
          <w:sz w:val="22"/>
          <w:lang w:eastAsia="ar-SA"/>
        </w:rPr>
        <w:t xml:space="preserve">que se menciona en la Cláusula Primera del presente instrumento jurídico, conforme a lo señalado en los </w:t>
      </w:r>
      <w:r w:rsidRPr="008E2EA1">
        <w:rPr>
          <w:rFonts w:eastAsia="Times New Roman" w:cs="Arial"/>
          <w:b/>
          <w:noProof w:val="0"/>
          <w:sz w:val="22"/>
          <w:lang w:eastAsia="ar-SA"/>
        </w:rPr>
        <w:t xml:space="preserve">Anexos 2 (dos) </w:t>
      </w:r>
      <w:r w:rsidRPr="008E2EA1">
        <w:rPr>
          <w:rFonts w:eastAsia="Times New Roman" w:cs="Arial"/>
          <w:noProof w:val="0"/>
          <w:sz w:val="22"/>
          <w:lang w:eastAsia="ar-SA"/>
        </w:rPr>
        <w:t xml:space="preserve">y </w:t>
      </w:r>
      <w:r w:rsidRPr="008E2EA1">
        <w:rPr>
          <w:rFonts w:eastAsia="Times New Roman" w:cs="Arial"/>
          <w:b/>
          <w:noProof w:val="0"/>
          <w:sz w:val="22"/>
          <w:lang w:eastAsia="ar-SA"/>
        </w:rPr>
        <w:t>3</w:t>
      </w:r>
      <w:r w:rsidRPr="008E2EA1">
        <w:rPr>
          <w:rFonts w:eastAsia="Times New Roman" w:cs="Arial"/>
          <w:noProof w:val="0"/>
          <w:sz w:val="22"/>
          <w:lang w:eastAsia="ar-SA"/>
        </w:rPr>
        <w:t xml:space="preserve"> </w:t>
      </w:r>
      <w:r w:rsidRPr="008E2EA1">
        <w:rPr>
          <w:rFonts w:eastAsia="Times New Roman" w:cs="Arial"/>
          <w:b/>
          <w:noProof w:val="0"/>
          <w:sz w:val="22"/>
          <w:lang w:eastAsia="ar-SA"/>
        </w:rPr>
        <w:t>(tres)</w:t>
      </w:r>
      <w:r w:rsidRPr="008E2EA1">
        <w:rPr>
          <w:rFonts w:eastAsia="Times New Roman" w:cs="Arial"/>
          <w:noProof w:val="0"/>
          <w:sz w:val="22"/>
          <w:lang w:eastAsia="ar-SA"/>
        </w:rPr>
        <w:t xml:space="preserve"> y de acuerdo a lo siguiente:</w:t>
      </w:r>
    </w:p>
    <w:p w14:paraId="0A2585C2" w14:textId="77777777" w:rsidR="0059407E" w:rsidRPr="008E2EA1" w:rsidRDefault="0059407E" w:rsidP="0059407E">
      <w:pPr>
        <w:suppressAutoHyphens/>
        <w:spacing w:after="0" w:line="240" w:lineRule="auto"/>
        <w:jc w:val="both"/>
        <w:rPr>
          <w:rFonts w:eastAsia="Times New Roman" w:cs="Arial"/>
          <w:b/>
          <w:noProof w:val="0"/>
          <w:sz w:val="22"/>
          <w:lang w:eastAsia="ar-SA"/>
        </w:rPr>
      </w:pPr>
    </w:p>
    <w:p w14:paraId="5C8916F3"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bCs/>
          <w:noProof w:val="0"/>
          <w:sz w:val="22"/>
          <w:lang w:eastAsia="ar-SA"/>
        </w:rPr>
        <w:t xml:space="preserve">PLAZO: </w:t>
      </w:r>
      <w:r w:rsidRPr="008E2EA1">
        <w:rPr>
          <w:rFonts w:eastAsia="Times New Roman" w:cs="Arial"/>
          <w:noProof w:val="0"/>
          <w:sz w:val="22"/>
          <w:lang w:eastAsia="ar-SA"/>
        </w:rPr>
        <w:t>La prestación del servicio iniciaría a partir del día hábil siguiente a la notificación del fallo y hasta el 31 de diciembre de 2017</w:t>
      </w:r>
      <w:r w:rsidRPr="008E2EA1">
        <w:rPr>
          <w:rFonts w:eastAsia="Times New Roman" w:cs="Arial"/>
          <w:noProof w:val="0"/>
          <w:sz w:val="22"/>
          <w:lang w:val="es-ES_tradnl" w:eastAsia="ar-SA"/>
        </w:rPr>
        <w:t>.</w:t>
      </w:r>
    </w:p>
    <w:p w14:paraId="12426051" w14:textId="77777777" w:rsidR="0059407E" w:rsidRPr="008E2EA1" w:rsidRDefault="0059407E" w:rsidP="0059407E">
      <w:pPr>
        <w:suppressAutoHyphens/>
        <w:spacing w:after="0" w:line="240" w:lineRule="auto"/>
        <w:jc w:val="both"/>
        <w:rPr>
          <w:rFonts w:eastAsia="Times New Roman" w:cs="Arial"/>
          <w:noProof w:val="0"/>
          <w:sz w:val="22"/>
          <w:lang w:eastAsia="ar-SA"/>
        </w:rPr>
      </w:pPr>
    </w:p>
    <w:p w14:paraId="1775B674" w14:textId="77777777" w:rsidR="0059407E" w:rsidRPr="008E2EA1" w:rsidRDefault="0059407E" w:rsidP="0059407E">
      <w:pPr>
        <w:suppressAutoHyphens/>
        <w:spacing w:after="0" w:line="240" w:lineRule="auto"/>
        <w:jc w:val="both"/>
        <w:rPr>
          <w:rFonts w:eastAsia="Times New Roman" w:cs="Arial"/>
          <w:noProof w:val="0"/>
          <w:sz w:val="22"/>
          <w:lang w:val="es-ES_tradnl" w:eastAsia="ar-SA"/>
        </w:rPr>
      </w:pPr>
      <w:r w:rsidRPr="008E2EA1">
        <w:rPr>
          <w:rFonts w:eastAsia="Times New Roman" w:cs="Arial"/>
          <w:b/>
          <w:noProof w:val="0"/>
          <w:sz w:val="22"/>
          <w:lang w:val="es-ES_tradnl" w:eastAsia="ar-SA"/>
        </w:rPr>
        <w:t>PROGRAMA DE ENTREGA DE INSUMOS Y PRODUCTOS.</w:t>
      </w:r>
    </w:p>
    <w:p w14:paraId="5DF481A5" w14:textId="77777777" w:rsidR="00A849B1" w:rsidRDefault="00A849B1" w:rsidP="0059407E">
      <w:pPr>
        <w:suppressAutoHyphens/>
        <w:spacing w:after="0" w:line="240" w:lineRule="auto"/>
        <w:jc w:val="both"/>
        <w:rPr>
          <w:rFonts w:eastAsia="Times New Roman" w:cs="Arial"/>
          <w:noProof w:val="0"/>
          <w:sz w:val="22"/>
          <w:lang w:val="es-ES_tradnl" w:eastAsia="ar-SA"/>
        </w:rPr>
      </w:pPr>
    </w:p>
    <w:tbl>
      <w:tblPr>
        <w:tblW w:w="8946" w:type="dxa"/>
        <w:jc w:val="center"/>
        <w:tblInd w:w="55" w:type="dxa"/>
        <w:tblCellMar>
          <w:left w:w="70" w:type="dxa"/>
          <w:right w:w="70" w:type="dxa"/>
        </w:tblCellMar>
        <w:tblLook w:val="04A0" w:firstRow="1" w:lastRow="0" w:firstColumn="1" w:lastColumn="0" w:noHBand="0" w:noVBand="1"/>
      </w:tblPr>
      <w:tblGrid>
        <w:gridCol w:w="661"/>
        <w:gridCol w:w="951"/>
        <w:gridCol w:w="3545"/>
        <w:gridCol w:w="1662"/>
        <w:gridCol w:w="2127"/>
      </w:tblGrid>
      <w:tr w:rsidR="00D914F5" w:rsidRPr="0095096C" w14:paraId="474F5A12" w14:textId="77777777" w:rsidTr="000949A1">
        <w:trPr>
          <w:trHeight w:val="300"/>
          <w:jc w:val="center"/>
        </w:trPr>
        <w:tc>
          <w:tcPr>
            <w:tcW w:w="66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3F1D4C5" w14:textId="77777777" w:rsidR="00D914F5" w:rsidRPr="0095096C" w:rsidRDefault="00D914F5" w:rsidP="000949A1">
            <w:pPr>
              <w:spacing w:after="0" w:line="240" w:lineRule="auto"/>
              <w:jc w:val="center"/>
              <w:rPr>
                <w:rFonts w:eastAsia="Times New Roman" w:cs="Arial"/>
                <w:b/>
                <w:bCs/>
                <w:noProof w:val="0"/>
                <w:color w:val="000000"/>
                <w:sz w:val="18"/>
                <w:szCs w:val="18"/>
                <w:lang w:eastAsia="es-ES"/>
              </w:rPr>
            </w:pPr>
            <w:r w:rsidRPr="0095096C">
              <w:rPr>
                <w:rFonts w:eastAsia="Times New Roman" w:cs="Arial"/>
                <w:b/>
                <w:bCs/>
                <w:noProof w:val="0"/>
                <w:color w:val="000000"/>
                <w:sz w:val="18"/>
                <w:szCs w:val="18"/>
                <w:lang w:eastAsia="es-ES"/>
              </w:rPr>
              <w:t>Curso</w:t>
            </w:r>
          </w:p>
        </w:tc>
        <w:tc>
          <w:tcPr>
            <w:tcW w:w="95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F7C7A1C" w14:textId="77777777" w:rsidR="00D914F5" w:rsidRPr="0095096C" w:rsidRDefault="00D914F5" w:rsidP="000949A1">
            <w:pPr>
              <w:spacing w:after="0" w:line="240" w:lineRule="auto"/>
              <w:jc w:val="center"/>
              <w:rPr>
                <w:rFonts w:eastAsia="Times New Roman" w:cs="Arial"/>
                <w:b/>
                <w:bCs/>
                <w:noProof w:val="0"/>
                <w:color w:val="000000"/>
                <w:sz w:val="18"/>
                <w:szCs w:val="18"/>
                <w:lang w:eastAsia="es-ES"/>
              </w:rPr>
            </w:pPr>
            <w:r w:rsidRPr="0095096C">
              <w:rPr>
                <w:rFonts w:eastAsia="Times New Roman" w:cs="Arial"/>
                <w:b/>
                <w:bCs/>
                <w:noProof w:val="0"/>
                <w:color w:val="000000"/>
                <w:sz w:val="18"/>
                <w:szCs w:val="18"/>
                <w:lang w:eastAsia="es-ES"/>
              </w:rPr>
              <w:t>Unidades</w:t>
            </w:r>
          </w:p>
        </w:tc>
        <w:tc>
          <w:tcPr>
            <w:tcW w:w="354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5655744" w14:textId="77777777" w:rsidR="00D914F5" w:rsidRPr="0095096C" w:rsidRDefault="00D914F5" w:rsidP="000949A1">
            <w:pPr>
              <w:spacing w:after="0" w:line="240" w:lineRule="auto"/>
              <w:jc w:val="center"/>
              <w:rPr>
                <w:rFonts w:eastAsia="Times New Roman" w:cs="Arial"/>
                <w:b/>
                <w:bCs/>
                <w:noProof w:val="0"/>
                <w:color w:val="000000"/>
                <w:sz w:val="18"/>
                <w:szCs w:val="18"/>
                <w:lang w:eastAsia="es-ES"/>
              </w:rPr>
            </w:pPr>
            <w:r w:rsidRPr="0095096C">
              <w:rPr>
                <w:rFonts w:eastAsia="Times New Roman" w:cs="Arial"/>
                <w:b/>
                <w:bCs/>
                <w:noProof w:val="0"/>
                <w:color w:val="000000"/>
                <w:sz w:val="18"/>
                <w:szCs w:val="18"/>
                <w:lang w:eastAsia="es-ES"/>
              </w:rPr>
              <w:t>Nombre</w:t>
            </w:r>
          </w:p>
        </w:tc>
        <w:tc>
          <w:tcPr>
            <w:tcW w:w="3789" w:type="dxa"/>
            <w:gridSpan w:val="2"/>
            <w:tcBorders>
              <w:top w:val="single" w:sz="4" w:space="0" w:color="auto"/>
              <w:left w:val="nil"/>
              <w:bottom w:val="single" w:sz="4" w:space="0" w:color="auto"/>
              <w:right w:val="single" w:sz="4" w:space="0" w:color="auto"/>
            </w:tcBorders>
            <w:shd w:val="clear" w:color="000000" w:fill="D9D9D9"/>
            <w:vAlign w:val="center"/>
            <w:hideMark/>
          </w:tcPr>
          <w:p w14:paraId="4BD1B667" w14:textId="77777777" w:rsidR="00D914F5" w:rsidRPr="0095096C" w:rsidRDefault="00D914F5" w:rsidP="000949A1">
            <w:pPr>
              <w:spacing w:after="0" w:line="240" w:lineRule="auto"/>
              <w:jc w:val="center"/>
              <w:rPr>
                <w:rFonts w:eastAsia="Times New Roman" w:cs="Arial"/>
                <w:b/>
                <w:bCs/>
                <w:noProof w:val="0"/>
                <w:color w:val="000000"/>
                <w:sz w:val="18"/>
                <w:szCs w:val="18"/>
                <w:lang w:eastAsia="es-ES"/>
              </w:rPr>
            </w:pPr>
            <w:r w:rsidRPr="0095096C">
              <w:rPr>
                <w:rFonts w:eastAsia="Times New Roman" w:cs="Arial"/>
                <w:b/>
                <w:bCs/>
                <w:noProof w:val="0"/>
                <w:color w:val="000000"/>
                <w:sz w:val="18"/>
                <w:szCs w:val="18"/>
                <w:lang w:eastAsia="es-ES"/>
              </w:rPr>
              <w:t>Entregas (2017)</w:t>
            </w:r>
          </w:p>
        </w:tc>
      </w:tr>
      <w:tr w:rsidR="00D914F5" w:rsidRPr="0095096C" w14:paraId="457FA2A8" w14:textId="77777777" w:rsidTr="000949A1">
        <w:trPr>
          <w:trHeight w:val="789"/>
          <w:jc w:val="center"/>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A3F3769" w14:textId="77777777" w:rsidR="00D914F5" w:rsidRPr="0095096C" w:rsidRDefault="00D914F5" w:rsidP="000949A1">
            <w:pPr>
              <w:spacing w:after="0" w:line="240" w:lineRule="auto"/>
              <w:rPr>
                <w:rFonts w:eastAsia="Times New Roman" w:cs="Arial"/>
                <w:b/>
                <w:bCs/>
                <w:noProof w:val="0"/>
                <w:color w:val="000000"/>
                <w:sz w:val="18"/>
                <w:szCs w:val="18"/>
                <w:lang w:eastAsia="es-ES"/>
              </w:rPr>
            </w:pPr>
          </w:p>
        </w:tc>
        <w:tc>
          <w:tcPr>
            <w:tcW w:w="951" w:type="dxa"/>
            <w:vMerge/>
            <w:tcBorders>
              <w:top w:val="single" w:sz="4" w:space="0" w:color="auto"/>
              <w:left w:val="single" w:sz="4" w:space="0" w:color="auto"/>
              <w:bottom w:val="single" w:sz="4" w:space="0" w:color="auto"/>
              <w:right w:val="single" w:sz="4" w:space="0" w:color="auto"/>
            </w:tcBorders>
            <w:vAlign w:val="center"/>
            <w:hideMark/>
          </w:tcPr>
          <w:p w14:paraId="763D8CEF" w14:textId="77777777" w:rsidR="00D914F5" w:rsidRPr="0095096C" w:rsidRDefault="00D914F5" w:rsidP="000949A1">
            <w:pPr>
              <w:spacing w:after="0" w:line="240" w:lineRule="auto"/>
              <w:rPr>
                <w:rFonts w:eastAsia="Times New Roman" w:cs="Arial"/>
                <w:b/>
                <w:bCs/>
                <w:noProof w:val="0"/>
                <w:color w:val="000000"/>
                <w:sz w:val="18"/>
                <w:szCs w:val="18"/>
                <w:lang w:eastAsia="es-ES"/>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14:paraId="3254AC34" w14:textId="77777777" w:rsidR="00D914F5" w:rsidRPr="0095096C" w:rsidRDefault="00D914F5" w:rsidP="000949A1">
            <w:pPr>
              <w:spacing w:after="0" w:line="240" w:lineRule="auto"/>
              <w:rPr>
                <w:rFonts w:eastAsia="Times New Roman" w:cs="Arial"/>
                <w:b/>
                <w:bCs/>
                <w:noProof w:val="0"/>
                <w:color w:val="000000"/>
                <w:sz w:val="18"/>
                <w:szCs w:val="18"/>
                <w:lang w:eastAsia="es-ES"/>
              </w:rPr>
            </w:pPr>
          </w:p>
        </w:tc>
        <w:tc>
          <w:tcPr>
            <w:tcW w:w="1662" w:type="dxa"/>
            <w:tcBorders>
              <w:top w:val="nil"/>
              <w:left w:val="nil"/>
              <w:bottom w:val="single" w:sz="4" w:space="0" w:color="auto"/>
              <w:right w:val="single" w:sz="4" w:space="0" w:color="auto"/>
            </w:tcBorders>
            <w:shd w:val="clear" w:color="000000" w:fill="D9D9D9"/>
            <w:vAlign w:val="center"/>
            <w:hideMark/>
          </w:tcPr>
          <w:p w14:paraId="755F18A2" w14:textId="77777777" w:rsidR="00D914F5" w:rsidRPr="0095096C" w:rsidRDefault="00D914F5" w:rsidP="000949A1">
            <w:pPr>
              <w:spacing w:after="0" w:line="240" w:lineRule="auto"/>
              <w:jc w:val="center"/>
              <w:rPr>
                <w:rFonts w:eastAsia="Times New Roman" w:cs="Arial"/>
                <w:b/>
                <w:bCs/>
                <w:noProof w:val="0"/>
                <w:color w:val="000000"/>
                <w:sz w:val="18"/>
                <w:szCs w:val="18"/>
                <w:lang w:eastAsia="es-ES"/>
              </w:rPr>
            </w:pPr>
            <w:r w:rsidRPr="0095096C">
              <w:rPr>
                <w:rFonts w:eastAsia="Times New Roman" w:cs="Arial"/>
                <w:b/>
                <w:bCs/>
                <w:noProof w:val="0"/>
                <w:color w:val="000000"/>
                <w:sz w:val="18"/>
                <w:szCs w:val="18"/>
                <w:lang w:eastAsia="es-ES"/>
              </w:rPr>
              <w:t>Fecha de entrega de insumos por la CES</w:t>
            </w:r>
          </w:p>
        </w:tc>
        <w:tc>
          <w:tcPr>
            <w:tcW w:w="2127" w:type="dxa"/>
            <w:tcBorders>
              <w:top w:val="nil"/>
              <w:left w:val="nil"/>
              <w:bottom w:val="single" w:sz="4" w:space="0" w:color="auto"/>
              <w:right w:val="single" w:sz="4" w:space="0" w:color="auto"/>
            </w:tcBorders>
            <w:shd w:val="clear" w:color="000000" w:fill="D9D9D9"/>
            <w:vAlign w:val="center"/>
            <w:hideMark/>
          </w:tcPr>
          <w:p w14:paraId="5C410592" w14:textId="77777777" w:rsidR="00D914F5" w:rsidRPr="0095096C" w:rsidRDefault="00D914F5" w:rsidP="000949A1">
            <w:pPr>
              <w:spacing w:after="0" w:line="240" w:lineRule="auto"/>
              <w:jc w:val="center"/>
              <w:rPr>
                <w:rFonts w:eastAsia="Times New Roman" w:cs="Arial"/>
                <w:b/>
                <w:bCs/>
                <w:noProof w:val="0"/>
                <w:color w:val="000000"/>
                <w:sz w:val="18"/>
                <w:szCs w:val="18"/>
                <w:lang w:eastAsia="es-ES"/>
              </w:rPr>
            </w:pPr>
            <w:r w:rsidRPr="0095096C">
              <w:rPr>
                <w:rFonts w:eastAsia="Times New Roman" w:cs="Arial"/>
                <w:b/>
                <w:bCs/>
                <w:noProof w:val="0"/>
                <w:color w:val="000000"/>
                <w:sz w:val="18"/>
                <w:szCs w:val="18"/>
                <w:lang w:eastAsia="es-ES"/>
              </w:rPr>
              <w:t>Fecha de entrega de producto final multimedia por el proveedor</w:t>
            </w:r>
          </w:p>
        </w:tc>
      </w:tr>
      <w:tr w:rsidR="00D914F5" w:rsidRPr="0095096C" w14:paraId="3777B02D" w14:textId="77777777" w:rsidTr="000949A1">
        <w:trPr>
          <w:trHeight w:val="48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4C8FE118"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1</w:t>
            </w:r>
          </w:p>
        </w:tc>
        <w:tc>
          <w:tcPr>
            <w:tcW w:w="951" w:type="dxa"/>
            <w:tcBorders>
              <w:top w:val="nil"/>
              <w:left w:val="nil"/>
              <w:bottom w:val="single" w:sz="4" w:space="0" w:color="auto"/>
              <w:right w:val="single" w:sz="4" w:space="0" w:color="auto"/>
            </w:tcBorders>
            <w:shd w:val="clear" w:color="auto" w:fill="auto"/>
            <w:vAlign w:val="center"/>
            <w:hideMark/>
          </w:tcPr>
          <w:p w14:paraId="46BB3C4C"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10</w:t>
            </w:r>
          </w:p>
        </w:tc>
        <w:tc>
          <w:tcPr>
            <w:tcW w:w="3545" w:type="dxa"/>
            <w:tcBorders>
              <w:top w:val="nil"/>
              <w:left w:val="nil"/>
              <w:bottom w:val="single" w:sz="4" w:space="0" w:color="auto"/>
              <w:right w:val="single" w:sz="4" w:space="0" w:color="auto"/>
            </w:tcBorders>
            <w:shd w:val="clear" w:color="auto" w:fill="auto"/>
            <w:vAlign w:val="center"/>
            <w:hideMark/>
          </w:tcPr>
          <w:p w14:paraId="1804FCA3" w14:textId="77777777" w:rsidR="00D914F5" w:rsidRPr="0095096C" w:rsidRDefault="00D914F5" w:rsidP="000949A1">
            <w:pPr>
              <w:spacing w:after="0" w:line="240" w:lineRule="auto"/>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Trastornos adictivos más frecuentes en la atención primaria</w:t>
            </w:r>
          </w:p>
        </w:tc>
        <w:tc>
          <w:tcPr>
            <w:tcW w:w="1662" w:type="dxa"/>
            <w:vMerge w:val="restart"/>
            <w:tcBorders>
              <w:top w:val="nil"/>
              <w:left w:val="single" w:sz="4" w:space="0" w:color="auto"/>
              <w:bottom w:val="single" w:sz="4" w:space="0" w:color="auto"/>
              <w:right w:val="single" w:sz="4" w:space="0" w:color="auto"/>
            </w:tcBorders>
            <w:shd w:val="clear" w:color="auto" w:fill="auto"/>
            <w:vAlign w:val="center"/>
            <w:hideMark/>
          </w:tcPr>
          <w:p w14:paraId="125CC891"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Pr>
                <w:rFonts w:eastAsia="Times New Roman" w:cs="Arial"/>
                <w:noProof w:val="0"/>
                <w:color w:val="000000"/>
                <w:sz w:val="18"/>
                <w:szCs w:val="18"/>
                <w:lang w:eastAsia="es-MX"/>
              </w:rPr>
              <w:t xml:space="preserve">Tres días </w:t>
            </w:r>
            <w:proofErr w:type="spellStart"/>
            <w:r>
              <w:rPr>
                <w:rFonts w:eastAsia="Times New Roman" w:cs="Arial"/>
                <w:noProof w:val="0"/>
                <w:color w:val="000000"/>
                <w:sz w:val="18"/>
                <w:szCs w:val="18"/>
                <w:lang w:eastAsia="es-MX"/>
              </w:rPr>
              <w:t>despues</w:t>
            </w:r>
            <w:proofErr w:type="spellEnd"/>
            <w:r w:rsidRPr="0032638F">
              <w:rPr>
                <w:rFonts w:eastAsia="Times New Roman" w:cs="Arial"/>
                <w:noProof w:val="0"/>
                <w:color w:val="000000"/>
                <w:sz w:val="18"/>
                <w:szCs w:val="18"/>
                <w:lang w:eastAsia="es-MX"/>
              </w:rPr>
              <w:t xml:space="preserve"> del fallo</w:t>
            </w:r>
          </w:p>
        </w:tc>
        <w:tc>
          <w:tcPr>
            <w:tcW w:w="2127" w:type="dxa"/>
            <w:tcBorders>
              <w:top w:val="nil"/>
              <w:left w:val="nil"/>
              <w:bottom w:val="single" w:sz="4" w:space="0" w:color="auto"/>
              <w:right w:val="single" w:sz="4" w:space="0" w:color="auto"/>
            </w:tcBorders>
            <w:shd w:val="clear" w:color="auto" w:fill="auto"/>
            <w:vAlign w:val="center"/>
          </w:tcPr>
          <w:p w14:paraId="0C8723DE"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Pr>
                <w:rFonts w:eastAsia="Times New Roman" w:cs="Arial"/>
                <w:noProof w:val="0"/>
                <w:color w:val="000000"/>
                <w:sz w:val="18"/>
                <w:szCs w:val="18"/>
                <w:lang w:eastAsia="es-MX"/>
              </w:rPr>
              <w:t>19</w:t>
            </w:r>
            <w:r w:rsidRPr="0032638F">
              <w:rPr>
                <w:rFonts w:eastAsia="Times New Roman" w:cs="Arial"/>
                <w:noProof w:val="0"/>
                <w:color w:val="000000"/>
                <w:sz w:val="18"/>
                <w:szCs w:val="18"/>
                <w:lang w:eastAsia="es-MX"/>
              </w:rPr>
              <w:t>/</w:t>
            </w:r>
            <w:r>
              <w:rPr>
                <w:rFonts w:eastAsia="Times New Roman" w:cs="Arial"/>
                <w:noProof w:val="0"/>
                <w:color w:val="000000"/>
                <w:sz w:val="18"/>
                <w:szCs w:val="18"/>
                <w:lang w:eastAsia="es-MX"/>
              </w:rPr>
              <w:t>1</w:t>
            </w:r>
            <w:r w:rsidRPr="0032638F">
              <w:rPr>
                <w:rFonts w:eastAsia="Times New Roman" w:cs="Arial"/>
                <w:noProof w:val="0"/>
                <w:color w:val="000000"/>
                <w:sz w:val="18"/>
                <w:szCs w:val="18"/>
                <w:lang w:eastAsia="es-MX"/>
              </w:rPr>
              <w:t>0/2017</w:t>
            </w:r>
          </w:p>
        </w:tc>
      </w:tr>
      <w:tr w:rsidR="00D914F5" w:rsidRPr="0095096C" w14:paraId="0B928468" w14:textId="77777777" w:rsidTr="000949A1">
        <w:trPr>
          <w:trHeight w:val="30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05AE6E7D"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2</w:t>
            </w:r>
          </w:p>
        </w:tc>
        <w:tc>
          <w:tcPr>
            <w:tcW w:w="951" w:type="dxa"/>
            <w:tcBorders>
              <w:top w:val="nil"/>
              <w:left w:val="nil"/>
              <w:bottom w:val="single" w:sz="4" w:space="0" w:color="auto"/>
              <w:right w:val="single" w:sz="4" w:space="0" w:color="auto"/>
            </w:tcBorders>
            <w:shd w:val="clear" w:color="auto" w:fill="auto"/>
            <w:vAlign w:val="center"/>
            <w:hideMark/>
          </w:tcPr>
          <w:p w14:paraId="0FD17779"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3</w:t>
            </w:r>
          </w:p>
        </w:tc>
        <w:tc>
          <w:tcPr>
            <w:tcW w:w="3545" w:type="dxa"/>
            <w:tcBorders>
              <w:top w:val="nil"/>
              <w:left w:val="nil"/>
              <w:bottom w:val="single" w:sz="4" w:space="0" w:color="auto"/>
              <w:right w:val="single" w:sz="4" w:space="0" w:color="auto"/>
            </w:tcBorders>
            <w:shd w:val="clear" w:color="auto" w:fill="auto"/>
            <w:vAlign w:val="center"/>
            <w:hideMark/>
          </w:tcPr>
          <w:p w14:paraId="71E10A10" w14:textId="77777777" w:rsidR="00D914F5" w:rsidRPr="0095096C" w:rsidRDefault="00D914F5" w:rsidP="000949A1">
            <w:pPr>
              <w:spacing w:after="0" w:line="240" w:lineRule="auto"/>
              <w:rPr>
                <w:rFonts w:eastAsia="Times New Roman" w:cs="Arial"/>
                <w:noProof w:val="0"/>
                <w:color w:val="000000"/>
                <w:sz w:val="18"/>
                <w:szCs w:val="18"/>
                <w:lang w:eastAsia="es-ES"/>
              </w:rPr>
            </w:pPr>
            <w:proofErr w:type="spellStart"/>
            <w:r w:rsidRPr="00B86BA5">
              <w:rPr>
                <w:rFonts w:eastAsia="Times New Roman" w:cs="Arial"/>
                <w:noProof w:val="0"/>
                <w:color w:val="000000"/>
                <w:sz w:val="18"/>
                <w:szCs w:val="18"/>
                <w:lang w:eastAsia="es-ES"/>
              </w:rPr>
              <w:t>Reabilitación</w:t>
            </w:r>
            <w:proofErr w:type="spellEnd"/>
            <w:r w:rsidRPr="00B86BA5">
              <w:rPr>
                <w:rFonts w:eastAsia="Times New Roman" w:cs="Arial"/>
                <w:noProof w:val="0"/>
                <w:color w:val="000000"/>
                <w:sz w:val="18"/>
                <w:szCs w:val="18"/>
                <w:lang w:eastAsia="es-ES"/>
              </w:rPr>
              <w:t xml:space="preserve"> cardiaca</w:t>
            </w:r>
          </w:p>
        </w:tc>
        <w:tc>
          <w:tcPr>
            <w:tcW w:w="1662" w:type="dxa"/>
            <w:vMerge/>
            <w:tcBorders>
              <w:top w:val="nil"/>
              <w:left w:val="single" w:sz="4" w:space="0" w:color="auto"/>
              <w:bottom w:val="single" w:sz="4" w:space="0" w:color="auto"/>
              <w:right w:val="single" w:sz="4" w:space="0" w:color="auto"/>
            </w:tcBorders>
            <w:vAlign w:val="center"/>
            <w:hideMark/>
          </w:tcPr>
          <w:p w14:paraId="614BEEFD" w14:textId="77777777" w:rsidR="00D914F5" w:rsidRPr="0095096C" w:rsidRDefault="00D914F5" w:rsidP="000949A1">
            <w:pPr>
              <w:spacing w:after="0" w:line="240" w:lineRule="auto"/>
              <w:rPr>
                <w:rFonts w:eastAsia="Times New Roman" w:cs="Arial"/>
                <w:noProof w:val="0"/>
                <w:color w:val="000000"/>
                <w:sz w:val="18"/>
                <w:szCs w:val="18"/>
                <w:lang w:eastAsia="es-ES"/>
              </w:rPr>
            </w:pPr>
          </w:p>
        </w:tc>
        <w:tc>
          <w:tcPr>
            <w:tcW w:w="2127" w:type="dxa"/>
            <w:tcBorders>
              <w:top w:val="nil"/>
              <w:left w:val="nil"/>
              <w:bottom w:val="single" w:sz="4" w:space="0" w:color="auto"/>
              <w:right w:val="single" w:sz="4" w:space="0" w:color="auto"/>
            </w:tcBorders>
            <w:shd w:val="clear" w:color="auto" w:fill="auto"/>
            <w:vAlign w:val="center"/>
          </w:tcPr>
          <w:p w14:paraId="391C3E65"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Pr>
                <w:rFonts w:eastAsia="Times New Roman" w:cs="Arial"/>
                <w:noProof w:val="0"/>
                <w:color w:val="000000"/>
                <w:sz w:val="18"/>
                <w:szCs w:val="18"/>
                <w:lang w:eastAsia="es-MX"/>
              </w:rPr>
              <w:t>30</w:t>
            </w:r>
            <w:r w:rsidRPr="0032638F">
              <w:rPr>
                <w:rFonts w:eastAsia="Times New Roman" w:cs="Arial"/>
                <w:noProof w:val="0"/>
                <w:color w:val="000000"/>
                <w:sz w:val="18"/>
                <w:szCs w:val="18"/>
                <w:lang w:eastAsia="es-MX"/>
              </w:rPr>
              <w:t>/</w:t>
            </w:r>
            <w:r>
              <w:rPr>
                <w:rFonts w:eastAsia="Times New Roman" w:cs="Arial"/>
                <w:noProof w:val="0"/>
                <w:color w:val="000000"/>
                <w:sz w:val="18"/>
                <w:szCs w:val="18"/>
                <w:lang w:eastAsia="es-MX"/>
              </w:rPr>
              <w:t>1</w:t>
            </w:r>
            <w:r w:rsidRPr="0032638F">
              <w:rPr>
                <w:rFonts w:eastAsia="Times New Roman" w:cs="Arial"/>
                <w:noProof w:val="0"/>
                <w:color w:val="000000"/>
                <w:sz w:val="18"/>
                <w:szCs w:val="18"/>
                <w:lang w:eastAsia="es-MX"/>
              </w:rPr>
              <w:t>0/2017</w:t>
            </w:r>
          </w:p>
        </w:tc>
      </w:tr>
      <w:tr w:rsidR="00D914F5" w:rsidRPr="0095096C" w14:paraId="0CDF0B65" w14:textId="77777777" w:rsidTr="000949A1">
        <w:trPr>
          <w:trHeight w:val="48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0EEE49D9"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3</w:t>
            </w:r>
          </w:p>
        </w:tc>
        <w:tc>
          <w:tcPr>
            <w:tcW w:w="951" w:type="dxa"/>
            <w:tcBorders>
              <w:top w:val="nil"/>
              <w:left w:val="nil"/>
              <w:bottom w:val="single" w:sz="4" w:space="0" w:color="auto"/>
              <w:right w:val="single" w:sz="4" w:space="0" w:color="auto"/>
            </w:tcBorders>
            <w:shd w:val="clear" w:color="auto" w:fill="auto"/>
            <w:vAlign w:val="center"/>
            <w:hideMark/>
          </w:tcPr>
          <w:p w14:paraId="6693C8EB"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8</w:t>
            </w:r>
          </w:p>
        </w:tc>
        <w:tc>
          <w:tcPr>
            <w:tcW w:w="3545" w:type="dxa"/>
            <w:tcBorders>
              <w:top w:val="nil"/>
              <w:left w:val="nil"/>
              <w:bottom w:val="single" w:sz="4" w:space="0" w:color="auto"/>
              <w:right w:val="single" w:sz="4" w:space="0" w:color="auto"/>
            </w:tcBorders>
            <w:shd w:val="clear" w:color="auto" w:fill="auto"/>
            <w:vAlign w:val="center"/>
            <w:hideMark/>
          </w:tcPr>
          <w:p w14:paraId="4E8FDD53" w14:textId="77777777" w:rsidR="00D914F5" w:rsidRPr="0095096C" w:rsidRDefault="00D914F5" w:rsidP="000949A1">
            <w:pPr>
              <w:spacing w:after="0" w:line="240" w:lineRule="auto"/>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 xml:space="preserve">Diagnóstico y tratamiento de las enfermedades exantemáticas </w:t>
            </w:r>
          </w:p>
        </w:tc>
        <w:tc>
          <w:tcPr>
            <w:tcW w:w="1662" w:type="dxa"/>
            <w:vMerge/>
            <w:tcBorders>
              <w:top w:val="nil"/>
              <w:left w:val="single" w:sz="4" w:space="0" w:color="auto"/>
              <w:bottom w:val="single" w:sz="4" w:space="0" w:color="auto"/>
              <w:right w:val="single" w:sz="4" w:space="0" w:color="auto"/>
            </w:tcBorders>
            <w:vAlign w:val="center"/>
            <w:hideMark/>
          </w:tcPr>
          <w:p w14:paraId="002A9FF5" w14:textId="77777777" w:rsidR="00D914F5" w:rsidRPr="0095096C" w:rsidRDefault="00D914F5" w:rsidP="000949A1">
            <w:pPr>
              <w:spacing w:after="0" w:line="240" w:lineRule="auto"/>
              <w:rPr>
                <w:rFonts w:eastAsia="Times New Roman" w:cs="Arial"/>
                <w:noProof w:val="0"/>
                <w:color w:val="000000"/>
                <w:sz w:val="18"/>
                <w:szCs w:val="18"/>
                <w:lang w:eastAsia="es-ES"/>
              </w:rPr>
            </w:pPr>
          </w:p>
        </w:tc>
        <w:tc>
          <w:tcPr>
            <w:tcW w:w="2127" w:type="dxa"/>
            <w:tcBorders>
              <w:top w:val="nil"/>
              <w:left w:val="nil"/>
              <w:bottom w:val="single" w:sz="4" w:space="0" w:color="auto"/>
              <w:right w:val="single" w:sz="4" w:space="0" w:color="auto"/>
            </w:tcBorders>
            <w:shd w:val="clear" w:color="auto" w:fill="auto"/>
            <w:vAlign w:val="center"/>
          </w:tcPr>
          <w:p w14:paraId="7E473592"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sidRPr="0032638F">
              <w:rPr>
                <w:rFonts w:eastAsia="Times New Roman" w:cs="Arial"/>
                <w:noProof w:val="0"/>
                <w:color w:val="000000"/>
                <w:sz w:val="18"/>
                <w:szCs w:val="18"/>
                <w:lang w:eastAsia="es-MX"/>
              </w:rPr>
              <w:t>1</w:t>
            </w:r>
            <w:r>
              <w:rPr>
                <w:rFonts w:eastAsia="Times New Roman" w:cs="Arial"/>
                <w:noProof w:val="0"/>
                <w:color w:val="000000"/>
                <w:sz w:val="18"/>
                <w:szCs w:val="18"/>
                <w:lang w:eastAsia="es-MX"/>
              </w:rPr>
              <w:t>9</w:t>
            </w:r>
            <w:r w:rsidRPr="0032638F">
              <w:rPr>
                <w:rFonts w:eastAsia="Times New Roman" w:cs="Arial"/>
                <w:noProof w:val="0"/>
                <w:color w:val="000000"/>
                <w:sz w:val="18"/>
                <w:szCs w:val="18"/>
                <w:lang w:eastAsia="es-MX"/>
              </w:rPr>
              <w:t>/</w:t>
            </w:r>
            <w:r>
              <w:rPr>
                <w:rFonts w:eastAsia="Times New Roman" w:cs="Arial"/>
                <w:noProof w:val="0"/>
                <w:color w:val="000000"/>
                <w:sz w:val="18"/>
                <w:szCs w:val="18"/>
                <w:lang w:eastAsia="es-MX"/>
              </w:rPr>
              <w:t>1</w:t>
            </w:r>
            <w:r w:rsidRPr="0032638F">
              <w:rPr>
                <w:rFonts w:eastAsia="Times New Roman" w:cs="Arial"/>
                <w:noProof w:val="0"/>
                <w:color w:val="000000"/>
                <w:sz w:val="18"/>
                <w:szCs w:val="18"/>
                <w:lang w:eastAsia="es-MX"/>
              </w:rPr>
              <w:t>0/2017</w:t>
            </w:r>
          </w:p>
        </w:tc>
      </w:tr>
      <w:tr w:rsidR="00D914F5" w:rsidRPr="0095096C" w14:paraId="149EFF3B" w14:textId="77777777" w:rsidTr="000949A1">
        <w:trPr>
          <w:trHeight w:val="48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63C4CC06"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4</w:t>
            </w:r>
          </w:p>
        </w:tc>
        <w:tc>
          <w:tcPr>
            <w:tcW w:w="951" w:type="dxa"/>
            <w:tcBorders>
              <w:top w:val="nil"/>
              <w:left w:val="nil"/>
              <w:bottom w:val="single" w:sz="4" w:space="0" w:color="auto"/>
              <w:right w:val="single" w:sz="4" w:space="0" w:color="auto"/>
            </w:tcBorders>
            <w:shd w:val="clear" w:color="auto" w:fill="auto"/>
            <w:vAlign w:val="center"/>
            <w:hideMark/>
          </w:tcPr>
          <w:p w14:paraId="0FD3F413"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10</w:t>
            </w:r>
          </w:p>
        </w:tc>
        <w:tc>
          <w:tcPr>
            <w:tcW w:w="3545" w:type="dxa"/>
            <w:tcBorders>
              <w:top w:val="nil"/>
              <w:left w:val="nil"/>
              <w:bottom w:val="single" w:sz="4" w:space="0" w:color="auto"/>
              <w:right w:val="single" w:sz="4" w:space="0" w:color="auto"/>
            </w:tcBorders>
            <w:shd w:val="clear" w:color="auto" w:fill="auto"/>
            <w:vAlign w:val="center"/>
            <w:hideMark/>
          </w:tcPr>
          <w:p w14:paraId="514733F9" w14:textId="77777777" w:rsidR="00D914F5" w:rsidRPr="0095096C" w:rsidRDefault="00D914F5" w:rsidP="000949A1">
            <w:pPr>
              <w:spacing w:after="0" w:line="240" w:lineRule="auto"/>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Intoxicaciones y envenenamientos más frecuentes en el servicio de Urgencias</w:t>
            </w:r>
          </w:p>
        </w:tc>
        <w:tc>
          <w:tcPr>
            <w:tcW w:w="1662" w:type="dxa"/>
            <w:vMerge w:val="restart"/>
            <w:tcBorders>
              <w:top w:val="nil"/>
              <w:left w:val="single" w:sz="4" w:space="0" w:color="auto"/>
              <w:bottom w:val="single" w:sz="4" w:space="0" w:color="auto"/>
              <w:right w:val="single" w:sz="4" w:space="0" w:color="auto"/>
            </w:tcBorders>
            <w:shd w:val="clear" w:color="auto" w:fill="auto"/>
            <w:vAlign w:val="center"/>
          </w:tcPr>
          <w:p w14:paraId="33A1C4B4"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Pr>
                <w:rFonts w:eastAsia="Times New Roman" w:cs="Arial"/>
                <w:noProof w:val="0"/>
                <w:color w:val="000000"/>
                <w:sz w:val="18"/>
                <w:szCs w:val="18"/>
                <w:lang w:eastAsia="es-MX"/>
              </w:rPr>
              <w:t>19 de octubre de 2017</w:t>
            </w:r>
          </w:p>
        </w:tc>
        <w:tc>
          <w:tcPr>
            <w:tcW w:w="2127" w:type="dxa"/>
            <w:tcBorders>
              <w:top w:val="nil"/>
              <w:left w:val="nil"/>
              <w:bottom w:val="single" w:sz="4" w:space="0" w:color="auto"/>
              <w:right w:val="single" w:sz="4" w:space="0" w:color="auto"/>
            </w:tcBorders>
            <w:shd w:val="clear" w:color="auto" w:fill="auto"/>
            <w:vAlign w:val="center"/>
          </w:tcPr>
          <w:p w14:paraId="600400C9"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Pr>
                <w:rFonts w:eastAsia="Times New Roman" w:cs="Arial"/>
                <w:noProof w:val="0"/>
                <w:color w:val="000000"/>
                <w:sz w:val="18"/>
                <w:szCs w:val="18"/>
                <w:lang w:eastAsia="es-MX"/>
              </w:rPr>
              <w:t>17</w:t>
            </w:r>
            <w:r w:rsidRPr="0032638F">
              <w:rPr>
                <w:rFonts w:eastAsia="Times New Roman" w:cs="Arial"/>
                <w:noProof w:val="0"/>
                <w:color w:val="000000"/>
                <w:sz w:val="18"/>
                <w:szCs w:val="18"/>
                <w:lang w:eastAsia="es-MX"/>
              </w:rPr>
              <w:t>/1</w:t>
            </w:r>
            <w:r>
              <w:rPr>
                <w:rFonts w:eastAsia="Times New Roman" w:cs="Arial"/>
                <w:noProof w:val="0"/>
                <w:color w:val="000000"/>
                <w:sz w:val="18"/>
                <w:szCs w:val="18"/>
                <w:lang w:eastAsia="es-MX"/>
              </w:rPr>
              <w:t>1</w:t>
            </w:r>
            <w:r w:rsidRPr="0032638F">
              <w:rPr>
                <w:rFonts w:eastAsia="Times New Roman" w:cs="Arial"/>
                <w:noProof w:val="0"/>
                <w:color w:val="000000"/>
                <w:sz w:val="18"/>
                <w:szCs w:val="18"/>
                <w:lang w:eastAsia="es-MX"/>
              </w:rPr>
              <w:t>/2017</w:t>
            </w:r>
          </w:p>
        </w:tc>
      </w:tr>
      <w:tr w:rsidR="00D914F5" w:rsidRPr="0095096C" w14:paraId="40052C9F" w14:textId="77777777" w:rsidTr="000949A1">
        <w:trPr>
          <w:trHeight w:val="30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32B2369A"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5</w:t>
            </w:r>
          </w:p>
        </w:tc>
        <w:tc>
          <w:tcPr>
            <w:tcW w:w="951" w:type="dxa"/>
            <w:tcBorders>
              <w:top w:val="nil"/>
              <w:left w:val="nil"/>
              <w:bottom w:val="single" w:sz="4" w:space="0" w:color="auto"/>
              <w:right w:val="single" w:sz="4" w:space="0" w:color="auto"/>
            </w:tcBorders>
            <w:shd w:val="clear" w:color="auto" w:fill="auto"/>
            <w:vAlign w:val="center"/>
            <w:hideMark/>
          </w:tcPr>
          <w:p w14:paraId="79E58650"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8</w:t>
            </w:r>
          </w:p>
        </w:tc>
        <w:tc>
          <w:tcPr>
            <w:tcW w:w="3545" w:type="dxa"/>
            <w:tcBorders>
              <w:top w:val="nil"/>
              <w:left w:val="nil"/>
              <w:bottom w:val="single" w:sz="4" w:space="0" w:color="auto"/>
              <w:right w:val="single" w:sz="4" w:space="0" w:color="auto"/>
            </w:tcBorders>
            <w:shd w:val="clear" w:color="auto" w:fill="auto"/>
            <w:vAlign w:val="center"/>
            <w:hideMark/>
          </w:tcPr>
          <w:p w14:paraId="755E9921" w14:textId="77777777" w:rsidR="00D914F5" w:rsidRPr="0095096C" w:rsidRDefault="00D914F5" w:rsidP="000949A1">
            <w:pPr>
              <w:spacing w:after="0" w:line="240" w:lineRule="auto"/>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Nutrición en la infancia y la adolescencia</w:t>
            </w:r>
          </w:p>
        </w:tc>
        <w:tc>
          <w:tcPr>
            <w:tcW w:w="1662" w:type="dxa"/>
            <w:vMerge/>
            <w:tcBorders>
              <w:top w:val="nil"/>
              <w:left w:val="single" w:sz="4" w:space="0" w:color="auto"/>
              <w:bottom w:val="single" w:sz="4" w:space="0" w:color="auto"/>
              <w:right w:val="single" w:sz="4" w:space="0" w:color="auto"/>
            </w:tcBorders>
            <w:vAlign w:val="center"/>
          </w:tcPr>
          <w:p w14:paraId="492580BF" w14:textId="77777777" w:rsidR="00D914F5" w:rsidRPr="0095096C" w:rsidRDefault="00D914F5" w:rsidP="000949A1">
            <w:pPr>
              <w:spacing w:after="0" w:line="240" w:lineRule="auto"/>
              <w:rPr>
                <w:rFonts w:eastAsia="Times New Roman" w:cs="Arial"/>
                <w:noProof w:val="0"/>
                <w:color w:val="000000"/>
                <w:sz w:val="18"/>
                <w:szCs w:val="18"/>
                <w:lang w:eastAsia="es-ES"/>
              </w:rPr>
            </w:pPr>
          </w:p>
        </w:tc>
        <w:tc>
          <w:tcPr>
            <w:tcW w:w="2127" w:type="dxa"/>
            <w:tcBorders>
              <w:top w:val="nil"/>
              <w:left w:val="nil"/>
              <w:bottom w:val="single" w:sz="4" w:space="0" w:color="auto"/>
              <w:right w:val="single" w:sz="4" w:space="0" w:color="auto"/>
            </w:tcBorders>
            <w:shd w:val="clear" w:color="auto" w:fill="auto"/>
            <w:vAlign w:val="center"/>
          </w:tcPr>
          <w:p w14:paraId="3EC8FFAC"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Pr>
                <w:rFonts w:eastAsia="Times New Roman" w:cs="Arial"/>
                <w:noProof w:val="0"/>
                <w:color w:val="000000"/>
                <w:sz w:val="18"/>
                <w:szCs w:val="18"/>
                <w:lang w:eastAsia="es-MX"/>
              </w:rPr>
              <w:t>28</w:t>
            </w:r>
            <w:r w:rsidRPr="0032638F">
              <w:rPr>
                <w:rFonts w:eastAsia="Times New Roman" w:cs="Arial"/>
                <w:noProof w:val="0"/>
                <w:color w:val="000000"/>
                <w:sz w:val="18"/>
                <w:szCs w:val="18"/>
                <w:lang w:eastAsia="es-MX"/>
              </w:rPr>
              <w:t>/1</w:t>
            </w:r>
            <w:r>
              <w:rPr>
                <w:rFonts w:eastAsia="Times New Roman" w:cs="Arial"/>
                <w:noProof w:val="0"/>
                <w:color w:val="000000"/>
                <w:sz w:val="18"/>
                <w:szCs w:val="18"/>
                <w:lang w:eastAsia="es-MX"/>
              </w:rPr>
              <w:t>1</w:t>
            </w:r>
            <w:r w:rsidRPr="0032638F">
              <w:rPr>
                <w:rFonts w:eastAsia="Times New Roman" w:cs="Arial"/>
                <w:noProof w:val="0"/>
                <w:color w:val="000000"/>
                <w:sz w:val="18"/>
                <w:szCs w:val="18"/>
                <w:lang w:eastAsia="es-MX"/>
              </w:rPr>
              <w:t>/2017</w:t>
            </w:r>
          </w:p>
        </w:tc>
      </w:tr>
      <w:tr w:rsidR="00D914F5" w:rsidRPr="0095096C" w14:paraId="23999C8D" w14:textId="77777777" w:rsidTr="000949A1">
        <w:trPr>
          <w:trHeight w:val="30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218DA003"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6</w:t>
            </w:r>
          </w:p>
        </w:tc>
        <w:tc>
          <w:tcPr>
            <w:tcW w:w="951" w:type="dxa"/>
            <w:tcBorders>
              <w:top w:val="nil"/>
              <w:left w:val="nil"/>
              <w:bottom w:val="single" w:sz="4" w:space="0" w:color="auto"/>
              <w:right w:val="single" w:sz="4" w:space="0" w:color="auto"/>
            </w:tcBorders>
            <w:shd w:val="clear" w:color="auto" w:fill="auto"/>
            <w:vAlign w:val="center"/>
            <w:hideMark/>
          </w:tcPr>
          <w:p w14:paraId="51405B2C"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11</w:t>
            </w:r>
          </w:p>
        </w:tc>
        <w:tc>
          <w:tcPr>
            <w:tcW w:w="3545" w:type="dxa"/>
            <w:tcBorders>
              <w:top w:val="nil"/>
              <w:left w:val="nil"/>
              <w:bottom w:val="single" w:sz="4" w:space="0" w:color="auto"/>
              <w:right w:val="single" w:sz="4" w:space="0" w:color="auto"/>
            </w:tcBorders>
            <w:shd w:val="clear" w:color="auto" w:fill="auto"/>
            <w:vAlign w:val="center"/>
            <w:hideMark/>
          </w:tcPr>
          <w:p w14:paraId="2CF676C9" w14:textId="77777777" w:rsidR="00D914F5" w:rsidRPr="0095096C" w:rsidRDefault="00D914F5" w:rsidP="000949A1">
            <w:pPr>
              <w:spacing w:after="0" w:line="240" w:lineRule="auto"/>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Oftalmología en el primer nivel de atención</w:t>
            </w:r>
          </w:p>
        </w:tc>
        <w:tc>
          <w:tcPr>
            <w:tcW w:w="1662" w:type="dxa"/>
            <w:vMerge/>
            <w:tcBorders>
              <w:top w:val="nil"/>
              <w:left w:val="single" w:sz="4" w:space="0" w:color="auto"/>
              <w:bottom w:val="single" w:sz="4" w:space="0" w:color="auto"/>
              <w:right w:val="single" w:sz="4" w:space="0" w:color="auto"/>
            </w:tcBorders>
            <w:vAlign w:val="center"/>
          </w:tcPr>
          <w:p w14:paraId="0637C1A8" w14:textId="77777777" w:rsidR="00D914F5" w:rsidRPr="0095096C" w:rsidRDefault="00D914F5" w:rsidP="000949A1">
            <w:pPr>
              <w:spacing w:after="0" w:line="240" w:lineRule="auto"/>
              <w:rPr>
                <w:rFonts w:eastAsia="Times New Roman" w:cs="Arial"/>
                <w:noProof w:val="0"/>
                <w:color w:val="000000"/>
                <w:sz w:val="18"/>
                <w:szCs w:val="18"/>
                <w:lang w:eastAsia="es-ES"/>
              </w:rPr>
            </w:pPr>
          </w:p>
        </w:tc>
        <w:tc>
          <w:tcPr>
            <w:tcW w:w="2127" w:type="dxa"/>
            <w:tcBorders>
              <w:top w:val="nil"/>
              <w:left w:val="nil"/>
              <w:bottom w:val="single" w:sz="4" w:space="0" w:color="auto"/>
              <w:right w:val="single" w:sz="4" w:space="0" w:color="auto"/>
            </w:tcBorders>
            <w:shd w:val="clear" w:color="auto" w:fill="auto"/>
            <w:vAlign w:val="center"/>
          </w:tcPr>
          <w:p w14:paraId="240D0C32"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Pr>
                <w:rFonts w:eastAsia="Times New Roman" w:cs="Arial"/>
                <w:noProof w:val="0"/>
                <w:color w:val="000000"/>
                <w:sz w:val="18"/>
                <w:szCs w:val="18"/>
                <w:lang w:eastAsia="es-MX"/>
              </w:rPr>
              <w:t>07</w:t>
            </w:r>
            <w:r w:rsidRPr="0032638F">
              <w:rPr>
                <w:rFonts w:eastAsia="Times New Roman" w:cs="Arial"/>
                <w:noProof w:val="0"/>
                <w:color w:val="000000"/>
                <w:sz w:val="18"/>
                <w:szCs w:val="18"/>
                <w:lang w:eastAsia="es-MX"/>
              </w:rPr>
              <w:t>/1</w:t>
            </w:r>
            <w:r>
              <w:rPr>
                <w:rFonts w:eastAsia="Times New Roman" w:cs="Arial"/>
                <w:noProof w:val="0"/>
                <w:color w:val="000000"/>
                <w:sz w:val="18"/>
                <w:szCs w:val="18"/>
                <w:lang w:eastAsia="es-MX"/>
              </w:rPr>
              <w:t>2</w:t>
            </w:r>
            <w:r w:rsidRPr="0032638F">
              <w:rPr>
                <w:rFonts w:eastAsia="Times New Roman" w:cs="Arial"/>
                <w:noProof w:val="0"/>
                <w:color w:val="000000"/>
                <w:sz w:val="18"/>
                <w:szCs w:val="18"/>
                <w:lang w:eastAsia="es-MX"/>
              </w:rPr>
              <w:t>/2017</w:t>
            </w:r>
          </w:p>
        </w:tc>
      </w:tr>
      <w:tr w:rsidR="00D914F5" w:rsidRPr="0095096C" w14:paraId="5C423BBD" w14:textId="77777777" w:rsidTr="000949A1">
        <w:trPr>
          <w:trHeight w:val="30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5717A483"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7</w:t>
            </w:r>
          </w:p>
        </w:tc>
        <w:tc>
          <w:tcPr>
            <w:tcW w:w="951" w:type="dxa"/>
            <w:tcBorders>
              <w:top w:val="nil"/>
              <w:left w:val="nil"/>
              <w:bottom w:val="single" w:sz="4" w:space="0" w:color="auto"/>
              <w:right w:val="single" w:sz="4" w:space="0" w:color="auto"/>
            </w:tcBorders>
            <w:shd w:val="clear" w:color="auto" w:fill="auto"/>
            <w:vAlign w:val="center"/>
            <w:hideMark/>
          </w:tcPr>
          <w:p w14:paraId="410F26E2"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7</w:t>
            </w:r>
          </w:p>
        </w:tc>
        <w:tc>
          <w:tcPr>
            <w:tcW w:w="3545" w:type="dxa"/>
            <w:tcBorders>
              <w:top w:val="nil"/>
              <w:left w:val="nil"/>
              <w:bottom w:val="single" w:sz="4" w:space="0" w:color="auto"/>
              <w:right w:val="single" w:sz="4" w:space="0" w:color="auto"/>
            </w:tcBorders>
            <w:shd w:val="clear" w:color="auto" w:fill="auto"/>
            <w:vAlign w:val="center"/>
            <w:hideMark/>
          </w:tcPr>
          <w:p w14:paraId="7D537826" w14:textId="77777777" w:rsidR="00D914F5" w:rsidRPr="0095096C" w:rsidRDefault="00D914F5" w:rsidP="000949A1">
            <w:pPr>
              <w:spacing w:after="0" w:line="240" w:lineRule="auto"/>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Cáncer de colon y recto</w:t>
            </w:r>
          </w:p>
        </w:tc>
        <w:tc>
          <w:tcPr>
            <w:tcW w:w="1662" w:type="dxa"/>
            <w:vMerge w:val="restart"/>
            <w:tcBorders>
              <w:top w:val="nil"/>
              <w:left w:val="single" w:sz="4" w:space="0" w:color="auto"/>
              <w:bottom w:val="single" w:sz="4" w:space="0" w:color="auto"/>
              <w:right w:val="single" w:sz="4" w:space="0" w:color="auto"/>
            </w:tcBorders>
            <w:shd w:val="clear" w:color="auto" w:fill="auto"/>
            <w:vAlign w:val="center"/>
          </w:tcPr>
          <w:p w14:paraId="06355806"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Pr>
                <w:rFonts w:eastAsia="Times New Roman" w:cs="Arial"/>
                <w:noProof w:val="0"/>
                <w:color w:val="000000"/>
                <w:sz w:val="18"/>
                <w:szCs w:val="18"/>
                <w:lang w:eastAsia="es-MX"/>
              </w:rPr>
              <w:t>31</w:t>
            </w:r>
            <w:r w:rsidRPr="0032638F">
              <w:rPr>
                <w:rFonts w:eastAsia="Times New Roman" w:cs="Arial"/>
                <w:noProof w:val="0"/>
                <w:color w:val="000000"/>
                <w:sz w:val="18"/>
                <w:szCs w:val="18"/>
                <w:lang w:eastAsia="es-MX"/>
              </w:rPr>
              <w:t xml:space="preserve"> de octubre</w:t>
            </w:r>
            <w:r>
              <w:rPr>
                <w:rFonts w:eastAsia="Times New Roman" w:cs="Arial"/>
                <w:noProof w:val="0"/>
                <w:color w:val="000000"/>
                <w:sz w:val="18"/>
                <w:szCs w:val="18"/>
                <w:lang w:eastAsia="es-MX"/>
              </w:rPr>
              <w:t xml:space="preserve"> de 2017</w:t>
            </w:r>
          </w:p>
        </w:tc>
        <w:tc>
          <w:tcPr>
            <w:tcW w:w="2127" w:type="dxa"/>
            <w:tcBorders>
              <w:top w:val="nil"/>
              <w:left w:val="nil"/>
              <w:bottom w:val="single" w:sz="4" w:space="0" w:color="auto"/>
              <w:right w:val="single" w:sz="4" w:space="0" w:color="auto"/>
            </w:tcBorders>
            <w:shd w:val="clear" w:color="auto" w:fill="auto"/>
            <w:vAlign w:val="center"/>
          </w:tcPr>
          <w:p w14:paraId="477E885D"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Pr>
                <w:rFonts w:eastAsia="Times New Roman" w:cs="Arial"/>
                <w:noProof w:val="0"/>
                <w:color w:val="000000"/>
                <w:sz w:val="18"/>
                <w:szCs w:val="18"/>
                <w:lang w:eastAsia="es-MX"/>
              </w:rPr>
              <w:t>12</w:t>
            </w:r>
            <w:r w:rsidRPr="0032638F">
              <w:rPr>
                <w:rFonts w:eastAsia="Times New Roman" w:cs="Arial"/>
                <w:noProof w:val="0"/>
                <w:color w:val="000000"/>
                <w:sz w:val="18"/>
                <w:szCs w:val="18"/>
                <w:lang w:eastAsia="es-MX"/>
              </w:rPr>
              <w:t>/1</w:t>
            </w:r>
            <w:r>
              <w:rPr>
                <w:rFonts w:eastAsia="Times New Roman" w:cs="Arial"/>
                <w:noProof w:val="0"/>
                <w:color w:val="000000"/>
                <w:sz w:val="18"/>
                <w:szCs w:val="18"/>
                <w:lang w:eastAsia="es-MX"/>
              </w:rPr>
              <w:t>2</w:t>
            </w:r>
            <w:r w:rsidRPr="0032638F">
              <w:rPr>
                <w:rFonts w:eastAsia="Times New Roman" w:cs="Arial"/>
                <w:noProof w:val="0"/>
                <w:color w:val="000000"/>
                <w:sz w:val="18"/>
                <w:szCs w:val="18"/>
                <w:lang w:eastAsia="es-MX"/>
              </w:rPr>
              <w:t>/2017</w:t>
            </w:r>
          </w:p>
        </w:tc>
      </w:tr>
      <w:tr w:rsidR="00D914F5" w:rsidRPr="0095096C" w14:paraId="14F67F7D" w14:textId="77777777" w:rsidTr="000949A1">
        <w:trPr>
          <w:trHeight w:val="30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73FAA756"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8</w:t>
            </w:r>
          </w:p>
        </w:tc>
        <w:tc>
          <w:tcPr>
            <w:tcW w:w="951" w:type="dxa"/>
            <w:tcBorders>
              <w:top w:val="nil"/>
              <w:left w:val="nil"/>
              <w:bottom w:val="single" w:sz="4" w:space="0" w:color="auto"/>
              <w:right w:val="single" w:sz="4" w:space="0" w:color="auto"/>
            </w:tcBorders>
            <w:shd w:val="clear" w:color="auto" w:fill="auto"/>
            <w:vAlign w:val="center"/>
            <w:hideMark/>
          </w:tcPr>
          <w:p w14:paraId="71F27ABC"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10</w:t>
            </w:r>
          </w:p>
        </w:tc>
        <w:tc>
          <w:tcPr>
            <w:tcW w:w="3545" w:type="dxa"/>
            <w:tcBorders>
              <w:top w:val="nil"/>
              <w:left w:val="nil"/>
              <w:bottom w:val="single" w:sz="4" w:space="0" w:color="auto"/>
              <w:right w:val="single" w:sz="4" w:space="0" w:color="auto"/>
            </w:tcBorders>
            <w:shd w:val="clear" w:color="auto" w:fill="auto"/>
            <w:vAlign w:val="center"/>
            <w:hideMark/>
          </w:tcPr>
          <w:p w14:paraId="7E5B7F18" w14:textId="77777777" w:rsidR="00D914F5" w:rsidRPr="0095096C" w:rsidRDefault="00D914F5" w:rsidP="000949A1">
            <w:pPr>
              <w:spacing w:after="0" w:line="240" w:lineRule="auto"/>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Actualización en ginecología en la atención primaria</w:t>
            </w:r>
          </w:p>
        </w:tc>
        <w:tc>
          <w:tcPr>
            <w:tcW w:w="1662" w:type="dxa"/>
            <w:vMerge/>
            <w:tcBorders>
              <w:top w:val="nil"/>
              <w:left w:val="single" w:sz="4" w:space="0" w:color="auto"/>
              <w:bottom w:val="single" w:sz="4" w:space="0" w:color="auto"/>
              <w:right w:val="single" w:sz="4" w:space="0" w:color="auto"/>
            </w:tcBorders>
            <w:vAlign w:val="center"/>
          </w:tcPr>
          <w:p w14:paraId="1727C537" w14:textId="77777777" w:rsidR="00D914F5" w:rsidRPr="0095096C" w:rsidRDefault="00D914F5" w:rsidP="000949A1">
            <w:pPr>
              <w:spacing w:after="0" w:line="240" w:lineRule="auto"/>
              <w:rPr>
                <w:rFonts w:eastAsia="Times New Roman" w:cs="Arial"/>
                <w:noProof w:val="0"/>
                <w:color w:val="000000"/>
                <w:sz w:val="18"/>
                <w:szCs w:val="18"/>
                <w:lang w:eastAsia="es-ES"/>
              </w:rPr>
            </w:pPr>
          </w:p>
        </w:tc>
        <w:tc>
          <w:tcPr>
            <w:tcW w:w="2127" w:type="dxa"/>
            <w:tcBorders>
              <w:top w:val="nil"/>
              <w:left w:val="nil"/>
              <w:bottom w:val="single" w:sz="4" w:space="0" w:color="auto"/>
              <w:right w:val="single" w:sz="4" w:space="0" w:color="auto"/>
            </w:tcBorders>
            <w:shd w:val="clear" w:color="auto" w:fill="auto"/>
            <w:vAlign w:val="center"/>
          </w:tcPr>
          <w:p w14:paraId="6BC58E71"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Pr>
                <w:rFonts w:eastAsia="Times New Roman" w:cs="Arial"/>
                <w:noProof w:val="0"/>
                <w:color w:val="000000"/>
                <w:sz w:val="18"/>
                <w:szCs w:val="18"/>
                <w:lang w:eastAsia="es-MX"/>
              </w:rPr>
              <w:t>19</w:t>
            </w:r>
            <w:r w:rsidRPr="0032638F">
              <w:rPr>
                <w:rFonts w:eastAsia="Times New Roman" w:cs="Arial"/>
                <w:noProof w:val="0"/>
                <w:color w:val="000000"/>
                <w:sz w:val="18"/>
                <w:szCs w:val="18"/>
                <w:lang w:eastAsia="es-MX"/>
              </w:rPr>
              <w:t>/12/2017</w:t>
            </w:r>
          </w:p>
        </w:tc>
      </w:tr>
      <w:tr w:rsidR="00D914F5" w:rsidRPr="0095096C" w14:paraId="167E9584" w14:textId="77777777" w:rsidTr="000949A1">
        <w:trPr>
          <w:trHeight w:val="30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4F858A64"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9</w:t>
            </w:r>
          </w:p>
        </w:tc>
        <w:tc>
          <w:tcPr>
            <w:tcW w:w="951" w:type="dxa"/>
            <w:tcBorders>
              <w:top w:val="nil"/>
              <w:left w:val="nil"/>
              <w:bottom w:val="single" w:sz="4" w:space="0" w:color="auto"/>
              <w:right w:val="single" w:sz="4" w:space="0" w:color="auto"/>
            </w:tcBorders>
            <w:shd w:val="clear" w:color="auto" w:fill="auto"/>
            <w:vAlign w:val="center"/>
            <w:hideMark/>
          </w:tcPr>
          <w:p w14:paraId="511B1012"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10</w:t>
            </w:r>
          </w:p>
        </w:tc>
        <w:tc>
          <w:tcPr>
            <w:tcW w:w="3545" w:type="dxa"/>
            <w:tcBorders>
              <w:top w:val="nil"/>
              <w:left w:val="nil"/>
              <w:bottom w:val="single" w:sz="4" w:space="0" w:color="auto"/>
              <w:right w:val="single" w:sz="4" w:space="0" w:color="auto"/>
            </w:tcBorders>
            <w:shd w:val="clear" w:color="auto" w:fill="auto"/>
            <w:vAlign w:val="center"/>
            <w:hideMark/>
          </w:tcPr>
          <w:p w14:paraId="1644520A" w14:textId="77777777" w:rsidR="00D914F5" w:rsidRPr="0095096C" w:rsidRDefault="00D914F5" w:rsidP="000949A1">
            <w:pPr>
              <w:spacing w:after="0" w:line="240" w:lineRule="auto"/>
              <w:rPr>
                <w:rFonts w:eastAsia="Times New Roman" w:cs="Arial"/>
                <w:noProof w:val="0"/>
                <w:color w:val="000000"/>
                <w:sz w:val="18"/>
                <w:szCs w:val="18"/>
                <w:lang w:eastAsia="es-ES"/>
              </w:rPr>
            </w:pPr>
            <w:r w:rsidRPr="0095096C">
              <w:rPr>
                <w:rFonts w:eastAsia="Times New Roman" w:cs="Arial"/>
                <w:noProof w:val="0"/>
                <w:color w:val="000000"/>
                <w:sz w:val="18"/>
                <w:szCs w:val="18"/>
                <w:lang w:eastAsia="es-ES"/>
              </w:rPr>
              <w:t>Farmacología para enfermería</w:t>
            </w:r>
          </w:p>
        </w:tc>
        <w:tc>
          <w:tcPr>
            <w:tcW w:w="1662" w:type="dxa"/>
            <w:vMerge/>
            <w:tcBorders>
              <w:top w:val="nil"/>
              <w:left w:val="single" w:sz="4" w:space="0" w:color="auto"/>
              <w:bottom w:val="single" w:sz="4" w:space="0" w:color="auto"/>
              <w:right w:val="single" w:sz="4" w:space="0" w:color="auto"/>
            </w:tcBorders>
            <w:vAlign w:val="center"/>
          </w:tcPr>
          <w:p w14:paraId="560C18C2" w14:textId="77777777" w:rsidR="00D914F5" w:rsidRPr="0095096C" w:rsidRDefault="00D914F5" w:rsidP="000949A1">
            <w:pPr>
              <w:spacing w:after="0" w:line="240" w:lineRule="auto"/>
              <w:rPr>
                <w:rFonts w:eastAsia="Times New Roman" w:cs="Arial"/>
                <w:noProof w:val="0"/>
                <w:color w:val="000000"/>
                <w:sz w:val="18"/>
                <w:szCs w:val="18"/>
                <w:lang w:eastAsia="es-ES"/>
              </w:rPr>
            </w:pPr>
          </w:p>
        </w:tc>
        <w:tc>
          <w:tcPr>
            <w:tcW w:w="2127" w:type="dxa"/>
            <w:tcBorders>
              <w:top w:val="nil"/>
              <w:left w:val="nil"/>
              <w:bottom w:val="single" w:sz="4" w:space="0" w:color="auto"/>
              <w:right w:val="single" w:sz="4" w:space="0" w:color="auto"/>
            </w:tcBorders>
            <w:shd w:val="clear" w:color="auto" w:fill="auto"/>
            <w:vAlign w:val="center"/>
          </w:tcPr>
          <w:p w14:paraId="291E9D20" w14:textId="77777777" w:rsidR="00D914F5" w:rsidRPr="0095096C" w:rsidRDefault="00D914F5" w:rsidP="000949A1">
            <w:pPr>
              <w:spacing w:after="0" w:line="240" w:lineRule="auto"/>
              <w:jc w:val="center"/>
              <w:rPr>
                <w:rFonts w:eastAsia="Times New Roman" w:cs="Arial"/>
                <w:noProof w:val="0"/>
                <w:color w:val="000000"/>
                <w:sz w:val="18"/>
                <w:szCs w:val="18"/>
                <w:lang w:eastAsia="es-ES"/>
              </w:rPr>
            </w:pPr>
            <w:r>
              <w:rPr>
                <w:rFonts w:eastAsia="Times New Roman" w:cs="Arial"/>
                <w:noProof w:val="0"/>
                <w:color w:val="000000"/>
                <w:sz w:val="18"/>
                <w:szCs w:val="18"/>
                <w:lang w:eastAsia="es-MX"/>
              </w:rPr>
              <w:t>22</w:t>
            </w:r>
            <w:r w:rsidRPr="0032638F">
              <w:rPr>
                <w:rFonts w:eastAsia="Times New Roman" w:cs="Arial"/>
                <w:noProof w:val="0"/>
                <w:color w:val="000000"/>
                <w:sz w:val="18"/>
                <w:szCs w:val="18"/>
                <w:lang w:eastAsia="es-MX"/>
              </w:rPr>
              <w:t>/12/2017</w:t>
            </w:r>
          </w:p>
        </w:tc>
      </w:tr>
    </w:tbl>
    <w:p w14:paraId="3C715C61" w14:textId="77777777" w:rsidR="00D914F5" w:rsidRDefault="00D914F5" w:rsidP="0059407E">
      <w:pPr>
        <w:suppressAutoHyphens/>
        <w:spacing w:after="0" w:line="240" w:lineRule="auto"/>
        <w:jc w:val="both"/>
        <w:rPr>
          <w:rFonts w:eastAsia="Times New Roman" w:cs="Arial"/>
          <w:noProof w:val="0"/>
          <w:sz w:val="22"/>
          <w:lang w:val="es-ES_tradnl" w:eastAsia="ar-SA"/>
        </w:rPr>
      </w:pPr>
    </w:p>
    <w:p w14:paraId="3BA716A1" w14:textId="77777777" w:rsidR="00A849B1" w:rsidRPr="00A849B1" w:rsidRDefault="00A849B1" w:rsidP="00A849B1">
      <w:pPr>
        <w:suppressAutoHyphens/>
        <w:spacing w:after="0" w:line="240" w:lineRule="auto"/>
        <w:jc w:val="both"/>
        <w:rPr>
          <w:rFonts w:eastAsia="Times New Roman" w:cs="Arial"/>
          <w:noProof w:val="0"/>
          <w:sz w:val="22"/>
          <w:lang w:val="es-ES" w:eastAsia="ar-SA"/>
        </w:rPr>
      </w:pPr>
      <w:r w:rsidRPr="00A849B1">
        <w:rPr>
          <w:rFonts w:eastAsia="Times New Roman" w:cs="Arial"/>
          <w:noProof w:val="0"/>
          <w:sz w:val="22"/>
          <w:lang w:val="es-ES" w:eastAsia="ar-SA"/>
        </w:rPr>
        <w:t>La prestación del servicio de producción multimedia de UT de cursos interactivos, hasta su publicación y prueba en la plataforma educativa (LMS Moodle 2.5.2) administrada por la Coordinación de Educación en Salud (CES), se llevará a cabo conforme al cronograma y plan de seguimiento que se deriven del presente programa de entregas de insumos y productos.</w:t>
      </w:r>
    </w:p>
    <w:p w14:paraId="62E8B5ED" w14:textId="34FF84B6" w:rsidR="0059407E" w:rsidRDefault="00E97F37" w:rsidP="00A849B1">
      <w:pPr>
        <w:suppressAutoHyphens/>
        <w:spacing w:after="0" w:line="240" w:lineRule="auto"/>
        <w:jc w:val="both"/>
        <w:rPr>
          <w:rFonts w:eastAsia="Times New Roman" w:cs="Arial"/>
          <w:noProof w:val="0"/>
          <w:sz w:val="22"/>
          <w:lang w:val="es-ES" w:eastAsia="ar-SA"/>
        </w:rPr>
      </w:pPr>
      <w:r>
        <w:rPr>
          <w:rFonts w:eastAsia="Times New Roman" w:cs="Arial"/>
          <w:noProof w:val="0"/>
          <w:sz w:val="22"/>
          <w:lang w:val="es-ES" w:eastAsia="ar-SA"/>
        </w:rPr>
        <w:lastRenderedPageBreak/>
        <w:t>E</w:t>
      </w:r>
      <w:r w:rsidR="00A849B1" w:rsidRPr="00A849B1">
        <w:rPr>
          <w:rFonts w:eastAsia="Times New Roman" w:cs="Arial"/>
          <w:noProof w:val="0"/>
          <w:sz w:val="22"/>
          <w:lang w:val="es-ES" w:eastAsia="ar-SA"/>
        </w:rPr>
        <w:t xml:space="preserve">n caso de que, por necesidades del </w:t>
      </w:r>
      <w:r w:rsidR="00A849B1" w:rsidRPr="008E2EA1">
        <w:rPr>
          <w:rFonts w:eastAsia="Times New Roman" w:cs="Arial"/>
          <w:b/>
          <w:bCs/>
          <w:iCs/>
          <w:noProof w:val="0"/>
          <w:sz w:val="22"/>
          <w:lang w:eastAsia="ar-SA"/>
        </w:rPr>
        <w:t>“EL INSTITUTO”</w:t>
      </w:r>
      <w:r w:rsidR="00A849B1" w:rsidRPr="008E2EA1">
        <w:rPr>
          <w:rFonts w:eastAsia="Times New Roman" w:cs="Arial"/>
          <w:bCs/>
          <w:iCs/>
          <w:noProof w:val="0"/>
          <w:sz w:val="22"/>
          <w:lang w:eastAsia="ar-SA"/>
        </w:rPr>
        <w:t xml:space="preserve"> </w:t>
      </w:r>
      <w:r w:rsidR="00A849B1" w:rsidRPr="00A849B1">
        <w:rPr>
          <w:rFonts w:eastAsia="Times New Roman" w:cs="Arial"/>
          <w:noProof w:val="0"/>
          <w:sz w:val="22"/>
          <w:lang w:val="es-ES" w:eastAsia="ar-SA"/>
        </w:rPr>
        <w:t xml:space="preserve">se requiera modificar la fecha de entrega de los insumos o de los productos por parte </w:t>
      </w:r>
      <w:r>
        <w:rPr>
          <w:rFonts w:eastAsia="Times New Roman" w:cs="Arial"/>
          <w:noProof w:val="0"/>
          <w:sz w:val="22"/>
          <w:lang w:val="es-ES" w:eastAsia="ar-SA"/>
        </w:rPr>
        <w:t xml:space="preserve">de </w:t>
      </w:r>
      <w:r w:rsidRPr="00E97F37">
        <w:rPr>
          <w:rFonts w:eastAsia="Times New Roman" w:cs="Arial"/>
          <w:b/>
          <w:noProof w:val="0"/>
          <w:sz w:val="22"/>
          <w:lang w:val="es-ES" w:eastAsia="ar-SA"/>
        </w:rPr>
        <w:t>“EL PROVEEDOR”</w:t>
      </w:r>
      <w:proofErr w:type="gramStart"/>
      <w:r w:rsidRPr="00E97F37">
        <w:rPr>
          <w:rFonts w:eastAsia="Times New Roman" w:cs="Arial"/>
          <w:noProof w:val="0"/>
          <w:sz w:val="22"/>
          <w:lang w:val="es-ES" w:eastAsia="ar-SA"/>
        </w:rPr>
        <w:t>,</w:t>
      </w:r>
      <w:r w:rsidR="00A849B1" w:rsidRPr="00A849B1">
        <w:rPr>
          <w:rFonts w:eastAsia="Times New Roman" w:cs="Arial"/>
          <w:noProof w:val="0"/>
          <w:sz w:val="22"/>
          <w:lang w:val="es-ES" w:eastAsia="ar-SA"/>
        </w:rPr>
        <w:t>,</w:t>
      </w:r>
      <w:proofErr w:type="gramEnd"/>
      <w:r w:rsidR="00A849B1" w:rsidRPr="00A849B1">
        <w:rPr>
          <w:rFonts w:eastAsia="Times New Roman" w:cs="Arial"/>
          <w:noProof w:val="0"/>
          <w:sz w:val="22"/>
          <w:lang w:val="es-ES" w:eastAsia="ar-SA"/>
        </w:rPr>
        <w:t xml:space="preserve"> se notificará a su Representante Legal por escrito firmado por el Titular de CES dentro de los cinco días hábiles posteriores a la notificación del fallo, en su caso, al menos diez días hábiles previos a la fecha programada de entrega, observando la normatividad y procedimientos que resulten aplicables. En caso de ser necesario, se deberán modificar los plazos establecidos en el cronograma.</w:t>
      </w:r>
    </w:p>
    <w:p w14:paraId="5E7CDA01" w14:textId="77777777" w:rsidR="00A849B1" w:rsidRPr="00A849B1" w:rsidRDefault="00A849B1" w:rsidP="00A849B1">
      <w:pPr>
        <w:suppressAutoHyphens/>
        <w:spacing w:after="0" w:line="240" w:lineRule="auto"/>
        <w:jc w:val="both"/>
        <w:rPr>
          <w:rFonts w:eastAsia="Times New Roman" w:cs="Arial"/>
          <w:noProof w:val="0"/>
          <w:sz w:val="22"/>
          <w:lang w:val="es-ES" w:eastAsia="ar-SA"/>
        </w:rPr>
      </w:pPr>
    </w:p>
    <w:p w14:paraId="67B1C95E" w14:textId="49931B00" w:rsidR="00A849B1" w:rsidRPr="00A849B1" w:rsidRDefault="0059407E" w:rsidP="00A849B1">
      <w:pPr>
        <w:suppressAutoHyphens/>
        <w:spacing w:after="0" w:line="240" w:lineRule="auto"/>
        <w:jc w:val="both"/>
        <w:rPr>
          <w:rFonts w:eastAsia="Times New Roman" w:cs="Arial"/>
          <w:bCs/>
          <w:noProof w:val="0"/>
          <w:sz w:val="22"/>
          <w:lang w:val="es-ES_tradnl" w:eastAsia="ar-SA"/>
        </w:rPr>
      </w:pPr>
      <w:r w:rsidRPr="008E2EA1">
        <w:rPr>
          <w:rFonts w:eastAsia="Times New Roman" w:cs="Arial"/>
          <w:b/>
          <w:bCs/>
          <w:noProof w:val="0"/>
          <w:sz w:val="22"/>
          <w:lang w:val="es-ES" w:eastAsia="ar-SA"/>
        </w:rPr>
        <w:t>LUGAR:</w:t>
      </w:r>
      <w:r w:rsidRPr="008E2EA1">
        <w:rPr>
          <w:rFonts w:eastAsia="Times New Roman" w:cs="Arial"/>
          <w:bCs/>
          <w:noProof w:val="0"/>
          <w:sz w:val="22"/>
          <w:lang w:val="es-ES" w:eastAsia="ar-SA"/>
        </w:rPr>
        <w:t xml:space="preserve"> </w:t>
      </w:r>
      <w:r w:rsidR="00A849B1" w:rsidRPr="00A849B1">
        <w:rPr>
          <w:rFonts w:eastAsia="Times New Roman" w:cs="Arial"/>
          <w:bCs/>
          <w:noProof w:val="0"/>
          <w:sz w:val="22"/>
          <w:lang w:val="es-ES_tradnl" w:eastAsia="ar-SA"/>
        </w:rPr>
        <w:t xml:space="preserve">La entrega y recepción de cada uno de los insumos, documentos, reportes, productos finales, tanto por </w:t>
      </w:r>
      <w:r w:rsidR="00A849B1" w:rsidRPr="008E2EA1">
        <w:rPr>
          <w:rFonts w:eastAsia="Times New Roman" w:cs="Arial"/>
          <w:b/>
          <w:bCs/>
          <w:iCs/>
          <w:noProof w:val="0"/>
          <w:sz w:val="22"/>
          <w:lang w:eastAsia="ar-SA"/>
        </w:rPr>
        <w:t>“EL INSTITUTO”</w:t>
      </w:r>
      <w:r w:rsidR="00A849B1" w:rsidRPr="008E2EA1">
        <w:rPr>
          <w:rFonts w:eastAsia="Times New Roman" w:cs="Arial"/>
          <w:bCs/>
          <w:iCs/>
          <w:noProof w:val="0"/>
          <w:sz w:val="22"/>
          <w:lang w:eastAsia="ar-SA"/>
        </w:rPr>
        <w:t xml:space="preserve"> </w:t>
      </w:r>
      <w:r w:rsidR="00A849B1" w:rsidRPr="00A849B1">
        <w:rPr>
          <w:rFonts w:eastAsia="Times New Roman" w:cs="Arial"/>
          <w:bCs/>
          <w:noProof w:val="0"/>
          <w:sz w:val="22"/>
          <w:lang w:val="es-ES_tradnl" w:eastAsia="ar-SA"/>
        </w:rPr>
        <w:t xml:space="preserve">como de </w:t>
      </w:r>
      <w:r w:rsidR="00A849B1" w:rsidRPr="008E2EA1">
        <w:rPr>
          <w:rFonts w:eastAsia="Times New Roman" w:cs="Arial"/>
          <w:b/>
          <w:bCs/>
          <w:noProof w:val="0"/>
          <w:sz w:val="22"/>
          <w:lang w:val="es-ES_tradnl" w:eastAsia="ar-SA"/>
        </w:rPr>
        <w:t>“EL PROVEEDOR”</w:t>
      </w:r>
      <w:r w:rsidR="00A849B1" w:rsidRPr="008E2EA1">
        <w:rPr>
          <w:rFonts w:eastAsia="Times New Roman" w:cs="Arial"/>
          <w:bCs/>
          <w:noProof w:val="0"/>
          <w:sz w:val="22"/>
          <w:lang w:val="es-ES_tradnl" w:eastAsia="ar-SA"/>
        </w:rPr>
        <w:t>,</w:t>
      </w:r>
      <w:r w:rsidR="00A849B1" w:rsidRPr="00A849B1">
        <w:rPr>
          <w:rFonts w:eastAsia="Times New Roman" w:cs="Arial"/>
          <w:bCs/>
          <w:noProof w:val="0"/>
          <w:sz w:val="22"/>
          <w:lang w:val="es-ES_tradnl" w:eastAsia="ar-SA"/>
        </w:rPr>
        <w:t>, así como las pruebas, publicación, testeo de paquetes y reuniones de trabajo, se llevarán a cabo en las instalaciones de la CES o de la División de Innovación Educativa (DIE) o del Área de Gestión del Conocimiento (AGC) según corresponda, ubicadas en Av. Cuauhtémoc No. 330, Sótano, Col. Doctores, Delegación Cuauhtémoc, C.P. 06725, Ciudad de México.</w:t>
      </w:r>
    </w:p>
    <w:p w14:paraId="2A86FB22" w14:textId="77777777" w:rsidR="00A849B1" w:rsidRPr="00A849B1" w:rsidRDefault="00A849B1" w:rsidP="00A849B1">
      <w:pPr>
        <w:suppressAutoHyphens/>
        <w:spacing w:after="0" w:line="240" w:lineRule="auto"/>
        <w:jc w:val="both"/>
        <w:rPr>
          <w:rFonts w:eastAsia="Times New Roman" w:cs="Arial"/>
          <w:bCs/>
          <w:noProof w:val="0"/>
          <w:sz w:val="22"/>
          <w:lang w:val="es-ES_tradnl" w:eastAsia="ar-SA"/>
        </w:rPr>
      </w:pPr>
    </w:p>
    <w:p w14:paraId="6894C62D" w14:textId="2B3738F8" w:rsidR="0059407E" w:rsidRDefault="00A849B1" w:rsidP="00A849B1">
      <w:pPr>
        <w:suppressAutoHyphens/>
        <w:spacing w:after="0" w:line="240" w:lineRule="auto"/>
        <w:jc w:val="both"/>
        <w:rPr>
          <w:rFonts w:eastAsia="Times New Roman" w:cs="Arial"/>
          <w:bCs/>
          <w:noProof w:val="0"/>
          <w:sz w:val="22"/>
          <w:lang w:val="es-ES_tradnl" w:eastAsia="ar-SA"/>
        </w:rPr>
      </w:pPr>
      <w:r w:rsidRPr="00A849B1">
        <w:rPr>
          <w:rFonts w:eastAsia="Times New Roman" w:cs="Arial"/>
          <w:bCs/>
          <w:noProof w:val="0"/>
          <w:sz w:val="22"/>
          <w:lang w:val="es-ES_tradnl" w:eastAsia="ar-SA"/>
        </w:rPr>
        <w:t xml:space="preserve">Las actividades para la producción multimedia por los profesionales designados por </w:t>
      </w:r>
      <w:r w:rsidRPr="008E2EA1">
        <w:rPr>
          <w:rFonts w:eastAsia="Times New Roman" w:cs="Arial"/>
          <w:b/>
          <w:bCs/>
          <w:noProof w:val="0"/>
          <w:sz w:val="22"/>
          <w:lang w:val="es-ES_tradnl" w:eastAsia="ar-SA"/>
        </w:rPr>
        <w:t>“EL PROVEEDOR”</w:t>
      </w:r>
      <w:r w:rsidRPr="008E2EA1">
        <w:rPr>
          <w:rFonts w:eastAsia="Times New Roman" w:cs="Arial"/>
          <w:bCs/>
          <w:noProof w:val="0"/>
          <w:sz w:val="22"/>
          <w:lang w:val="es-ES_tradnl" w:eastAsia="ar-SA"/>
        </w:rPr>
        <w:t xml:space="preserve">, </w:t>
      </w:r>
      <w:r w:rsidRPr="00A849B1">
        <w:rPr>
          <w:rFonts w:eastAsia="Times New Roman" w:cs="Arial"/>
          <w:bCs/>
          <w:noProof w:val="0"/>
          <w:sz w:val="22"/>
          <w:lang w:val="es-ES_tradnl" w:eastAsia="ar-SA"/>
        </w:rPr>
        <w:t xml:space="preserve">del servicio, se realizarán en las instalaciones que éste determine. </w:t>
      </w:r>
      <w:r w:rsidRPr="008E2EA1">
        <w:rPr>
          <w:rFonts w:eastAsia="Times New Roman" w:cs="Arial"/>
          <w:b/>
          <w:bCs/>
          <w:noProof w:val="0"/>
          <w:sz w:val="22"/>
          <w:lang w:val="es-ES_tradnl" w:eastAsia="ar-SA"/>
        </w:rPr>
        <w:t>“EL PROVEEDOR”</w:t>
      </w:r>
      <w:r w:rsidRPr="008E2EA1">
        <w:rPr>
          <w:rFonts w:eastAsia="Times New Roman" w:cs="Arial"/>
          <w:bCs/>
          <w:noProof w:val="0"/>
          <w:sz w:val="22"/>
          <w:lang w:val="es-ES_tradnl" w:eastAsia="ar-SA"/>
        </w:rPr>
        <w:t xml:space="preserve">, </w:t>
      </w:r>
      <w:r w:rsidRPr="00A849B1">
        <w:rPr>
          <w:rFonts w:eastAsia="Times New Roman" w:cs="Arial"/>
          <w:bCs/>
          <w:noProof w:val="0"/>
          <w:sz w:val="22"/>
          <w:lang w:val="es-ES_tradnl" w:eastAsia="ar-SA"/>
        </w:rPr>
        <w:t xml:space="preserve">designará un líder de proyecto que se encontrará en sitio de manera permanente (en días y horas hábiles establecidas por </w:t>
      </w:r>
      <w:r w:rsidRPr="008E2EA1">
        <w:rPr>
          <w:rFonts w:eastAsia="Times New Roman" w:cs="Arial"/>
          <w:b/>
          <w:bCs/>
          <w:iCs/>
          <w:noProof w:val="0"/>
          <w:sz w:val="22"/>
          <w:lang w:eastAsia="ar-SA"/>
        </w:rPr>
        <w:t>“EL INSTITUTO”</w:t>
      </w:r>
      <w:r w:rsidRPr="00A849B1">
        <w:rPr>
          <w:rFonts w:eastAsia="Times New Roman" w:cs="Arial"/>
          <w:bCs/>
          <w:noProof w:val="0"/>
          <w:sz w:val="22"/>
          <w:lang w:val="es-ES_tradnl" w:eastAsia="ar-SA"/>
        </w:rPr>
        <w:t>).</w:t>
      </w:r>
    </w:p>
    <w:p w14:paraId="2A45A819" w14:textId="77777777" w:rsidR="00A849B1" w:rsidRPr="008E2EA1" w:rsidRDefault="00A849B1" w:rsidP="00A849B1">
      <w:pPr>
        <w:suppressAutoHyphens/>
        <w:spacing w:after="0" w:line="240" w:lineRule="auto"/>
        <w:jc w:val="both"/>
        <w:rPr>
          <w:rFonts w:eastAsia="Times New Roman" w:cs="Arial"/>
          <w:bCs/>
          <w:noProof w:val="0"/>
          <w:sz w:val="22"/>
          <w:lang w:val="es-ES" w:eastAsia="ar-SA"/>
        </w:rPr>
      </w:pPr>
    </w:p>
    <w:p w14:paraId="2E839805" w14:textId="1B326BA2" w:rsidR="0059407E" w:rsidRPr="008E2EA1" w:rsidRDefault="0059407E" w:rsidP="0059407E">
      <w:pPr>
        <w:suppressAutoHyphens/>
        <w:spacing w:after="0" w:line="240" w:lineRule="auto"/>
        <w:jc w:val="both"/>
        <w:rPr>
          <w:rFonts w:eastAsia="Times New Roman" w:cs="Arial"/>
          <w:bCs/>
          <w:noProof w:val="0"/>
          <w:sz w:val="22"/>
          <w:lang w:val="es-ES_tradnl" w:eastAsia="ar-SA"/>
        </w:rPr>
      </w:pPr>
      <w:r w:rsidRPr="008E2EA1">
        <w:rPr>
          <w:rFonts w:eastAsia="Times New Roman" w:cs="Arial"/>
          <w:b/>
          <w:noProof w:val="0"/>
          <w:sz w:val="22"/>
          <w:lang w:eastAsia="ar-SA"/>
        </w:rPr>
        <w:t>CONDICIONES</w:t>
      </w:r>
      <w:r w:rsidRPr="008E2EA1">
        <w:rPr>
          <w:rFonts w:eastAsia="Times New Roman" w:cs="Arial"/>
          <w:b/>
          <w:bCs/>
          <w:noProof w:val="0"/>
          <w:sz w:val="22"/>
          <w:lang w:eastAsia="ar-SA"/>
        </w:rPr>
        <w:t xml:space="preserve"> DE LA PRESTACIÓN DEL SERVICIO.-</w:t>
      </w:r>
      <w:r w:rsidRPr="008E2EA1">
        <w:rPr>
          <w:rFonts w:eastAsia="Times New Roman" w:cs="Arial"/>
          <w:bCs/>
          <w:noProof w:val="0"/>
          <w:sz w:val="22"/>
          <w:lang w:eastAsia="ar-SA"/>
        </w:rPr>
        <w:t xml:space="preserve"> </w:t>
      </w:r>
      <w:r w:rsidRPr="008E2EA1">
        <w:rPr>
          <w:rFonts w:eastAsia="Times New Roman" w:cs="Arial"/>
          <w:bCs/>
          <w:noProof w:val="0"/>
          <w:sz w:val="22"/>
          <w:lang w:val="es-ES_tradnl" w:eastAsia="ar-SA"/>
        </w:rPr>
        <w:t xml:space="preserve">La </w:t>
      </w:r>
      <w:r w:rsidRPr="008E2EA1">
        <w:rPr>
          <w:rFonts w:eastAsia="Times New Roman" w:cs="Arial"/>
          <w:bCs/>
          <w:noProof w:val="0"/>
          <w:sz w:val="22"/>
          <w:lang w:eastAsia="ar-SA"/>
        </w:rPr>
        <w:t>C</w:t>
      </w:r>
      <w:r w:rsidR="005911FC">
        <w:rPr>
          <w:rFonts w:eastAsia="Times New Roman" w:cs="Arial"/>
          <w:bCs/>
          <w:noProof w:val="0"/>
          <w:sz w:val="22"/>
          <w:lang w:eastAsia="ar-SA"/>
        </w:rPr>
        <w:t xml:space="preserve">ES </w:t>
      </w:r>
      <w:r w:rsidRPr="008E2EA1">
        <w:rPr>
          <w:rFonts w:eastAsia="Times New Roman" w:cs="Arial"/>
          <w:bCs/>
          <w:noProof w:val="0"/>
          <w:sz w:val="22"/>
          <w:lang w:val="es-ES_tradnl" w:eastAsia="ar-SA"/>
        </w:rPr>
        <w:t>a través de la D</w:t>
      </w:r>
      <w:r w:rsidR="005911FC">
        <w:rPr>
          <w:rFonts w:eastAsia="Times New Roman" w:cs="Arial"/>
          <w:bCs/>
          <w:noProof w:val="0"/>
          <w:sz w:val="22"/>
          <w:lang w:val="es-ES_tradnl" w:eastAsia="ar-SA"/>
        </w:rPr>
        <w:t>IE</w:t>
      </w:r>
      <w:r w:rsidRPr="008E2EA1">
        <w:rPr>
          <w:rFonts w:eastAsia="Times New Roman" w:cs="Arial"/>
          <w:bCs/>
          <w:noProof w:val="0"/>
          <w:sz w:val="22"/>
          <w:lang w:val="es-ES_tradnl" w:eastAsia="ar-SA"/>
        </w:rPr>
        <w:t xml:space="preserve"> proporcionará a </w:t>
      </w:r>
      <w:r w:rsidRPr="008E2EA1">
        <w:rPr>
          <w:rFonts w:eastAsia="Times New Roman" w:cs="Arial"/>
          <w:b/>
          <w:bCs/>
          <w:noProof w:val="0"/>
          <w:sz w:val="22"/>
          <w:lang w:val="es-ES_tradnl" w:eastAsia="ar-SA"/>
        </w:rPr>
        <w:t>“EL PROVEEDOR”</w:t>
      </w:r>
      <w:r w:rsidRPr="008E2EA1">
        <w:rPr>
          <w:rFonts w:eastAsia="Times New Roman" w:cs="Arial"/>
          <w:bCs/>
          <w:noProof w:val="0"/>
          <w:sz w:val="22"/>
          <w:lang w:val="es-ES_tradnl" w:eastAsia="ar-SA"/>
        </w:rPr>
        <w:t xml:space="preserve">, conforme al programa de entregas de insumos y productos, los guiones instruccionales en formato electrónico; para lo cual éste deberá acudir a las instalaciones de dicha División en horario de 09:00 a 15:00 horas. La entrega se hará constar por escrito, en el que se relacione la información que recibirá </w:t>
      </w:r>
      <w:r w:rsidRPr="008E2EA1">
        <w:rPr>
          <w:rFonts w:eastAsia="Times New Roman" w:cs="Arial"/>
          <w:b/>
          <w:bCs/>
          <w:noProof w:val="0"/>
          <w:sz w:val="22"/>
          <w:lang w:val="es-ES_tradnl" w:eastAsia="ar-SA"/>
        </w:rPr>
        <w:t>“EL PROVEEDOR”</w:t>
      </w:r>
      <w:r w:rsidRPr="008E2EA1">
        <w:rPr>
          <w:rFonts w:eastAsia="Times New Roman" w:cs="Arial"/>
          <w:bCs/>
          <w:noProof w:val="0"/>
          <w:sz w:val="22"/>
          <w:lang w:val="es-ES_tradnl" w:eastAsia="ar-SA"/>
        </w:rPr>
        <w:t xml:space="preserve">, detallada por UT de cada curso. La persona designada por </w:t>
      </w:r>
      <w:r w:rsidRPr="008E2EA1">
        <w:rPr>
          <w:rFonts w:eastAsia="Times New Roman" w:cs="Arial"/>
          <w:b/>
          <w:bCs/>
          <w:noProof w:val="0"/>
          <w:sz w:val="22"/>
          <w:lang w:val="es-ES_tradnl" w:eastAsia="ar-SA"/>
        </w:rPr>
        <w:t>“EL PROVEEDOR”</w:t>
      </w:r>
      <w:r w:rsidRPr="008E2EA1">
        <w:rPr>
          <w:rFonts w:eastAsia="Times New Roman" w:cs="Arial"/>
          <w:bCs/>
          <w:noProof w:val="0"/>
          <w:sz w:val="22"/>
          <w:lang w:val="es-ES_tradnl" w:eastAsia="ar-SA"/>
        </w:rPr>
        <w:t xml:space="preserve"> para la recepción de la información deberá acreditar dicha designación mediante carta firmada por el representante legal de </w:t>
      </w:r>
      <w:r w:rsidRPr="008E2EA1">
        <w:rPr>
          <w:rFonts w:eastAsia="Times New Roman" w:cs="Arial"/>
          <w:b/>
          <w:bCs/>
          <w:noProof w:val="0"/>
          <w:sz w:val="22"/>
          <w:lang w:val="es-ES_tradnl" w:eastAsia="ar-SA"/>
        </w:rPr>
        <w:t>“EL PROVEEDOR”</w:t>
      </w:r>
      <w:r w:rsidRPr="008E2EA1">
        <w:rPr>
          <w:rFonts w:eastAsia="Times New Roman" w:cs="Arial"/>
          <w:bCs/>
          <w:noProof w:val="0"/>
          <w:sz w:val="22"/>
          <w:lang w:val="es-ES_tradnl" w:eastAsia="ar-SA"/>
        </w:rPr>
        <w:t xml:space="preserve"> e identificación oficial vigente.</w:t>
      </w:r>
    </w:p>
    <w:p w14:paraId="096BD255" w14:textId="77777777" w:rsidR="0059407E" w:rsidRPr="008E2EA1" w:rsidRDefault="0059407E" w:rsidP="0059407E">
      <w:pPr>
        <w:suppressAutoHyphens/>
        <w:spacing w:after="0" w:line="240" w:lineRule="auto"/>
        <w:jc w:val="both"/>
        <w:rPr>
          <w:rFonts w:eastAsia="Times New Roman" w:cs="Arial"/>
          <w:bCs/>
          <w:noProof w:val="0"/>
          <w:sz w:val="22"/>
          <w:lang w:val="es-ES_tradnl" w:eastAsia="ar-SA"/>
        </w:rPr>
      </w:pPr>
    </w:p>
    <w:p w14:paraId="0870CA8B" w14:textId="77777777" w:rsidR="0059407E" w:rsidRPr="008E2EA1" w:rsidRDefault="0059407E" w:rsidP="0059407E">
      <w:pPr>
        <w:suppressAutoHyphens/>
        <w:spacing w:after="0" w:line="240" w:lineRule="auto"/>
        <w:jc w:val="both"/>
        <w:rPr>
          <w:rFonts w:eastAsia="Times New Roman" w:cs="Arial"/>
          <w:bCs/>
          <w:noProof w:val="0"/>
          <w:sz w:val="22"/>
          <w:lang w:val="es-ES_tradnl" w:eastAsia="ar-SA"/>
        </w:rPr>
      </w:pPr>
      <w:r w:rsidRPr="008E2EA1">
        <w:rPr>
          <w:rFonts w:eastAsia="Times New Roman" w:cs="Arial"/>
          <w:b/>
          <w:bCs/>
          <w:noProof w:val="0"/>
          <w:sz w:val="22"/>
          <w:lang w:val="es-ES_tradnl" w:eastAsia="ar-SA"/>
        </w:rPr>
        <w:t>“EL PROVEEDOR”</w:t>
      </w:r>
      <w:r w:rsidRPr="008E2EA1">
        <w:rPr>
          <w:rFonts w:eastAsia="Times New Roman" w:cs="Arial"/>
          <w:bCs/>
          <w:noProof w:val="0"/>
          <w:sz w:val="22"/>
          <w:lang w:val="es-ES_tradnl" w:eastAsia="ar-SA"/>
        </w:rPr>
        <w:t xml:space="preserve"> se compromete a prestar los servicios materia del presente contrato de acuerdo a las condiciones establecidas en el mismo, considerando de manera enunciativa más no limitativas los siguientes conceptos que se detallan en los términos y condiciones que forman parte del </w:t>
      </w:r>
      <w:r w:rsidRPr="008E2EA1">
        <w:rPr>
          <w:rFonts w:eastAsia="Times New Roman" w:cs="Arial"/>
          <w:b/>
          <w:bCs/>
          <w:noProof w:val="0"/>
          <w:sz w:val="22"/>
          <w:lang w:val="es-ES_tradnl" w:eastAsia="ar-SA"/>
        </w:rPr>
        <w:t>Anexo 2 (dos)</w:t>
      </w:r>
      <w:r w:rsidRPr="008E2EA1">
        <w:rPr>
          <w:rFonts w:eastAsia="Times New Roman" w:cs="Arial"/>
          <w:bCs/>
          <w:noProof w:val="0"/>
          <w:sz w:val="22"/>
          <w:lang w:val="es-ES_tradnl" w:eastAsia="ar-SA"/>
        </w:rPr>
        <w:t xml:space="preserve"> de este instrumento jurídico: </w:t>
      </w:r>
    </w:p>
    <w:p w14:paraId="6A16EACB" w14:textId="77777777" w:rsidR="0059407E" w:rsidRPr="008E2EA1" w:rsidRDefault="0059407E" w:rsidP="0059407E">
      <w:pPr>
        <w:suppressAutoHyphens/>
        <w:spacing w:after="0" w:line="240" w:lineRule="auto"/>
        <w:jc w:val="both"/>
        <w:rPr>
          <w:rFonts w:eastAsia="Times New Roman" w:cs="Arial"/>
          <w:b/>
          <w:bCs/>
          <w:noProof w:val="0"/>
          <w:sz w:val="22"/>
          <w:lang w:val="es-ES_tradnl" w:eastAsia="ar-SA"/>
        </w:rPr>
      </w:pPr>
    </w:p>
    <w:p w14:paraId="0C3A65B6" w14:textId="77777777" w:rsidR="0059407E" w:rsidRPr="008E2EA1" w:rsidRDefault="0059407E" w:rsidP="00AA1D80">
      <w:pPr>
        <w:numPr>
          <w:ilvl w:val="0"/>
          <w:numId w:val="97"/>
        </w:numPr>
        <w:suppressAutoHyphens/>
        <w:spacing w:after="0" w:line="240" w:lineRule="auto"/>
        <w:rPr>
          <w:rFonts w:eastAsia="Times New Roman" w:cs="Arial"/>
          <w:b/>
          <w:bCs/>
          <w:noProof w:val="0"/>
          <w:sz w:val="22"/>
          <w:lang w:val="es-ES_tradnl" w:eastAsia="ar-SA"/>
        </w:rPr>
      </w:pPr>
      <w:r w:rsidRPr="008E2EA1">
        <w:rPr>
          <w:rFonts w:eastAsia="Times New Roman" w:cs="Arial"/>
          <w:b/>
          <w:bCs/>
          <w:noProof w:val="0"/>
          <w:sz w:val="22"/>
          <w:lang w:val="es-ES_tradnl" w:eastAsia="ar-SA"/>
        </w:rPr>
        <w:t>RELACIÓN INSUMOS Y ENTREGABLES POR CURSO.</w:t>
      </w:r>
    </w:p>
    <w:p w14:paraId="375CA32D" w14:textId="77777777" w:rsidR="0059407E" w:rsidRPr="008E2EA1" w:rsidRDefault="0059407E" w:rsidP="00AA1D80">
      <w:pPr>
        <w:numPr>
          <w:ilvl w:val="0"/>
          <w:numId w:val="97"/>
        </w:numPr>
        <w:suppressAutoHyphens/>
        <w:spacing w:after="0" w:line="240" w:lineRule="auto"/>
        <w:rPr>
          <w:rFonts w:eastAsia="Times New Roman" w:cs="Arial"/>
          <w:b/>
          <w:bCs/>
          <w:noProof w:val="0"/>
          <w:sz w:val="22"/>
          <w:lang w:val="es-ES_tradnl" w:eastAsia="ar-SA"/>
        </w:rPr>
      </w:pPr>
      <w:r w:rsidRPr="008E2EA1">
        <w:rPr>
          <w:rFonts w:eastAsia="Times New Roman" w:cs="Arial"/>
          <w:b/>
          <w:bCs/>
          <w:noProof w:val="0"/>
          <w:sz w:val="22"/>
          <w:lang w:val="es-ES_tradnl" w:eastAsia="ar-SA"/>
        </w:rPr>
        <w:t>NIVELES DE SERVICIOS.</w:t>
      </w:r>
    </w:p>
    <w:p w14:paraId="77ECC7B1" w14:textId="77777777" w:rsidR="0059407E" w:rsidRPr="008E2EA1" w:rsidRDefault="0059407E" w:rsidP="00AA1D80">
      <w:pPr>
        <w:numPr>
          <w:ilvl w:val="0"/>
          <w:numId w:val="97"/>
        </w:numPr>
        <w:suppressAutoHyphens/>
        <w:spacing w:after="0" w:line="240" w:lineRule="auto"/>
        <w:rPr>
          <w:rFonts w:eastAsia="Times New Roman" w:cs="Arial"/>
          <w:b/>
          <w:bCs/>
          <w:noProof w:val="0"/>
          <w:sz w:val="22"/>
          <w:lang w:val="es-ES_tradnl" w:eastAsia="ar-SA"/>
        </w:rPr>
      </w:pPr>
      <w:r w:rsidRPr="008E2EA1">
        <w:rPr>
          <w:rFonts w:eastAsia="Times New Roman" w:cs="Arial"/>
          <w:b/>
          <w:bCs/>
          <w:noProof w:val="0"/>
          <w:sz w:val="22"/>
          <w:lang w:val="es-ES_tradnl" w:eastAsia="ar-SA"/>
        </w:rPr>
        <w:t>ENTREGABLES.</w:t>
      </w:r>
    </w:p>
    <w:p w14:paraId="51B5C30B" w14:textId="77777777" w:rsidR="0059407E" w:rsidRPr="008E2EA1" w:rsidRDefault="0059407E" w:rsidP="00AA1D80">
      <w:pPr>
        <w:numPr>
          <w:ilvl w:val="0"/>
          <w:numId w:val="97"/>
        </w:numPr>
        <w:suppressAutoHyphens/>
        <w:spacing w:after="0" w:line="240" w:lineRule="auto"/>
        <w:rPr>
          <w:rFonts w:eastAsia="Times New Roman" w:cs="Arial"/>
          <w:b/>
          <w:bCs/>
          <w:noProof w:val="0"/>
          <w:sz w:val="22"/>
          <w:lang w:val="es-ES_tradnl" w:eastAsia="ar-SA"/>
        </w:rPr>
      </w:pPr>
      <w:r w:rsidRPr="008E2EA1">
        <w:rPr>
          <w:rFonts w:eastAsia="Times New Roman" w:cs="Arial"/>
          <w:b/>
          <w:bCs/>
          <w:noProof w:val="0"/>
          <w:sz w:val="22"/>
          <w:lang w:val="es-ES_tradnl" w:eastAsia="ar-SA"/>
        </w:rPr>
        <w:t>CONDICIONES DE ACEPTACIÓN.</w:t>
      </w:r>
    </w:p>
    <w:p w14:paraId="45084CA5" w14:textId="77777777" w:rsidR="0059407E" w:rsidRPr="008E2EA1" w:rsidRDefault="0059407E" w:rsidP="0059407E">
      <w:pPr>
        <w:suppressAutoHyphens/>
        <w:spacing w:after="0" w:line="240" w:lineRule="auto"/>
        <w:rPr>
          <w:rFonts w:eastAsia="Times New Roman" w:cs="Arial"/>
          <w:b/>
          <w:bCs/>
          <w:noProof w:val="0"/>
          <w:sz w:val="22"/>
          <w:lang w:val="es-ES_tradnl" w:eastAsia="ar-SA"/>
        </w:rPr>
      </w:pPr>
    </w:p>
    <w:p w14:paraId="6A713300" w14:textId="77777777" w:rsidR="0059407E" w:rsidRPr="008E2EA1" w:rsidRDefault="0059407E" w:rsidP="0059407E">
      <w:pPr>
        <w:suppressAutoHyphens/>
        <w:spacing w:before="240" w:after="120" w:line="240" w:lineRule="auto"/>
        <w:contextualSpacing/>
        <w:jc w:val="both"/>
        <w:rPr>
          <w:rFonts w:eastAsia="Times New Roman" w:cs="Arial"/>
          <w:noProof w:val="0"/>
          <w:sz w:val="22"/>
          <w:lang w:val="es-ES_tradnl" w:eastAsia="ar-SA"/>
        </w:rPr>
      </w:pPr>
      <w:r w:rsidRPr="008E2EA1">
        <w:rPr>
          <w:rFonts w:eastAsia="Times New Roman" w:cs="Arial"/>
          <w:b/>
          <w:bCs/>
          <w:noProof w:val="0"/>
          <w:sz w:val="22"/>
          <w:lang w:eastAsia="ar-SA"/>
        </w:rPr>
        <w:t xml:space="preserve">MECANISMOS DE CONTROL PARA LA ADMINISTRACIÓN DEL CONTRATO.- </w:t>
      </w:r>
      <w:r w:rsidRPr="008E2EA1">
        <w:rPr>
          <w:rFonts w:eastAsia="Times New Roman" w:cs="Arial"/>
          <w:noProof w:val="0"/>
          <w:sz w:val="22"/>
          <w:lang w:val="es-ES_tradnl" w:eastAsia="ar-SA"/>
        </w:rPr>
        <w:t xml:space="preserve">El o los responsables del seguimiento la producción de las UT de los cursos designados por la </w:t>
      </w:r>
      <w:r w:rsidRPr="008E2EA1">
        <w:rPr>
          <w:rFonts w:eastAsia="Times New Roman" w:cs="Arial"/>
          <w:bCs/>
          <w:noProof w:val="0"/>
          <w:sz w:val="22"/>
          <w:lang w:eastAsia="ar-SA"/>
        </w:rPr>
        <w:t>Coordinación de Educación en Salud</w:t>
      </w:r>
      <w:r w:rsidRPr="008E2EA1">
        <w:rPr>
          <w:rFonts w:eastAsia="Times New Roman" w:cs="Arial"/>
          <w:noProof w:val="0"/>
          <w:sz w:val="22"/>
          <w:lang w:val="es-ES_tradnl" w:eastAsia="ar-SA"/>
        </w:rPr>
        <w:t xml:space="preserve">, observarán que se cumplan los plazos establecidos los cronogramas y Plan de Seguimiento, revisarán los reportes semanales que entregue </w:t>
      </w:r>
      <w:r w:rsidRPr="008E2EA1">
        <w:rPr>
          <w:rFonts w:eastAsia="Times New Roman" w:cs="Arial"/>
          <w:b/>
          <w:noProof w:val="0"/>
          <w:sz w:val="22"/>
          <w:lang w:val="es-ES_tradnl" w:eastAsia="ar-SA"/>
        </w:rPr>
        <w:t>“EL PROVEEDOR”</w:t>
      </w:r>
      <w:r w:rsidRPr="008E2EA1">
        <w:rPr>
          <w:rFonts w:eastAsia="Times New Roman" w:cs="Arial"/>
          <w:noProof w:val="0"/>
          <w:sz w:val="22"/>
          <w:lang w:val="es-ES_tradnl" w:eastAsia="ar-SA"/>
        </w:rPr>
        <w:t>, así como los desarrollos, de igual manera, verificará que se apeguen a las especificaciones contratadas, deberán anotar nombre, firma, matrícula y fecha en cada documento en donde conste la entrega de los mismos.</w:t>
      </w:r>
    </w:p>
    <w:p w14:paraId="13BE77C5" w14:textId="77777777" w:rsidR="0059407E" w:rsidRPr="008E2EA1" w:rsidRDefault="0059407E" w:rsidP="0059407E">
      <w:pPr>
        <w:suppressAutoHyphens/>
        <w:spacing w:before="240" w:after="120" w:line="240" w:lineRule="auto"/>
        <w:contextualSpacing/>
        <w:jc w:val="both"/>
        <w:rPr>
          <w:rFonts w:eastAsia="Times New Roman" w:cs="Arial"/>
          <w:noProof w:val="0"/>
          <w:sz w:val="22"/>
          <w:lang w:val="es-ES_tradnl" w:eastAsia="ar-SA"/>
        </w:rPr>
      </w:pPr>
    </w:p>
    <w:p w14:paraId="0D058235" w14:textId="77777777" w:rsidR="0059407E" w:rsidRPr="008E2EA1" w:rsidRDefault="0059407E" w:rsidP="0059407E">
      <w:pPr>
        <w:suppressAutoHyphens/>
        <w:spacing w:before="240" w:after="120" w:line="240" w:lineRule="auto"/>
        <w:contextualSpacing/>
        <w:jc w:val="both"/>
        <w:rPr>
          <w:rFonts w:eastAsia="Times New Roman" w:cs="Arial"/>
          <w:noProof w:val="0"/>
          <w:sz w:val="22"/>
          <w:lang w:val="es-ES_tradnl" w:eastAsia="ar-SA"/>
        </w:rPr>
      </w:pPr>
      <w:r w:rsidRPr="008E2EA1">
        <w:rPr>
          <w:rFonts w:eastAsia="Times New Roman" w:cs="Arial"/>
          <w:noProof w:val="0"/>
          <w:sz w:val="22"/>
          <w:lang w:val="es-ES_tradnl" w:eastAsia="ar-SA"/>
        </w:rPr>
        <w:t xml:space="preserve">En caso de atrasos, incumplimientos o prestación del servicio deficiente, se comunicará a </w:t>
      </w:r>
      <w:r w:rsidRPr="008E2EA1">
        <w:rPr>
          <w:rFonts w:eastAsia="Times New Roman" w:cs="Arial"/>
          <w:b/>
          <w:noProof w:val="0"/>
          <w:sz w:val="22"/>
          <w:lang w:val="es-ES_tradnl" w:eastAsia="ar-SA"/>
        </w:rPr>
        <w:t>“EL PROVEEDOR”</w:t>
      </w:r>
      <w:r w:rsidRPr="008E2EA1">
        <w:rPr>
          <w:rFonts w:eastAsia="Times New Roman" w:cs="Arial"/>
          <w:noProof w:val="0"/>
          <w:sz w:val="22"/>
          <w:lang w:val="es-ES_tradnl" w:eastAsia="ar-SA"/>
        </w:rPr>
        <w:t xml:space="preserve">, por escrito firmado por el Administrador de este contrato, las inconsistencias </w:t>
      </w:r>
      <w:r w:rsidRPr="008E2EA1">
        <w:rPr>
          <w:rFonts w:eastAsia="Times New Roman" w:cs="Arial"/>
          <w:noProof w:val="0"/>
          <w:sz w:val="22"/>
          <w:lang w:val="es-ES_tradnl" w:eastAsia="ar-SA"/>
        </w:rPr>
        <w:lastRenderedPageBreak/>
        <w:t>presentadas con la finalidad de que se dé cabal cumplimiento a las obligaciones establecidas, de proceder, informará el monto de las deducciones y/o penas convencionales que se apliquen.</w:t>
      </w:r>
    </w:p>
    <w:p w14:paraId="2760E33A" w14:textId="77777777" w:rsidR="0059407E" w:rsidRPr="008E2EA1" w:rsidRDefault="0059407E" w:rsidP="0059407E">
      <w:pPr>
        <w:suppressAutoHyphens/>
        <w:spacing w:before="240" w:after="120" w:line="240" w:lineRule="auto"/>
        <w:contextualSpacing/>
        <w:jc w:val="both"/>
        <w:rPr>
          <w:rFonts w:eastAsia="Times New Roman" w:cs="Arial"/>
          <w:noProof w:val="0"/>
          <w:sz w:val="22"/>
          <w:lang w:val="es-ES_tradnl" w:eastAsia="ar-SA"/>
        </w:rPr>
      </w:pPr>
    </w:p>
    <w:p w14:paraId="4AF9F5D8" w14:textId="77777777" w:rsidR="0059407E" w:rsidRPr="008E2EA1" w:rsidRDefault="0059407E" w:rsidP="0059407E">
      <w:pPr>
        <w:suppressAutoHyphens/>
        <w:spacing w:before="240" w:after="120" w:line="240" w:lineRule="auto"/>
        <w:contextualSpacing/>
        <w:jc w:val="both"/>
        <w:rPr>
          <w:rFonts w:eastAsia="Times New Roman" w:cs="Arial"/>
          <w:noProof w:val="0"/>
          <w:sz w:val="22"/>
          <w:lang w:val="es-ES_tradnl" w:eastAsia="ar-SA"/>
        </w:rPr>
      </w:pPr>
      <w:r w:rsidRPr="008E2EA1">
        <w:rPr>
          <w:rFonts w:eastAsia="Times New Roman" w:cs="Arial"/>
          <w:noProof w:val="0"/>
          <w:sz w:val="22"/>
          <w:lang w:val="es-ES_tradnl" w:eastAsia="ar-SA"/>
        </w:rPr>
        <w:t xml:space="preserve">Concluido el servicio, el Administrador de este contrato emitirá un documento dirigido al Representante Legal de </w:t>
      </w:r>
      <w:r w:rsidRPr="008E2EA1">
        <w:rPr>
          <w:rFonts w:eastAsia="Times New Roman" w:cs="Arial"/>
          <w:b/>
          <w:noProof w:val="0"/>
          <w:sz w:val="22"/>
          <w:lang w:val="es-ES_tradnl" w:eastAsia="ar-SA"/>
        </w:rPr>
        <w:t>“EL PROVEEDOR”</w:t>
      </w:r>
      <w:r w:rsidRPr="008E2EA1">
        <w:rPr>
          <w:rFonts w:eastAsia="Times New Roman" w:cs="Arial"/>
          <w:noProof w:val="0"/>
          <w:sz w:val="22"/>
          <w:lang w:val="es-ES_tradnl" w:eastAsia="ar-SA"/>
        </w:rPr>
        <w:t xml:space="preserve"> en el que manifieste y relacione el número de cursos completos realizados, así como las deducciones y/o de penas convencionales a las que se ha hecho acreedor.</w:t>
      </w:r>
    </w:p>
    <w:p w14:paraId="72594E23" w14:textId="77777777" w:rsidR="0059407E" w:rsidRPr="008E2EA1" w:rsidRDefault="0059407E" w:rsidP="0059407E">
      <w:pPr>
        <w:suppressAutoHyphens/>
        <w:spacing w:before="240" w:after="120" w:line="240" w:lineRule="auto"/>
        <w:contextualSpacing/>
        <w:jc w:val="both"/>
        <w:rPr>
          <w:rFonts w:eastAsia="Times New Roman" w:cs="Arial"/>
          <w:noProof w:val="0"/>
          <w:sz w:val="22"/>
          <w:lang w:val="es-ES_tradnl" w:eastAsia="ar-SA"/>
        </w:rPr>
      </w:pPr>
    </w:p>
    <w:p w14:paraId="6717796B" w14:textId="77777777" w:rsidR="0059407E" w:rsidRPr="008E2EA1" w:rsidRDefault="0059407E" w:rsidP="0059407E">
      <w:pPr>
        <w:suppressAutoHyphens/>
        <w:spacing w:before="240" w:after="120" w:line="240" w:lineRule="auto"/>
        <w:contextualSpacing/>
        <w:jc w:val="both"/>
        <w:rPr>
          <w:rFonts w:eastAsia="Times New Roman" w:cs="Arial"/>
          <w:noProof w:val="0"/>
          <w:sz w:val="22"/>
          <w:lang w:val="es-ES_tradnl" w:eastAsia="ar-SA"/>
        </w:rPr>
      </w:pPr>
      <w:r w:rsidRPr="008E2EA1">
        <w:rPr>
          <w:rFonts w:eastAsia="Times New Roman" w:cs="Arial"/>
          <w:noProof w:val="0"/>
          <w:sz w:val="22"/>
          <w:lang w:val="es-ES_tradnl" w:eastAsia="ar-SA"/>
        </w:rPr>
        <w:t xml:space="preserve">Para hacer constar la prestación del servicio, por cada curso entregado a satisfacción de </w:t>
      </w:r>
      <w:r w:rsidRPr="008E2EA1">
        <w:rPr>
          <w:rFonts w:eastAsia="Times New Roman" w:cs="Arial"/>
          <w:b/>
          <w:noProof w:val="0"/>
          <w:sz w:val="22"/>
          <w:lang w:val="es-ES_tradnl" w:eastAsia="ar-SA"/>
        </w:rPr>
        <w:t>“EL INSTITUTO”</w:t>
      </w:r>
      <w:r w:rsidRPr="008E2EA1">
        <w:rPr>
          <w:rFonts w:eastAsia="Times New Roman" w:cs="Arial"/>
          <w:noProof w:val="0"/>
          <w:sz w:val="22"/>
          <w:lang w:val="es-ES_tradnl" w:eastAsia="ar-SA"/>
        </w:rPr>
        <w:t xml:space="preserve">, se emitirá un Acta Entrega-Recepción, suscrita por el Administrador de este contrato, validada por la </w:t>
      </w:r>
      <w:r w:rsidRPr="008E2EA1">
        <w:rPr>
          <w:rFonts w:eastAsia="Times New Roman" w:cs="Arial"/>
          <w:bCs/>
          <w:noProof w:val="0"/>
          <w:sz w:val="22"/>
          <w:lang w:val="es-ES_tradnl" w:eastAsia="ar-SA"/>
        </w:rPr>
        <w:t>División de Innovación Educativa y el Área de Gestión del Conocimiento.</w:t>
      </w:r>
    </w:p>
    <w:p w14:paraId="0A99DC82" w14:textId="77777777" w:rsidR="0059407E" w:rsidRPr="008E2EA1" w:rsidRDefault="0059407E" w:rsidP="0059407E">
      <w:pPr>
        <w:suppressAutoHyphens/>
        <w:spacing w:before="240" w:after="120" w:line="240" w:lineRule="auto"/>
        <w:contextualSpacing/>
        <w:jc w:val="both"/>
        <w:rPr>
          <w:rFonts w:eastAsia="Times New Roman" w:cs="Arial"/>
          <w:noProof w:val="0"/>
          <w:sz w:val="22"/>
          <w:lang w:val="es-ES_tradnl" w:eastAsia="ar-SA"/>
        </w:rPr>
      </w:pPr>
    </w:p>
    <w:p w14:paraId="4BAD2A83" w14:textId="77777777" w:rsidR="0059407E" w:rsidRPr="008E2EA1" w:rsidRDefault="0059407E" w:rsidP="0059407E">
      <w:pPr>
        <w:suppressAutoHyphens/>
        <w:spacing w:after="0" w:line="240" w:lineRule="auto"/>
        <w:jc w:val="both"/>
        <w:rPr>
          <w:rFonts w:eastAsia="Times New Roman" w:cs="Arial"/>
          <w:bCs/>
          <w:noProof w:val="0"/>
          <w:sz w:val="22"/>
          <w:lang w:val="es-ES_tradnl" w:eastAsia="ar-SA"/>
        </w:rPr>
      </w:pPr>
      <w:r w:rsidRPr="008E2EA1">
        <w:rPr>
          <w:rFonts w:eastAsia="Times New Roman" w:cs="Arial"/>
          <w:bCs/>
          <w:noProof w:val="0"/>
          <w:sz w:val="22"/>
          <w:lang w:val="es-ES_tradnl" w:eastAsia="ar-SA"/>
        </w:rPr>
        <w:t xml:space="preserve">Cabe resaltar que mientras no se cumpla con las condiciones de la prestación del servicio establecidas, </w:t>
      </w:r>
      <w:r w:rsidRPr="008E2EA1">
        <w:rPr>
          <w:rFonts w:eastAsia="Times New Roman" w:cs="Arial"/>
          <w:b/>
          <w:bCs/>
          <w:noProof w:val="0"/>
          <w:sz w:val="22"/>
          <w:lang w:val="es-ES_tradnl" w:eastAsia="ar-SA"/>
        </w:rPr>
        <w:t>“EL INSTITUTO”</w:t>
      </w:r>
      <w:r w:rsidRPr="008E2EA1">
        <w:rPr>
          <w:rFonts w:eastAsia="Times New Roman" w:cs="Arial"/>
          <w:bCs/>
          <w:noProof w:val="0"/>
          <w:sz w:val="22"/>
          <w:lang w:val="es-ES_tradnl" w:eastAsia="ar-SA"/>
        </w:rPr>
        <w:t xml:space="preserve"> no dará por aceptado el servicio objeto de este requerimiento.</w:t>
      </w:r>
    </w:p>
    <w:p w14:paraId="4D44C1C6" w14:textId="77777777" w:rsidR="0059407E" w:rsidRPr="008E2EA1" w:rsidRDefault="0059407E" w:rsidP="0059407E">
      <w:pPr>
        <w:suppressAutoHyphens/>
        <w:spacing w:after="0" w:line="240" w:lineRule="auto"/>
        <w:jc w:val="both"/>
        <w:rPr>
          <w:rFonts w:eastAsia="Times New Roman" w:cs="Arial"/>
          <w:bCs/>
          <w:noProof w:val="0"/>
          <w:sz w:val="22"/>
          <w:lang w:val="es-ES_tradnl" w:eastAsia="ar-SA"/>
        </w:rPr>
      </w:pPr>
    </w:p>
    <w:p w14:paraId="61CAAF21"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noProof w:val="0"/>
          <w:sz w:val="22"/>
          <w:lang w:eastAsia="ar-SA"/>
        </w:rPr>
        <w:t>QUINTA.- VIGENCIA.- “LAS PARTES”</w:t>
      </w:r>
      <w:r w:rsidRPr="008E2EA1">
        <w:rPr>
          <w:rFonts w:eastAsia="Times New Roman" w:cs="Arial"/>
          <w:noProof w:val="0"/>
          <w:sz w:val="22"/>
          <w:lang w:eastAsia="ar-SA"/>
        </w:rPr>
        <w:t xml:space="preserve"> convienen que la vigencia del presente Contrato iniciará a partir de su firma y concluirá el 31 de diciembre del 2017.</w:t>
      </w:r>
    </w:p>
    <w:p w14:paraId="37AD7BE6" w14:textId="77777777" w:rsidR="0059407E" w:rsidRPr="008E2EA1" w:rsidRDefault="0059407E" w:rsidP="0059407E">
      <w:pPr>
        <w:suppressAutoHyphens/>
        <w:spacing w:after="0" w:line="240" w:lineRule="auto"/>
        <w:jc w:val="both"/>
        <w:rPr>
          <w:rFonts w:eastAsia="Times New Roman" w:cs="Arial"/>
          <w:noProof w:val="0"/>
          <w:sz w:val="22"/>
          <w:lang w:eastAsia="ar-SA"/>
        </w:rPr>
      </w:pPr>
    </w:p>
    <w:p w14:paraId="15770A83" w14:textId="77777777" w:rsidR="0059407E" w:rsidRPr="008E2EA1" w:rsidRDefault="0059407E" w:rsidP="0059407E">
      <w:pPr>
        <w:suppressAutoHyphens/>
        <w:spacing w:after="0" w:line="240" w:lineRule="auto"/>
        <w:jc w:val="both"/>
        <w:rPr>
          <w:rFonts w:eastAsia="Times New Roman" w:cs="Arial"/>
          <w:bCs/>
          <w:noProof w:val="0"/>
          <w:sz w:val="22"/>
          <w:lang w:eastAsia="ar-SA"/>
        </w:rPr>
      </w:pPr>
      <w:r w:rsidRPr="008E2EA1">
        <w:rPr>
          <w:rFonts w:eastAsia="Times New Roman" w:cs="Arial"/>
          <w:b/>
          <w:noProof w:val="0"/>
          <w:sz w:val="22"/>
          <w:lang w:eastAsia="ar-SA"/>
        </w:rPr>
        <w:t>SEXTA.- TRANSFERENCIA DE DERECHOS DE COBRO. “EL PROVEEDOR</w:t>
      </w:r>
      <w:r w:rsidRPr="008E2EA1">
        <w:rPr>
          <w:rFonts w:eastAsia="Times New Roman" w:cs="Arial"/>
          <w:b/>
          <w:bCs/>
          <w:noProof w:val="0"/>
          <w:sz w:val="22"/>
          <w:lang w:eastAsia="ar-SA"/>
        </w:rPr>
        <w:t xml:space="preserve">” </w:t>
      </w:r>
      <w:r w:rsidRPr="008E2EA1">
        <w:rPr>
          <w:rFonts w:eastAsia="Times New Roman" w:cs="Arial"/>
          <w:bCs/>
          <w:noProof w:val="0"/>
          <w:sz w:val="22"/>
          <w:lang w:eastAsia="ar-SA"/>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8E2EA1">
        <w:rPr>
          <w:rFonts w:eastAsia="Times New Roman" w:cs="Arial"/>
          <w:b/>
          <w:bCs/>
          <w:noProof w:val="0"/>
          <w:sz w:val="22"/>
          <w:lang w:eastAsia="ar-SA"/>
        </w:rPr>
        <w:t>“EL INSTITUTO”</w:t>
      </w:r>
      <w:r w:rsidRPr="008E2EA1">
        <w:rPr>
          <w:rFonts w:eastAsia="Times New Roman" w:cs="Arial"/>
          <w:bCs/>
          <w:noProof w:val="0"/>
          <w:sz w:val="22"/>
          <w:lang w:eastAsia="ar-SA"/>
        </w:rPr>
        <w:t xml:space="preserve"> a través del Administrador del presente Contrato para tal efecto.</w:t>
      </w:r>
    </w:p>
    <w:p w14:paraId="12DB02E8" w14:textId="77777777" w:rsidR="0059407E" w:rsidRPr="008E2EA1" w:rsidRDefault="0059407E" w:rsidP="0059407E">
      <w:pPr>
        <w:suppressAutoHyphens/>
        <w:spacing w:after="0" w:line="240" w:lineRule="auto"/>
        <w:jc w:val="both"/>
        <w:rPr>
          <w:rFonts w:eastAsia="Times New Roman" w:cs="Arial"/>
          <w:bCs/>
          <w:noProof w:val="0"/>
          <w:sz w:val="22"/>
          <w:lang w:eastAsia="ar-SA"/>
        </w:rPr>
      </w:pPr>
    </w:p>
    <w:p w14:paraId="770B4469" w14:textId="77777777" w:rsidR="0059407E" w:rsidRPr="008E2EA1" w:rsidRDefault="0059407E" w:rsidP="0059407E">
      <w:pPr>
        <w:suppressAutoHyphens/>
        <w:spacing w:after="0" w:line="240" w:lineRule="auto"/>
        <w:jc w:val="both"/>
        <w:rPr>
          <w:rFonts w:eastAsia="Times New Roman" w:cs="Arial"/>
          <w:bCs/>
          <w:noProof w:val="0"/>
          <w:sz w:val="22"/>
          <w:lang w:eastAsia="ar-SA"/>
        </w:rPr>
      </w:pPr>
      <w:r w:rsidRPr="008E2EA1">
        <w:rPr>
          <w:rFonts w:eastAsia="Times New Roman" w:cs="Arial"/>
          <w:b/>
          <w:bCs/>
          <w:noProof w:val="0"/>
          <w:sz w:val="22"/>
          <w:lang w:eastAsia="ar-SA"/>
        </w:rPr>
        <w:t>“EL PROVEEDOR”</w:t>
      </w:r>
      <w:r w:rsidRPr="008E2EA1">
        <w:rPr>
          <w:rFonts w:eastAsia="Times New Roman" w:cs="Arial"/>
          <w:bCs/>
          <w:noProof w:val="0"/>
          <w:sz w:val="22"/>
          <w:lang w:eastAsia="ar-SA"/>
        </w:rPr>
        <w:t>,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14:paraId="064C70F3" w14:textId="77777777" w:rsidR="0059407E" w:rsidRPr="008E2EA1" w:rsidRDefault="0059407E" w:rsidP="0059407E">
      <w:pPr>
        <w:suppressAutoHyphens/>
        <w:spacing w:after="0" w:line="240" w:lineRule="auto"/>
        <w:jc w:val="both"/>
        <w:rPr>
          <w:rFonts w:eastAsia="Times New Roman" w:cs="Arial"/>
          <w:bCs/>
          <w:noProof w:val="0"/>
          <w:sz w:val="22"/>
          <w:lang w:eastAsia="ar-SA"/>
        </w:rPr>
      </w:pPr>
    </w:p>
    <w:p w14:paraId="3D95D70B" w14:textId="77777777" w:rsidR="0059407E" w:rsidRPr="008E2EA1" w:rsidRDefault="0059407E" w:rsidP="0059407E">
      <w:pPr>
        <w:suppressAutoHyphens/>
        <w:spacing w:after="0" w:line="240" w:lineRule="auto"/>
        <w:jc w:val="both"/>
        <w:rPr>
          <w:rFonts w:eastAsia="Times New Roman" w:cs="Arial"/>
          <w:bCs/>
          <w:noProof w:val="0"/>
          <w:sz w:val="22"/>
          <w:lang w:eastAsia="ar-SA"/>
        </w:rPr>
      </w:pPr>
      <w:r w:rsidRPr="008E2EA1">
        <w:rPr>
          <w:rFonts w:eastAsia="Times New Roman" w:cs="Arial"/>
          <w:bCs/>
          <w:noProof w:val="0"/>
          <w:sz w:val="22"/>
          <w:lang w:eastAsia="ar-SA"/>
        </w:rPr>
        <w:t xml:space="preserve">Si con motivo de la transferencia de los derechos de cobro solicitada por </w:t>
      </w:r>
      <w:r w:rsidRPr="008E2EA1">
        <w:rPr>
          <w:rFonts w:eastAsia="Times New Roman" w:cs="Arial"/>
          <w:b/>
          <w:bCs/>
          <w:noProof w:val="0"/>
          <w:sz w:val="22"/>
          <w:lang w:eastAsia="ar-SA"/>
        </w:rPr>
        <w:t xml:space="preserve">“EL PROVEEDOR” </w:t>
      </w:r>
      <w:r w:rsidRPr="008E2EA1">
        <w:rPr>
          <w:rFonts w:eastAsia="Times New Roman" w:cs="Arial"/>
          <w:bCs/>
          <w:noProof w:val="0"/>
          <w:sz w:val="22"/>
          <w:lang w:eastAsia="ar-SA"/>
        </w:rPr>
        <w:t>se origina un retraso en el pago, no procederá el pago de los gastos financieros a que hace referencia el artículo 51 de la Ley de Adquisiciones, Arrendamientos y Servicios del Sector Público.</w:t>
      </w:r>
    </w:p>
    <w:p w14:paraId="3867A6C0" w14:textId="77777777" w:rsidR="0059407E" w:rsidRPr="008E2EA1" w:rsidRDefault="0059407E" w:rsidP="0059407E">
      <w:pPr>
        <w:tabs>
          <w:tab w:val="left" w:pos="9639"/>
        </w:tabs>
        <w:suppressAutoHyphens/>
        <w:spacing w:after="0" w:line="240" w:lineRule="auto"/>
        <w:jc w:val="both"/>
        <w:rPr>
          <w:rFonts w:eastAsia="Times New Roman" w:cs="Arial"/>
          <w:bCs/>
          <w:noProof w:val="0"/>
          <w:sz w:val="22"/>
          <w:lang w:eastAsia="ar-SA"/>
        </w:rPr>
      </w:pPr>
    </w:p>
    <w:p w14:paraId="7B74E0D9"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noProof w:val="0"/>
          <w:sz w:val="22"/>
          <w:lang w:eastAsia="ar-SA"/>
        </w:rPr>
        <w:t>SÉPTIMA.- RESPONSABILIDAD.-</w:t>
      </w:r>
      <w:r w:rsidRPr="008E2EA1">
        <w:rPr>
          <w:rFonts w:eastAsia="Times New Roman" w:cs="Arial"/>
          <w:noProof w:val="0"/>
          <w:sz w:val="22"/>
          <w:lang w:eastAsia="ar-SA"/>
        </w:rPr>
        <w:t xml:space="preserve"> </w:t>
      </w:r>
      <w:r w:rsidRPr="008E2EA1">
        <w:rPr>
          <w:rFonts w:eastAsia="Times New Roman" w:cs="Arial"/>
          <w:b/>
          <w:noProof w:val="0"/>
          <w:sz w:val="22"/>
          <w:lang w:eastAsia="ar-SA"/>
        </w:rPr>
        <w:t>“EL PROVEEDOR”</w:t>
      </w:r>
      <w:r w:rsidRPr="008E2EA1">
        <w:rPr>
          <w:rFonts w:eastAsia="Times New Roman" w:cs="Arial"/>
          <w:noProof w:val="0"/>
          <w:sz w:val="22"/>
          <w:lang w:eastAsia="ar-SA"/>
        </w:rPr>
        <w:t xml:space="preserve"> se obliga a responder por su cuenta y riesgo de los daños y/o perjuicios que por inobservancia o negligencia de su parte, llegue a causar a </w:t>
      </w:r>
      <w:r w:rsidRPr="008E2EA1">
        <w:rPr>
          <w:rFonts w:eastAsia="Times New Roman" w:cs="Arial"/>
          <w:b/>
          <w:noProof w:val="0"/>
          <w:sz w:val="22"/>
          <w:lang w:eastAsia="ar-SA"/>
        </w:rPr>
        <w:t>“EL INSTITUTO”</w:t>
      </w:r>
      <w:r w:rsidRPr="008E2EA1">
        <w:rPr>
          <w:rFonts w:eastAsia="Times New Roman" w:cs="Arial"/>
          <w:noProof w:val="0"/>
          <w:sz w:val="22"/>
          <w:lang w:eastAsia="ar-SA"/>
        </w:rPr>
        <w:t xml:space="preserve"> y/o a terceros, con motivo de las obligaciones pactadas en este instrumento jurídico, o deficiencias presentadas</w:t>
      </w:r>
      <w:r w:rsidRPr="008E2EA1">
        <w:rPr>
          <w:rFonts w:eastAsia="Times New Roman" w:cs="Arial"/>
          <w:noProof w:val="0"/>
          <w:color w:val="0070C0"/>
          <w:sz w:val="22"/>
          <w:lang w:eastAsia="ar-SA"/>
        </w:rPr>
        <w:t xml:space="preserve"> </w:t>
      </w:r>
      <w:r w:rsidRPr="008E2EA1">
        <w:rPr>
          <w:rFonts w:eastAsia="Times New Roman" w:cs="Arial"/>
          <w:noProof w:val="0"/>
          <w:sz w:val="22"/>
          <w:lang w:eastAsia="ar-SA"/>
        </w:rPr>
        <w:t>de conformidad con lo establecido en el artículo 53 de la Ley de Adquisiciones, Arrendamientos y Servicios del Sector Público.</w:t>
      </w:r>
    </w:p>
    <w:p w14:paraId="4DE2E183" w14:textId="77777777" w:rsidR="0059407E" w:rsidRPr="008E2EA1" w:rsidRDefault="0059407E" w:rsidP="0059407E">
      <w:pPr>
        <w:tabs>
          <w:tab w:val="left" w:pos="9639"/>
        </w:tabs>
        <w:suppressAutoHyphens/>
        <w:spacing w:after="0" w:line="240" w:lineRule="auto"/>
        <w:jc w:val="both"/>
        <w:rPr>
          <w:rFonts w:eastAsia="Times New Roman" w:cs="Arial"/>
          <w:bCs/>
          <w:noProof w:val="0"/>
          <w:sz w:val="22"/>
          <w:lang w:eastAsia="ar-SA"/>
        </w:rPr>
      </w:pPr>
    </w:p>
    <w:p w14:paraId="13F24206"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noProof w:val="0"/>
          <w:sz w:val="22"/>
          <w:lang w:eastAsia="ar-SA"/>
        </w:rPr>
        <w:t xml:space="preserve">OCTAVA.- CONTRIBUCIONES.- </w:t>
      </w:r>
      <w:r w:rsidRPr="008E2EA1">
        <w:rPr>
          <w:rFonts w:eastAsia="Times New Roman" w:cs="Arial"/>
          <w:noProof w:val="0"/>
          <w:sz w:val="22"/>
          <w:lang w:eastAsia="ar-SA"/>
        </w:rPr>
        <w:t xml:space="preserve">Los impuestos y/o derechos que procedan con motivo del servicio objeto del presente Contrato, serán pagados por </w:t>
      </w:r>
      <w:r w:rsidRPr="008E2EA1">
        <w:rPr>
          <w:rFonts w:eastAsia="Times New Roman" w:cs="Arial"/>
          <w:b/>
          <w:bCs/>
          <w:noProof w:val="0"/>
          <w:sz w:val="22"/>
          <w:lang w:eastAsia="ar-SA"/>
        </w:rPr>
        <w:t xml:space="preserve">“EL PROVEEDOR” </w:t>
      </w:r>
      <w:r w:rsidRPr="008E2EA1">
        <w:rPr>
          <w:rFonts w:eastAsia="Times New Roman" w:cs="Arial"/>
          <w:noProof w:val="0"/>
          <w:sz w:val="22"/>
          <w:lang w:eastAsia="ar-SA"/>
        </w:rPr>
        <w:t xml:space="preserve"> conforme a la legislación aplicable en la materia.</w:t>
      </w:r>
    </w:p>
    <w:p w14:paraId="4FDB9514" w14:textId="77777777" w:rsidR="0059407E" w:rsidRPr="008E2EA1" w:rsidRDefault="0059407E" w:rsidP="0059407E">
      <w:pPr>
        <w:spacing w:after="0" w:line="240" w:lineRule="auto"/>
        <w:jc w:val="both"/>
        <w:rPr>
          <w:rFonts w:eastAsia="Times New Roman" w:cs="Arial"/>
          <w:b/>
          <w:bCs/>
          <w:noProof w:val="0"/>
          <w:sz w:val="22"/>
          <w:lang w:val="es-ES" w:eastAsia="es-ES"/>
        </w:rPr>
      </w:pPr>
    </w:p>
    <w:p w14:paraId="35F3033F" w14:textId="77777777" w:rsidR="0059407E" w:rsidRPr="008E2EA1" w:rsidRDefault="0059407E" w:rsidP="0059407E">
      <w:pPr>
        <w:spacing w:after="0" w:line="240" w:lineRule="auto"/>
        <w:jc w:val="both"/>
        <w:rPr>
          <w:rFonts w:eastAsia="Times New Roman" w:cs="Arial"/>
          <w:noProof w:val="0"/>
          <w:sz w:val="22"/>
          <w:lang w:val="es-ES" w:eastAsia="es-ES"/>
        </w:rPr>
      </w:pPr>
      <w:r w:rsidRPr="008E2EA1">
        <w:rPr>
          <w:rFonts w:eastAsia="Times New Roman" w:cs="Arial"/>
          <w:b/>
          <w:bCs/>
          <w:noProof w:val="0"/>
          <w:sz w:val="22"/>
          <w:lang w:val="es-ES" w:eastAsia="es-ES"/>
        </w:rPr>
        <w:t>“EL INSTITUTO”</w:t>
      </w:r>
      <w:r w:rsidRPr="008E2EA1">
        <w:rPr>
          <w:rFonts w:eastAsia="Times New Roman" w:cs="Arial"/>
          <w:noProof w:val="0"/>
          <w:sz w:val="22"/>
          <w:lang w:val="es-ES" w:eastAsia="es-ES"/>
        </w:rPr>
        <w:t xml:space="preserve"> sólo cubrirá el Impuesto al Valor Agregado (I.V.A.) de acuerdo a lo establecido en las disposiciones fiscales vigentes en la materia.</w:t>
      </w:r>
    </w:p>
    <w:p w14:paraId="46D05FB4" w14:textId="77777777" w:rsidR="0059407E" w:rsidRPr="008E2EA1" w:rsidRDefault="0059407E" w:rsidP="0059407E">
      <w:pPr>
        <w:suppressAutoHyphens/>
        <w:spacing w:after="0" w:line="240" w:lineRule="auto"/>
        <w:jc w:val="both"/>
        <w:rPr>
          <w:rFonts w:eastAsia="Times New Roman" w:cs="Arial"/>
          <w:b/>
          <w:bCs/>
          <w:noProof w:val="0"/>
          <w:sz w:val="22"/>
          <w:lang w:eastAsia="ar-SA"/>
        </w:rPr>
      </w:pPr>
    </w:p>
    <w:p w14:paraId="42F451BC"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bCs/>
          <w:noProof w:val="0"/>
          <w:sz w:val="22"/>
          <w:lang w:eastAsia="ar-SA"/>
        </w:rPr>
        <w:lastRenderedPageBreak/>
        <w:t>“EL PROVEEDOR”</w:t>
      </w:r>
      <w:r w:rsidRPr="008E2EA1">
        <w:rPr>
          <w:rFonts w:eastAsia="Times New Roman" w:cs="Arial"/>
          <w:bCs/>
          <w:noProof w:val="0"/>
          <w:sz w:val="22"/>
          <w:lang w:eastAsia="ar-SA"/>
        </w:rPr>
        <w:t xml:space="preserve"> en su caso, </w:t>
      </w:r>
      <w:r w:rsidRPr="008E2EA1">
        <w:rPr>
          <w:rFonts w:eastAsia="Times New Roman" w:cs="Arial"/>
          <w:noProof w:val="0"/>
          <w:sz w:val="22"/>
          <w:lang w:eastAsia="ar-SA"/>
        </w:rPr>
        <w:t xml:space="preserve">cumplirá con la inscripción de sus trabajadores en el régimen obligatorio del Seguro Social, así como con el pago de las cuotas obrero-patronales a que haya lugar, conforme a lo dispuesto en la Ley del Seguro Social. </w:t>
      </w:r>
      <w:r w:rsidRPr="008E2EA1">
        <w:rPr>
          <w:rFonts w:eastAsia="Times New Roman" w:cs="Arial"/>
          <w:b/>
          <w:bCs/>
          <w:noProof w:val="0"/>
          <w:sz w:val="22"/>
          <w:lang w:eastAsia="ar-SA"/>
        </w:rPr>
        <w:t>“EL INSTITUTO”</w:t>
      </w:r>
      <w:r w:rsidRPr="008E2EA1">
        <w:rPr>
          <w:rFonts w:eastAsia="Times New Roman" w:cs="Arial"/>
          <w:noProof w:val="0"/>
          <w:sz w:val="22"/>
          <w:lang w:eastAsia="ar-SA"/>
        </w:rPr>
        <w:t xml:space="preserve"> a través del Área fiscalizadora competente podrá verificar en cualquier momento el cumplimiento de dicha obligación.</w:t>
      </w:r>
    </w:p>
    <w:p w14:paraId="31F06EDE" w14:textId="77777777" w:rsidR="0059407E" w:rsidRPr="008E2EA1" w:rsidRDefault="0059407E" w:rsidP="0059407E">
      <w:pPr>
        <w:suppressAutoHyphens/>
        <w:spacing w:after="0" w:line="240" w:lineRule="auto"/>
        <w:jc w:val="both"/>
        <w:rPr>
          <w:rFonts w:eastAsia="Times New Roman" w:cs="Arial"/>
          <w:noProof w:val="0"/>
          <w:sz w:val="22"/>
          <w:lang w:eastAsia="ar-SA"/>
        </w:rPr>
      </w:pPr>
    </w:p>
    <w:p w14:paraId="6FD9FEC1"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bCs/>
          <w:noProof w:val="0"/>
          <w:sz w:val="22"/>
          <w:lang w:eastAsia="ar-SA"/>
        </w:rPr>
        <w:t>“EL PROVEEDOR”</w:t>
      </w:r>
      <w:r w:rsidRPr="008E2EA1">
        <w:rPr>
          <w:rFonts w:eastAsia="Times New Roman" w:cs="Arial"/>
          <w:noProof w:val="0"/>
          <w:sz w:val="22"/>
          <w:lang w:eastAsia="ar-SA"/>
        </w:rPr>
        <w:t xml:space="preserve"> podrá solicitar a </w:t>
      </w:r>
      <w:r w:rsidRPr="008E2EA1">
        <w:rPr>
          <w:rFonts w:eastAsia="Times New Roman" w:cs="Arial"/>
          <w:b/>
          <w:bCs/>
          <w:noProof w:val="0"/>
          <w:sz w:val="22"/>
          <w:lang w:eastAsia="ar-SA"/>
        </w:rPr>
        <w:t>“EL INSTITUTO”</w:t>
      </w:r>
      <w:r w:rsidRPr="008E2EA1">
        <w:rPr>
          <w:rFonts w:eastAsia="Times New Roman" w:cs="Arial"/>
          <w:noProof w:val="0"/>
          <w:sz w:val="22"/>
          <w:lang w:eastAsia="ar-SA"/>
        </w:rPr>
        <w:t xml:space="preserve"> a través del Área competente, por escrito y previo al cobro de cualquier factura, que de conformidad con lo dispuesto en el artículo 40 B último párrafo de la Ley del Seguro Social, en el supuesto que durante la vigencia del presente Contrato, se generen cuentas por liquidar a su cargo, líquidas y exigibles a favor de </w:t>
      </w:r>
      <w:r w:rsidRPr="008E2EA1">
        <w:rPr>
          <w:rFonts w:eastAsia="Times New Roman" w:cs="Arial"/>
          <w:b/>
          <w:bCs/>
          <w:noProof w:val="0"/>
          <w:sz w:val="22"/>
          <w:lang w:eastAsia="ar-SA"/>
        </w:rPr>
        <w:t>“EL INSTITUTO”</w:t>
      </w:r>
      <w:r w:rsidRPr="008E2EA1">
        <w:rPr>
          <w:rFonts w:eastAsia="Times New Roman" w:cs="Arial"/>
          <w:noProof w:val="0"/>
          <w:sz w:val="22"/>
          <w:lang w:eastAsia="ar-SA"/>
        </w:rPr>
        <w:t xml:space="preserve"> le sean aplicados como descuento en los recursos que le corresponda percibir con motivo del presente instrumento jurídico, contra los adeudos que, en su caso, tuviera por concepto de cuotas obrero-patronales.</w:t>
      </w:r>
    </w:p>
    <w:p w14:paraId="190F3697" w14:textId="77777777" w:rsidR="0059407E" w:rsidRPr="008E2EA1" w:rsidRDefault="0059407E" w:rsidP="0059407E">
      <w:pPr>
        <w:suppressAutoHyphens/>
        <w:spacing w:after="0" w:line="240" w:lineRule="auto"/>
        <w:jc w:val="both"/>
        <w:rPr>
          <w:rFonts w:eastAsia="Times New Roman" w:cs="Arial"/>
          <w:noProof w:val="0"/>
          <w:sz w:val="22"/>
          <w:lang w:eastAsia="ar-SA"/>
        </w:rPr>
      </w:pPr>
    </w:p>
    <w:p w14:paraId="77ADF7B9"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noProof w:val="0"/>
          <w:sz w:val="22"/>
          <w:lang w:eastAsia="ar-SA"/>
        </w:rPr>
        <w:t>NOVENA.- PATENTES Y/O MARCAS.- “EL PROVEEDOR”</w:t>
      </w:r>
      <w:r w:rsidRPr="008E2EA1">
        <w:rPr>
          <w:rFonts w:eastAsia="Times New Roman" w:cs="Arial"/>
          <w:noProof w:val="0"/>
          <w:sz w:val="22"/>
          <w:lang w:eastAsia="ar-SA"/>
        </w:rPr>
        <w:t xml:space="preserve"> se obliga para con </w:t>
      </w:r>
      <w:r w:rsidRPr="008E2EA1">
        <w:rPr>
          <w:rFonts w:eastAsia="Times New Roman" w:cs="Arial"/>
          <w:b/>
          <w:noProof w:val="0"/>
          <w:sz w:val="22"/>
          <w:lang w:eastAsia="ar-SA"/>
        </w:rPr>
        <w:t>“EL INSTITUTO”</w:t>
      </w:r>
      <w:r w:rsidRPr="008E2EA1">
        <w:rPr>
          <w:rFonts w:eastAsia="Times New Roman" w:cs="Arial"/>
          <w:noProof w:val="0"/>
          <w:sz w:val="22"/>
          <w:lang w:eastAsia="ar-SA"/>
        </w:rPr>
        <w:t xml:space="preserve">, a responder por los daños y/o perjuicios que pudiera causar a </w:t>
      </w:r>
      <w:r w:rsidRPr="008E2EA1">
        <w:rPr>
          <w:rFonts w:eastAsia="Times New Roman" w:cs="Arial"/>
          <w:b/>
          <w:noProof w:val="0"/>
          <w:sz w:val="22"/>
          <w:lang w:eastAsia="ar-SA"/>
        </w:rPr>
        <w:t>“EL INSTITUTO”</w:t>
      </w:r>
      <w:r w:rsidRPr="008E2EA1">
        <w:rPr>
          <w:rFonts w:eastAsia="Times New Roman" w:cs="Arial"/>
          <w:noProof w:val="0"/>
          <w:sz w:val="22"/>
          <w:lang w:eastAsia="ar-SA"/>
        </w:rPr>
        <w:t xml:space="preserve"> y/o a terceros, si con motivo de la prestación de los servicios se violan derechos de autor, de patentes y/o marcas u otro derecho reservado a nivel Nacional o Internacional.</w:t>
      </w:r>
    </w:p>
    <w:p w14:paraId="68056F3D" w14:textId="77777777" w:rsidR="0059407E" w:rsidRPr="008E2EA1" w:rsidRDefault="0059407E" w:rsidP="0059407E">
      <w:pPr>
        <w:suppressAutoHyphens/>
        <w:spacing w:after="0" w:line="240" w:lineRule="auto"/>
        <w:jc w:val="both"/>
        <w:rPr>
          <w:rFonts w:eastAsia="Times New Roman" w:cs="Arial"/>
          <w:noProof w:val="0"/>
          <w:sz w:val="22"/>
          <w:lang w:eastAsia="ar-SA"/>
        </w:rPr>
      </w:pPr>
    </w:p>
    <w:p w14:paraId="33895AE4"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t xml:space="preserve">Por lo anterior, </w:t>
      </w:r>
      <w:r w:rsidRPr="008E2EA1">
        <w:rPr>
          <w:rFonts w:eastAsia="Times New Roman" w:cs="Arial"/>
          <w:b/>
          <w:bCs/>
          <w:noProof w:val="0"/>
          <w:sz w:val="22"/>
          <w:lang w:eastAsia="ar-SA"/>
        </w:rPr>
        <w:t>"EL PROVEEDOR"</w:t>
      </w:r>
      <w:r w:rsidRPr="008E2EA1">
        <w:rPr>
          <w:rFonts w:eastAsia="Times New Roman" w:cs="Arial"/>
          <w:noProof w:val="0"/>
          <w:sz w:val="22"/>
          <w:lang w:eastAsia="ar-SA"/>
        </w:rPr>
        <w:t xml:space="preserve"> manifiesta en este acto bajo protesta de decir verdad, no encontrarse en ninguno de los supuestos de infracción a la Ley Federal del Derecho de Autor, ni a la Ley de la Propiedad Industrial.</w:t>
      </w:r>
    </w:p>
    <w:p w14:paraId="3770AD9A" w14:textId="77777777" w:rsidR="0059407E" w:rsidRPr="008E2EA1" w:rsidRDefault="0059407E" w:rsidP="0059407E">
      <w:pPr>
        <w:suppressAutoHyphens/>
        <w:spacing w:after="0" w:line="240" w:lineRule="auto"/>
        <w:jc w:val="both"/>
        <w:rPr>
          <w:rFonts w:eastAsia="Times New Roman" w:cs="Arial"/>
          <w:noProof w:val="0"/>
          <w:sz w:val="22"/>
          <w:lang w:eastAsia="ar-SA"/>
        </w:rPr>
      </w:pPr>
    </w:p>
    <w:p w14:paraId="78C0BF70" w14:textId="77777777" w:rsidR="0059407E" w:rsidRPr="008E2EA1" w:rsidRDefault="0059407E" w:rsidP="0059407E">
      <w:pPr>
        <w:suppressAutoHyphens/>
        <w:spacing w:after="0" w:line="240" w:lineRule="auto"/>
        <w:jc w:val="both"/>
        <w:rPr>
          <w:rFonts w:eastAsia="Times New Roman" w:cs="Arial"/>
          <w:bCs/>
          <w:noProof w:val="0"/>
          <w:sz w:val="22"/>
          <w:lang w:eastAsia="ar-SA"/>
        </w:rPr>
      </w:pPr>
      <w:r w:rsidRPr="008E2EA1">
        <w:rPr>
          <w:rFonts w:eastAsia="Times New Roman" w:cs="Arial"/>
          <w:noProof w:val="0"/>
          <w:sz w:val="22"/>
          <w:lang w:eastAsia="ar-SA"/>
        </w:rPr>
        <w:t xml:space="preserve">En caso de que sobreviniera alguna reclamación en contra de </w:t>
      </w:r>
      <w:r w:rsidRPr="008E2EA1">
        <w:rPr>
          <w:rFonts w:eastAsia="Times New Roman" w:cs="Arial"/>
          <w:b/>
          <w:bCs/>
          <w:noProof w:val="0"/>
          <w:sz w:val="22"/>
          <w:lang w:eastAsia="ar-SA"/>
        </w:rPr>
        <w:t>"EL INSTITUTO"</w:t>
      </w:r>
      <w:r w:rsidRPr="008E2EA1">
        <w:rPr>
          <w:rFonts w:eastAsia="Times New Roman" w:cs="Arial"/>
          <w:noProof w:val="0"/>
          <w:sz w:val="22"/>
          <w:lang w:eastAsia="ar-SA"/>
        </w:rPr>
        <w:t xml:space="preserve"> por cualquiera de las causas antes mencionadas, la única obligación de éste será la de dar aviso en el domicilio previsto en este instrumento jurídico a </w:t>
      </w:r>
      <w:r w:rsidRPr="008E2EA1">
        <w:rPr>
          <w:rFonts w:eastAsia="Times New Roman" w:cs="Arial"/>
          <w:b/>
          <w:bCs/>
          <w:noProof w:val="0"/>
          <w:sz w:val="22"/>
          <w:lang w:eastAsia="ar-SA"/>
        </w:rPr>
        <w:t>"EL PROVEEDOR"</w:t>
      </w:r>
      <w:r w:rsidRPr="008E2EA1">
        <w:rPr>
          <w:rFonts w:eastAsia="Times New Roman" w:cs="Arial"/>
          <w:noProof w:val="0"/>
          <w:sz w:val="22"/>
          <w:lang w:eastAsia="ar-SA"/>
        </w:rPr>
        <w:t xml:space="preserve">, para que éste lleve a cabo las acciones necesarias que garanticen la liberación de </w:t>
      </w:r>
      <w:r w:rsidRPr="008E2EA1">
        <w:rPr>
          <w:rFonts w:eastAsia="Times New Roman" w:cs="Arial"/>
          <w:b/>
          <w:bCs/>
          <w:noProof w:val="0"/>
          <w:sz w:val="22"/>
          <w:lang w:eastAsia="ar-SA"/>
        </w:rPr>
        <w:t>"EL INSTITUTO"</w:t>
      </w:r>
      <w:r w:rsidRPr="008E2EA1">
        <w:rPr>
          <w:rFonts w:eastAsia="Times New Roman" w:cs="Arial"/>
          <w:noProof w:val="0"/>
          <w:sz w:val="22"/>
          <w:lang w:eastAsia="ar-SA"/>
        </w:rPr>
        <w:t xml:space="preserve"> de cualquier controversia o responsabilidad de carácter civil, mercantil, penal o administrativa que, en su caso, se ocasione</w:t>
      </w:r>
      <w:r w:rsidRPr="008E2EA1">
        <w:rPr>
          <w:rFonts w:eastAsia="Times New Roman" w:cs="Arial"/>
          <w:bCs/>
          <w:noProof w:val="0"/>
          <w:sz w:val="22"/>
          <w:lang w:eastAsia="ar-SA"/>
        </w:rPr>
        <w:t>.</w:t>
      </w:r>
    </w:p>
    <w:p w14:paraId="157D2B5E" w14:textId="77777777" w:rsidR="0059407E" w:rsidRPr="008E2EA1" w:rsidRDefault="0059407E" w:rsidP="0059407E">
      <w:pPr>
        <w:suppressAutoHyphens/>
        <w:spacing w:after="0" w:line="240" w:lineRule="auto"/>
        <w:jc w:val="both"/>
        <w:rPr>
          <w:rFonts w:eastAsia="Times New Roman" w:cs="Arial"/>
          <w:b/>
          <w:bCs/>
          <w:noProof w:val="0"/>
          <w:sz w:val="22"/>
          <w:lang w:eastAsia="ar-SA"/>
        </w:rPr>
      </w:pPr>
    </w:p>
    <w:p w14:paraId="7DF57C67" w14:textId="77777777" w:rsidR="0059407E" w:rsidRPr="008E2EA1" w:rsidRDefault="0059407E" w:rsidP="0059407E">
      <w:pPr>
        <w:suppressAutoHyphens/>
        <w:spacing w:after="0" w:line="240" w:lineRule="auto"/>
        <w:jc w:val="both"/>
        <w:rPr>
          <w:rFonts w:eastAsia="Times New Roman" w:cs="Arial"/>
          <w:bCs/>
          <w:noProof w:val="0"/>
          <w:sz w:val="22"/>
          <w:lang w:eastAsia="ar-SA"/>
        </w:rPr>
      </w:pPr>
      <w:r w:rsidRPr="008E2EA1">
        <w:rPr>
          <w:rFonts w:eastAsia="Times New Roman" w:cs="Arial"/>
          <w:bCs/>
          <w:noProof w:val="0"/>
          <w:sz w:val="22"/>
          <w:lang w:eastAsia="ar-SA"/>
        </w:rPr>
        <w:t xml:space="preserve">La titularidad de los nuevos desarrollos entregables, resultado de los servicios objeto del presente contrato, pertenecen de manera exclusiva a </w:t>
      </w:r>
      <w:r w:rsidRPr="008E2EA1">
        <w:rPr>
          <w:rFonts w:eastAsia="Times New Roman" w:cs="Arial"/>
          <w:b/>
          <w:bCs/>
          <w:noProof w:val="0"/>
          <w:sz w:val="22"/>
          <w:lang w:eastAsia="ar-SA"/>
        </w:rPr>
        <w:t>“EL INSTITUTO”</w:t>
      </w:r>
      <w:r w:rsidRPr="008E2EA1">
        <w:rPr>
          <w:rFonts w:eastAsia="Times New Roman" w:cs="Arial"/>
          <w:bCs/>
          <w:noProof w:val="0"/>
          <w:sz w:val="22"/>
          <w:lang w:eastAsia="ar-SA"/>
        </w:rPr>
        <w:t xml:space="preserve">, así como los derechos patrimoniales que pudieran derivarse de ellos; razón por la cual </w:t>
      </w:r>
      <w:r w:rsidRPr="008E2EA1">
        <w:rPr>
          <w:rFonts w:eastAsia="Times New Roman" w:cs="Arial"/>
          <w:b/>
          <w:bCs/>
          <w:noProof w:val="0"/>
          <w:sz w:val="22"/>
          <w:lang w:eastAsia="ar-SA"/>
        </w:rPr>
        <w:t>“EL INSTITUTO”</w:t>
      </w:r>
      <w:r w:rsidRPr="008E2EA1">
        <w:rPr>
          <w:rFonts w:eastAsia="Times New Roman" w:cs="Arial"/>
          <w:bCs/>
          <w:noProof w:val="0"/>
          <w:sz w:val="22"/>
          <w:lang w:eastAsia="ar-SA"/>
        </w:rPr>
        <w:t xml:space="preserve"> conforme a sus necesidades, podrá utilizar los productos desarrollados para su uso, difusión, explotación, distribución y comercialización, dando el crédito que en su caso le corresponda a </w:t>
      </w:r>
      <w:r w:rsidRPr="008E2EA1">
        <w:rPr>
          <w:rFonts w:eastAsia="Times New Roman" w:cs="Arial"/>
          <w:b/>
          <w:bCs/>
          <w:noProof w:val="0"/>
          <w:sz w:val="22"/>
          <w:lang w:eastAsia="ar-SA"/>
        </w:rPr>
        <w:t>“EL PROVEEDOR”</w:t>
      </w:r>
      <w:r w:rsidRPr="008E2EA1">
        <w:rPr>
          <w:rFonts w:eastAsia="Times New Roman" w:cs="Arial"/>
          <w:bCs/>
          <w:noProof w:val="0"/>
          <w:sz w:val="22"/>
          <w:lang w:eastAsia="ar-SA"/>
        </w:rPr>
        <w:t>.</w:t>
      </w:r>
    </w:p>
    <w:p w14:paraId="4DB271A8" w14:textId="77777777" w:rsidR="0059407E" w:rsidRPr="008E2EA1" w:rsidRDefault="0059407E" w:rsidP="0059407E">
      <w:pPr>
        <w:suppressAutoHyphens/>
        <w:spacing w:after="0" w:line="240" w:lineRule="auto"/>
        <w:jc w:val="both"/>
        <w:rPr>
          <w:rFonts w:eastAsia="Times New Roman" w:cs="Arial"/>
          <w:b/>
          <w:bCs/>
          <w:noProof w:val="0"/>
          <w:sz w:val="22"/>
          <w:lang w:eastAsia="ar-SA"/>
        </w:rPr>
      </w:pPr>
    </w:p>
    <w:p w14:paraId="51BF05C8" w14:textId="77777777" w:rsidR="0059407E" w:rsidRPr="008E2EA1" w:rsidRDefault="0059407E" w:rsidP="0059407E">
      <w:pPr>
        <w:tabs>
          <w:tab w:val="left" w:pos="9639"/>
        </w:tabs>
        <w:suppressAutoHyphens/>
        <w:spacing w:after="0" w:line="240" w:lineRule="auto"/>
        <w:jc w:val="both"/>
        <w:rPr>
          <w:rFonts w:eastAsia="Times New Roman" w:cs="Arial"/>
          <w:bCs/>
          <w:noProof w:val="0"/>
          <w:sz w:val="22"/>
          <w:lang w:eastAsia="ar-SA"/>
        </w:rPr>
      </w:pPr>
      <w:r w:rsidRPr="008E2EA1">
        <w:rPr>
          <w:rFonts w:eastAsia="Times New Roman" w:cs="Arial"/>
          <w:noProof w:val="0"/>
          <w:sz w:val="22"/>
          <w:lang w:eastAsia="ar-SA"/>
        </w:rPr>
        <w:t xml:space="preserve">Lo anterior de conformidad a lo establecido en el artículo 45, fracción XX de la </w:t>
      </w:r>
      <w:r w:rsidRPr="008E2EA1">
        <w:rPr>
          <w:rFonts w:eastAsia="Times New Roman" w:cs="Arial"/>
          <w:bCs/>
          <w:noProof w:val="0"/>
          <w:sz w:val="22"/>
          <w:lang w:eastAsia="ar-SA"/>
        </w:rPr>
        <w:t>Ley de Adquisiciones, Arrendamientos y Servicios del Sector Público.</w:t>
      </w:r>
    </w:p>
    <w:p w14:paraId="284DBC00" w14:textId="77777777" w:rsidR="0059407E" w:rsidRPr="008E2EA1" w:rsidRDefault="0059407E" w:rsidP="0059407E">
      <w:pPr>
        <w:tabs>
          <w:tab w:val="left" w:pos="9639"/>
        </w:tabs>
        <w:suppressAutoHyphens/>
        <w:spacing w:after="0" w:line="240" w:lineRule="auto"/>
        <w:jc w:val="both"/>
        <w:rPr>
          <w:rFonts w:eastAsia="Times New Roman" w:cs="Arial"/>
          <w:bCs/>
          <w:noProof w:val="0"/>
          <w:sz w:val="22"/>
          <w:lang w:eastAsia="ar-SA"/>
        </w:rPr>
      </w:pPr>
    </w:p>
    <w:p w14:paraId="49320685" w14:textId="77777777" w:rsidR="0059407E" w:rsidRPr="008E2EA1" w:rsidRDefault="0059407E" w:rsidP="0059407E">
      <w:pPr>
        <w:suppressAutoHyphens/>
        <w:spacing w:after="0" w:line="240" w:lineRule="auto"/>
        <w:jc w:val="both"/>
        <w:rPr>
          <w:rFonts w:eastAsia="Times New Roman" w:cs="Arial"/>
          <w:b/>
          <w:bCs/>
          <w:noProof w:val="0"/>
          <w:sz w:val="22"/>
          <w:lang w:val="x-none" w:eastAsia="ar-SA"/>
        </w:rPr>
      </w:pPr>
      <w:r w:rsidRPr="008E2EA1">
        <w:rPr>
          <w:rFonts w:eastAsia="Times New Roman" w:cs="Arial"/>
          <w:b/>
          <w:bCs/>
          <w:noProof w:val="0"/>
          <w:sz w:val="22"/>
          <w:lang w:val="es-ES" w:eastAsia="ar-SA"/>
        </w:rPr>
        <w:t xml:space="preserve">DÉCIMA.- </w:t>
      </w:r>
      <w:r w:rsidRPr="008E2EA1">
        <w:rPr>
          <w:rFonts w:eastAsia="Times New Roman" w:cs="Arial"/>
          <w:b/>
          <w:bCs/>
          <w:noProof w:val="0"/>
          <w:sz w:val="22"/>
          <w:lang w:val="x-none" w:eastAsia="ar-SA"/>
        </w:rPr>
        <w:t>GARANTÍAS.- "EL PROVEEDOR"</w:t>
      </w:r>
      <w:r w:rsidRPr="008E2EA1">
        <w:rPr>
          <w:rFonts w:eastAsia="Times New Roman" w:cs="Arial"/>
          <w:bCs/>
          <w:noProof w:val="0"/>
          <w:sz w:val="22"/>
          <w:lang w:val="x-none" w:eastAsia="ar-SA"/>
        </w:rPr>
        <w:t xml:space="preserve"> se obliga a entregar a</w:t>
      </w:r>
      <w:r w:rsidRPr="008E2EA1">
        <w:rPr>
          <w:rFonts w:eastAsia="Times New Roman" w:cs="Arial"/>
          <w:b/>
          <w:bCs/>
          <w:noProof w:val="0"/>
          <w:sz w:val="22"/>
          <w:lang w:val="x-none" w:eastAsia="ar-SA"/>
        </w:rPr>
        <w:t xml:space="preserve"> "EL INSTITUTO", </w:t>
      </w:r>
      <w:r w:rsidRPr="008E2EA1">
        <w:rPr>
          <w:rFonts w:eastAsia="Times New Roman" w:cs="Arial"/>
          <w:bCs/>
          <w:noProof w:val="0"/>
          <w:sz w:val="22"/>
          <w:lang w:val="x-none" w:eastAsia="ar-SA"/>
        </w:rPr>
        <w:t>las garantías que se enumeran a continuación:</w:t>
      </w:r>
    </w:p>
    <w:p w14:paraId="1F30F0D6" w14:textId="77777777" w:rsidR="0059407E" w:rsidRPr="008E2EA1" w:rsidRDefault="0059407E" w:rsidP="0059407E">
      <w:pPr>
        <w:suppressAutoHyphens/>
        <w:spacing w:after="0" w:line="240" w:lineRule="auto"/>
        <w:jc w:val="both"/>
        <w:rPr>
          <w:rFonts w:eastAsia="Times New Roman" w:cs="Arial"/>
          <w:b/>
          <w:bCs/>
          <w:noProof w:val="0"/>
          <w:sz w:val="22"/>
          <w:lang w:val="x-none" w:eastAsia="ar-SA"/>
        </w:rPr>
      </w:pPr>
    </w:p>
    <w:p w14:paraId="5351FC0B" w14:textId="5B7F2E0B" w:rsidR="0059407E" w:rsidRDefault="0059407E" w:rsidP="0059407E">
      <w:pPr>
        <w:suppressAutoHyphens/>
        <w:spacing w:after="0" w:line="240" w:lineRule="auto"/>
        <w:jc w:val="both"/>
        <w:rPr>
          <w:rFonts w:eastAsia="Times New Roman" w:cs="Arial"/>
          <w:bCs/>
          <w:noProof w:val="0"/>
          <w:sz w:val="22"/>
          <w:lang w:eastAsia="ar-SA"/>
        </w:rPr>
      </w:pPr>
      <w:r w:rsidRPr="008E2EA1">
        <w:rPr>
          <w:rFonts w:eastAsia="Times New Roman" w:cs="Arial"/>
          <w:b/>
          <w:bCs/>
          <w:noProof w:val="0"/>
          <w:sz w:val="22"/>
          <w:lang w:eastAsia="ar-SA"/>
        </w:rPr>
        <w:t>A) GARANTIA DEL SERVICIO.- “EL PROVEEDOR”</w:t>
      </w:r>
      <w:r w:rsidRPr="008E2EA1">
        <w:rPr>
          <w:rFonts w:eastAsia="Times New Roman" w:cs="Arial"/>
          <w:bCs/>
          <w:noProof w:val="0"/>
          <w:sz w:val="22"/>
          <w:lang w:val="x-none" w:eastAsia="ar-SA"/>
        </w:rPr>
        <w:t xml:space="preserve"> </w:t>
      </w:r>
      <w:r w:rsidR="005911FC" w:rsidRPr="005911FC">
        <w:rPr>
          <w:rFonts w:eastAsia="Times New Roman" w:cs="Arial"/>
          <w:bCs/>
          <w:noProof w:val="0"/>
          <w:sz w:val="22"/>
          <w:lang w:val="x-none" w:eastAsia="ar-SA"/>
        </w:rPr>
        <w:t xml:space="preserve">Asimismo, deberá garantizar el servicio contra defectos o vicios ocultos de calidad, de operación y funcionamiento por un periodo de 12 meses, manifestando que se compromete a realizar la reposición de los productos (autoejecutables, archivos editables, material multimedia en tecnología HTML 5, entre otros) que presenten problemas en las pruebas efectuadas en la plataforma educativa (MOODLE 2.5.2) administrada por la CES o al publicarse en la misma para su implementación en un periodo de </w:t>
      </w:r>
      <w:r w:rsidR="005911FC" w:rsidRPr="005911FC">
        <w:rPr>
          <w:rFonts w:eastAsia="Times New Roman" w:cs="Arial"/>
          <w:bCs/>
          <w:noProof w:val="0"/>
          <w:sz w:val="22"/>
          <w:lang w:val="x-none" w:eastAsia="ar-SA"/>
        </w:rPr>
        <w:lastRenderedPageBreak/>
        <w:t xml:space="preserve">doce meses, contados a partir de la recepción de dichos productos, especificaciones distintas a las establecidas en el contrato o sus anexos o errores de programación de los productos multimedia. El Administrador del contrato notificará </w:t>
      </w:r>
      <w:r w:rsidR="005911FC">
        <w:rPr>
          <w:rFonts w:eastAsia="Times New Roman" w:cs="Arial"/>
          <w:bCs/>
          <w:noProof w:val="0"/>
          <w:sz w:val="22"/>
          <w:lang w:eastAsia="ar-SA"/>
        </w:rPr>
        <w:t>al</w:t>
      </w:r>
      <w:r w:rsidR="005911FC" w:rsidRPr="008E2EA1">
        <w:rPr>
          <w:rFonts w:eastAsia="Times New Roman" w:cs="Arial"/>
          <w:b/>
          <w:bCs/>
          <w:noProof w:val="0"/>
          <w:sz w:val="22"/>
          <w:lang w:eastAsia="ar-SA"/>
        </w:rPr>
        <w:t xml:space="preserve"> </w:t>
      </w:r>
      <w:r w:rsidR="005911FC">
        <w:rPr>
          <w:rFonts w:eastAsia="Times New Roman" w:cs="Arial"/>
          <w:b/>
          <w:bCs/>
          <w:noProof w:val="0"/>
          <w:sz w:val="22"/>
          <w:lang w:eastAsia="ar-SA"/>
        </w:rPr>
        <w:t>“</w:t>
      </w:r>
      <w:r w:rsidR="005911FC" w:rsidRPr="008E2EA1">
        <w:rPr>
          <w:rFonts w:eastAsia="Times New Roman" w:cs="Arial"/>
          <w:b/>
          <w:bCs/>
          <w:noProof w:val="0"/>
          <w:sz w:val="22"/>
          <w:lang w:eastAsia="ar-SA"/>
        </w:rPr>
        <w:t>PROVEEDOR”</w:t>
      </w:r>
      <w:r w:rsidR="005911FC">
        <w:rPr>
          <w:rFonts w:eastAsia="Times New Roman" w:cs="Arial"/>
          <w:bCs/>
          <w:noProof w:val="0"/>
          <w:sz w:val="22"/>
          <w:lang w:eastAsia="ar-SA"/>
        </w:rPr>
        <w:t xml:space="preserve"> </w:t>
      </w:r>
      <w:r w:rsidR="005911FC" w:rsidRPr="005911FC">
        <w:rPr>
          <w:rFonts w:eastAsia="Times New Roman" w:cs="Arial"/>
          <w:bCs/>
          <w:noProof w:val="0"/>
          <w:sz w:val="22"/>
          <w:lang w:val="x-none" w:eastAsia="ar-SA"/>
        </w:rPr>
        <w:t>por escrito, dirigido al Representante Legal, dentro del periodo de 3 (tres) días hábiles siguientes al momento en que se haya percatado del defecto, el cual deberá realizar dicha reposición en un periodo que no exceda de 10 (diez) días hábiles contados a partir de la notificación.</w:t>
      </w:r>
    </w:p>
    <w:p w14:paraId="18C57165" w14:textId="77777777" w:rsidR="005911FC" w:rsidRPr="005911FC" w:rsidRDefault="005911FC" w:rsidP="0059407E">
      <w:pPr>
        <w:suppressAutoHyphens/>
        <w:spacing w:after="0" w:line="240" w:lineRule="auto"/>
        <w:jc w:val="both"/>
        <w:rPr>
          <w:rFonts w:eastAsia="Times New Roman" w:cs="Arial"/>
          <w:bCs/>
          <w:noProof w:val="0"/>
          <w:sz w:val="22"/>
          <w:lang w:eastAsia="ar-SA"/>
        </w:rPr>
      </w:pPr>
    </w:p>
    <w:p w14:paraId="0B3F0BFD" w14:textId="77777777" w:rsidR="0059407E" w:rsidRPr="008E2EA1" w:rsidRDefault="0059407E" w:rsidP="0059407E">
      <w:pPr>
        <w:suppressAutoHyphens/>
        <w:spacing w:after="0" w:line="240" w:lineRule="auto"/>
        <w:jc w:val="both"/>
        <w:rPr>
          <w:rFonts w:eastAsia="Times New Roman" w:cs="Arial"/>
          <w:bCs/>
          <w:noProof w:val="0"/>
          <w:sz w:val="22"/>
          <w:lang w:val="x-none" w:eastAsia="ar-SA"/>
        </w:rPr>
      </w:pPr>
      <w:r w:rsidRPr="008E2EA1">
        <w:rPr>
          <w:rFonts w:eastAsia="Times New Roman" w:cs="Arial"/>
          <w:bCs/>
          <w:noProof w:val="0"/>
          <w:sz w:val="22"/>
          <w:lang w:val="x-none" w:eastAsia="ar-SA"/>
        </w:rPr>
        <w:t>Todos los gastos que se generen con motivo del canje, reposición, corrección o modificación de cualquiera de los entregables, correrán a cargo de</w:t>
      </w:r>
      <w:r w:rsidRPr="008E2EA1">
        <w:rPr>
          <w:rFonts w:eastAsia="Times New Roman" w:cs="Arial"/>
          <w:bCs/>
          <w:noProof w:val="0"/>
          <w:sz w:val="22"/>
          <w:lang w:eastAsia="ar-SA"/>
        </w:rPr>
        <w:t xml:space="preserve"> </w:t>
      </w:r>
      <w:r w:rsidRPr="008E2EA1">
        <w:rPr>
          <w:rFonts w:eastAsia="Times New Roman" w:cs="Arial"/>
          <w:b/>
          <w:bCs/>
          <w:noProof w:val="0"/>
          <w:sz w:val="22"/>
          <w:lang w:eastAsia="ar-SA"/>
        </w:rPr>
        <w:t>“EL PROVEEDOR”</w:t>
      </w:r>
      <w:r w:rsidRPr="008E2EA1">
        <w:rPr>
          <w:rFonts w:eastAsia="Times New Roman" w:cs="Arial"/>
          <w:bCs/>
          <w:noProof w:val="0"/>
          <w:sz w:val="22"/>
          <w:lang w:val="x-none" w:eastAsia="ar-SA"/>
        </w:rPr>
        <w:t>.</w:t>
      </w:r>
    </w:p>
    <w:p w14:paraId="0CBBA229" w14:textId="77777777" w:rsidR="0059407E" w:rsidRPr="008E2EA1" w:rsidRDefault="0059407E" w:rsidP="0059407E">
      <w:pPr>
        <w:suppressAutoHyphens/>
        <w:spacing w:after="0" w:line="240" w:lineRule="auto"/>
        <w:jc w:val="both"/>
        <w:rPr>
          <w:rFonts w:eastAsia="Times New Roman" w:cs="Arial"/>
          <w:b/>
          <w:bCs/>
          <w:noProof w:val="0"/>
          <w:sz w:val="22"/>
          <w:lang w:val="x-none" w:eastAsia="ar-SA"/>
        </w:rPr>
      </w:pPr>
    </w:p>
    <w:p w14:paraId="1548A9AE" w14:textId="77777777" w:rsidR="0059407E" w:rsidRPr="008E2EA1" w:rsidRDefault="0059407E" w:rsidP="0059407E">
      <w:pPr>
        <w:suppressAutoHyphens/>
        <w:spacing w:after="0" w:line="240" w:lineRule="auto"/>
        <w:jc w:val="both"/>
        <w:rPr>
          <w:rFonts w:eastAsia="Times New Roman" w:cs="Arial"/>
          <w:b/>
          <w:bCs/>
          <w:noProof w:val="0"/>
          <w:sz w:val="22"/>
          <w:lang w:val="es-ES" w:eastAsia="ar-SA"/>
        </w:rPr>
      </w:pPr>
      <w:r w:rsidRPr="008E2EA1">
        <w:rPr>
          <w:rFonts w:eastAsia="Times New Roman" w:cs="Arial"/>
          <w:b/>
          <w:bCs/>
          <w:noProof w:val="0"/>
          <w:sz w:val="22"/>
          <w:lang w:eastAsia="ar-SA"/>
        </w:rPr>
        <w:t xml:space="preserve">B) </w:t>
      </w:r>
      <w:r w:rsidRPr="008E2EA1">
        <w:rPr>
          <w:rFonts w:eastAsia="Times New Roman" w:cs="Arial"/>
          <w:b/>
          <w:bCs/>
          <w:noProof w:val="0"/>
          <w:sz w:val="22"/>
          <w:lang w:val="x-none" w:eastAsia="ar-SA"/>
        </w:rPr>
        <w:t>GARANTÍA DE CUMPLIMIENTO DEL CONTRATO.- “EL PROVEEDOR”</w:t>
      </w:r>
      <w:r w:rsidRPr="008E2EA1">
        <w:rPr>
          <w:rFonts w:eastAsia="Times New Roman" w:cs="Arial"/>
          <w:noProof w:val="0"/>
          <w:sz w:val="22"/>
          <w:lang w:val="x-none" w:eastAsia="ar-SA"/>
        </w:rPr>
        <w:t xml:space="preserve"> se obliga a entregar a más tardar dentro de los 10 (diez) días naturales posteriores a la firma de este instrumento jurídico, en términos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8E2EA1">
        <w:rPr>
          <w:rFonts w:eastAsia="Times New Roman" w:cs="Arial"/>
          <w:b/>
          <w:bCs/>
          <w:noProof w:val="0"/>
          <w:sz w:val="22"/>
          <w:lang w:val="x-none" w:eastAsia="ar-SA"/>
        </w:rPr>
        <w:t>“Instituto Mexicano del Seguro Social”</w:t>
      </w:r>
      <w:r w:rsidRPr="008E2EA1">
        <w:rPr>
          <w:rFonts w:eastAsia="Times New Roman" w:cs="Arial"/>
          <w:noProof w:val="0"/>
          <w:sz w:val="22"/>
          <w:lang w:val="x-none" w:eastAsia="ar-SA"/>
        </w:rPr>
        <w:t xml:space="preserve">, por un monto equivalente al </w:t>
      </w:r>
      <w:r w:rsidRPr="008E2EA1">
        <w:rPr>
          <w:rFonts w:eastAsia="Times New Roman" w:cs="Arial"/>
          <w:b/>
          <w:bCs/>
          <w:noProof w:val="0"/>
          <w:sz w:val="22"/>
          <w:lang w:val="x-none" w:eastAsia="ar-SA"/>
        </w:rPr>
        <w:t>10% (diez por ciento)</w:t>
      </w:r>
      <w:r w:rsidRPr="008E2EA1">
        <w:rPr>
          <w:rFonts w:eastAsia="Times New Roman" w:cs="Arial"/>
          <w:noProof w:val="0"/>
          <w:sz w:val="22"/>
          <w:lang w:val="x-none" w:eastAsia="ar-SA"/>
        </w:rPr>
        <w:t xml:space="preserve"> sobre el importe </w:t>
      </w:r>
      <w:r w:rsidRPr="008E2EA1">
        <w:rPr>
          <w:rFonts w:eastAsia="Times New Roman" w:cs="Arial"/>
          <w:noProof w:val="0"/>
          <w:sz w:val="22"/>
          <w:lang w:eastAsia="ar-SA"/>
        </w:rPr>
        <w:t xml:space="preserve">total </w:t>
      </w:r>
      <w:r w:rsidRPr="008E2EA1">
        <w:rPr>
          <w:rFonts w:eastAsia="Times New Roman" w:cs="Arial"/>
          <w:noProof w:val="0"/>
          <w:sz w:val="22"/>
          <w:lang w:val="x-none" w:eastAsia="ar-SA"/>
        </w:rPr>
        <w:t>que se indica en la Cláusula Segunda del presente Contrato, sin considerar el Impuesto al Valor Agregado (I.V.A.), en Moneda Nacional.</w:t>
      </w:r>
    </w:p>
    <w:p w14:paraId="1FA24730" w14:textId="77777777" w:rsidR="0059407E" w:rsidRPr="008E2EA1" w:rsidRDefault="0059407E" w:rsidP="0059407E">
      <w:pPr>
        <w:suppressAutoHyphens/>
        <w:spacing w:after="0" w:line="240" w:lineRule="auto"/>
        <w:jc w:val="both"/>
        <w:rPr>
          <w:rFonts w:eastAsia="Times New Roman" w:cs="Arial"/>
          <w:bCs/>
          <w:noProof w:val="0"/>
          <w:sz w:val="22"/>
          <w:lang w:val="es-ES" w:eastAsia="ar-SA"/>
        </w:rPr>
      </w:pPr>
    </w:p>
    <w:p w14:paraId="2F91C126" w14:textId="77777777" w:rsidR="0059407E" w:rsidRPr="008E2EA1" w:rsidRDefault="0059407E" w:rsidP="0059407E">
      <w:pPr>
        <w:suppressAutoHyphens/>
        <w:spacing w:after="0" w:line="240" w:lineRule="auto"/>
        <w:jc w:val="both"/>
        <w:rPr>
          <w:rFonts w:eastAsia="Times New Roman" w:cs="Arial"/>
          <w:bCs/>
          <w:noProof w:val="0"/>
          <w:sz w:val="22"/>
          <w:lang w:eastAsia="ar-SA"/>
        </w:rPr>
      </w:pPr>
      <w:r w:rsidRPr="008E2EA1">
        <w:rPr>
          <w:rFonts w:eastAsia="Times New Roman" w:cs="Arial"/>
          <w:b/>
          <w:bCs/>
          <w:noProof w:val="0"/>
          <w:sz w:val="22"/>
          <w:lang w:eastAsia="ar-SA"/>
        </w:rPr>
        <w:t>"EL PROVEEDOR"</w:t>
      </w:r>
      <w:r w:rsidRPr="008E2EA1">
        <w:rPr>
          <w:rFonts w:eastAsia="Times New Roman" w:cs="Arial"/>
          <w:bCs/>
          <w:noProof w:val="0"/>
          <w:sz w:val="22"/>
          <w:lang w:eastAsia="ar-SA"/>
        </w:rPr>
        <w:t xml:space="preserve"> queda obligado a entregar a </w:t>
      </w:r>
      <w:r w:rsidRPr="008E2EA1">
        <w:rPr>
          <w:rFonts w:eastAsia="Times New Roman" w:cs="Arial"/>
          <w:b/>
          <w:bCs/>
          <w:noProof w:val="0"/>
          <w:sz w:val="22"/>
          <w:lang w:eastAsia="ar-SA"/>
        </w:rPr>
        <w:t>"EL INSTITUTO"</w:t>
      </w:r>
      <w:r w:rsidRPr="008E2EA1">
        <w:rPr>
          <w:rFonts w:eastAsia="Times New Roman" w:cs="Arial"/>
          <w:bCs/>
          <w:noProof w:val="0"/>
          <w:sz w:val="22"/>
          <w:lang w:eastAsia="ar-SA"/>
        </w:rPr>
        <w:t xml:space="preserve"> la póliza de fianza antes señalada, </w:t>
      </w:r>
      <w:r w:rsidRPr="008E2EA1">
        <w:rPr>
          <w:rFonts w:eastAsia="Times New Roman" w:cs="Arial"/>
          <w:bCs/>
          <w:noProof w:val="0"/>
          <w:sz w:val="22"/>
          <w:lang w:val="es-ES" w:eastAsia="ar-SA"/>
        </w:rPr>
        <w:t xml:space="preserve">en la </w:t>
      </w:r>
      <w:r w:rsidRPr="008E2EA1">
        <w:rPr>
          <w:rFonts w:eastAsia="Times New Roman" w:cs="Arial"/>
          <w:bCs/>
          <w:noProof w:val="0"/>
          <w:sz w:val="22"/>
          <w:lang w:eastAsia="ar-SA"/>
        </w:rPr>
        <w:t xml:space="preserve">División de Contratos, ubicada en la Calle de Durango número 291 10º piso, Colonia Roma Norte, Delegación Cuauhtémoc, Código Postal 06700 Ciudad de México, </w:t>
      </w:r>
      <w:r w:rsidRPr="008E2EA1">
        <w:rPr>
          <w:rFonts w:eastAsia="Times New Roman" w:cs="Arial"/>
          <w:bCs/>
          <w:noProof w:val="0"/>
          <w:sz w:val="22"/>
          <w:lang w:val="es-ES" w:eastAsia="ar-SA"/>
        </w:rPr>
        <w:t xml:space="preserve">apegándose al formato que para tal efecto se entregará </w:t>
      </w:r>
      <w:r w:rsidRPr="008E2EA1">
        <w:rPr>
          <w:rFonts w:eastAsia="Times New Roman" w:cs="Arial"/>
          <w:bCs/>
          <w:noProof w:val="0"/>
          <w:sz w:val="22"/>
          <w:lang w:eastAsia="ar-SA"/>
        </w:rPr>
        <w:t>en la referida División.</w:t>
      </w:r>
    </w:p>
    <w:p w14:paraId="05AB97F0" w14:textId="77777777" w:rsidR="0059407E" w:rsidRPr="008E2EA1" w:rsidRDefault="0059407E" w:rsidP="0059407E">
      <w:pPr>
        <w:suppressAutoHyphens/>
        <w:spacing w:after="0" w:line="240" w:lineRule="auto"/>
        <w:jc w:val="both"/>
        <w:rPr>
          <w:rFonts w:eastAsia="Times New Roman" w:cs="Arial"/>
          <w:noProof w:val="0"/>
          <w:sz w:val="22"/>
          <w:lang w:eastAsia="ar-SA"/>
        </w:rPr>
      </w:pPr>
    </w:p>
    <w:p w14:paraId="22F09074"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t xml:space="preserve">Dicha póliza de garantía de cumplimiento del Contrato se liberará de forma inmediata a </w:t>
      </w:r>
      <w:r w:rsidRPr="008E2EA1">
        <w:rPr>
          <w:rFonts w:eastAsia="Times New Roman" w:cs="Arial"/>
          <w:b/>
          <w:bCs/>
          <w:noProof w:val="0"/>
          <w:sz w:val="22"/>
          <w:lang w:eastAsia="ar-SA"/>
        </w:rPr>
        <w:t>“EL PROVEEDOR”</w:t>
      </w:r>
      <w:r w:rsidRPr="008E2EA1">
        <w:rPr>
          <w:rFonts w:eastAsia="Times New Roman" w:cs="Arial"/>
          <w:noProof w:val="0"/>
          <w:sz w:val="22"/>
          <w:lang w:eastAsia="ar-SA"/>
        </w:rPr>
        <w:t xml:space="preserve"> una vez que </w:t>
      </w:r>
      <w:r w:rsidRPr="008E2EA1">
        <w:rPr>
          <w:rFonts w:eastAsia="Times New Roman" w:cs="Arial"/>
          <w:b/>
          <w:bCs/>
          <w:noProof w:val="0"/>
          <w:sz w:val="22"/>
          <w:lang w:eastAsia="ar-SA"/>
        </w:rPr>
        <w:t>“EL INSTITUTO”</w:t>
      </w:r>
      <w:r w:rsidRPr="008E2EA1">
        <w:rPr>
          <w:rFonts w:eastAsia="Times New Roman" w:cs="Arial"/>
          <w:noProof w:val="0"/>
          <w:sz w:val="22"/>
          <w:lang w:eastAsia="ar-SA"/>
        </w:rPr>
        <w:t xml:space="preserve"> le otorgue autorización por escrito, para que éste pueda solicitar a la afianzadora correspondiente la cancelación de la fianza, autorización que se entregará a </w:t>
      </w:r>
      <w:r w:rsidRPr="008E2EA1">
        <w:rPr>
          <w:rFonts w:eastAsia="Times New Roman" w:cs="Arial"/>
          <w:b/>
          <w:bCs/>
          <w:noProof w:val="0"/>
          <w:sz w:val="22"/>
          <w:lang w:eastAsia="ar-SA"/>
        </w:rPr>
        <w:t>"EL PROVEEDOR"</w:t>
      </w:r>
      <w:r w:rsidRPr="008E2EA1">
        <w:rPr>
          <w:rFonts w:eastAsia="Times New Roman" w:cs="Arial"/>
          <w:noProof w:val="0"/>
          <w:sz w:val="22"/>
          <w:lang w:eastAsia="ar-SA"/>
        </w:rPr>
        <w:t xml:space="preserve"> siempre que demuestre haber cumplido con la totalidad de las obligaciones adquiridas por virtud del presente Contrato; para lo cual deberá presentar mediante escrito la solicitud de liberación de la fianza en la División de Contratos, misma que llevará a cabo el procedimiento para su liberación y entrega.</w:t>
      </w:r>
    </w:p>
    <w:p w14:paraId="01E289D0" w14:textId="77777777" w:rsidR="0059407E" w:rsidRPr="008E2EA1" w:rsidRDefault="0059407E" w:rsidP="0059407E">
      <w:pPr>
        <w:tabs>
          <w:tab w:val="left" w:pos="9639"/>
        </w:tabs>
        <w:suppressAutoHyphens/>
        <w:spacing w:after="0" w:line="240" w:lineRule="auto"/>
        <w:jc w:val="both"/>
        <w:rPr>
          <w:rFonts w:eastAsia="Times New Roman" w:cs="Arial"/>
          <w:b/>
          <w:bCs/>
          <w:noProof w:val="0"/>
          <w:sz w:val="22"/>
          <w:lang w:eastAsia="ar-SA"/>
        </w:rPr>
      </w:pPr>
    </w:p>
    <w:p w14:paraId="6ACD919B" w14:textId="77777777" w:rsidR="0059407E" w:rsidRPr="008E2EA1" w:rsidRDefault="0059407E" w:rsidP="0059407E">
      <w:pPr>
        <w:tabs>
          <w:tab w:val="left" w:pos="9639"/>
        </w:tabs>
        <w:suppressAutoHyphens/>
        <w:spacing w:after="0" w:line="240" w:lineRule="auto"/>
        <w:jc w:val="both"/>
        <w:rPr>
          <w:rFonts w:eastAsia="Times New Roman" w:cs="Arial"/>
          <w:bCs/>
          <w:noProof w:val="0"/>
          <w:sz w:val="22"/>
          <w:lang w:eastAsia="ar-SA"/>
        </w:rPr>
      </w:pPr>
      <w:r w:rsidRPr="008E2EA1">
        <w:rPr>
          <w:rFonts w:eastAsia="Times New Roman" w:cs="Arial"/>
          <w:bCs/>
          <w:noProof w:val="0"/>
          <w:sz w:val="22"/>
          <w:lang w:eastAsia="ar-SA"/>
        </w:rPr>
        <w:t xml:space="preserve">No obstante lo anterior, y toda vez que el monto del presente contrato es menor a 900 (novecientos) días de salario mínimo general vigente en la Ciudad de México, </w:t>
      </w:r>
      <w:r w:rsidRPr="008E2EA1">
        <w:rPr>
          <w:rFonts w:eastAsia="Times New Roman" w:cs="Arial"/>
          <w:b/>
          <w:bCs/>
          <w:noProof w:val="0"/>
          <w:sz w:val="22"/>
          <w:lang w:eastAsia="ar-SA"/>
        </w:rPr>
        <w:t>"EL PROVEEDOR"</w:t>
      </w:r>
      <w:r w:rsidRPr="008E2EA1">
        <w:rPr>
          <w:rFonts w:eastAsia="Times New Roman" w:cs="Arial"/>
          <w:bCs/>
          <w:noProof w:val="0"/>
          <w:sz w:val="22"/>
          <w:lang w:eastAsia="ar-SA"/>
        </w:rPr>
        <w:t xml:space="preserve"> podrá presentar la garantía de cumplimiento de las obligaciones estipuladas, mediante cheque certificado, por un importe equivalente al 10% (diez por ciento) del monto máximo, sin considerar el Impuesto al Valor Agregado, en favor de </w:t>
      </w:r>
      <w:r w:rsidRPr="008E2EA1">
        <w:rPr>
          <w:rFonts w:eastAsia="Times New Roman" w:cs="Arial"/>
          <w:b/>
          <w:bCs/>
          <w:noProof w:val="0"/>
          <w:sz w:val="22"/>
          <w:lang w:eastAsia="ar-SA"/>
        </w:rPr>
        <w:t>"EL INSTITUTO"</w:t>
      </w:r>
      <w:r w:rsidRPr="008E2EA1">
        <w:rPr>
          <w:rFonts w:eastAsia="Times New Roman" w:cs="Arial"/>
          <w:bCs/>
          <w:noProof w:val="0"/>
          <w:sz w:val="22"/>
          <w:lang w:eastAsia="ar-SA"/>
        </w:rPr>
        <w:t xml:space="preserve"> siendo necesario considerar lo siguiente:</w:t>
      </w:r>
    </w:p>
    <w:p w14:paraId="6B57C51E" w14:textId="77777777" w:rsidR="0059407E" w:rsidRPr="008E2EA1" w:rsidRDefault="0059407E" w:rsidP="0059407E">
      <w:pPr>
        <w:tabs>
          <w:tab w:val="left" w:pos="9639"/>
        </w:tabs>
        <w:suppressAutoHyphens/>
        <w:spacing w:after="0" w:line="240" w:lineRule="auto"/>
        <w:jc w:val="both"/>
        <w:rPr>
          <w:rFonts w:eastAsia="Times New Roman" w:cs="Arial"/>
          <w:bCs/>
          <w:noProof w:val="0"/>
          <w:sz w:val="22"/>
          <w:lang w:eastAsia="ar-SA"/>
        </w:rPr>
      </w:pPr>
    </w:p>
    <w:p w14:paraId="213210B4" w14:textId="77777777" w:rsidR="0059407E" w:rsidRPr="008E2EA1" w:rsidRDefault="0059407E" w:rsidP="00AA1D80">
      <w:pPr>
        <w:numPr>
          <w:ilvl w:val="0"/>
          <w:numId w:val="35"/>
        </w:numPr>
        <w:tabs>
          <w:tab w:val="left" w:pos="9639"/>
        </w:tabs>
        <w:suppressAutoHyphens/>
        <w:spacing w:after="0" w:line="240" w:lineRule="auto"/>
        <w:jc w:val="both"/>
        <w:rPr>
          <w:rFonts w:eastAsia="Times New Roman" w:cs="Arial"/>
          <w:bCs/>
          <w:noProof w:val="0"/>
          <w:sz w:val="22"/>
          <w:lang w:eastAsia="ar-SA"/>
        </w:rPr>
      </w:pPr>
      <w:r w:rsidRPr="008E2EA1">
        <w:rPr>
          <w:rFonts w:eastAsia="Times New Roman" w:cs="Arial"/>
          <w:bCs/>
          <w:noProof w:val="0"/>
          <w:sz w:val="22"/>
          <w:lang w:eastAsia="ar-SA"/>
        </w:rPr>
        <w:t>El cheque debe expedirse a nombre del "Instituto Mexicano del Seguro Social".</w:t>
      </w:r>
    </w:p>
    <w:p w14:paraId="18B78629" w14:textId="77777777" w:rsidR="0059407E" w:rsidRPr="008E2EA1" w:rsidRDefault="0059407E" w:rsidP="00AA1D80">
      <w:pPr>
        <w:numPr>
          <w:ilvl w:val="0"/>
          <w:numId w:val="35"/>
        </w:numPr>
        <w:tabs>
          <w:tab w:val="left" w:pos="9639"/>
        </w:tabs>
        <w:suppressAutoHyphens/>
        <w:spacing w:after="0" w:line="240" w:lineRule="auto"/>
        <w:jc w:val="both"/>
        <w:rPr>
          <w:rFonts w:eastAsia="Times New Roman" w:cs="Arial"/>
          <w:bCs/>
          <w:noProof w:val="0"/>
          <w:sz w:val="22"/>
          <w:lang w:eastAsia="ar-SA"/>
        </w:rPr>
      </w:pPr>
      <w:r w:rsidRPr="008E2EA1">
        <w:rPr>
          <w:rFonts w:eastAsia="Times New Roman" w:cs="Arial"/>
          <w:bCs/>
          <w:noProof w:val="0"/>
          <w:sz w:val="22"/>
          <w:lang w:eastAsia="ar-SA"/>
        </w:rPr>
        <w:t xml:space="preserve">Dicho cheque deber ser resguardado, a título de garantía, por </w:t>
      </w:r>
      <w:r w:rsidRPr="008E2EA1">
        <w:rPr>
          <w:rFonts w:eastAsia="Times New Roman" w:cs="Arial"/>
          <w:b/>
          <w:bCs/>
          <w:noProof w:val="0"/>
          <w:sz w:val="22"/>
          <w:lang w:eastAsia="ar-SA"/>
        </w:rPr>
        <w:t>"EL INSTITUTO"</w:t>
      </w:r>
      <w:r w:rsidRPr="008E2EA1">
        <w:rPr>
          <w:rFonts w:eastAsia="Times New Roman" w:cs="Arial"/>
          <w:bCs/>
          <w:noProof w:val="0"/>
          <w:sz w:val="22"/>
          <w:lang w:eastAsia="ar-SA"/>
        </w:rPr>
        <w:t xml:space="preserve"> en la División de Contratos.</w:t>
      </w:r>
    </w:p>
    <w:p w14:paraId="53A29248" w14:textId="77777777" w:rsidR="0059407E" w:rsidRPr="008E2EA1" w:rsidRDefault="0059407E" w:rsidP="00AA1D80">
      <w:pPr>
        <w:numPr>
          <w:ilvl w:val="0"/>
          <w:numId w:val="35"/>
        </w:numPr>
        <w:tabs>
          <w:tab w:val="left" w:pos="9639"/>
        </w:tabs>
        <w:suppressAutoHyphens/>
        <w:spacing w:after="0" w:line="240" w:lineRule="auto"/>
        <w:jc w:val="both"/>
        <w:rPr>
          <w:rFonts w:eastAsia="Times New Roman" w:cs="Arial"/>
          <w:bCs/>
          <w:noProof w:val="0"/>
          <w:sz w:val="22"/>
          <w:lang w:eastAsia="ar-SA"/>
        </w:rPr>
      </w:pPr>
      <w:r w:rsidRPr="008E2EA1">
        <w:rPr>
          <w:rFonts w:eastAsia="Times New Roman" w:cs="Arial"/>
          <w:bCs/>
          <w:noProof w:val="0"/>
          <w:sz w:val="22"/>
          <w:lang w:eastAsia="ar-SA"/>
        </w:rPr>
        <w:t xml:space="preserve">El cheque será devuelto a solicitud, por escrito de </w:t>
      </w:r>
      <w:r w:rsidRPr="008E2EA1">
        <w:rPr>
          <w:rFonts w:eastAsia="Times New Roman" w:cs="Arial"/>
          <w:b/>
          <w:bCs/>
          <w:noProof w:val="0"/>
          <w:sz w:val="22"/>
          <w:lang w:eastAsia="ar-SA"/>
        </w:rPr>
        <w:t>"EL PROVEEDOR"</w:t>
      </w:r>
      <w:r w:rsidRPr="008E2EA1">
        <w:rPr>
          <w:rFonts w:eastAsia="Times New Roman" w:cs="Arial"/>
          <w:bCs/>
          <w:noProof w:val="0"/>
          <w:sz w:val="22"/>
          <w:lang w:eastAsia="ar-SA"/>
        </w:rPr>
        <w:t xml:space="preserve"> el segundo día hábil posterior a que </w:t>
      </w:r>
      <w:r w:rsidRPr="008E2EA1">
        <w:rPr>
          <w:rFonts w:eastAsia="Times New Roman" w:cs="Arial"/>
          <w:b/>
          <w:bCs/>
          <w:noProof w:val="0"/>
          <w:sz w:val="22"/>
          <w:lang w:eastAsia="ar-SA"/>
        </w:rPr>
        <w:t>"EL INSTITUTO"</w:t>
      </w:r>
      <w:r w:rsidRPr="008E2EA1">
        <w:rPr>
          <w:rFonts w:eastAsia="Times New Roman" w:cs="Arial"/>
          <w:bCs/>
          <w:noProof w:val="0"/>
          <w:sz w:val="22"/>
          <w:lang w:eastAsia="ar-SA"/>
        </w:rPr>
        <w:t xml:space="preserve"> constate el cumplimiento del presente instrumento, previa validación del área usuaria.</w:t>
      </w:r>
    </w:p>
    <w:p w14:paraId="1ED2C7A0" w14:textId="77777777" w:rsidR="0059407E" w:rsidRPr="008E2EA1" w:rsidRDefault="0059407E" w:rsidP="0059407E">
      <w:pPr>
        <w:suppressAutoHyphens/>
        <w:spacing w:after="0" w:line="240" w:lineRule="auto"/>
        <w:jc w:val="both"/>
        <w:rPr>
          <w:rFonts w:eastAsia="Times New Roman" w:cs="Arial"/>
          <w:noProof w:val="0"/>
          <w:sz w:val="22"/>
          <w:lang w:eastAsia="ar-SA"/>
        </w:rPr>
      </w:pPr>
    </w:p>
    <w:p w14:paraId="1740F515" w14:textId="77777777" w:rsidR="0059407E" w:rsidRPr="008E2EA1" w:rsidRDefault="0059407E" w:rsidP="0059407E">
      <w:pPr>
        <w:tabs>
          <w:tab w:val="left" w:pos="9639"/>
        </w:tabs>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lastRenderedPageBreak/>
        <w:t xml:space="preserve">En este caso, la verificación de cumplimiento del presente Contrato por parte de </w:t>
      </w:r>
      <w:r w:rsidRPr="008E2EA1">
        <w:rPr>
          <w:rFonts w:eastAsia="Times New Roman" w:cs="Arial"/>
          <w:b/>
          <w:bCs/>
          <w:noProof w:val="0"/>
          <w:sz w:val="22"/>
          <w:lang w:eastAsia="ar-SA"/>
        </w:rPr>
        <w:t>"EL INSTITUTO"</w:t>
      </w:r>
      <w:r w:rsidRPr="008E2EA1">
        <w:rPr>
          <w:rFonts w:eastAsia="Times New Roman" w:cs="Arial"/>
          <w:noProof w:val="0"/>
          <w:sz w:val="22"/>
          <w:lang w:eastAsia="ar-SA"/>
        </w:rPr>
        <w:t xml:space="preserve"> deberá hacerse a más tardar el tercer día hábil posterior a aquel en que </w:t>
      </w:r>
      <w:r w:rsidRPr="008E2EA1">
        <w:rPr>
          <w:rFonts w:eastAsia="Times New Roman" w:cs="Arial"/>
          <w:b/>
          <w:bCs/>
          <w:noProof w:val="0"/>
          <w:sz w:val="22"/>
          <w:lang w:eastAsia="ar-SA"/>
        </w:rPr>
        <w:t>"EL PROVEEDOR"</w:t>
      </w:r>
      <w:r w:rsidRPr="008E2EA1">
        <w:rPr>
          <w:rFonts w:eastAsia="Times New Roman" w:cs="Arial"/>
          <w:noProof w:val="0"/>
          <w:sz w:val="22"/>
          <w:lang w:eastAsia="ar-SA"/>
        </w:rPr>
        <w:t xml:space="preserve"> de aviso de la entrega de los servicios objeto del presente Contrato.</w:t>
      </w:r>
    </w:p>
    <w:p w14:paraId="3206E3B2" w14:textId="77777777" w:rsidR="0059407E" w:rsidRPr="008E2EA1" w:rsidRDefault="0059407E" w:rsidP="0059407E">
      <w:pPr>
        <w:tabs>
          <w:tab w:val="left" w:pos="9639"/>
        </w:tabs>
        <w:suppressAutoHyphens/>
        <w:spacing w:after="0" w:line="240" w:lineRule="auto"/>
        <w:jc w:val="both"/>
        <w:rPr>
          <w:rFonts w:eastAsia="Times New Roman" w:cs="Arial"/>
          <w:b/>
          <w:bCs/>
          <w:noProof w:val="0"/>
          <w:sz w:val="22"/>
          <w:lang w:eastAsia="ar-SA"/>
        </w:rPr>
      </w:pPr>
    </w:p>
    <w:p w14:paraId="4D59FEED" w14:textId="77777777" w:rsidR="0059407E" w:rsidRPr="008E2EA1" w:rsidRDefault="0059407E" w:rsidP="0059407E">
      <w:pPr>
        <w:tabs>
          <w:tab w:val="left" w:pos="9639"/>
        </w:tabs>
        <w:suppressAutoHyphens/>
        <w:spacing w:after="0" w:line="240" w:lineRule="auto"/>
        <w:jc w:val="both"/>
        <w:rPr>
          <w:rFonts w:eastAsia="Times New Roman" w:cs="Arial"/>
          <w:noProof w:val="0"/>
          <w:sz w:val="22"/>
          <w:lang w:val="es-ES" w:eastAsia="ar-SA"/>
        </w:rPr>
      </w:pPr>
      <w:r w:rsidRPr="008E2EA1">
        <w:rPr>
          <w:rFonts w:eastAsia="Times New Roman" w:cs="Arial"/>
          <w:b/>
          <w:bCs/>
          <w:noProof w:val="0"/>
          <w:sz w:val="22"/>
          <w:lang w:val="es-ES" w:eastAsia="ar-SA"/>
        </w:rPr>
        <w:t>DÉCIMA PRIMERA.- EJECUCIÓN DE LA GARANTÍA DE CUMPLIMIENTO DE ESTE CONTRATO.- “EL INSTITUTO”</w:t>
      </w:r>
      <w:r w:rsidRPr="008E2EA1">
        <w:rPr>
          <w:rFonts w:eastAsia="Times New Roman" w:cs="Arial"/>
          <w:noProof w:val="0"/>
          <w:sz w:val="22"/>
          <w:lang w:val="es-ES" w:eastAsia="ar-SA"/>
        </w:rPr>
        <w:t>, llevará a cabo la ejecución de la garantía de cumplimiento de Contrato en los casos siguientes:</w:t>
      </w:r>
    </w:p>
    <w:p w14:paraId="1095AD15" w14:textId="77777777" w:rsidR="0059407E" w:rsidRPr="008E2EA1" w:rsidRDefault="0059407E" w:rsidP="0059407E">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r w:rsidRPr="008E2EA1">
        <w:rPr>
          <w:rFonts w:eastAsia="Times New Roman" w:cs="Arial"/>
          <w:b/>
          <w:noProof w:val="0"/>
          <w:sz w:val="22"/>
          <w:lang w:val="es-ES" w:eastAsia="ar-SA"/>
        </w:rPr>
        <w:t>a)</w:t>
      </w:r>
      <w:r w:rsidRPr="008E2EA1">
        <w:rPr>
          <w:rFonts w:eastAsia="Times New Roman" w:cs="Arial"/>
          <w:noProof w:val="0"/>
          <w:sz w:val="22"/>
          <w:lang w:val="es-ES" w:eastAsia="ar-SA"/>
        </w:rPr>
        <w:tab/>
        <w:t>Se rescinda administrativamente el presente Contrato.</w:t>
      </w:r>
    </w:p>
    <w:p w14:paraId="591DB015" w14:textId="77777777" w:rsidR="0059407E" w:rsidRPr="008E2EA1" w:rsidRDefault="0059407E" w:rsidP="0059407E">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p>
    <w:p w14:paraId="62F8EAF8" w14:textId="77777777" w:rsidR="0059407E" w:rsidRPr="008E2EA1" w:rsidRDefault="0059407E" w:rsidP="0059407E">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r w:rsidRPr="008E2EA1">
        <w:rPr>
          <w:rFonts w:eastAsia="Times New Roman" w:cs="Arial"/>
          <w:b/>
          <w:noProof w:val="0"/>
          <w:sz w:val="22"/>
          <w:lang w:val="es-ES" w:eastAsia="ar-SA"/>
        </w:rPr>
        <w:t>b)</w:t>
      </w:r>
      <w:r w:rsidRPr="008E2EA1">
        <w:rPr>
          <w:rFonts w:eastAsia="Times New Roman" w:cs="Arial"/>
          <w:noProof w:val="0"/>
          <w:sz w:val="22"/>
          <w:lang w:val="es-ES" w:eastAsia="ar-SA"/>
        </w:rPr>
        <w:tab/>
        <w:t>Durante su vigencia se detecten deficiencias, fallas o calidad inferior del servicio prestado, en comparación con lo ofertado.</w:t>
      </w:r>
    </w:p>
    <w:p w14:paraId="025B2807" w14:textId="77777777" w:rsidR="0059407E" w:rsidRPr="008E2EA1" w:rsidRDefault="0059407E" w:rsidP="0059407E">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p>
    <w:p w14:paraId="7E1B58A6" w14:textId="77777777" w:rsidR="0059407E" w:rsidRPr="008E2EA1" w:rsidRDefault="0059407E" w:rsidP="0059407E">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r w:rsidRPr="008E2EA1">
        <w:rPr>
          <w:rFonts w:eastAsia="Times New Roman" w:cs="Arial"/>
          <w:b/>
          <w:noProof w:val="0"/>
          <w:sz w:val="22"/>
          <w:lang w:val="es-ES" w:eastAsia="ar-SA"/>
        </w:rPr>
        <w:t>c)</w:t>
      </w:r>
      <w:r w:rsidRPr="008E2EA1">
        <w:rPr>
          <w:rFonts w:eastAsia="Times New Roman" w:cs="Arial"/>
          <w:noProof w:val="0"/>
          <w:sz w:val="22"/>
          <w:lang w:val="es-ES" w:eastAsia="ar-SA"/>
        </w:rPr>
        <w:tab/>
        <w:t xml:space="preserve">Cuando en el supuesto de que se realicen modificaciones al Contrato, no entregue </w:t>
      </w:r>
      <w:r w:rsidRPr="008E2EA1">
        <w:rPr>
          <w:rFonts w:eastAsia="Times New Roman" w:cs="Arial"/>
          <w:b/>
          <w:noProof w:val="0"/>
          <w:sz w:val="22"/>
          <w:lang w:val="es-ES" w:eastAsia="ar-SA"/>
        </w:rPr>
        <w:t xml:space="preserve">“EL PROVEEDOR” </w:t>
      </w:r>
      <w:r w:rsidRPr="008E2EA1">
        <w:rPr>
          <w:rFonts w:eastAsia="Times New Roman" w:cs="Arial"/>
          <w:noProof w:val="0"/>
          <w:sz w:val="22"/>
          <w:lang w:val="es-ES" w:eastAsia="ar-SA"/>
        </w:rPr>
        <w:t>en el plazo pactado, el endoso o la nueva garantía, que ampare el porcentaje establecido para garantizar el cumplimiento del presente instrumento, establecido en la Cláusula Décima inciso B).</w:t>
      </w:r>
    </w:p>
    <w:p w14:paraId="7A24DCC7" w14:textId="77777777" w:rsidR="0059407E" w:rsidRPr="008E2EA1" w:rsidRDefault="0059407E" w:rsidP="0059407E">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p>
    <w:p w14:paraId="7336B49A" w14:textId="77777777" w:rsidR="0059407E" w:rsidRPr="008E2EA1" w:rsidRDefault="0059407E" w:rsidP="0059407E">
      <w:pPr>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r w:rsidRPr="008E2EA1">
        <w:rPr>
          <w:rFonts w:eastAsia="Times New Roman" w:cs="Arial"/>
          <w:b/>
          <w:noProof w:val="0"/>
          <w:sz w:val="22"/>
          <w:lang w:val="es-ES" w:eastAsia="ar-SA"/>
        </w:rPr>
        <w:t>d)</w:t>
      </w:r>
      <w:r w:rsidRPr="008E2EA1">
        <w:rPr>
          <w:rFonts w:eastAsia="Times New Roman" w:cs="Arial"/>
          <w:noProof w:val="0"/>
          <w:sz w:val="22"/>
          <w:lang w:val="es-ES" w:eastAsia="ar-SA"/>
        </w:rPr>
        <w:tab/>
        <w:t>Por cualquier otro incumplimiento de las obligaciones contraídas en este Contrato.</w:t>
      </w:r>
    </w:p>
    <w:p w14:paraId="14BB70F5" w14:textId="77777777" w:rsidR="0059407E" w:rsidRPr="008E2EA1" w:rsidRDefault="0059407E" w:rsidP="0059407E">
      <w:pPr>
        <w:suppressAutoHyphens/>
        <w:spacing w:after="0" w:line="240" w:lineRule="auto"/>
        <w:jc w:val="both"/>
        <w:rPr>
          <w:rFonts w:eastAsia="Times New Roman" w:cs="Arial"/>
          <w:noProof w:val="0"/>
          <w:sz w:val="22"/>
          <w:lang w:eastAsia="ar-SA"/>
        </w:rPr>
      </w:pPr>
    </w:p>
    <w:p w14:paraId="75E927F7"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t>De conformidad con el artículo 81 fracción II del Reglamento de la Ley de Adquisiciones, Arrendamientos y Servicios del Sector Público, la aplicación de la garantía de cumplimiento se hará efectiva por el monto total de la obligación garantizada.</w:t>
      </w:r>
    </w:p>
    <w:p w14:paraId="0CAF1B15" w14:textId="77777777" w:rsidR="0059407E" w:rsidRPr="008E2EA1" w:rsidRDefault="0059407E" w:rsidP="0059407E">
      <w:pPr>
        <w:suppressAutoHyphens/>
        <w:spacing w:after="0" w:line="240" w:lineRule="auto"/>
        <w:ind w:right="-141"/>
        <w:jc w:val="both"/>
        <w:rPr>
          <w:rFonts w:eastAsia="Times New Roman" w:cs="Arial"/>
          <w:b/>
          <w:bCs/>
          <w:noProof w:val="0"/>
          <w:sz w:val="22"/>
          <w:lang w:eastAsia="ar-SA"/>
        </w:rPr>
      </w:pPr>
    </w:p>
    <w:p w14:paraId="34AE9AEB" w14:textId="77777777" w:rsidR="0059407E" w:rsidRPr="008E2EA1" w:rsidRDefault="0059407E" w:rsidP="0059407E">
      <w:pPr>
        <w:tabs>
          <w:tab w:val="num" w:pos="540"/>
          <w:tab w:val="num" w:pos="720"/>
        </w:tabs>
        <w:suppressAutoHyphens/>
        <w:spacing w:after="0" w:line="240" w:lineRule="auto"/>
        <w:ind w:right="-141"/>
        <w:jc w:val="both"/>
        <w:rPr>
          <w:rFonts w:eastAsia="Times New Roman" w:cs="Arial"/>
          <w:bCs/>
          <w:noProof w:val="0"/>
          <w:sz w:val="22"/>
          <w:lang w:eastAsia="ar-SA"/>
        </w:rPr>
      </w:pPr>
      <w:r w:rsidRPr="008E2EA1">
        <w:rPr>
          <w:rFonts w:eastAsia="Times New Roman" w:cs="Arial"/>
          <w:b/>
          <w:bCs/>
          <w:noProof w:val="0"/>
          <w:sz w:val="22"/>
          <w:lang w:eastAsia="ar-SA"/>
        </w:rPr>
        <w:t>DÉCIMA SEGUNDA.- PENAS CONVENCIONALES</w:t>
      </w:r>
      <w:r w:rsidRPr="008E2EA1">
        <w:rPr>
          <w:rFonts w:eastAsia="Times New Roman" w:cs="Arial"/>
          <w:b/>
          <w:noProof w:val="0"/>
          <w:sz w:val="22"/>
          <w:lang w:eastAsia="ar-SA"/>
        </w:rPr>
        <w:t xml:space="preserve">.- </w:t>
      </w:r>
      <w:r w:rsidRPr="008E2EA1">
        <w:rPr>
          <w:rFonts w:eastAsia="Times New Roman" w:cs="Arial"/>
          <w:bCs/>
          <w:noProof w:val="0"/>
          <w:sz w:val="22"/>
          <w:lang w:eastAsia="ar-SA"/>
        </w:rPr>
        <w:t xml:space="preserve">De conformidad con lo establecido en el artículo 53 de la </w:t>
      </w:r>
      <w:r w:rsidRPr="008E2EA1">
        <w:rPr>
          <w:rFonts w:eastAsia="Times New Roman" w:cs="Arial"/>
          <w:noProof w:val="0"/>
          <w:sz w:val="22"/>
          <w:lang w:eastAsia="ar-SA"/>
        </w:rPr>
        <w:t>Ley de Adquisiciones, Arrendamientos y Servicios del Sector Público</w:t>
      </w:r>
      <w:r w:rsidRPr="008E2EA1">
        <w:rPr>
          <w:rFonts w:eastAsia="Times New Roman" w:cs="Arial"/>
          <w:bCs/>
          <w:noProof w:val="0"/>
          <w:sz w:val="22"/>
          <w:lang w:eastAsia="ar-SA"/>
        </w:rPr>
        <w:t xml:space="preserve">, </w:t>
      </w:r>
      <w:r w:rsidRPr="008E2EA1">
        <w:rPr>
          <w:rFonts w:eastAsia="Times New Roman" w:cs="Arial"/>
          <w:b/>
          <w:bCs/>
          <w:noProof w:val="0"/>
          <w:sz w:val="22"/>
          <w:lang w:eastAsia="ar-SA"/>
        </w:rPr>
        <w:t>“</w:t>
      </w:r>
      <w:r w:rsidRPr="008E2EA1">
        <w:rPr>
          <w:rFonts w:eastAsia="Times New Roman" w:cs="Arial"/>
          <w:b/>
          <w:bCs/>
          <w:noProof w:val="0"/>
          <w:sz w:val="22"/>
          <w:lang w:val="es-ES_tradnl" w:eastAsia="ar-SA"/>
        </w:rPr>
        <w:t>EL INSTITUTO”</w:t>
      </w:r>
      <w:r w:rsidRPr="008E2EA1">
        <w:rPr>
          <w:rFonts w:eastAsia="Times New Roman" w:cs="Arial"/>
          <w:bCs/>
          <w:noProof w:val="0"/>
          <w:sz w:val="22"/>
          <w:lang w:val="es-ES_tradnl" w:eastAsia="ar-SA"/>
        </w:rPr>
        <w:t xml:space="preserve"> aplicará </w:t>
      </w:r>
      <w:r w:rsidRPr="008E2EA1">
        <w:rPr>
          <w:rFonts w:eastAsia="Times New Roman" w:cs="Arial"/>
          <w:bCs/>
          <w:noProof w:val="0"/>
          <w:sz w:val="22"/>
          <w:lang w:eastAsia="ar-SA"/>
        </w:rPr>
        <w:t xml:space="preserve">penas convencionales por atraso en la entrega final de los productos multimedia de las UT para navegación convencional o dispositivos móviles según corresponda, en función de las fechas establecidas en el programa de entregas contenido en el numeral 6 de los Términos y Condiciones que forman parte del </w:t>
      </w:r>
      <w:r w:rsidRPr="008E2EA1">
        <w:rPr>
          <w:rFonts w:eastAsia="Times New Roman" w:cs="Arial"/>
          <w:b/>
          <w:bCs/>
          <w:noProof w:val="0"/>
          <w:sz w:val="22"/>
          <w:lang w:eastAsia="ar-SA"/>
        </w:rPr>
        <w:t xml:space="preserve">Anexo 2 (dos) </w:t>
      </w:r>
      <w:r w:rsidRPr="008E2EA1">
        <w:rPr>
          <w:rFonts w:eastAsia="Times New Roman" w:cs="Arial"/>
          <w:bCs/>
          <w:noProof w:val="0"/>
          <w:sz w:val="22"/>
          <w:lang w:eastAsia="ar-SA"/>
        </w:rPr>
        <w:t>de este contrato y será por cada día de retraso de 2.5% (dos punto cinco por ciento) del valor del curso, sin considerar el IVA.</w:t>
      </w:r>
    </w:p>
    <w:p w14:paraId="2979FC3E" w14:textId="77777777" w:rsidR="0059407E" w:rsidRPr="008E2EA1" w:rsidRDefault="0059407E" w:rsidP="0059407E">
      <w:pPr>
        <w:tabs>
          <w:tab w:val="num" w:pos="720"/>
        </w:tabs>
        <w:suppressAutoHyphens/>
        <w:spacing w:after="0" w:line="240" w:lineRule="auto"/>
        <w:ind w:right="-141"/>
        <w:jc w:val="both"/>
        <w:rPr>
          <w:rFonts w:eastAsia="Times New Roman" w:cs="Arial"/>
          <w:bCs/>
          <w:noProof w:val="0"/>
          <w:sz w:val="22"/>
          <w:lang w:eastAsia="ar-SA"/>
        </w:rPr>
      </w:pPr>
    </w:p>
    <w:p w14:paraId="47CEAC51" w14:textId="77777777" w:rsidR="0059407E" w:rsidRPr="008E2EA1" w:rsidRDefault="0059407E" w:rsidP="0059407E">
      <w:pPr>
        <w:tabs>
          <w:tab w:val="num" w:pos="720"/>
        </w:tabs>
        <w:suppressAutoHyphens/>
        <w:spacing w:after="0" w:line="240" w:lineRule="auto"/>
        <w:ind w:right="-141"/>
        <w:jc w:val="both"/>
        <w:rPr>
          <w:rFonts w:eastAsia="Times New Roman" w:cs="Arial"/>
          <w:bCs/>
          <w:noProof w:val="0"/>
          <w:sz w:val="22"/>
          <w:lang w:eastAsia="ar-SA"/>
        </w:rPr>
      </w:pPr>
      <w:r w:rsidRPr="008E2EA1">
        <w:rPr>
          <w:rFonts w:eastAsia="Times New Roman" w:cs="Arial"/>
          <w:bCs/>
          <w:noProof w:val="0"/>
          <w:sz w:val="22"/>
          <w:lang w:eastAsia="ar-SA"/>
        </w:rPr>
        <w:t xml:space="preserve">La pena convencional se calculará por cada día de incumplimiento, de acuerdo con el porcentaje de penalización establecido, aplicando el valor de los impresos entregados con atraso y de manera proporcional al importe de la garantía de cumplimiento que corresponda a la partida, </w:t>
      </w:r>
      <w:proofErr w:type="spellStart"/>
      <w:r w:rsidRPr="008E2EA1">
        <w:rPr>
          <w:rFonts w:eastAsia="Times New Roman" w:cs="Arial"/>
          <w:bCs/>
          <w:noProof w:val="0"/>
          <w:sz w:val="22"/>
          <w:lang w:eastAsia="ar-SA"/>
        </w:rPr>
        <w:t>subpartida</w:t>
      </w:r>
      <w:proofErr w:type="spellEnd"/>
      <w:r w:rsidRPr="008E2EA1">
        <w:rPr>
          <w:rFonts w:eastAsia="Times New Roman" w:cs="Arial"/>
          <w:bCs/>
          <w:noProof w:val="0"/>
          <w:sz w:val="22"/>
          <w:lang w:eastAsia="ar-SA"/>
        </w:rPr>
        <w:t xml:space="preserve"> o concepto de que se trate. </w:t>
      </w:r>
    </w:p>
    <w:p w14:paraId="5EB57870" w14:textId="77777777" w:rsidR="0059407E" w:rsidRPr="008E2EA1" w:rsidRDefault="0059407E" w:rsidP="0059407E">
      <w:pPr>
        <w:tabs>
          <w:tab w:val="num" w:pos="720"/>
        </w:tabs>
        <w:suppressAutoHyphens/>
        <w:spacing w:after="0" w:line="240" w:lineRule="auto"/>
        <w:ind w:right="-141"/>
        <w:jc w:val="both"/>
        <w:rPr>
          <w:rFonts w:eastAsia="Times New Roman" w:cs="Arial"/>
          <w:bCs/>
          <w:noProof w:val="0"/>
          <w:sz w:val="22"/>
          <w:lang w:eastAsia="ar-SA"/>
        </w:rPr>
      </w:pPr>
    </w:p>
    <w:p w14:paraId="72DA58CB"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t>La pena convencional por atraso, se calculará por cada día de incumplimiento hasta un máximo de 4 (cuatro) días naturales de acuerdo con el porcentaje de penalización establecido, aplicado al valor de los servicios prestados con atraso y de manera proporcional al importe de la garantía de cumplimiento que corresponda. La suma de las penas convencionales no deberá exceder el importe de dicha garantía.</w:t>
      </w:r>
    </w:p>
    <w:p w14:paraId="3D8D6A78" w14:textId="77777777" w:rsidR="0059407E" w:rsidRPr="008E2EA1" w:rsidRDefault="0059407E" w:rsidP="0059407E">
      <w:pPr>
        <w:suppressAutoHyphens/>
        <w:spacing w:after="0" w:line="240" w:lineRule="auto"/>
        <w:jc w:val="both"/>
        <w:rPr>
          <w:rFonts w:eastAsia="Times New Roman" w:cs="Arial"/>
          <w:noProof w:val="0"/>
          <w:sz w:val="22"/>
          <w:lang w:eastAsia="ar-SA"/>
        </w:rPr>
      </w:pPr>
    </w:p>
    <w:p w14:paraId="753A47D8"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t xml:space="preserve">El Administrador del presente contrato será el responsable de determinar, calcular y notificar a </w:t>
      </w:r>
      <w:r w:rsidRPr="008E2EA1">
        <w:rPr>
          <w:rFonts w:eastAsia="Times New Roman" w:cs="Arial"/>
          <w:b/>
          <w:noProof w:val="0"/>
          <w:sz w:val="22"/>
          <w:lang w:eastAsia="ar-SA"/>
        </w:rPr>
        <w:t>“EL PROVEEDOR”</w:t>
      </w:r>
      <w:r w:rsidRPr="008E2EA1">
        <w:rPr>
          <w:rFonts w:eastAsia="Times New Roman" w:cs="Arial"/>
          <w:noProof w:val="0"/>
          <w:sz w:val="22"/>
          <w:lang w:eastAsia="ar-SA"/>
        </w:rPr>
        <w:t xml:space="preserve"> las penas convencionales, así como vigilar el registro o captura y validar en el sistema PREI </w:t>
      </w:r>
      <w:proofErr w:type="spellStart"/>
      <w:r w:rsidRPr="008E2EA1">
        <w:rPr>
          <w:rFonts w:eastAsia="Times New Roman" w:cs="Arial"/>
          <w:noProof w:val="0"/>
          <w:sz w:val="22"/>
          <w:lang w:eastAsia="ar-SA"/>
        </w:rPr>
        <w:t>Millenium</w:t>
      </w:r>
      <w:proofErr w:type="spellEnd"/>
      <w:r w:rsidRPr="008E2EA1">
        <w:rPr>
          <w:rFonts w:eastAsia="Times New Roman" w:cs="Arial"/>
          <w:noProof w:val="0"/>
          <w:sz w:val="22"/>
          <w:lang w:eastAsia="ar-SA"/>
        </w:rPr>
        <w:t xml:space="preserve">, dentro de los 5 (cinco) días hábiles siguientes a la conclusión del incumplimiento, la aplicación de las penas convencionales, objeto del presente instrumento jurídico, y comunicar los incumplimientos. </w:t>
      </w:r>
    </w:p>
    <w:p w14:paraId="57E329E5" w14:textId="77777777" w:rsidR="0059407E" w:rsidRPr="008E2EA1" w:rsidRDefault="0059407E" w:rsidP="0059407E">
      <w:pPr>
        <w:suppressAutoHyphens/>
        <w:spacing w:after="0" w:line="240" w:lineRule="auto"/>
        <w:jc w:val="both"/>
        <w:rPr>
          <w:rFonts w:eastAsia="Times New Roman" w:cs="Arial"/>
          <w:noProof w:val="0"/>
          <w:sz w:val="22"/>
          <w:lang w:eastAsia="ar-SA"/>
        </w:rPr>
      </w:pPr>
    </w:p>
    <w:p w14:paraId="40CB1CEB" w14:textId="77777777" w:rsidR="0059407E" w:rsidRPr="008E2EA1" w:rsidRDefault="0059407E" w:rsidP="0059407E">
      <w:pPr>
        <w:suppressAutoHyphens/>
        <w:spacing w:after="0" w:line="240" w:lineRule="auto"/>
        <w:ind w:right="48"/>
        <w:jc w:val="both"/>
        <w:rPr>
          <w:rFonts w:eastAsia="Times New Roman" w:cs="Arial"/>
          <w:bCs/>
          <w:noProof w:val="0"/>
          <w:sz w:val="22"/>
          <w:lang w:eastAsia="ar-SA"/>
        </w:rPr>
      </w:pPr>
      <w:r w:rsidRPr="008E2EA1">
        <w:rPr>
          <w:rFonts w:eastAsia="Times New Roman" w:cs="Arial"/>
          <w:b/>
          <w:bCs/>
          <w:noProof w:val="0"/>
          <w:sz w:val="22"/>
          <w:lang w:eastAsia="ar-SA"/>
        </w:rPr>
        <w:lastRenderedPageBreak/>
        <w:t xml:space="preserve">“EL INSTITUTO” </w:t>
      </w:r>
      <w:r w:rsidRPr="008E2EA1">
        <w:rPr>
          <w:rFonts w:eastAsia="Times New Roman" w:cs="Arial"/>
          <w:bCs/>
          <w:noProof w:val="0"/>
          <w:sz w:val="22"/>
          <w:lang w:eastAsia="ar-SA"/>
        </w:rPr>
        <w:t xml:space="preserve">descontará las cantidades que resulten de aplicar la pena convencional, sobre los pagos que deba cubrir a </w:t>
      </w:r>
      <w:r w:rsidRPr="008E2EA1">
        <w:rPr>
          <w:rFonts w:eastAsia="Times New Roman" w:cs="Arial"/>
          <w:b/>
          <w:bCs/>
          <w:noProof w:val="0"/>
          <w:sz w:val="22"/>
          <w:lang w:eastAsia="ar-SA"/>
        </w:rPr>
        <w:t>“EL PROVEEDOR”</w:t>
      </w:r>
      <w:r w:rsidRPr="008E2EA1">
        <w:rPr>
          <w:rFonts w:eastAsia="Times New Roman" w:cs="Arial"/>
          <w:bCs/>
          <w:noProof w:val="0"/>
          <w:sz w:val="22"/>
          <w:lang w:eastAsia="ar-SA"/>
        </w:rPr>
        <w:t xml:space="preserve">. Por lo tanto </w:t>
      </w:r>
      <w:r w:rsidRPr="008E2EA1">
        <w:rPr>
          <w:rFonts w:eastAsia="Times New Roman" w:cs="Arial"/>
          <w:b/>
          <w:bCs/>
          <w:noProof w:val="0"/>
          <w:sz w:val="22"/>
          <w:lang w:eastAsia="ar-SA"/>
        </w:rPr>
        <w:t>“EL PROVEEDOR”</w:t>
      </w:r>
      <w:r w:rsidRPr="008E2EA1">
        <w:rPr>
          <w:rFonts w:eastAsia="Times New Roman" w:cs="Arial"/>
          <w:bCs/>
          <w:noProof w:val="0"/>
          <w:sz w:val="22"/>
          <w:lang w:eastAsia="ar-SA"/>
        </w:rPr>
        <w:t xml:space="preserve"> autoriza a descontar las cantidades que resulten de aplicar las sanciones señaladas en párrafos anteriores, sobre los pagos que a éste deba cubrirle  </w:t>
      </w:r>
      <w:r w:rsidRPr="008E2EA1">
        <w:rPr>
          <w:rFonts w:eastAsia="Times New Roman" w:cs="Arial"/>
          <w:b/>
          <w:bCs/>
          <w:noProof w:val="0"/>
          <w:sz w:val="22"/>
          <w:lang w:eastAsia="ar-SA"/>
        </w:rPr>
        <w:t>“EL INSTITUTO”</w:t>
      </w:r>
      <w:r w:rsidRPr="008E2EA1">
        <w:rPr>
          <w:rFonts w:eastAsia="Times New Roman" w:cs="Arial"/>
          <w:bCs/>
          <w:noProof w:val="0"/>
          <w:sz w:val="22"/>
          <w:lang w:eastAsia="ar-SA"/>
        </w:rPr>
        <w:t xml:space="preserve"> durante el periodo en que incurra y/o se mantenga en incumplimiento con motivo de la prestación de los servicios.</w:t>
      </w:r>
    </w:p>
    <w:p w14:paraId="4B213E55" w14:textId="77777777" w:rsidR="0059407E" w:rsidRPr="008E2EA1" w:rsidRDefault="0059407E" w:rsidP="0059407E">
      <w:pPr>
        <w:suppressAutoHyphens/>
        <w:spacing w:after="0" w:line="240" w:lineRule="auto"/>
        <w:ind w:right="48"/>
        <w:jc w:val="both"/>
        <w:rPr>
          <w:rFonts w:eastAsia="Times New Roman" w:cs="Arial"/>
          <w:bCs/>
          <w:noProof w:val="0"/>
          <w:sz w:val="22"/>
          <w:lang w:eastAsia="ar-SA"/>
        </w:rPr>
      </w:pPr>
    </w:p>
    <w:p w14:paraId="55613059" w14:textId="77777777" w:rsidR="0059407E" w:rsidRPr="008E2EA1" w:rsidRDefault="0059407E" w:rsidP="0059407E">
      <w:pPr>
        <w:suppressAutoHyphens/>
        <w:spacing w:after="0" w:line="240" w:lineRule="auto"/>
        <w:ind w:right="-141"/>
        <w:jc w:val="both"/>
        <w:rPr>
          <w:rFonts w:eastAsia="Times New Roman" w:cs="Arial"/>
          <w:noProof w:val="0"/>
          <w:sz w:val="22"/>
          <w:lang w:eastAsia="ar-SA"/>
        </w:rPr>
      </w:pPr>
      <w:r w:rsidRPr="008E2EA1">
        <w:rPr>
          <w:rFonts w:eastAsia="Times New Roman" w:cs="Arial"/>
          <w:noProof w:val="0"/>
          <w:sz w:val="22"/>
          <w:lang w:eastAsia="ar-SA"/>
        </w:rPr>
        <w:t>Para autorizar el pago de los servicios, previamente</w:t>
      </w:r>
      <w:r w:rsidRPr="008E2EA1">
        <w:rPr>
          <w:rFonts w:eastAsia="Times New Roman" w:cs="Arial"/>
          <w:b/>
          <w:noProof w:val="0"/>
          <w:sz w:val="22"/>
          <w:lang w:eastAsia="ar-SA"/>
        </w:rPr>
        <w:t xml:space="preserve"> “EL PROVEEDOR” </w:t>
      </w:r>
      <w:r w:rsidRPr="008E2EA1">
        <w:rPr>
          <w:rFonts w:eastAsia="Times New Roman" w:cs="Arial"/>
          <w:noProof w:val="0"/>
          <w:sz w:val="22"/>
          <w:lang w:eastAsia="ar-SA"/>
        </w:rPr>
        <w:t>tiene que haber cubierto las penas convencionales aplicadas conforme a lo dispuesto en el presente contrato. El administrador del presente contrato, será el responsable de verificar que se cumpla con esta obligación, dentro de 5 (cinco) días hábiles siguientes a la conclusión del incumplimiento.</w:t>
      </w:r>
    </w:p>
    <w:p w14:paraId="0C88AEA3" w14:textId="77777777" w:rsidR="0059407E" w:rsidRPr="008E2EA1" w:rsidRDefault="0059407E" w:rsidP="0059407E">
      <w:pPr>
        <w:suppressAutoHyphens/>
        <w:spacing w:after="0" w:line="240" w:lineRule="auto"/>
        <w:ind w:right="-141"/>
        <w:jc w:val="both"/>
        <w:rPr>
          <w:rFonts w:eastAsia="Times New Roman" w:cs="Arial"/>
          <w:noProof w:val="0"/>
          <w:sz w:val="22"/>
          <w:lang w:eastAsia="ar-SA"/>
        </w:rPr>
      </w:pPr>
    </w:p>
    <w:p w14:paraId="72A050B2" w14:textId="77777777" w:rsidR="0059407E" w:rsidRPr="008E2EA1" w:rsidRDefault="0059407E" w:rsidP="0059407E">
      <w:pPr>
        <w:suppressAutoHyphens/>
        <w:overflowPunct w:val="0"/>
        <w:spacing w:after="0" w:line="240" w:lineRule="auto"/>
        <w:jc w:val="both"/>
        <w:textAlignment w:val="baseline"/>
        <w:rPr>
          <w:rFonts w:eastAsia="Times New Roman" w:cs="Arial"/>
          <w:noProof w:val="0"/>
          <w:sz w:val="22"/>
          <w:lang w:eastAsia="ar-SA"/>
        </w:rPr>
      </w:pPr>
      <w:r w:rsidRPr="008E2EA1">
        <w:rPr>
          <w:rFonts w:eastAsia="Times New Roman" w:cs="Arial"/>
          <w:b/>
          <w:noProof w:val="0"/>
          <w:sz w:val="22"/>
          <w:lang w:eastAsia="ar-SA"/>
        </w:rPr>
        <w:t xml:space="preserve">DÉCIMA TERCERA.- </w:t>
      </w:r>
      <w:r w:rsidRPr="008E2EA1">
        <w:rPr>
          <w:rFonts w:eastAsia="Times New Roman" w:cs="Arial"/>
          <w:b/>
          <w:bCs/>
          <w:noProof w:val="0"/>
          <w:sz w:val="22"/>
          <w:lang w:val="es-ES" w:eastAsia="ar-SA"/>
        </w:rPr>
        <w:t xml:space="preserve">DEDUCCIONES.- </w:t>
      </w:r>
      <w:r w:rsidRPr="008E2EA1">
        <w:rPr>
          <w:rFonts w:eastAsia="Times New Roman" w:cs="Arial"/>
          <w:noProof w:val="0"/>
          <w:sz w:val="22"/>
          <w:lang w:eastAsia="ar-SA"/>
        </w:rPr>
        <w:t xml:space="preserve">En términos del artículo 53 Bis de la Ley de Adquisiciones, Arrendamientos y Servicios del Sector Público y 97 de su Reglamento, por motivo de incumplimientos parciales o deficientes en las obligaciones derivas del objeto de este contrato, se aplicarán a </w:t>
      </w:r>
      <w:r w:rsidRPr="008E2EA1">
        <w:rPr>
          <w:rFonts w:eastAsia="Times New Roman" w:cs="Arial"/>
          <w:b/>
          <w:noProof w:val="0"/>
          <w:sz w:val="22"/>
          <w:lang w:eastAsia="ar-SA"/>
        </w:rPr>
        <w:t>“EL PROVEEDOR”</w:t>
      </w:r>
      <w:r w:rsidRPr="008E2EA1">
        <w:rPr>
          <w:rFonts w:eastAsia="Times New Roman" w:cs="Arial"/>
          <w:noProof w:val="0"/>
          <w:sz w:val="22"/>
          <w:lang w:eastAsia="ar-SA"/>
        </w:rPr>
        <w:t xml:space="preserve"> deducciones siguientes:</w:t>
      </w:r>
    </w:p>
    <w:p w14:paraId="0B44A052" w14:textId="77777777" w:rsidR="0059407E" w:rsidRPr="008E2EA1" w:rsidRDefault="0059407E" w:rsidP="0059407E">
      <w:pPr>
        <w:suppressAutoHyphens/>
        <w:overflowPunct w:val="0"/>
        <w:spacing w:after="0" w:line="240" w:lineRule="auto"/>
        <w:jc w:val="both"/>
        <w:textAlignment w:val="baseline"/>
        <w:rPr>
          <w:rFonts w:eastAsia="Times New Roman" w:cs="Arial"/>
          <w:noProof w:val="0"/>
          <w:sz w:val="22"/>
          <w:lang w:eastAsia="ar-SA"/>
        </w:rPr>
      </w:pPr>
    </w:p>
    <w:p w14:paraId="62C733BE" w14:textId="77777777" w:rsidR="0059407E" w:rsidRPr="008E2EA1" w:rsidRDefault="0059407E" w:rsidP="0059407E">
      <w:pPr>
        <w:suppressAutoHyphens/>
        <w:overflowPunct w:val="0"/>
        <w:spacing w:after="0" w:line="240" w:lineRule="auto"/>
        <w:jc w:val="both"/>
        <w:textAlignment w:val="baseline"/>
        <w:rPr>
          <w:rFonts w:eastAsia="Times New Roman" w:cs="Arial"/>
          <w:noProof w:val="0"/>
          <w:sz w:val="22"/>
          <w:lang w:val="es-ES_tradnl" w:eastAsia="ar-SA"/>
        </w:rPr>
      </w:pPr>
      <w:r w:rsidRPr="008E2EA1">
        <w:rPr>
          <w:rFonts w:eastAsia="Times New Roman" w:cs="Arial"/>
          <w:b/>
          <w:noProof w:val="0"/>
          <w:sz w:val="22"/>
          <w:lang w:val="es-ES_tradnl" w:eastAsia="ar-SA"/>
        </w:rPr>
        <w:t>“EL PROVEEDOR”</w:t>
      </w:r>
      <w:r w:rsidRPr="008E2EA1">
        <w:rPr>
          <w:rFonts w:eastAsia="Times New Roman" w:cs="Arial"/>
          <w:noProof w:val="0"/>
          <w:sz w:val="22"/>
          <w:lang w:val="es-ES_tradnl" w:eastAsia="ar-SA"/>
        </w:rPr>
        <w:t xml:space="preserve"> será sujeto a la aplicación de deducciones, por día, equivalentes al 0.1% (punto uno por ciento) del valor total de este contrato, cuando incurra por segunda ocasión y subsecuentes, en cualquiera de los siguientes supuestos:</w:t>
      </w:r>
    </w:p>
    <w:p w14:paraId="0F18E495" w14:textId="77777777" w:rsidR="0059407E" w:rsidRPr="008E2EA1" w:rsidRDefault="0059407E" w:rsidP="0059407E">
      <w:pPr>
        <w:suppressAutoHyphens/>
        <w:overflowPunct w:val="0"/>
        <w:spacing w:after="0" w:line="240" w:lineRule="auto"/>
        <w:jc w:val="both"/>
        <w:textAlignment w:val="baseline"/>
        <w:rPr>
          <w:rFonts w:eastAsia="Times New Roman" w:cs="Arial"/>
          <w:noProof w:val="0"/>
          <w:sz w:val="22"/>
          <w:lang w:val="es-ES_tradnl" w:eastAsia="ar-SA"/>
        </w:rPr>
      </w:pPr>
    </w:p>
    <w:p w14:paraId="7302C4DD" w14:textId="5B9FE0E4" w:rsidR="00265CCD" w:rsidRPr="00265CCD" w:rsidRDefault="00265CCD" w:rsidP="00265CCD">
      <w:pPr>
        <w:tabs>
          <w:tab w:val="left" w:pos="142"/>
        </w:tabs>
        <w:suppressAutoHyphens/>
        <w:spacing w:after="0" w:line="240" w:lineRule="auto"/>
        <w:ind w:left="426"/>
        <w:jc w:val="both"/>
        <w:rPr>
          <w:rFonts w:eastAsia="Times New Roman" w:cs="Arial"/>
          <w:noProof w:val="0"/>
          <w:sz w:val="22"/>
          <w:lang w:val="es-ES" w:eastAsia="es-ES"/>
        </w:rPr>
      </w:pPr>
      <w:r w:rsidRPr="00265CCD">
        <w:rPr>
          <w:rFonts w:eastAsia="Times New Roman" w:cs="Arial"/>
          <w:noProof w:val="0"/>
          <w:sz w:val="22"/>
          <w:lang w:val="es-ES" w:eastAsia="es-ES"/>
        </w:rPr>
        <w:t>G) Presente de manera distinta a la solicitada o fuera de los plazos establecidos:</w:t>
      </w:r>
    </w:p>
    <w:p w14:paraId="4C4738B6" w14:textId="77777777" w:rsidR="00265CCD" w:rsidRPr="00265CCD" w:rsidRDefault="00265CCD" w:rsidP="00265CCD">
      <w:pPr>
        <w:numPr>
          <w:ilvl w:val="0"/>
          <w:numId w:val="52"/>
        </w:numPr>
        <w:tabs>
          <w:tab w:val="left" w:pos="142"/>
          <w:tab w:val="left" w:pos="1080"/>
        </w:tabs>
        <w:spacing w:after="0" w:line="240" w:lineRule="auto"/>
        <w:ind w:left="426" w:firstLine="0"/>
        <w:jc w:val="both"/>
        <w:rPr>
          <w:rFonts w:eastAsia="Times New Roman" w:cs="Arial"/>
          <w:noProof w:val="0"/>
          <w:sz w:val="22"/>
          <w:lang w:val="es-ES" w:eastAsia="ar-SA"/>
        </w:rPr>
      </w:pPr>
      <w:r w:rsidRPr="00265CCD">
        <w:rPr>
          <w:rFonts w:eastAsia="Times New Roman" w:cs="Arial"/>
          <w:noProof w:val="0"/>
          <w:sz w:val="22"/>
          <w:lang w:val="es-ES" w:eastAsia="ar-SA"/>
        </w:rPr>
        <w:t xml:space="preserve">El cronograma </w:t>
      </w:r>
    </w:p>
    <w:p w14:paraId="635783A5" w14:textId="77777777" w:rsidR="00265CCD" w:rsidRPr="00265CCD" w:rsidRDefault="00265CCD" w:rsidP="00265CCD">
      <w:pPr>
        <w:numPr>
          <w:ilvl w:val="0"/>
          <w:numId w:val="52"/>
        </w:numPr>
        <w:tabs>
          <w:tab w:val="left" w:pos="142"/>
          <w:tab w:val="left" w:pos="1080"/>
        </w:tabs>
        <w:spacing w:after="0" w:line="240" w:lineRule="auto"/>
        <w:ind w:left="426" w:firstLine="0"/>
        <w:jc w:val="both"/>
        <w:rPr>
          <w:rFonts w:eastAsia="Times New Roman" w:cs="Arial"/>
          <w:noProof w:val="0"/>
          <w:sz w:val="22"/>
          <w:lang w:val="es-ES" w:eastAsia="ar-SA"/>
        </w:rPr>
      </w:pPr>
      <w:r w:rsidRPr="00265CCD">
        <w:rPr>
          <w:rFonts w:eastAsia="Times New Roman" w:cs="Arial"/>
          <w:noProof w:val="0"/>
          <w:sz w:val="22"/>
          <w:lang w:val="es-ES" w:eastAsia="ar-SA"/>
        </w:rPr>
        <w:t xml:space="preserve">Plan de seguimiento </w:t>
      </w:r>
    </w:p>
    <w:p w14:paraId="2F622F81" w14:textId="77777777" w:rsidR="00265CCD" w:rsidRPr="00265CCD" w:rsidRDefault="00265CCD" w:rsidP="00265CCD">
      <w:pPr>
        <w:numPr>
          <w:ilvl w:val="0"/>
          <w:numId w:val="52"/>
        </w:numPr>
        <w:tabs>
          <w:tab w:val="left" w:pos="142"/>
          <w:tab w:val="left" w:pos="1080"/>
        </w:tabs>
        <w:spacing w:after="0" w:line="240" w:lineRule="auto"/>
        <w:ind w:left="426" w:firstLine="0"/>
        <w:jc w:val="both"/>
        <w:rPr>
          <w:rFonts w:eastAsia="Times New Roman" w:cs="Arial"/>
          <w:noProof w:val="0"/>
          <w:sz w:val="22"/>
          <w:lang w:val="es-ES" w:eastAsia="ar-SA"/>
        </w:rPr>
      </w:pPr>
      <w:r w:rsidRPr="00265CCD">
        <w:rPr>
          <w:rFonts w:eastAsia="Times New Roman" w:cs="Arial"/>
          <w:noProof w:val="0"/>
          <w:sz w:val="22"/>
          <w:lang w:val="es-ES" w:eastAsia="ar-SA"/>
        </w:rPr>
        <w:t>Plan de comunicación</w:t>
      </w:r>
    </w:p>
    <w:p w14:paraId="64C5242E" w14:textId="77777777" w:rsidR="00265CCD" w:rsidRPr="00265CCD" w:rsidRDefault="00265CCD" w:rsidP="00265CCD">
      <w:pPr>
        <w:numPr>
          <w:ilvl w:val="0"/>
          <w:numId w:val="52"/>
        </w:numPr>
        <w:tabs>
          <w:tab w:val="left" w:pos="142"/>
          <w:tab w:val="left" w:pos="1080"/>
        </w:tabs>
        <w:spacing w:after="0" w:line="240" w:lineRule="auto"/>
        <w:ind w:left="426" w:firstLine="0"/>
        <w:jc w:val="both"/>
        <w:rPr>
          <w:rFonts w:eastAsia="Times New Roman" w:cs="Arial"/>
          <w:noProof w:val="0"/>
          <w:sz w:val="22"/>
          <w:lang w:val="es-ES_tradnl" w:eastAsia="es-ES_tradnl"/>
        </w:rPr>
      </w:pPr>
      <w:r w:rsidRPr="00265CCD">
        <w:rPr>
          <w:rFonts w:eastAsia="Times New Roman" w:cs="Arial"/>
          <w:noProof w:val="0"/>
          <w:sz w:val="22"/>
          <w:lang w:val="es-ES_tradnl" w:eastAsia="ar-SA"/>
        </w:rPr>
        <w:t>Reportes semanales</w:t>
      </w:r>
    </w:p>
    <w:p w14:paraId="7A09DB03" w14:textId="77777777" w:rsidR="00265CCD" w:rsidRPr="00265CCD" w:rsidRDefault="00265CCD" w:rsidP="00265CCD">
      <w:pPr>
        <w:tabs>
          <w:tab w:val="left" w:pos="142"/>
          <w:tab w:val="left" w:pos="1080"/>
        </w:tabs>
        <w:spacing w:after="0" w:line="240" w:lineRule="auto"/>
        <w:ind w:left="426"/>
        <w:jc w:val="both"/>
        <w:rPr>
          <w:rFonts w:eastAsia="Times New Roman" w:cs="Arial"/>
          <w:noProof w:val="0"/>
          <w:sz w:val="22"/>
          <w:lang w:val="es-ES_tradnl" w:eastAsia="es-ES_tradnl"/>
        </w:rPr>
      </w:pPr>
    </w:p>
    <w:p w14:paraId="67240E47" w14:textId="5F875621" w:rsidR="00265CCD" w:rsidRPr="00265CCD" w:rsidRDefault="00265CCD" w:rsidP="00265CCD">
      <w:pPr>
        <w:tabs>
          <w:tab w:val="left" w:pos="142"/>
          <w:tab w:val="left" w:pos="567"/>
          <w:tab w:val="left" w:pos="851"/>
          <w:tab w:val="left" w:pos="1080"/>
        </w:tabs>
        <w:spacing w:after="0" w:line="240" w:lineRule="auto"/>
        <w:jc w:val="both"/>
        <w:rPr>
          <w:rFonts w:eastAsia="Times New Roman" w:cs="Arial"/>
          <w:noProof w:val="0"/>
          <w:sz w:val="22"/>
          <w:lang w:val="es-ES_tradnl" w:eastAsia="es-ES_tradnl"/>
        </w:rPr>
      </w:pPr>
      <w:r w:rsidRPr="00265CCD">
        <w:rPr>
          <w:rFonts w:eastAsia="Times New Roman" w:cs="Arial"/>
          <w:noProof w:val="0"/>
          <w:sz w:val="22"/>
          <w:lang w:val="es-ES_tradnl" w:eastAsia="es-ES_tradnl"/>
        </w:rPr>
        <w:t xml:space="preserve">      H) Presente de manera distinta o fuera del plazo señalado en el cronograma:</w:t>
      </w:r>
    </w:p>
    <w:p w14:paraId="6D44B44C" w14:textId="77777777" w:rsidR="00265CCD" w:rsidRPr="00265CCD" w:rsidRDefault="00265CCD" w:rsidP="00265CCD">
      <w:pPr>
        <w:numPr>
          <w:ilvl w:val="0"/>
          <w:numId w:val="52"/>
        </w:numPr>
        <w:tabs>
          <w:tab w:val="left" w:pos="142"/>
          <w:tab w:val="left" w:pos="1080"/>
        </w:tabs>
        <w:spacing w:after="0" w:line="240" w:lineRule="auto"/>
        <w:ind w:left="426" w:firstLine="0"/>
        <w:jc w:val="both"/>
        <w:rPr>
          <w:rFonts w:eastAsia="Times New Roman" w:cs="Arial"/>
          <w:noProof w:val="0"/>
          <w:sz w:val="22"/>
          <w:lang w:val="es-ES_tradnl" w:eastAsia="es-ES_tradnl"/>
        </w:rPr>
      </w:pPr>
      <w:r w:rsidRPr="00265CCD">
        <w:rPr>
          <w:rFonts w:eastAsia="Times New Roman" w:cs="Arial"/>
          <w:noProof w:val="0"/>
          <w:sz w:val="22"/>
          <w:lang w:val="es-ES_tradnl" w:eastAsia="ar-SA"/>
        </w:rPr>
        <w:t>Material multimedia de UT a revisión</w:t>
      </w:r>
    </w:p>
    <w:p w14:paraId="7FC5C722" w14:textId="77777777" w:rsidR="00265CCD" w:rsidRPr="00265CCD" w:rsidRDefault="00265CCD" w:rsidP="00265CCD">
      <w:pPr>
        <w:numPr>
          <w:ilvl w:val="0"/>
          <w:numId w:val="52"/>
        </w:numPr>
        <w:tabs>
          <w:tab w:val="left" w:pos="142"/>
          <w:tab w:val="left" w:pos="1080"/>
        </w:tabs>
        <w:spacing w:after="0" w:line="240" w:lineRule="auto"/>
        <w:ind w:left="426" w:firstLine="0"/>
        <w:jc w:val="both"/>
        <w:rPr>
          <w:rFonts w:eastAsia="Times New Roman" w:cs="Arial"/>
          <w:noProof w:val="0"/>
          <w:sz w:val="22"/>
          <w:lang w:val="es-ES_tradnl" w:eastAsia="es-ES_tradnl"/>
        </w:rPr>
      </w:pPr>
      <w:r w:rsidRPr="00265CCD">
        <w:rPr>
          <w:rFonts w:eastAsia="Times New Roman" w:cs="Arial"/>
          <w:noProof w:val="0"/>
          <w:sz w:val="22"/>
          <w:lang w:val="es-ES_tradnl" w:eastAsia="ar-SA"/>
        </w:rPr>
        <w:t>Correcciones o cambios solicitados por la CES.</w:t>
      </w:r>
    </w:p>
    <w:p w14:paraId="6175698C" w14:textId="77777777" w:rsidR="00265CCD" w:rsidRPr="00265CCD" w:rsidRDefault="00265CCD" w:rsidP="00265CCD">
      <w:pPr>
        <w:tabs>
          <w:tab w:val="left" w:pos="142"/>
          <w:tab w:val="left" w:pos="1080"/>
        </w:tabs>
        <w:spacing w:after="0" w:line="240" w:lineRule="auto"/>
        <w:ind w:left="426"/>
        <w:jc w:val="both"/>
        <w:rPr>
          <w:rFonts w:eastAsia="Times New Roman" w:cs="Arial"/>
          <w:noProof w:val="0"/>
          <w:sz w:val="22"/>
          <w:lang w:val="es-ES_tradnl" w:eastAsia="es-ES_tradnl"/>
        </w:rPr>
      </w:pPr>
    </w:p>
    <w:p w14:paraId="705F05FC" w14:textId="45F824C6" w:rsidR="00265CCD" w:rsidRPr="00265CCD" w:rsidRDefault="00265CCD" w:rsidP="00265CCD">
      <w:pPr>
        <w:tabs>
          <w:tab w:val="left" w:pos="142"/>
          <w:tab w:val="left" w:pos="709"/>
        </w:tabs>
        <w:spacing w:after="0" w:line="240" w:lineRule="auto"/>
        <w:ind w:left="426"/>
        <w:jc w:val="both"/>
        <w:rPr>
          <w:rFonts w:eastAsia="Times New Roman" w:cs="Arial"/>
          <w:noProof w:val="0"/>
          <w:sz w:val="22"/>
          <w:lang w:val="es-ES_tradnl" w:eastAsia="ar-SA"/>
        </w:rPr>
      </w:pPr>
      <w:r w:rsidRPr="00265CCD">
        <w:rPr>
          <w:rFonts w:eastAsia="Times New Roman" w:cs="Arial"/>
          <w:noProof w:val="0"/>
          <w:sz w:val="22"/>
          <w:lang w:val="es-ES_tradnl" w:eastAsia="ar-SA"/>
        </w:rPr>
        <w:t xml:space="preserve">I) En caso de que alguno de los profesionales que integran el grupo de trabajo </w:t>
      </w:r>
      <w:r>
        <w:rPr>
          <w:rFonts w:eastAsia="Times New Roman" w:cs="Arial"/>
          <w:noProof w:val="0"/>
          <w:sz w:val="22"/>
          <w:lang w:val="es-ES_tradnl" w:eastAsia="ar-SA"/>
        </w:rPr>
        <w:t xml:space="preserve">de </w:t>
      </w:r>
      <w:r w:rsidRPr="008E2EA1">
        <w:rPr>
          <w:rFonts w:eastAsia="Times New Roman" w:cs="Arial"/>
          <w:b/>
          <w:noProof w:val="0"/>
          <w:sz w:val="22"/>
          <w:lang w:eastAsia="ar-SA"/>
        </w:rPr>
        <w:t>“EL PROVEEDOR”</w:t>
      </w:r>
      <w:r w:rsidRPr="00265CCD">
        <w:rPr>
          <w:rFonts w:eastAsia="Times New Roman" w:cs="Arial"/>
          <w:noProof w:val="0"/>
          <w:sz w:val="22"/>
          <w:lang w:val="es-ES_tradnl" w:eastAsia="ar-SA"/>
        </w:rPr>
        <w:t xml:space="preserve">no acuda a realizar sus funciones de acuerdo con lo establecido en el cronograma y plan de seguimiento o cuando su presencia haya sido debidamente notificada por </w:t>
      </w:r>
      <w:r w:rsidRPr="008E2EA1">
        <w:rPr>
          <w:rFonts w:eastAsia="Times New Roman" w:cs="Arial"/>
          <w:b/>
          <w:bCs/>
          <w:noProof w:val="0"/>
          <w:sz w:val="22"/>
          <w:lang w:eastAsia="ar-SA"/>
        </w:rPr>
        <w:t>“EL INSTITUTO”</w:t>
      </w:r>
      <w:r w:rsidRPr="00265CCD">
        <w:rPr>
          <w:rFonts w:eastAsia="Times New Roman" w:cs="Arial"/>
          <w:noProof w:val="0"/>
          <w:sz w:val="22"/>
          <w:lang w:val="es-ES_tradnl" w:eastAsia="ar-SA"/>
        </w:rPr>
        <w:t>.</w:t>
      </w:r>
    </w:p>
    <w:p w14:paraId="0875847E" w14:textId="77777777" w:rsidR="00265CCD" w:rsidRPr="00265CCD" w:rsidRDefault="00265CCD" w:rsidP="00265CCD">
      <w:pPr>
        <w:tabs>
          <w:tab w:val="left" w:pos="142"/>
          <w:tab w:val="left" w:pos="709"/>
        </w:tabs>
        <w:spacing w:after="0" w:line="240" w:lineRule="auto"/>
        <w:ind w:left="426"/>
        <w:jc w:val="both"/>
        <w:rPr>
          <w:rFonts w:eastAsia="Times New Roman" w:cs="Arial"/>
          <w:noProof w:val="0"/>
          <w:sz w:val="22"/>
          <w:lang w:val="es-ES_tradnl" w:eastAsia="ar-SA"/>
        </w:rPr>
      </w:pPr>
    </w:p>
    <w:p w14:paraId="1F6897A3" w14:textId="46637B5D" w:rsidR="00265CCD" w:rsidRPr="00265CCD" w:rsidRDefault="00265CCD" w:rsidP="00265CCD">
      <w:pPr>
        <w:tabs>
          <w:tab w:val="left" w:pos="142"/>
          <w:tab w:val="left" w:pos="709"/>
          <w:tab w:val="left" w:pos="1276"/>
          <w:tab w:val="left" w:pos="1843"/>
          <w:tab w:val="left" w:pos="2694"/>
        </w:tabs>
        <w:spacing w:after="0" w:line="240" w:lineRule="auto"/>
        <w:ind w:left="426"/>
        <w:jc w:val="both"/>
        <w:rPr>
          <w:rFonts w:eastAsia="Times New Roman" w:cs="Arial"/>
          <w:noProof w:val="0"/>
          <w:sz w:val="22"/>
          <w:lang w:val="es-ES_tradnl" w:eastAsia="ar-SA"/>
        </w:rPr>
      </w:pPr>
      <w:r w:rsidRPr="00265CCD">
        <w:rPr>
          <w:rFonts w:eastAsia="Times New Roman" w:cs="Arial"/>
          <w:noProof w:val="0"/>
          <w:sz w:val="22"/>
          <w:lang w:val="es-ES_tradnl" w:eastAsia="ar-SA"/>
        </w:rPr>
        <w:t>J) Ausencia injustificada del Líder de Proyecto, cuando deba estar en las instalaciones de la CES.</w:t>
      </w:r>
    </w:p>
    <w:p w14:paraId="0A8E1518" w14:textId="77777777" w:rsidR="00265CCD" w:rsidRPr="00265CCD" w:rsidRDefault="00265CCD" w:rsidP="00265CCD">
      <w:pPr>
        <w:tabs>
          <w:tab w:val="left" w:pos="142"/>
          <w:tab w:val="left" w:pos="709"/>
          <w:tab w:val="left" w:pos="1276"/>
          <w:tab w:val="left" w:pos="1843"/>
          <w:tab w:val="left" w:pos="2694"/>
        </w:tabs>
        <w:spacing w:after="0" w:line="240" w:lineRule="auto"/>
        <w:jc w:val="both"/>
        <w:rPr>
          <w:rFonts w:eastAsia="Times New Roman" w:cs="Arial"/>
          <w:noProof w:val="0"/>
          <w:sz w:val="22"/>
          <w:lang w:val="es-ES_tradnl" w:eastAsia="ar-SA"/>
        </w:rPr>
      </w:pPr>
    </w:p>
    <w:p w14:paraId="07CBFB23" w14:textId="1721D85E" w:rsidR="00265CCD" w:rsidRPr="00265CCD" w:rsidRDefault="00265CCD" w:rsidP="00265CCD">
      <w:pPr>
        <w:tabs>
          <w:tab w:val="left" w:pos="142"/>
          <w:tab w:val="left" w:pos="709"/>
          <w:tab w:val="left" w:pos="1276"/>
          <w:tab w:val="left" w:pos="1843"/>
          <w:tab w:val="left" w:pos="2694"/>
        </w:tabs>
        <w:spacing w:after="0" w:line="240" w:lineRule="auto"/>
        <w:ind w:left="426"/>
        <w:jc w:val="both"/>
        <w:rPr>
          <w:rFonts w:eastAsia="Times New Roman" w:cs="Arial"/>
          <w:noProof w:val="0"/>
          <w:sz w:val="22"/>
          <w:lang w:val="es-ES_tradnl" w:eastAsia="ar-SA"/>
        </w:rPr>
      </w:pPr>
      <w:proofErr w:type="gramStart"/>
      <w:r w:rsidRPr="00265CCD">
        <w:rPr>
          <w:rFonts w:eastAsia="Times New Roman" w:cs="Arial"/>
          <w:noProof w:val="0"/>
          <w:sz w:val="22"/>
          <w:lang w:val="es-ES_tradnl" w:eastAsia="ar-SA"/>
        </w:rPr>
        <w:t>K)No</w:t>
      </w:r>
      <w:proofErr w:type="gramEnd"/>
      <w:r w:rsidRPr="00265CCD">
        <w:rPr>
          <w:rFonts w:eastAsia="Times New Roman" w:cs="Arial"/>
          <w:noProof w:val="0"/>
          <w:sz w:val="22"/>
          <w:lang w:val="es-ES_tradnl" w:eastAsia="ar-SA"/>
        </w:rPr>
        <w:t xml:space="preserve"> se presenten a las reuniones que convoque la CES o la DIE.</w:t>
      </w:r>
    </w:p>
    <w:p w14:paraId="376E10C8" w14:textId="77777777" w:rsidR="00265CCD" w:rsidRPr="00265CCD" w:rsidRDefault="00265CCD" w:rsidP="00265CCD">
      <w:pPr>
        <w:tabs>
          <w:tab w:val="left" w:pos="142"/>
          <w:tab w:val="left" w:pos="709"/>
          <w:tab w:val="left" w:pos="1276"/>
          <w:tab w:val="left" w:pos="1843"/>
          <w:tab w:val="left" w:pos="2694"/>
        </w:tabs>
        <w:spacing w:after="240" w:line="240" w:lineRule="auto"/>
        <w:ind w:left="426"/>
        <w:jc w:val="both"/>
        <w:rPr>
          <w:rFonts w:eastAsia="Times New Roman" w:cs="Arial"/>
          <w:noProof w:val="0"/>
          <w:sz w:val="22"/>
          <w:lang w:val="es-ES_tradnl" w:eastAsia="ar-SA"/>
        </w:rPr>
      </w:pPr>
    </w:p>
    <w:p w14:paraId="1486A2CC" w14:textId="0876393C" w:rsidR="00265CCD" w:rsidRPr="00265CCD" w:rsidRDefault="00265CCD" w:rsidP="00265CCD">
      <w:pPr>
        <w:tabs>
          <w:tab w:val="left" w:pos="142"/>
          <w:tab w:val="left" w:pos="709"/>
          <w:tab w:val="left" w:pos="1276"/>
          <w:tab w:val="left" w:pos="1843"/>
          <w:tab w:val="left" w:pos="2694"/>
        </w:tabs>
        <w:spacing w:after="240" w:line="240" w:lineRule="auto"/>
        <w:ind w:left="426"/>
        <w:jc w:val="both"/>
        <w:rPr>
          <w:rFonts w:eastAsia="Times New Roman" w:cs="Arial"/>
          <w:noProof w:val="0"/>
          <w:sz w:val="22"/>
          <w:lang w:val="es-ES_tradnl" w:eastAsia="ar-SA"/>
        </w:rPr>
      </w:pPr>
      <w:proofErr w:type="gramStart"/>
      <w:r w:rsidRPr="00265CCD">
        <w:rPr>
          <w:rFonts w:eastAsia="Times New Roman" w:cs="Arial"/>
          <w:noProof w:val="0"/>
          <w:sz w:val="22"/>
          <w:lang w:val="es-ES_tradnl" w:eastAsia="ar-SA"/>
        </w:rPr>
        <w:t>L)Presente</w:t>
      </w:r>
      <w:proofErr w:type="gramEnd"/>
      <w:r w:rsidRPr="00265CCD">
        <w:rPr>
          <w:rFonts w:eastAsia="Times New Roman" w:cs="Arial"/>
          <w:noProof w:val="0"/>
          <w:sz w:val="22"/>
          <w:lang w:val="es-ES_tradnl" w:eastAsia="ar-SA"/>
        </w:rPr>
        <w:t xml:space="preserve"> a revisión o validación cualquier producto con errores o fallas no corregidas o modificaciones no efectuadas, que previamente se hayan observado y solicitado su aplicación por el personal de la CES.</w:t>
      </w:r>
    </w:p>
    <w:p w14:paraId="0C20334B" w14:textId="77777777" w:rsidR="00265CCD" w:rsidRPr="00265CCD" w:rsidRDefault="00265CCD" w:rsidP="00265CCD">
      <w:pPr>
        <w:tabs>
          <w:tab w:val="left" w:pos="0"/>
          <w:tab w:val="left" w:pos="1276"/>
          <w:tab w:val="left" w:pos="1843"/>
          <w:tab w:val="left" w:pos="2694"/>
        </w:tabs>
        <w:spacing w:after="240" w:line="240" w:lineRule="auto"/>
        <w:jc w:val="both"/>
        <w:rPr>
          <w:rFonts w:eastAsia="Times New Roman" w:cs="Arial"/>
          <w:noProof w:val="0"/>
          <w:sz w:val="22"/>
          <w:lang w:val="es-ES_tradnl" w:eastAsia="ar-SA"/>
        </w:rPr>
      </w:pPr>
      <w:r w:rsidRPr="00265CCD">
        <w:rPr>
          <w:rFonts w:eastAsia="Times New Roman" w:cs="Arial"/>
          <w:noProof w:val="0"/>
          <w:sz w:val="22"/>
          <w:lang w:val="es-ES_tradnl" w:eastAsia="ar-SA"/>
        </w:rPr>
        <w:t>El límite a partir del cual se procederá a la cancelación del o los cursos de que se trate, derivado de servicios no proporcionados en las condiciones establecidas, será cuando por la actualización de los supuestos establecidos en los incisos B) y F) del presente numeral se atrase la entrega y/o validación de cualquiera de los cursos más de 15 días hábiles.</w:t>
      </w:r>
    </w:p>
    <w:p w14:paraId="4A5C8D27" w14:textId="77777777" w:rsidR="00265CCD" w:rsidRPr="00265CCD" w:rsidRDefault="00265CCD" w:rsidP="00265CCD">
      <w:pPr>
        <w:tabs>
          <w:tab w:val="left" w:pos="0"/>
          <w:tab w:val="left" w:pos="1276"/>
          <w:tab w:val="left" w:pos="1843"/>
          <w:tab w:val="left" w:pos="2694"/>
        </w:tabs>
        <w:spacing w:after="240" w:line="240" w:lineRule="auto"/>
        <w:jc w:val="both"/>
        <w:rPr>
          <w:rFonts w:eastAsia="Times New Roman" w:cs="Arial"/>
          <w:noProof w:val="0"/>
          <w:sz w:val="22"/>
          <w:lang w:val="es-ES_tradnl" w:eastAsia="ar-SA"/>
        </w:rPr>
      </w:pPr>
      <w:r w:rsidRPr="00265CCD">
        <w:rPr>
          <w:rFonts w:eastAsia="Times New Roman" w:cs="Arial"/>
          <w:noProof w:val="0"/>
          <w:sz w:val="22"/>
          <w:lang w:val="es-ES_tradnl" w:eastAsia="ar-SA"/>
        </w:rPr>
        <w:lastRenderedPageBreak/>
        <w:t>Cuando se presente uno o más de los supuestos establecidos en los incisos señalados en el presente numeral y con anterioridad se hayan aplicado deducciones por el diez por ciento del importe total del contrato, se podrá proceder a la rescisión del contrato.</w:t>
      </w:r>
    </w:p>
    <w:p w14:paraId="737DFE7F" w14:textId="77777777" w:rsidR="0059407E" w:rsidRPr="008E2EA1" w:rsidRDefault="0059407E" w:rsidP="0059407E">
      <w:pPr>
        <w:tabs>
          <w:tab w:val="left" w:pos="-142"/>
          <w:tab w:val="left" w:pos="1134"/>
        </w:tabs>
        <w:suppressAutoHyphens/>
        <w:spacing w:after="0" w:line="240" w:lineRule="auto"/>
        <w:ind w:right="49"/>
        <w:jc w:val="both"/>
        <w:rPr>
          <w:rFonts w:eastAsia="Times New Roman" w:cs="Arial"/>
          <w:bCs/>
          <w:noProof w:val="0"/>
          <w:sz w:val="22"/>
          <w:lang w:eastAsia="ar-SA"/>
        </w:rPr>
      </w:pPr>
      <w:r w:rsidRPr="008E2EA1">
        <w:rPr>
          <w:rFonts w:eastAsia="Times New Roman" w:cs="Arial"/>
          <w:bCs/>
          <w:noProof w:val="0"/>
          <w:sz w:val="22"/>
          <w:lang w:eastAsia="ar-SA"/>
        </w:rPr>
        <w:t>El administrador del presente contrato será el responsable de efectuar el cálculo, aplicación y seguimiento de las deducciones por la prestación deficiente de los servicios.</w:t>
      </w:r>
    </w:p>
    <w:p w14:paraId="439955AF" w14:textId="77777777" w:rsidR="0059407E" w:rsidRPr="008E2EA1" w:rsidRDefault="0059407E" w:rsidP="0059407E">
      <w:pPr>
        <w:tabs>
          <w:tab w:val="left" w:pos="-142"/>
          <w:tab w:val="left" w:pos="1134"/>
        </w:tabs>
        <w:suppressAutoHyphens/>
        <w:spacing w:after="0" w:line="240" w:lineRule="auto"/>
        <w:ind w:right="49"/>
        <w:jc w:val="both"/>
        <w:rPr>
          <w:rFonts w:eastAsia="Times New Roman" w:cs="Arial"/>
          <w:bCs/>
          <w:noProof w:val="0"/>
          <w:sz w:val="22"/>
          <w:lang w:eastAsia="ar-SA"/>
        </w:rPr>
      </w:pPr>
    </w:p>
    <w:p w14:paraId="6C78E4AD" w14:textId="77777777" w:rsidR="0059407E" w:rsidRPr="008E2EA1" w:rsidRDefault="0059407E" w:rsidP="0059407E">
      <w:pPr>
        <w:tabs>
          <w:tab w:val="left" w:pos="-142"/>
          <w:tab w:val="left" w:pos="1134"/>
        </w:tabs>
        <w:suppressAutoHyphens/>
        <w:spacing w:after="0" w:line="240" w:lineRule="auto"/>
        <w:ind w:right="49"/>
        <w:jc w:val="both"/>
        <w:rPr>
          <w:rFonts w:eastAsia="Times New Roman" w:cs="Arial"/>
          <w:bCs/>
          <w:noProof w:val="0"/>
          <w:sz w:val="22"/>
          <w:lang w:eastAsia="ar-SA"/>
        </w:rPr>
      </w:pPr>
      <w:r w:rsidRPr="008E2EA1">
        <w:rPr>
          <w:rFonts w:eastAsia="Times New Roman" w:cs="Arial"/>
          <w:bCs/>
          <w:noProof w:val="0"/>
          <w:sz w:val="22"/>
          <w:lang w:eastAsia="ar-SA"/>
        </w:rPr>
        <w:t>El monto máximo de la aplicación de las deducciones no podrá ser mayor al que resulte de aplicar el porcentaje de la garantía de cumplimiento del presente contrato.</w:t>
      </w:r>
    </w:p>
    <w:p w14:paraId="74E9B356" w14:textId="77777777" w:rsidR="0059407E" w:rsidRPr="008E2EA1" w:rsidRDefault="0059407E" w:rsidP="0059407E">
      <w:pPr>
        <w:tabs>
          <w:tab w:val="left" w:pos="-142"/>
          <w:tab w:val="left" w:pos="1134"/>
        </w:tabs>
        <w:suppressAutoHyphens/>
        <w:spacing w:after="0" w:line="240" w:lineRule="auto"/>
        <w:ind w:right="49"/>
        <w:jc w:val="both"/>
        <w:rPr>
          <w:rFonts w:eastAsia="Times New Roman" w:cs="Arial"/>
          <w:bCs/>
          <w:noProof w:val="0"/>
          <w:sz w:val="22"/>
          <w:lang w:eastAsia="ar-SA"/>
        </w:rPr>
      </w:pPr>
    </w:p>
    <w:p w14:paraId="4491D910" w14:textId="77777777" w:rsidR="0059407E" w:rsidRPr="008E2EA1" w:rsidRDefault="0059407E" w:rsidP="0059407E">
      <w:pPr>
        <w:tabs>
          <w:tab w:val="left" w:pos="-142"/>
          <w:tab w:val="left" w:pos="1134"/>
        </w:tabs>
        <w:suppressAutoHyphens/>
        <w:spacing w:after="0" w:line="240" w:lineRule="auto"/>
        <w:ind w:right="49"/>
        <w:jc w:val="both"/>
        <w:rPr>
          <w:rFonts w:eastAsia="Times New Roman" w:cs="Arial"/>
          <w:bCs/>
          <w:noProof w:val="0"/>
          <w:sz w:val="22"/>
          <w:lang w:eastAsia="ar-SA"/>
        </w:rPr>
      </w:pPr>
      <w:r w:rsidRPr="008E2EA1">
        <w:rPr>
          <w:rFonts w:eastAsia="Times New Roman" w:cs="Arial"/>
          <w:bCs/>
          <w:noProof w:val="0"/>
          <w:sz w:val="22"/>
          <w:lang w:eastAsia="ar-SA"/>
        </w:rPr>
        <w:t xml:space="preserve">Dichas deductivas se calcularán hasta la fecha en que materialmente se cumpla la obligación </w:t>
      </w:r>
      <w:r w:rsidRPr="008E2EA1">
        <w:rPr>
          <w:rFonts w:eastAsia="Times New Roman" w:cs="Arial"/>
          <w:noProof w:val="0"/>
          <w:sz w:val="22"/>
          <w:lang w:eastAsia="ar-SA"/>
        </w:rPr>
        <w:t>sin que cada concepto de deducción exceda a la parte proporcional de la garantía de cumplimiento que le corresponda del monto total de este Contrato</w:t>
      </w:r>
      <w:r w:rsidRPr="008E2EA1">
        <w:rPr>
          <w:rFonts w:eastAsia="Times New Roman" w:cs="Arial"/>
          <w:bCs/>
          <w:noProof w:val="0"/>
          <w:sz w:val="22"/>
          <w:lang w:eastAsia="ar-SA"/>
        </w:rPr>
        <w:t>.</w:t>
      </w:r>
    </w:p>
    <w:p w14:paraId="2A41072B" w14:textId="77777777" w:rsidR="0059407E" w:rsidRPr="008E2EA1" w:rsidRDefault="0059407E" w:rsidP="0059407E">
      <w:pPr>
        <w:tabs>
          <w:tab w:val="left" w:pos="-142"/>
          <w:tab w:val="left" w:pos="1535"/>
        </w:tabs>
        <w:suppressAutoHyphens/>
        <w:spacing w:after="0" w:line="240" w:lineRule="auto"/>
        <w:jc w:val="both"/>
        <w:rPr>
          <w:rFonts w:eastAsia="Times New Roman" w:cs="Arial"/>
          <w:b/>
          <w:noProof w:val="0"/>
          <w:sz w:val="22"/>
          <w:lang w:eastAsia="ar-SA"/>
        </w:rPr>
      </w:pPr>
    </w:p>
    <w:p w14:paraId="1BBCB39F" w14:textId="77777777" w:rsidR="0059407E" w:rsidRPr="008E2EA1" w:rsidRDefault="0059407E" w:rsidP="0059407E">
      <w:pPr>
        <w:tabs>
          <w:tab w:val="left" w:pos="-142"/>
          <w:tab w:val="left" w:pos="1134"/>
        </w:tabs>
        <w:suppressAutoHyphens/>
        <w:spacing w:after="0" w:line="240" w:lineRule="auto"/>
        <w:jc w:val="both"/>
        <w:rPr>
          <w:rFonts w:eastAsia="Times New Roman" w:cs="Arial"/>
          <w:noProof w:val="0"/>
          <w:sz w:val="22"/>
          <w:lang w:eastAsia="ar-SA"/>
        </w:rPr>
      </w:pPr>
      <w:r w:rsidRPr="008E2EA1">
        <w:rPr>
          <w:rFonts w:eastAsia="Times New Roman" w:cs="Arial"/>
          <w:b/>
          <w:noProof w:val="0"/>
          <w:sz w:val="22"/>
          <w:lang w:eastAsia="ar-SA"/>
        </w:rPr>
        <w:t xml:space="preserve">DÉCIMA CUARTA.- TERMINACIÓN ANTICIPADA.- </w:t>
      </w:r>
      <w:r w:rsidRPr="008E2EA1">
        <w:rPr>
          <w:rFonts w:eastAsia="Times New Roman" w:cs="Arial"/>
          <w:noProof w:val="0"/>
          <w:sz w:val="22"/>
          <w:lang w:eastAsia="ar-SA"/>
        </w:rPr>
        <w:t>De conformidad con lo establecido en el artículo 54 Bis de la Ley de Adquisiciones, Arrendamientos y Servicios del Sector Público, y 102 de su Reglamento,</w:t>
      </w:r>
      <w:r w:rsidRPr="008E2EA1">
        <w:rPr>
          <w:rFonts w:eastAsia="Times New Roman" w:cs="Arial"/>
          <w:b/>
          <w:noProof w:val="0"/>
          <w:sz w:val="22"/>
          <w:lang w:eastAsia="ar-SA"/>
        </w:rPr>
        <w:t xml:space="preserve"> “EL INSTITUTO”</w:t>
      </w:r>
      <w:r w:rsidRPr="008E2EA1">
        <w:rPr>
          <w:rFonts w:eastAsia="Times New Roman" w:cs="Arial"/>
          <w:noProof w:val="0"/>
          <w:sz w:val="22"/>
          <w:lang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8E2EA1">
        <w:rPr>
          <w:rFonts w:eastAsia="Times New Roman" w:cs="Arial"/>
          <w:b/>
          <w:noProof w:val="0"/>
          <w:sz w:val="22"/>
          <w:lang w:eastAsia="ar-SA"/>
        </w:rPr>
        <w:t>“EL INSTITUTO”</w:t>
      </w:r>
      <w:r w:rsidRPr="008E2EA1">
        <w:rPr>
          <w:rFonts w:eastAsia="Times New Roman" w:cs="Arial"/>
          <w:noProof w:val="0"/>
          <w:sz w:val="22"/>
          <w:lang w:eastAsia="ar-SA"/>
        </w:rPr>
        <w:t xml:space="preserve"> o se determine la nulidad de los actos que dieron origen al presente instrumento jurídico, con motivo de la resolución de una inconformidad o intervención de oficio emitida por la Secretaría de la Función Pública.</w:t>
      </w:r>
    </w:p>
    <w:p w14:paraId="31439AAD" w14:textId="77777777" w:rsidR="0059407E" w:rsidRPr="008E2EA1" w:rsidRDefault="0059407E" w:rsidP="0059407E">
      <w:pPr>
        <w:tabs>
          <w:tab w:val="left" w:pos="-142"/>
          <w:tab w:val="left" w:pos="1134"/>
        </w:tabs>
        <w:suppressAutoHyphens/>
        <w:spacing w:after="0" w:line="240" w:lineRule="auto"/>
        <w:jc w:val="both"/>
        <w:rPr>
          <w:rFonts w:eastAsia="Times New Roman" w:cs="Arial"/>
          <w:noProof w:val="0"/>
          <w:sz w:val="22"/>
          <w:lang w:eastAsia="ar-SA"/>
        </w:rPr>
      </w:pPr>
    </w:p>
    <w:p w14:paraId="0991B65E" w14:textId="77777777" w:rsidR="0059407E" w:rsidRPr="008E2EA1" w:rsidRDefault="0059407E" w:rsidP="0059407E">
      <w:pPr>
        <w:tabs>
          <w:tab w:val="left" w:pos="-142"/>
          <w:tab w:val="left" w:pos="1134"/>
        </w:tabs>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14:paraId="360DED9F" w14:textId="77777777" w:rsidR="0059407E" w:rsidRPr="008E2EA1" w:rsidRDefault="0059407E" w:rsidP="0059407E">
      <w:pPr>
        <w:tabs>
          <w:tab w:val="left" w:pos="-142"/>
          <w:tab w:val="left" w:pos="1134"/>
        </w:tabs>
        <w:suppressAutoHyphens/>
        <w:spacing w:after="0" w:line="240" w:lineRule="auto"/>
        <w:jc w:val="both"/>
        <w:rPr>
          <w:rFonts w:eastAsia="Times New Roman" w:cs="Arial"/>
          <w:b/>
          <w:bCs/>
          <w:noProof w:val="0"/>
          <w:sz w:val="22"/>
          <w:lang w:eastAsia="ar-SA"/>
        </w:rPr>
      </w:pPr>
    </w:p>
    <w:p w14:paraId="4F61AC73" w14:textId="77777777" w:rsidR="0059407E" w:rsidRPr="008E2EA1" w:rsidRDefault="0059407E" w:rsidP="0059407E">
      <w:pPr>
        <w:suppressAutoHyphens/>
        <w:spacing w:after="0" w:line="240" w:lineRule="auto"/>
        <w:jc w:val="both"/>
        <w:rPr>
          <w:rFonts w:eastAsia="Times New Roman" w:cs="Arial"/>
          <w:b/>
          <w:noProof w:val="0"/>
          <w:sz w:val="22"/>
          <w:lang w:eastAsia="ar-SA"/>
        </w:rPr>
      </w:pPr>
      <w:r w:rsidRPr="008E2EA1">
        <w:rPr>
          <w:rFonts w:eastAsia="Times New Roman" w:cs="Arial"/>
          <w:b/>
          <w:bCs/>
          <w:noProof w:val="0"/>
          <w:sz w:val="22"/>
          <w:lang w:eastAsia="ar-SA"/>
        </w:rPr>
        <w:t xml:space="preserve">DÉCIMA QUINTA.- </w:t>
      </w:r>
      <w:r w:rsidRPr="008E2EA1">
        <w:rPr>
          <w:rFonts w:eastAsia="Times New Roman" w:cs="Arial"/>
          <w:b/>
          <w:noProof w:val="0"/>
          <w:kern w:val="1"/>
          <w:sz w:val="22"/>
          <w:lang w:eastAsia="ar-SA"/>
        </w:rPr>
        <w:t>SUSPENSIÓN DEL CONTRATO.-</w:t>
      </w:r>
      <w:r w:rsidRPr="008E2EA1">
        <w:rPr>
          <w:rFonts w:eastAsia="Times New Roman" w:cs="Arial"/>
          <w:noProof w:val="0"/>
          <w:kern w:val="1"/>
          <w:sz w:val="22"/>
          <w:lang w:eastAsia="ar-SA"/>
        </w:rPr>
        <w:t xml:space="preserve"> </w:t>
      </w:r>
      <w:r w:rsidRPr="008E2EA1">
        <w:rPr>
          <w:rFonts w:eastAsia="Times New Roman" w:cs="Arial"/>
          <w:noProof w:val="0"/>
          <w:sz w:val="22"/>
          <w:lang w:eastAsia="ar-SA"/>
        </w:rPr>
        <w:t xml:space="preserve">En caso fortuito o fuerza mayor, bajo su responsabilidad, </w:t>
      </w:r>
      <w:r w:rsidRPr="008E2EA1">
        <w:rPr>
          <w:rFonts w:eastAsia="Times New Roman" w:cs="Arial"/>
          <w:b/>
          <w:noProof w:val="0"/>
          <w:sz w:val="22"/>
          <w:lang w:eastAsia="ar-SA"/>
        </w:rPr>
        <w:t xml:space="preserve">“EL INSTITUTO” </w:t>
      </w:r>
      <w:r w:rsidRPr="008E2EA1">
        <w:rPr>
          <w:rFonts w:eastAsia="Times New Roman" w:cs="Arial"/>
          <w:noProof w:val="0"/>
          <w:sz w:val="22"/>
          <w:lang w:eastAsia="ar-SA"/>
        </w:rPr>
        <w:t>podrá suspender la prestación del servicio en términos del artículo 55 Bis, de la Ley de Adquisiciones, Arrendamientos y Servicios del Sector Público, en cuyo caso únicamente se pagarán aquellos que hubiesen sido efectivamente prestados</w:t>
      </w:r>
      <w:r w:rsidRPr="008E2EA1">
        <w:rPr>
          <w:rFonts w:eastAsia="Times New Roman" w:cs="Arial"/>
          <w:b/>
          <w:noProof w:val="0"/>
          <w:sz w:val="22"/>
          <w:lang w:eastAsia="ar-SA"/>
        </w:rPr>
        <w:t>.</w:t>
      </w:r>
    </w:p>
    <w:p w14:paraId="7121A0C0" w14:textId="77777777" w:rsidR="0059407E" w:rsidRPr="008E2EA1" w:rsidRDefault="0059407E" w:rsidP="0059407E">
      <w:pPr>
        <w:suppressAutoHyphens/>
        <w:spacing w:after="0" w:line="240" w:lineRule="auto"/>
        <w:jc w:val="both"/>
        <w:rPr>
          <w:rFonts w:eastAsia="Times New Roman" w:cs="Arial"/>
          <w:b/>
          <w:noProof w:val="0"/>
          <w:sz w:val="22"/>
          <w:lang w:eastAsia="ar-SA"/>
        </w:rPr>
      </w:pPr>
    </w:p>
    <w:p w14:paraId="3220D1F3"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t>Cuando la suspensión obedezca a causas imputables a</w:t>
      </w:r>
      <w:r w:rsidRPr="008E2EA1">
        <w:rPr>
          <w:rFonts w:eastAsia="Times New Roman" w:cs="Arial"/>
          <w:b/>
          <w:noProof w:val="0"/>
          <w:sz w:val="22"/>
          <w:lang w:eastAsia="ar-SA"/>
        </w:rPr>
        <w:t xml:space="preserve"> “EL INSTITUTO” </w:t>
      </w:r>
      <w:r w:rsidRPr="008E2EA1">
        <w:rPr>
          <w:rFonts w:eastAsia="Times New Roman" w:cs="Arial"/>
          <w:noProof w:val="0"/>
          <w:sz w:val="22"/>
          <w:lang w:eastAsia="ar-SA"/>
        </w:rPr>
        <w:t xml:space="preserve">se pagarán previa solicitud de </w:t>
      </w:r>
      <w:r w:rsidRPr="008E2EA1">
        <w:rPr>
          <w:rFonts w:eastAsia="Times New Roman" w:cs="Arial"/>
          <w:b/>
          <w:noProof w:val="0"/>
          <w:sz w:val="22"/>
          <w:lang w:eastAsia="ar-SA"/>
        </w:rPr>
        <w:t xml:space="preserve">“EL PROVEEDOR” </w:t>
      </w:r>
      <w:r w:rsidRPr="008E2EA1">
        <w:rPr>
          <w:rFonts w:eastAsia="Times New Roman" w:cs="Arial"/>
          <w:noProof w:val="0"/>
          <w:sz w:val="22"/>
          <w:lang w:eastAsia="ar-SA"/>
        </w:rPr>
        <w:t>los gastos no recuperables de conformidad con el artículo 102 fracción II del Reglamento de la Ley de Adquisiciones, Arrendamientos y Servicios del Sector Público, para lo cual deberá presentar su solicitud a</w:t>
      </w:r>
      <w:r w:rsidRPr="008E2EA1">
        <w:rPr>
          <w:rFonts w:eastAsia="Times New Roman" w:cs="Arial"/>
          <w:b/>
          <w:noProof w:val="0"/>
          <w:sz w:val="22"/>
          <w:lang w:eastAsia="ar-SA"/>
        </w:rPr>
        <w:t xml:space="preserve"> “EL INSTITUTO” </w:t>
      </w:r>
      <w:r w:rsidRPr="008E2EA1">
        <w:rPr>
          <w:rFonts w:eastAsia="Times New Roman" w:cs="Arial"/>
          <w:noProof w:val="0"/>
          <w:sz w:val="22"/>
          <w:lang w:eastAsia="ar-SA"/>
        </w:rPr>
        <w:t>para su revisión y validación, una relación pormenorizada de los gastos, los cuales deberán estar debidamente justificados, sean razonables, se relacionen directamente con el objeto del Contrato y a entera satisfacción del administrador del mismo.</w:t>
      </w:r>
    </w:p>
    <w:p w14:paraId="302315D8" w14:textId="77777777" w:rsidR="0059407E" w:rsidRPr="008E2EA1" w:rsidRDefault="0059407E" w:rsidP="0059407E">
      <w:pPr>
        <w:tabs>
          <w:tab w:val="left" w:pos="-142"/>
          <w:tab w:val="left" w:pos="1134"/>
        </w:tabs>
        <w:suppressAutoHyphens/>
        <w:spacing w:after="0" w:line="240" w:lineRule="auto"/>
        <w:jc w:val="both"/>
        <w:rPr>
          <w:rFonts w:eastAsia="Times New Roman" w:cs="Arial"/>
          <w:b/>
          <w:bCs/>
          <w:noProof w:val="0"/>
          <w:sz w:val="22"/>
          <w:lang w:eastAsia="ar-SA"/>
        </w:rPr>
      </w:pPr>
    </w:p>
    <w:p w14:paraId="4D09CCA5" w14:textId="77777777" w:rsidR="0059407E" w:rsidRPr="008E2EA1" w:rsidRDefault="0059407E" w:rsidP="0059407E">
      <w:pPr>
        <w:suppressAutoHyphens/>
        <w:spacing w:after="0" w:line="240" w:lineRule="auto"/>
        <w:jc w:val="both"/>
        <w:rPr>
          <w:rFonts w:eastAsia="Times New Roman" w:cs="Arial"/>
          <w:b/>
          <w:noProof w:val="0"/>
          <w:sz w:val="22"/>
          <w:lang w:eastAsia="ar-SA"/>
        </w:rPr>
      </w:pPr>
      <w:r w:rsidRPr="008E2EA1">
        <w:rPr>
          <w:rFonts w:eastAsia="Times New Roman" w:cs="Arial"/>
          <w:b/>
          <w:bCs/>
          <w:noProof w:val="0"/>
          <w:sz w:val="22"/>
          <w:lang w:eastAsia="ar-SA"/>
        </w:rPr>
        <w:t xml:space="preserve">DÉCIMA SEXTA.- CAUSALES </w:t>
      </w:r>
      <w:r w:rsidRPr="008E2EA1">
        <w:rPr>
          <w:rFonts w:eastAsia="Times New Roman" w:cs="Arial"/>
          <w:b/>
          <w:noProof w:val="0"/>
          <w:sz w:val="22"/>
          <w:lang w:eastAsia="ar-SA"/>
        </w:rPr>
        <w:t xml:space="preserve">DE RESCISIÓN ADMINISTRATIVA DEL CONTRATO.- “EL INSTITUTO” </w:t>
      </w:r>
      <w:r w:rsidRPr="008E2EA1">
        <w:rPr>
          <w:rFonts w:eastAsia="Times New Roman" w:cs="Arial"/>
          <w:noProof w:val="0"/>
          <w:sz w:val="22"/>
          <w:lang w:eastAsia="ar-SA"/>
        </w:rPr>
        <w:t xml:space="preserve">podrá rescindir administrativamente este Contrato sin más responsabilidad para el mismo y sin necesidad de resolución judicial, cuando </w:t>
      </w:r>
      <w:r w:rsidRPr="008E2EA1">
        <w:rPr>
          <w:rFonts w:eastAsia="Times New Roman" w:cs="Arial"/>
          <w:b/>
          <w:noProof w:val="0"/>
          <w:sz w:val="22"/>
          <w:lang w:eastAsia="ar-SA"/>
        </w:rPr>
        <w:t>“EL PROVEEDOR”</w:t>
      </w:r>
      <w:r w:rsidRPr="008E2EA1">
        <w:rPr>
          <w:rFonts w:eastAsia="Times New Roman" w:cs="Arial"/>
          <w:noProof w:val="0"/>
          <w:sz w:val="22"/>
          <w:lang w:eastAsia="ar-SA"/>
        </w:rPr>
        <w:t xml:space="preserve"> incurra en cualquiera de las causales que de manera enunciativa más no limitativa se señalan a continuación:</w:t>
      </w:r>
    </w:p>
    <w:p w14:paraId="0BFCB33B" w14:textId="77777777" w:rsidR="0059407E" w:rsidRPr="008E2EA1" w:rsidRDefault="0059407E" w:rsidP="0059407E">
      <w:pPr>
        <w:suppressAutoHyphens/>
        <w:spacing w:after="0" w:line="240" w:lineRule="auto"/>
        <w:jc w:val="both"/>
        <w:rPr>
          <w:rFonts w:eastAsia="Times New Roman" w:cs="Arial"/>
          <w:b/>
          <w:bCs/>
          <w:noProof w:val="0"/>
          <w:sz w:val="22"/>
          <w:lang w:eastAsia="ar-SA"/>
        </w:rPr>
      </w:pPr>
    </w:p>
    <w:p w14:paraId="78749760" w14:textId="77777777" w:rsidR="0059407E" w:rsidRPr="008E2EA1" w:rsidRDefault="0059407E" w:rsidP="00AA1D80">
      <w:pPr>
        <w:numPr>
          <w:ilvl w:val="0"/>
          <w:numId w:val="36"/>
        </w:numPr>
        <w:suppressAutoHyphens/>
        <w:spacing w:after="0" w:line="240" w:lineRule="auto"/>
        <w:jc w:val="both"/>
        <w:rPr>
          <w:rFonts w:eastAsia="Times New Roman" w:cs="Arial"/>
          <w:noProof w:val="0"/>
          <w:sz w:val="22"/>
          <w:lang w:val="x-none" w:eastAsia="ar-SA"/>
        </w:rPr>
      </w:pPr>
      <w:r w:rsidRPr="008E2EA1">
        <w:rPr>
          <w:rFonts w:eastAsia="Times New Roman" w:cs="Arial"/>
          <w:noProof w:val="0"/>
          <w:sz w:val="22"/>
          <w:lang w:val="x-none" w:eastAsia="ar-SA"/>
        </w:rPr>
        <w:lastRenderedPageBreak/>
        <w:t>Cuando no entregue la garantía de cumplimiento del contrato, dentro del término de 10 (diez) días naturales posteriores a la firma del mismo.</w:t>
      </w:r>
    </w:p>
    <w:p w14:paraId="2BE03FE1" w14:textId="77777777" w:rsidR="0059407E" w:rsidRPr="008E2EA1" w:rsidRDefault="0059407E" w:rsidP="0059407E">
      <w:pPr>
        <w:suppressAutoHyphens/>
        <w:spacing w:after="0" w:line="240" w:lineRule="auto"/>
        <w:ind w:left="567"/>
        <w:jc w:val="both"/>
        <w:rPr>
          <w:rFonts w:eastAsia="Times New Roman" w:cs="Arial"/>
          <w:noProof w:val="0"/>
          <w:sz w:val="18"/>
          <w:lang w:eastAsia="ar-SA"/>
        </w:rPr>
      </w:pPr>
    </w:p>
    <w:p w14:paraId="54FF53E8" w14:textId="77777777" w:rsidR="0059407E" w:rsidRPr="008E2EA1" w:rsidRDefault="0059407E" w:rsidP="00AA1D80">
      <w:pPr>
        <w:numPr>
          <w:ilvl w:val="0"/>
          <w:numId w:val="36"/>
        </w:numPr>
        <w:suppressAutoHyphens/>
        <w:spacing w:after="0" w:line="240" w:lineRule="auto"/>
        <w:jc w:val="both"/>
        <w:rPr>
          <w:rFonts w:eastAsia="Times New Roman" w:cs="Arial"/>
          <w:noProof w:val="0"/>
          <w:sz w:val="22"/>
          <w:lang w:val="x-none" w:eastAsia="ar-SA"/>
        </w:rPr>
      </w:pPr>
      <w:r w:rsidRPr="008E2EA1">
        <w:rPr>
          <w:rFonts w:eastAsia="Times New Roman" w:cs="Arial"/>
          <w:noProof w:val="0"/>
          <w:sz w:val="22"/>
          <w:lang w:val="x-none" w:eastAsia="ar-SA"/>
        </w:rPr>
        <w:t>Cuando el proveedor incurra en falta de veracidad total o parcial respecto a la información proporcionada para la celebración del contrato.</w:t>
      </w:r>
    </w:p>
    <w:p w14:paraId="6242DBD2" w14:textId="77777777" w:rsidR="0059407E" w:rsidRPr="008E2EA1" w:rsidRDefault="0059407E" w:rsidP="0059407E">
      <w:pPr>
        <w:suppressAutoHyphens/>
        <w:spacing w:after="0" w:line="240" w:lineRule="auto"/>
        <w:ind w:left="567"/>
        <w:jc w:val="both"/>
        <w:rPr>
          <w:rFonts w:eastAsia="Times New Roman" w:cs="Arial"/>
          <w:noProof w:val="0"/>
          <w:sz w:val="18"/>
          <w:lang w:eastAsia="ar-SA"/>
        </w:rPr>
      </w:pPr>
    </w:p>
    <w:p w14:paraId="39F800C0" w14:textId="77777777" w:rsidR="0059407E" w:rsidRPr="008E2EA1" w:rsidRDefault="0059407E" w:rsidP="00AA1D80">
      <w:pPr>
        <w:numPr>
          <w:ilvl w:val="0"/>
          <w:numId w:val="36"/>
        </w:numPr>
        <w:suppressAutoHyphens/>
        <w:spacing w:after="0" w:line="240" w:lineRule="auto"/>
        <w:jc w:val="both"/>
        <w:rPr>
          <w:rFonts w:eastAsia="Times New Roman" w:cs="Arial"/>
          <w:noProof w:val="0"/>
          <w:sz w:val="22"/>
          <w:lang w:val="x-none" w:eastAsia="ar-SA"/>
        </w:rPr>
      </w:pPr>
      <w:r w:rsidRPr="008E2EA1">
        <w:rPr>
          <w:rFonts w:eastAsia="Times New Roman" w:cs="Arial"/>
          <w:noProof w:val="0"/>
          <w:sz w:val="22"/>
          <w:lang w:val="x-none" w:eastAsia="ar-SA"/>
        </w:rPr>
        <w:t>Cuando se incumpla, total o parcialmente, con cualesquiera de las obligaciones establecidas en el contrato y sus anexos.</w:t>
      </w:r>
    </w:p>
    <w:p w14:paraId="7A418A15" w14:textId="77777777" w:rsidR="0059407E" w:rsidRPr="008E2EA1" w:rsidRDefault="0059407E" w:rsidP="0059407E">
      <w:pPr>
        <w:suppressAutoHyphens/>
        <w:spacing w:after="0" w:line="240" w:lineRule="auto"/>
        <w:ind w:left="567"/>
        <w:rPr>
          <w:rFonts w:eastAsia="Times New Roman" w:cs="Arial"/>
          <w:noProof w:val="0"/>
          <w:sz w:val="18"/>
          <w:lang w:val="x-none" w:eastAsia="ar-SA"/>
        </w:rPr>
      </w:pPr>
    </w:p>
    <w:p w14:paraId="3F5B3AA5" w14:textId="77777777" w:rsidR="0059407E" w:rsidRPr="008E2EA1" w:rsidRDefault="0059407E" w:rsidP="00AA1D80">
      <w:pPr>
        <w:numPr>
          <w:ilvl w:val="0"/>
          <w:numId w:val="36"/>
        </w:numPr>
        <w:suppressAutoHyphens/>
        <w:spacing w:after="0" w:line="240" w:lineRule="auto"/>
        <w:jc w:val="both"/>
        <w:rPr>
          <w:rFonts w:eastAsia="Times New Roman" w:cs="Arial"/>
          <w:noProof w:val="0"/>
          <w:sz w:val="22"/>
          <w:lang w:val="x-none" w:eastAsia="ar-SA"/>
        </w:rPr>
      </w:pPr>
      <w:r w:rsidRPr="008E2EA1">
        <w:rPr>
          <w:rFonts w:eastAsia="Times New Roman" w:cs="Arial"/>
          <w:noProof w:val="0"/>
          <w:sz w:val="22"/>
          <w:lang w:val="x-none" w:eastAsia="ar-SA"/>
        </w:rPr>
        <w:t xml:space="preserve">Cuando se compruebe que </w:t>
      </w:r>
      <w:r w:rsidRPr="008E2EA1">
        <w:rPr>
          <w:rFonts w:eastAsia="Times New Roman" w:cs="Arial"/>
          <w:b/>
          <w:noProof w:val="0"/>
          <w:sz w:val="22"/>
          <w:lang w:val="x-none" w:eastAsia="ar-SA"/>
        </w:rPr>
        <w:t>“EL PROVEEDOR”</w:t>
      </w:r>
      <w:r w:rsidRPr="008E2EA1">
        <w:rPr>
          <w:rFonts w:eastAsia="Times New Roman" w:cs="Arial"/>
          <w:noProof w:val="0"/>
          <w:sz w:val="22"/>
          <w:lang w:val="x-none" w:eastAsia="ar-SA"/>
        </w:rPr>
        <w:t xml:space="preserve"> haya prestado el servicio con alcances o características distintas a las pactadas en esta contratación.</w:t>
      </w:r>
    </w:p>
    <w:p w14:paraId="29E59EE4" w14:textId="77777777" w:rsidR="0059407E" w:rsidRPr="008E2EA1" w:rsidRDefault="0059407E" w:rsidP="0059407E">
      <w:pPr>
        <w:suppressAutoHyphens/>
        <w:spacing w:after="0" w:line="240" w:lineRule="auto"/>
        <w:ind w:left="567"/>
        <w:rPr>
          <w:rFonts w:eastAsia="Times New Roman" w:cs="Arial"/>
          <w:noProof w:val="0"/>
          <w:sz w:val="18"/>
          <w:lang w:val="x-none" w:eastAsia="ar-SA"/>
        </w:rPr>
      </w:pPr>
    </w:p>
    <w:p w14:paraId="690D4739" w14:textId="77777777" w:rsidR="0059407E" w:rsidRPr="008E2EA1" w:rsidRDefault="0059407E" w:rsidP="00AA1D80">
      <w:pPr>
        <w:numPr>
          <w:ilvl w:val="0"/>
          <w:numId w:val="36"/>
        </w:numPr>
        <w:suppressAutoHyphens/>
        <w:spacing w:after="0" w:line="240" w:lineRule="auto"/>
        <w:jc w:val="both"/>
        <w:rPr>
          <w:rFonts w:eastAsia="Times New Roman" w:cs="Arial"/>
          <w:noProof w:val="0"/>
          <w:sz w:val="22"/>
          <w:lang w:val="x-none" w:eastAsia="ar-SA"/>
        </w:rPr>
      </w:pPr>
      <w:r w:rsidRPr="008E2EA1">
        <w:rPr>
          <w:rFonts w:eastAsia="Times New Roman" w:cs="Arial"/>
          <w:noProof w:val="0"/>
          <w:sz w:val="22"/>
          <w:lang w:val="x-none" w:eastAsia="ar-SA"/>
        </w:rPr>
        <w:t xml:space="preserve">Cuando se transmitan total o parcialmente, bajo cualquier título, los derechos y obligaciones a que se refiere el presente anexo, con excepción de los derechos de cobro, previa autorización de </w:t>
      </w:r>
      <w:r w:rsidRPr="008E2EA1">
        <w:rPr>
          <w:rFonts w:eastAsia="Times New Roman" w:cs="Arial"/>
          <w:b/>
          <w:bCs/>
          <w:noProof w:val="0"/>
          <w:sz w:val="22"/>
          <w:lang w:val="x-none" w:eastAsia="ar-SA"/>
        </w:rPr>
        <w:t>“EL INSTITUTO”</w:t>
      </w:r>
      <w:r w:rsidRPr="008E2EA1">
        <w:rPr>
          <w:rFonts w:eastAsia="Times New Roman" w:cs="Arial"/>
          <w:noProof w:val="0"/>
          <w:sz w:val="22"/>
          <w:lang w:val="x-none" w:eastAsia="ar-SA"/>
        </w:rPr>
        <w:t>.</w:t>
      </w:r>
    </w:p>
    <w:p w14:paraId="3D7250F7" w14:textId="77777777" w:rsidR="0059407E" w:rsidRPr="008E2EA1" w:rsidRDefault="0059407E" w:rsidP="0059407E">
      <w:pPr>
        <w:suppressAutoHyphens/>
        <w:spacing w:after="0" w:line="240" w:lineRule="auto"/>
        <w:ind w:left="567"/>
        <w:rPr>
          <w:rFonts w:eastAsia="Times New Roman" w:cs="Arial"/>
          <w:noProof w:val="0"/>
          <w:sz w:val="18"/>
          <w:lang w:val="x-none" w:eastAsia="ar-SA"/>
        </w:rPr>
      </w:pPr>
    </w:p>
    <w:p w14:paraId="6598E5DA" w14:textId="77777777" w:rsidR="0059407E" w:rsidRPr="008E2EA1" w:rsidRDefault="0059407E" w:rsidP="00AA1D80">
      <w:pPr>
        <w:numPr>
          <w:ilvl w:val="0"/>
          <w:numId w:val="36"/>
        </w:numPr>
        <w:suppressAutoHyphens/>
        <w:spacing w:after="0" w:line="240" w:lineRule="auto"/>
        <w:jc w:val="both"/>
        <w:rPr>
          <w:rFonts w:eastAsia="Times New Roman" w:cs="Arial"/>
          <w:noProof w:val="0"/>
          <w:sz w:val="22"/>
          <w:lang w:val="x-none" w:eastAsia="ar-SA"/>
        </w:rPr>
      </w:pPr>
      <w:r w:rsidRPr="008E2EA1">
        <w:rPr>
          <w:rFonts w:eastAsia="Times New Roman" w:cs="Arial"/>
          <w:noProof w:val="0"/>
          <w:sz w:val="22"/>
          <w:lang w:val="x-none" w:eastAsia="ar-SA"/>
        </w:rPr>
        <w:t xml:space="preserve">Si la autoridad competente declara el concurso mercantil o cualquier situación análoga o equivalente que afecte el patrimonio de </w:t>
      </w:r>
      <w:r w:rsidRPr="008E2EA1">
        <w:rPr>
          <w:rFonts w:eastAsia="Times New Roman" w:cs="Arial"/>
          <w:b/>
          <w:noProof w:val="0"/>
          <w:sz w:val="22"/>
          <w:lang w:val="x-none" w:eastAsia="ar-SA"/>
        </w:rPr>
        <w:t>“EL PROVEEDOR”</w:t>
      </w:r>
      <w:r w:rsidRPr="008E2EA1">
        <w:rPr>
          <w:rFonts w:eastAsia="Times New Roman" w:cs="Arial"/>
          <w:noProof w:val="0"/>
          <w:sz w:val="22"/>
          <w:lang w:val="x-none" w:eastAsia="ar-SA"/>
        </w:rPr>
        <w:t>.</w:t>
      </w:r>
    </w:p>
    <w:p w14:paraId="35B6B908" w14:textId="77777777" w:rsidR="0059407E" w:rsidRPr="008E2EA1" w:rsidRDefault="0059407E" w:rsidP="0059407E">
      <w:pPr>
        <w:suppressAutoHyphens/>
        <w:spacing w:after="0" w:line="240" w:lineRule="auto"/>
        <w:ind w:left="567"/>
        <w:rPr>
          <w:rFonts w:eastAsia="Times New Roman" w:cs="Arial"/>
          <w:noProof w:val="0"/>
          <w:sz w:val="18"/>
          <w:lang w:val="x-none" w:eastAsia="ar-SA"/>
        </w:rPr>
      </w:pPr>
    </w:p>
    <w:p w14:paraId="3DE543C5" w14:textId="77777777" w:rsidR="0059407E" w:rsidRPr="008E2EA1" w:rsidRDefault="0059407E" w:rsidP="00AA1D80">
      <w:pPr>
        <w:numPr>
          <w:ilvl w:val="0"/>
          <w:numId w:val="36"/>
        </w:numPr>
        <w:suppressAutoHyphens/>
        <w:spacing w:after="0" w:line="240" w:lineRule="auto"/>
        <w:jc w:val="both"/>
        <w:rPr>
          <w:rFonts w:eastAsia="Times New Roman" w:cs="Arial"/>
          <w:noProof w:val="0"/>
          <w:sz w:val="22"/>
          <w:lang w:val="x-none" w:eastAsia="ar-SA"/>
        </w:rPr>
      </w:pPr>
      <w:r w:rsidRPr="008E2EA1">
        <w:rPr>
          <w:rFonts w:eastAsia="Times New Roman" w:cs="Arial"/>
          <w:noProof w:val="0"/>
          <w:sz w:val="22"/>
          <w:lang w:val="x-none" w:eastAsia="ar-SA"/>
        </w:rPr>
        <w:t xml:space="preserve">Cuando de manera reiterativa y constante, </w:t>
      </w:r>
      <w:r w:rsidRPr="008E2EA1">
        <w:rPr>
          <w:rFonts w:eastAsia="Times New Roman" w:cs="Arial"/>
          <w:b/>
          <w:noProof w:val="0"/>
          <w:sz w:val="22"/>
          <w:lang w:val="x-none" w:eastAsia="ar-SA"/>
        </w:rPr>
        <w:t>“EL PROVEEDOR”</w:t>
      </w:r>
      <w:r w:rsidRPr="008E2EA1">
        <w:rPr>
          <w:rFonts w:eastAsia="Times New Roman" w:cs="Arial"/>
          <w:noProof w:val="0"/>
          <w:sz w:val="22"/>
          <w:lang w:val="x-none" w:eastAsia="ar-SA"/>
        </w:rPr>
        <w:t xml:space="preserve">, sea sancionado por parte de </w:t>
      </w:r>
      <w:r w:rsidRPr="008E2EA1">
        <w:rPr>
          <w:rFonts w:eastAsia="Times New Roman" w:cs="Arial"/>
          <w:b/>
          <w:bCs/>
          <w:noProof w:val="0"/>
          <w:sz w:val="22"/>
          <w:lang w:val="x-none" w:eastAsia="ar-SA"/>
        </w:rPr>
        <w:t>“EL INSTITUTO”</w:t>
      </w:r>
      <w:r w:rsidRPr="008E2EA1">
        <w:rPr>
          <w:rFonts w:eastAsia="Times New Roman" w:cs="Arial"/>
          <w:noProof w:val="0"/>
          <w:sz w:val="22"/>
          <w:lang w:val="x-none" w:eastAsia="ar-SA"/>
        </w:rPr>
        <w:t xml:space="preserve"> con penalizaciones o deducciones sobre el mismo concepto de los servicios que proporciona a </w:t>
      </w:r>
      <w:r w:rsidRPr="008E2EA1">
        <w:rPr>
          <w:rFonts w:eastAsia="Times New Roman" w:cs="Arial"/>
          <w:b/>
          <w:bCs/>
          <w:noProof w:val="0"/>
          <w:sz w:val="22"/>
          <w:lang w:val="x-none" w:eastAsia="ar-SA"/>
        </w:rPr>
        <w:t>“EL INSTITUTO”</w:t>
      </w:r>
      <w:r w:rsidRPr="008E2EA1">
        <w:rPr>
          <w:rFonts w:eastAsia="Times New Roman" w:cs="Arial"/>
          <w:noProof w:val="0"/>
          <w:sz w:val="22"/>
          <w:lang w:val="x-none" w:eastAsia="ar-SA"/>
        </w:rPr>
        <w:t xml:space="preserve"> y con ello se afecten los intereses de </w:t>
      </w:r>
      <w:r w:rsidRPr="008E2EA1">
        <w:rPr>
          <w:rFonts w:eastAsia="Times New Roman" w:cs="Arial"/>
          <w:b/>
          <w:bCs/>
          <w:noProof w:val="0"/>
          <w:sz w:val="22"/>
          <w:lang w:val="x-none" w:eastAsia="ar-SA"/>
        </w:rPr>
        <w:t>“EL INSTITUTO”</w:t>
      </w:r>
      <w:r w:rsidRPr="008E2EA1">
        <w:rPr>
          <w:rFonts w:eastAsia="Times New Roman" w:cs="Arial"/>
          <w:noProof w:val="0"/>
          <w:sz w:val="22"/>
          <w:lang w:val="x-none" w:eastAsia="ar-SA"/>
        </w:rPr>
        <w:t>.</w:t>
      </w:r>
    </w:p>
    <w:p w14:paraId="1F65AA92" w14:textId="77777777" w:rsidR="0059407E" w:rsidRPr="008E2EA1" w:rsidRDefault="0059407E" w:rsidP="0059407E">
      <w:pPr>
        <w:suppressAutoHyphens/>
        <w:spacing w:after="0" w:line="240" w:lineRule="auto"/>
        <w:ind w:left="708"/>
        <w:rPr>
          <w:rFonts w:eastAsia="Times New Roman" w:cs="Arial"/>
          <w:noProof w:val="0"/>
          <w:sz w:val="18"/>
          <w:lang w:val="x-none" w:eastAsia="ar-SA"/>
        </w:rPr>
      </w:pPr>
    </w:p>
    <w:p w14:paraId="1A4D59E4" w14:textId="77777777" w:rsidR="0059407E" w:rsidRPr="008E2EA1" w:rsidRDefault="0059407E" w:rsidP="00AA1D80">
      <w:pPr>
        <w:numPr>
          <w:ilvl w:val="0"/>
          <w:numId w:val="36"/>
        </w:numPr>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t>Si transcurrido el tiempo señalado para el inicio de la prestación del servicio, este no se hubiere efectuado, y se haya agotado el monto límite de las penas convencionales pactadas.</w:t>
      </w:r>
    </w:p>
    <w:p w14:paraId="247E31CF" w14:textId="77777777" w:rsidR="0059407E" w:rsidRPr="008E2EA1" w:rsidRDefault="0059407E" w:rsidP="0059407E">
      <w:pPr>
        <w:suppressAutoHyphens/>
        <w:spacing w:after="0" w:line="240" w:lineRule="auto"/>
        <w:ind w:left="720"/>
        <w:jc w:val="both"/>
        <w:rPr>
          <w:rFonts w:eastAsia="Times New Roman" w:cs="Arial"/>
          <w:noProof w:val="0"/>
          <w:sz w:val="18"/>
          <w:lang w:eastAsia="ar-SA"/>
        </w:rPr>
      </w:pPr>
    </w:p>
    <w:p w14:paraId="18498B99" w14:textId="77777777" w:rsidR="0059407E" w:rsidRPr="008E2EA1" w:rsidRDefault="0059407E" w:rsidP="00AA1D80">
      <w:pPr>
        <w:numPr>
          <w:ilvl w:val="0"/>
          <w:numId w:val="36"/>
        </w:numPr>
        <w:suppressAutoHyphens/>
        <w:spacing w:after="0" w:line="240" w:lineRule="auto"/>
        <w:jc w:val="both"/>
        <w:rPr>
          <w:rFonts w:eastAsia="Times New Roman" w:cs="Arial"/>
          <w:noProof w:val="0"/>
          <w:sz w:val="22"/>
          <w:lang w:val="x-none" w:eastAsia="ar-SA"/>
        </w:rPr>
      </w:pPr>
      <w:r w:rsidRPr="008E2EA1">
        <w:rPr>
          <w:rFonts w:eastAsia="Times New Roman" w:cs="Arial"/>
          <w:noProof w:val="0"/>
          <w:sz w:val="22"/>
          <w:lang w:eastAsia="ar-SA"/>
        </w:rPr>
        <w:t>Cuando las sanciones por penalizaciones superen el monto de la fianza.</w:t>
      </w:r>
    </w:p>
    <w:p w14:paraId="587D254D" w14:textId="77777777" w:rsidR="0059407E" w:rsidRPr="008E2EA1" w:rsidRDefault="0059407E" w:rsidP="0059407E">
      <w:pPr>
        <w:suppressAutoHyphens/>
        <w:spacing w:after="0" w:line="240" w:lineRule="auto"/>
        <w:ind w:left="567"/>
        <w:rPr>
          <w:rFonts w:eastAsia="Times New Roman" w:cs="Arial"/>
          <w:noProof w:val="0"/>
          <w:sz w:val="18"/>
          <w:lang w:val="x-none" w:eastAsia="ar-SA"/>
        </w:rPr>
      </w:pPr>
    </w:p>
    <w:p w14:paraId="540CE811" w14:textId="77777777" w:rsidR="0059407E" w:rsidRPr="008E2EA1" w:rsidRDefault="0059407E" w:rsidP="00AA1D80">
      <w:pPr>
        <w:numPr>
          <w:ilvl w:val="0"/>
          <w:numId w:val="36"/>
        </w:numPr>
        <w:tabs>
          <w:tab w:val="left" w:pos="900"/>
        </w:tabs>
        <w:suppressAutoHyphens/>
        <w:spacing w:after="0" w:line="240" w:lineRule="auto"/>
        <w:contextualSpacing/>
        <w:jc w:val="both"/>
        <w:rPr>
          <w:rFonts w:eastAsia="Times New Roman" w:cs="Arial"/>
          <w:noProof w:val="0"/>
          <w:sz w:val="22"/>
          <w:lang w:val="x-none" w:eastAsia="ar-SA"/>
        </w:rPr>
      </w:pPr>
      <w:r w:rsidRPr="008E2EA1">
        <w:rPr>
          <w:rFonts w:eastAsia="Times New Roman" w:cs="Arial"/>
          <w:noProof w:val="0"/>
          <w:sz w:val="22"/>
          <w:lang w:val="x-none" w:eastAsia="ar-SA"/>
        </w:rPr>
        <w:t xml:space="preserve">Cuando </w:t>
      </w:r>
      <w:r w:rsidRPr="008E2EA1">
        <w:rPr>
          <w:rFonts w:eastAsia="Times New Roman" w:cs="Arial"/>
          <w:b/>
          <w:noProof w:val="0"/>
          <w:sz w:val="22"/>
          <w:lang w:val="x-none" w:eastAsia="ar-SA"/>
        </w:rPr>
        <w:t>“EL PROVEEDOR”</w:t>
      </w:r>
      <w:r w:rsidRPr="008E2EA1">
        <w:rPr>
          <w:rFonts w:eastAsia="Times New Roman" w:cs="Arial"/>
          <w:noProof w:val="0"/>
          <w:sz w:val="22"/>
          <w:lang w:val="x-none" w:eastAsia="ar-SA"/>
        </w:rPr>
        <w:t xml:space="preserve"> incurra en incumplimiento de cualquiera de las obligaciones a su cargo, de conformidad con el procedimiento previsto en el Artículo 54 de la Ley de Adquisiciones, Arrendamientos y Servicios del Sector Público.</w:t>
      </w:r>
    </w:p>
    <w:p w14:paraId="0E2FC000" w14:textId="77777777" w:rsidR="0059407E" w:rsidRPr="008E2EA1" w:rsidRDefault="0059407E" w:rsidP="0059407E">
      <w:pPr>
        <w:tabs>
          <w:tab w:val="left" w:pos="900"/>
        </w:tabs>
        <w:spacing w:after="0" w:line="240" w:lineRule="auto"/>
        <w:ind w:left="720"/>
        <w:contextualSpacing/>
        <w:jc w:val="both"/>
        <w:rPr>
          <w:rFonts w:eastAsia="Times New Roman" w:cs="Arial"/>
          <w:noProof w:val="0"/>
          <w:sz w:val="18"/>
          <w:lang w:val="x-none" w:eastAsia="ar-SA"/>
        </w:rPr>
      </w:pPr>
    </w:p>
    <w:p w14:paraId="58E58216" w14:textId="77777777" w:rsidR="0059407E" w:rsidRPr="008E2EA1" w:rsidRDefault="0059407E" w:rsidP="00AA1D80">
      <w:pPr>
        <w:numPr>
          <w:ilvl w:val="0"/>
          <w:numId w:val="36"/>
        </w:numPr>
        <w:tabs>
          <w:tab w:val="left" w:pos="900"/>
        </w:tabs>
        <w:suppressAutoHyphens/>
        <w:spacing w:after="0" w:line="240" w:lineRule="auto"/>
        <w:contextualSpacing/>
        <w:jc w:val="both"/>
        <w:rPr>
          <w:rFonts w:eastAsia="Times New Roman" w:cs="Arial"/>
          <w:noProof w:val="0"/>
          <w:sz w:val="22"/>
          <w:lang w:val="x-none" w:eastAsia="ar-SA"/>
        </w:rPr>
      </w:pPr>
      <w:r w:rsidRPr="008E2EA1">
        <w:rPr>
          <w:rFonts w:eastAsia="Times New Roman" w:cs="Arial"/>
          <w:noProof w:val="0"/>
          <w:sz w:val="22"/>
          <w:lang w:val="x-none" w:eastAsia="ar-SA"/>
        </w:rPr>
        <w:t xml:space="preserve">Si </w:t>
      </w:r>
      <w:r w:rsidRPr="008E2EA1">
        <w:rPr>
          <w:rFonts w:eastAsia="Times New Roman" w:cs="Arial"/>
          <w:b/>
          <w:noProof w:val="0"/>
          <w:sz w:val="22"/>
          <w:lang w:val="x-none" w:eastAsia="ar-SA"/>
        </w:rPr>
        <w:t>“EL PROVEEDOR”</w:t>
      </w:r>
      <w:r w:rsidRPr="008E2EA1">
        <w:rPr>
          <w:rFonts w:eastAsia="Times New Roman" w:cs="Arial"/>
          <w:noProof w:val="0"/>
          <w:sz w:val="22"/>
          <w:lang w:val="x-none" w:eastAsia="ar-SA"/>
        </w:rPr>
        <w:t xml:space="preserve"> no permite a </w:t>
      </w:r>
      <w:r w:rsidRPr="008E2EA1">
        <w:rPr>
          <w:rFonts w:eastAsia="Times New Roman" w:cs="Arial"/>
          <w:b/>
          <w:noProof w:val="0"/>
          <w:sz w:val="22"/>
          <w:lang w:val="x-none" w:eastAsia="ar-SA"/>
        </w:rPr>
        <w:t>“EL INSTITUTO”</w:t>
      </w:r>
      <w:r w:rsidRPr="008E2EA1">
        <w:rPr>
          <w:rFonts w:eastAsia="Times New Roman" w:cs="Arial"/>
          <w:noProof w:val="0"/>
          <w:sz w:val="22"/>
          <w:lang w:val="x-none" w:eastAsia="ar-SA"/>
        </w:rPr>
        <w:t xml:space="preserve"> la administración y verificación a que se refiere la Cláusula Vigésima </w:t>
      </w:r>
      <w:r w:rsidRPr="008E2EA1">
        <w:rPr>
          <w:rFonts w:eastAsia="Times New Roman" w:cs="Arial"/>
          <w:noProof w:val="0"/>
          <w:sz w:val="22"/>
          <w:lang w:eastAsia="ar-SA"/>
        </w:rPr>
        <w:t>Segunda</w:t>
      </w:r>
      <w:r w:rsidRPr="008E2EA1">
        <w:rPr>
          <w:rFonts w:eastAsia="Times New Roman" w:cs="Arial"/>
          <w:noProof w:val="0"/>
          <w:sz w:val="22"/>
          <w:lang w:val="x-none" w:eastAsia="ar-SA"/>
        </w:rPr>
        <w:t xml:space="preserve"> del presente contrato.</w:t>
      </w:r>
    </w:p>
    <w:p w14:paraId="77BC67C5" w14:textId="77777777" w:rsidR="0059407E" w:rsidRPr="008E2EA1" w:rsidRDefault="0059407E" w:rsidP="0059407E">
      <w:pPr>
        <w:tabs>
          <w:tab w:val="left" w:pos="-142"/>
          <w:tab w:val="left" w:pos="1134"/>
        </w:tabs>
        <w:suppressAutoHyphens/>
        <w:spacing w:after="0" w:line="240" w:lineRule="auto"/>
        <w:jc w:val="both"/>
        <w:rPr>
          <w:rFonts w:eastAsia="Times New Roman" w:cs="Arial"/>
          <w:noProof w:val="0"/>
          <w:sz w:val="22"/>
          <w:lang w:eastAsia="ar-SA"/>
        </w:rPr>
      </w:pPr>
    </w:p>
    <w:p w14:paraId="11E5F258"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bCs/>
          <w:noProof w:val="0"/>
          <w:sz w:val="22"/>
          <w:lang w:eastAsia="ar-SA"/>
        </w:rPr>
        <w:t xml:space="preserve">DÉCIMA SÉPTIMA.- </w:t>
      </w:r>
      <w:r w:rsidRPr="008E2EA1">
        <w:rPr>
          <w:rFonts w:eastAsia="Times New Roman" w:cs="Arial"/>
          <w:b/>
          <w:noProof w:val="0"/>
          <w:sz w:val="22"/>
          <w:lang w:eastAsia="ar-SA"/>
        </w:rPr>
        <w:t>RESCISIÓN ADMINISTRATIVA DEL CONTRATO.- “EL INSTITUTO”</w:t>
      </w:r>
      <w:r w:rsidRPr="008E2EA1">
        <w:rPr>
          <w:rFonts w:eastAsia="Times New Roman" w:cs="Arial"/>
          <w:noProof w:val="0"/>
          <w:sz w:val="22"/>
          <w:lang w:eastAsia="ar-SA"/>
        </w:rPr>
        <w:t xml:space="preserve">, en términos de lo dispuesto en el artículo 54 de la Ley de Adquisiciones, Arrendamientos y Servicios del Sector Público, podrá rescindir administrativamente el presente Contrato en cualquier momento, cuando </w:t>
      </w:r>
      <w:r w:rsidRPr="008E2EA1">
        <w:rPr>
          <w:rFonts w:eastAsia="Times New Roman" w:cs="Arial"/>
          <w:b/>
          <w:noProof w:val="0"/>
          <w:sz w:val="22"/>
          <w:lang w:eastAsia="ar-SA"/>
        </w:rPr>
        <w:t>“EL PROVEEDOR</w:t>
      </w:r>
      <w:r w:rsidRPr="008E2EA1">
        <w:rPr>
          <w:rFonts w:eastAsia="Times New Roman" w:cs="Arial"/>
          <w:noProof w:val="0"/>
          <w:sz w:val="22"/>
          <w:lang w:eastAsia="ar-SA"/>
        </w:rPr>
        <w:t>” incurra en incumplimiento de cualquiera de las obligaciones a su cargo, de conformidad con el procedimiento siguiente:</w:t>
      </w:r>
    </w:p>
    <w:p w14:paraId="3D8EE486" w14:textId="77777777" w:rsidR="0059407E" w:rsidRPr="008E2EA1" w:rsidRDefault="0059407E" w:rsidP="0059407E">
      <w:pPr>
        <w:suppressAutoHyphens/>
        <w:spacing w:after="0" w:line="240" w:lineRule="auto"/>
        <w:jc w:val="both"/>
        <w:rPr>
          <w:rFonts w:eastAsia="Times New Roman" w:cs="Arial"/>
          <w:b/>
          <w:noProof w:val="0"/>
          <w:sz w:val="22"/>
          <w:lang w:eastAsia="ar-SA"/>
        </w:rPr>
      </w:pPr>
    </w:p>
    <w:p w14:paraId="2DE1B841" w14:textId="77777777" w:rsidR="0059407E" w:rsidRPr="008E2EA1" w:rsidRDefault="0059407E" w:rsidP="0059407E">
      <w:pPr>
        <w:numPr>
          <w:ilvl w:val="0"/>
          <w:numId w:val="32"/>
        </w:numPr>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t xml:space="preserve">Si </w:t>
      </w:r>
      <w:r w:rsidRPr="008E2EA1">
        <w:rPr>
          <w:rFonts w:eastAsia="Times New Roman" w:cs="Arial"/>
          <w:b/>
          <w:noProof w:val="0"/>
          <w:sz w:val="22"/>
          <w:lang w:eastAsia="ar-SA"/>
        </w:rPr>
        <w:t xml:space="preserve">“EL INSTITUTO” </w:t>
      </w:r>
      <w:r w:rsidRPr="008E2EA1">
        <w:rPr>
          <w:rFonts w:eastAsia="Times New Roman" w:cs="Arial"/>
          <w:noProof w:val="0"/>
          <w:sz w:val="22"/>
          <w:lang w:eastAsia="ar-SA"/>
        </w:rPr>
        <w:t xml:space="preserve">considera que </w:t>
      </w:r>
      <w:r w:rsidRPr="008E2EA1">
        <w:rPr>
          <w:rFonts w:eastAsia="Times New Roman" w:cs="Arial"/>
          <w:b/>
          <w:noProof w:val="0"/>
          <w:sz w:val="22"/>
          <w:lang w:eastAsia="ar-SA"/>
        </w:rPr>
        <w:t>“EL PROVEEDOR”</w:t>
      </w:r>
      <w:r w:rsidRPr="008E2EA1">
        <w:rPr>
          <w:rFonts w:eastAsia="Times New Roman" w:cs="Arial"/>
          <w:noProof w:val="0"/>
          <w:sz w:val="22"/>
          <w:lang w:eastAsia="ar-SA"/>
        </w:rPr>
        <w:t xml:space="preserve"> ha incurrido en alguna de las causales de rescisión que se consignan en la Cláusula que antecede, lo hará saber a </w:t>
      </w:r>
      <w:r w:rsidRPr="008E2EA1">
        <w:rPr>
          <w:rFonts w:eastAsia="Times New Roman" w:cs="Arial"/>
          <w:b/>
          <w:noProof w:val="0"/>
          <w:sz w:val="22"/>
          <w:lang w:eastAsia="ar-SA"/>
        </w:rPr>
        <w:t>“EL PROVEEDOR”</w:t>
      </w:r>
      <w:r w:rsidRPr="008E2EA1">
        <w:rPr>
          <w:rFonts w:eastAsia="Times New Roman" w:cs="Arial"/>
          <w:noProof w:val="0"/>
          <w:sz w:val="22"/>
          <w:lang w:eastAsia="ar-SA"/>
        </w:rPr>
        <w:t xml:space="preserve"> de forma indubitable por escrito, a efecto de que éste exponga lo que a su derecho convenga y aporte, en su caso, las pruebas que estime pertinentes, en un término de </w:t>
      </w:r>
      <w:r w:rsidRPr="008E2EA1">
        <w:rPr>
          <w:rFonts w:eastAsia="Times New Roman" w:cs="Arial"/>
          <w:b/>
          <w:noProof w:val="0"/>
          <w:sz w:val="22"/>
          <w:lang w:eastAsia="ar-SA"/>
        </w:rPr>
        <w:t>5 (cinco)</w:t>
      </w:r>
      <w:r w:rsidRPr="008E2EA1">
        <w:rPr>
          <w:rFonts w:eastAsia="Times New Roman" w:cs="Arial"/>
          <w:noProof w:val="0"/>
          <w:sz w:val="22"/>
          <w:lang w:eastAsia="ar-SA"/>
        </w:rPr>
        <w:t xml:space="preserve"> días hábiles, a partir de la notificación de la comunicación de referencia.</w:t>
      </w:r>
    </w:p>
    <w:p w14:paraId="47666BB5" w14:textId="77777777" w:rsidR="0059407E" w:rsidRPr="008E2EA1" w:rsidRDefault="0059407E" w:rsidP="0059407E">
      <w:pPr>
        <w:suppressAutoHyphens/>
        <w:spacing w:after="0" w:line="240" w:lineRule="auto"/>
        <w:jc w:val="both"/>
        <w:rPr>
          <w:rFonts w:eastAsia="Times New Roman" w:cs="Arial"/>
          <w:noProof w:val="0"/>
          <w:sz w:val="22"/>
          <w:lang w:eastAsia="ar-SA"/>
        </w:rPr>
      </w:pPr>
    </w:p>
    <w:p w14:paraId="3F3ECD47" w14:textId="77777777" w:rsidR="0059407E" w:rsidRPr="008E2EA1" w:rsidRDefault="0059407E" w:rsidP="0059407E">
      <w:pPr>
        <w:numPr>
          <w:ilvl w:val="0"/>
          <w:numId w:val="32"/>
        </w:numPr>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lastRenderedPageBreak/>
        <w:t>Transcurrido el término a que se refiere el inciso anterior, se resolverá considerando los argumentos y pruebas que hubiere hecho valer.</w:t>
      </w:r>
    </w:p>
    <w:p w14:paraId="6756046B" w14:textId="77777777" w:rsidR="0059407E" w:rsidRPr="008E2EA1" w:rsidRDefault="0059407E" w:rsidP="0059407E">
      <w:pPr>
        <w:suppressAutoHyphens/>
        <w:spacing w:after="0" w:line="240" w:lineRule="auto"/>
        <w:jc w:val="both"/>
        <w:rPr>
          <w:rFonts w:eastAsia="Times New Roman" w:cs="Arial"/>
          <w:noProof w:val="0"/>
          <w:sz w:val="22"/>
          <w:lang w:eastAsia="ar-SA"/>
        </w:rPr>
      </w:pPr>
    </w:p>
    <w:p w14:paraId="69F45EBA" w14:textId="77777777" w:rsidR="0059407E" w:rsidRPr="008E2EA1" w:rsidRDefault="0059407E" w:rsidP="0059407E">
      <w:pPr>
        <w:numPr>
          <w:ilvl w:val="0"/>
          <w:numId w:val="32"/>
        </w:numPr>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t xml:space="preserve">La determinación de dar o no por rescindido administrativamente el presente Contrato, deberá ser debidamente fundada, motivada y comunicada por escrito a </w:t>
      </w:r>
      <w:r w:rsidRPr="008E2EA1">
        <w:rPr>
          <w:rFonts w:eastAsia="Times New Roman" w:cs="Arial"/>
          <w:b/>
          <w:noProof w:val="0"/>
          <w:sz w:val="22"/>
          <w:lang w:eastAsia="ar-SA"/>
        </w:rPr>
        <w:t>“EL PROVEEDOR”</w:t>
      </w:r>
      <w:r w:rsidRPr="008E2EA1">
        <w:rPr>
          <w:rFonts w:eastAsia="Times New Roman" w:cs="Arial"/>
          <w:noProof w:val="0"/>
          <w:sz w:val="22"/>
          <w:lang w:eastAsia="ar-SA"/>
        </w:rPr>
        <w:t xml:space="preserve"> dentro de los </w:t>
      </w:r>
      <w:r w:rsidRPr="008E2EA1">
        <w:rPr>
          <w:rFonts w:eastAsia="Times New Roman" w:cs="Arial"/>
          <w:b/>
          <w:noProof w:val="0"/>
          <w:sz w:val="22"/>
          <w:lang w:eastAsia="ar-SA"/>
        </w:rPr>
        <w:t>15 (quince)</w:t>
      </w:r>
      <w:r w:rsidRPr="008E2EA1">
        <w:rPr>
          <w:rFonts w:eastAsia="Times New Roman" w:cs="Arial"/>
          <w:noProof w:val="0"/>
          <w:sz w:val="22"/>
          <w:lang w:eastAsia="ar-SA"/>
        </w:rPr>
        <w:t xml:space="preserve"> días hábiles siguientes, al vencimiento del plazo señalado en el inciso a) de esta Cláusula.</w:t>
      </w:r>
    </w:p>
    <w:p w14:paraId="5EE2E7F3" w14:textId="77777777" w:rsidR="0059407E" w:rsidRPr="008E2EA1" w:rsidRDefault="0059407E" w:rsidP="0059407E">
      <w:pPr>
        <w:tabs>
          <w:tab w:val="left" w:pos="-142"/>
          <w:tab w:val="left" w:pos="1134"/>
        </w:tabs>
        <w:suppressAutoHyphens/>
        <w:spacing w:after="0" w:line="240" w:lineRule="auto"/>
        <w:jc w:val="both"/>
        <w:rPr>
          <w:rFonts w:eastAsia="Times New Roman" w:cs="Arial"/>
          <w:bCs/>
          <w:noProof w:val="0"/>
          <w:sz w:val="22"/>
          <w:lang w:eastAsia="ar-SA"/>
        </w:rPr>
      </w:pPr>
    </w:p>
    <w:p w14:paraId="41E94213"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t xml:space="preserve">En el supuesto de que se rescinda este Contrato, </w:t>
      </w:r>
      <w:r w:rsidRPr="008E2EA1">
        <w:rPr>
          <w:rFonts w:eastAsia="Times New Roman" w:cs="Arial"/>
          <w:b/>
          <w:bCs/>
          <w:noProof w:val="0"/>
          <w:sz w:val="22"/>
          <w:lang w:eastAsia="ar-SA"/>
        </w:rPr>
        <w:t>"EL INSTITUTO"</w:t>
      </w:r>
      <w:r w:rsidRPr="008E2EA1">
        <w:rPr>
          <w:rFonts w:eastAsia="Times New Roman" w:cs="Arial"/>
          <w:noProof w:val="0"/>
          <w:sz w:val="22"/>
          <w:lang w:eastAsia="ar-SA"/>
        </w:rPr>
        <w:t xml:space="preserve"> no aplicarán las penas convencionales y/o deducciones, ni su contabilización para hacer efectiva la garantía de cumplimiento de este instrumento jurídico.</w:t>
      </w:r>
    </w:p>
    <w:p w14:paraId="2C98A2DA" w14:textId="77777777" w:rsidR="0059407E" w:rsidRPr="008E2EA1" w:rsidRDefault="0059407E" w:rsidP="0059407E">
      <w:pPr>
        <w:suppressAutoHyphens/>
        <w:spacing w:after="0" w:line="240" w:lineRule="auto"/>
        <w:jc w:val="both"/>
        <w:rPr>
          <w:rFonts w:eastAsia="Times New Roman" w:cs="Arial"/>
          <w:noProof w:val="0"/>
          <w:sz w:val="22"/>
          <w:lang w:eastAsia="ar-SA"/>
        </w:rPr>
      </w:pPr>
    </w:p>
    <w:p w14:paraId="76AC57C3"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t xml:space="preserve">En caso de que </w:t>
      </w:r>
      <w:r w:rsidRPr="008E2EA1">
        <w:rPr>
          <w:rFonts w:eastAsia="Times New Roman" w:cs="Arial"/>
          <w:b/>
          <w:noProof w:val="0"/>
          <w:sz w:val="22"/>
          <w:lang w:eastAsia="ar-SA"/>
        </w:rPr>
        <w:t>“EL INSTITUTO”</w:t>
      </w:r>
      <w:r w:rsidRPr="008E2EA1">
        <w:rPr>
          <w:rFonts w:eastAsia="Times New Roman" w:cs="Arial"/>
          <w:noProof w:val="0"/>
          <w:sz w:val="22"/>
          <w:lang w:eastAsia="ar-SA"/>
        </w:rPr>
        <w:t xml:space="preserve"> determine dar por rescindido el presente Contrato, se deberá formular y notificar un finiquito dentro de los </w:t>
      </w:r>
      <w:r w:rsidRPr="008E2EA1">
        <w:rPr>
          <w:rFonts w:eastAsia="Times New Roman" w:cs="Arial"/>
          <w:b/>
          <w:noProof w:val="0"/>
          <w:sz w:val="22"/>
          <w:lang w:eastAsia="ar-SA"/>
        </w:rPr>
        <w:t>20 (veinte)</w:t>
      </w:r>
      <w:r w:rsidRPr="008E2EA1">
        <w:rPr>
          <w:rFonts w:eastAsia="Times New Roman" w:cs="Arial"/>
          <w:noProof w:val="0"/>
          <w:sz w:val="22"/>
          <w:lang w:eastAsia="ar-SA"/>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8E2EA1">
        <w:rPr>
          <w:rFonts w:eastAsia="Times New Roman" w:cs="Arial"/>
          <w:b/>
          <w:noProof w:val="0"/>
          <w:sz w:val="22"/>
          <w:lang w:eastAsia="ar-SA"/>
        </w:rPr>
        <w:t>“EL INSTITUTO”</w:t>
      </w:r>
      <w:r w:rsidRPr="008E2EA1">
        <w:rPr>
          <w:rFonts w:eastAsia="Times New Roman" w:cs="Arial"/>
          <w:noProof w:val="0"/>
          <w:sz w:val="22"/>
          <w:lang w:eastAsia="ar-SA"/>
        </w:rPr>
        <w:t xml:space="preserve">, por concepto de la prestación de los servicios por </w:t>
      </w:r>
      <w:r w:rsidRPr="008E2EA1">
        <w:rPr>
          <w:rFonts w:eastAsia="Times New Roman" w:cs="Arial"/>
          <w:b/>
          <w:noProof w:val="0"/>
          <w:sz w:val="22"/>
          <w:lang w:eastAsia="ar-SA"/>
        </w:rPr>
        <w:t>“EL PROVEEDOR”</w:t>
      </w:r>
      <w:r w:rsidRPr="008E2EA1">
        <w:rPr>
          <w:rFonts w:eastAsia="Times New Roman" w:cs="Arial"/>
          <w:noProof w:val="0"/>
          <w:sz w:val="22"/>
          <w:lang w:eastAsia="ar-SA"/>
        </w:rPr>
        <w:t xml:space="preserve"> hasta el momento en que se determine la rescisión administrativa.</w:t>
      </w:r>
    </w:p>
    <w:p w14:paraId="4CAFDA7C" w14:textId="77777777" w:rsidR="0059407E" w:rsidRPr="008E2EA1" w:rsidRDefault="0059407E" w:rsidP="0059407E">
      <w:pPr>
        <w:tabs>
          <w:tab w:val="left" w:pos="-142"/>
          <w:tab w:val="left" w:pos="1134"/>
        </w:tabs>
        <w:suppressAutoHyphens/>
        <w:spacing w:after="0" w:line="240" w:lineRule="auto"/>
        <w:jc w:val="both"/>
        <w:rPr>
          <w:rFonts w:eastAsia="Times New Roman" w:cs="Arial"/>
          <w:b/>
          <w:bCs/>
          <w:noProof w:val="0"/>
          <w:sz w:val="22"/>
          <w:lang w:eastAsia="ar-SA"/>
        </w:rPr>
      </w:pPr>
    </w:p>
    <w:p w14:paraId="115DB0A0"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t xml:space="preserve">Iniciado un procedimiento de conciliación </w:t>
      </w:r>
      <w:r w:rsidRPr="008E2EA1">
        <w:rPr>
          <w:rFonts w:eastAsia="Times New Roman" w:cs="Arial"/>
          <w:b/>
          <w:noProof w:val="0"/>
          <w:sz w:val="22"/>
          <w:lang w:eastAsia="ar-SA"/>
        </w:rPr>
        <w:t>“EL INSTITUTO”</w:t>
      </w:r>
      <w:r w:rsidRPr="008E2EA1">
        <w:rPr>
          <w:rFonts w:eastAsia="Times New Roman" w:cs="Arial"/>
          <w:noProof w:val="0"/>
          <w:sz w:val="22"/>
          <w:lang w:eastAsia="ar-SA"/>
        </w:rPr>
        <w:t>, bajo su responsabilidad podrá suspender el trámite del procedimiento de rescisión.</w:t>
      </w:r>
    </w:p>
    <w:p w14:paraId="524D9AFA" w14:textId="77777777" w:rsidR="0059407E" w:rsidRPr="008E2EA1" w:rsidRDefault="0059407E" w:rsidP="0059407E">
      <w:pPr>
        <w:tabs>
          <w:tab w:val="left" w:pos="-142"/>
          <w:tab w:val="left" w:pos="1134"/>
        </w:tabs>
        <w:suppressAutoHyphens/>
        <w:spacing w:after="0" w:line="240" w:lineRule="auto"/>
        <w:jc w:val="both"/>
        <w:rPr>
          <w:rFonts w:eastAsia="Times New Roman" w:cs="Arial"/>
          <w:b/>
          <w:bCs/>
          <w:noProof w:val="0"/>
          <w:sz w:val="22"/>
          <w:lang w:eastAsia="ar-SA"/>
        </w:rPr>
      </w:pPr>
    </w:p>
    <w:p w14:paraId="063F5326"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t>Si previamente a la determinación de dar por rescindido este Contrato,</w:t>
      </w:r>
      <w:r w:rsidRPr="008E2EA1">
        <w:rPr>
          <w:rFonts w:eastAsia="Times New Roman" w:cs="Arial"/>
          <w:b/>
          <w:bCs/>
          <w:noProof w:val="0"/>
          <w:sz w:val="22"/>
          <w:lang w:eastAsia="ar-SA"/>
        </w:rPr>
        <w:t xml:space="preserve"> "EL PROVEEDOR" </w:t>
      </w:r>
      <w:r w:rsidRPr="008E2EA1">
        <w:rPr>
          <w:rFonts w:eastAsia="Times New Roman" w:cs="Arial"/>
          <w:noProof w:val="0"/>
          <w:sz w:val="22"/>
          <w:lang w:eastAsia="ar-SA"/>
        </w:rPr>
        <w:t>presta los servicios, el procedimiento iniciado quedará sin efectos, previa aceptación y verificación de</w:t>
      </w:r>
      <w:r w:rsidRPr="008E2EA1">
        <w:rPr>
          <w:rFonts w:eastAsia="Times New Roman" w:cs="Arial"/>
          <w:b/>
          <w:bCs/>
          <w:noProof w:val="0"/>
          <w:sz w:val="22"/>
          <w:lang w:eastAsia="ar-SA"/>
        </w:rPr>
        <w:t xml:space="preserve"> "EL INSTITUTO" </w:t>
      </w:r>
      <w:r w:rsidRPr="008E2EA1">
        <w:rPr>
          <w:rFonts w:eastAsia="Times New Roman" w:cs="Arial"/>
          <w:noProof w:val="0"/>
          <w:sz w:val="22"/>
          <w:lang w:eastAsia="ar-SA"/>
        </w:rPr>
        <w:t>por escrito, de que continúa vigente la necesidad de contar con los servicios y aplicando, en su caso, las penas convencionales y/o deducciones correspondientes.</w:t>
      </w:r>
    </w:p>
    <w:p w14:paraId="4665829D" w14:textId="77777777" w:rsidR="0059407E" w:rsidRPr="008E2EA1" w:rsidRDefault="0059407E" w:rsidP="0059407E">
      <w:pPr>
        <w:tabs>
          <w:tab w:val="left" w:pos="-142"/>
          <w:tab w:val="left" w:pos="1134"/>
        </w:tabs>
        <w:suppressAutoHyphens/>
        <w:spacing w:after="0" w:line="240" w:lineRule="auto"/>
        <w:jc w:val="both"/>
        <w:rPr>
          <w:rFonts w:eastAsia="Times New Roman" w:cs="Arial"/>
          <w:b/>
          <w:bCs/>
          <w:noProof w:val="0"/>
          <w:sz w:val="22"/>
          <w:lang w:eastAsia="ar-SA"/>
        </w:rPr>
      </w:pPr>
    </w:p>
    <w:p w14:paraId="3F50A883"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bCs/>
          <w:noProof w:val="0"/>
          <w:sz w:val="22"/>
          <w:lang w:eastAsia="ar-SA"/>
        </w:rPr>
        <w:t>"EL INSTITUTO"</w:t>
      </w:r>
      <w:r w:rsidRPr="008E2EA1">
        <w:rPr>
          <w:rFonts w:eastAsia="Times New Roman" w:cs="Arial"/>
          <w:noProof w:val="0"/>
          <w:sz w:val="22"/>
          <w:lang w:eastAsia="ar-SA"/>
        </w:rPr>
        <w:t xml:space="preserve"> podrá determinar no dar por rescindido este Contrato, cuando durante el procedimiento advierta que dicha rescisión pudiera ocasionar algún daño o afectación a las funciones que tiene encomendadas. En este supuesto,</w:t>
      </w:r>
      <w:r w:rsidRPr="008E2EA1">
        <w:rPr>
          <w:rFonts w:eastAsia="Times New Roman" w:cs="Arial"/>
          <w:b/>
          <w:bCs/>
          <w:noProof w:val="0"/>
          <w:sz w:val="22"/>
          <w:lang w:eastAsia="ar-SA"/>
        </w:rPr>
        <w:t xml:space="preserve"> "EL INSTITUTO</w:t>
      </w:r>
      <w:r w:rsidRPr="008E2EA1">
        <w:rPr>
          <w:rFonts w:eastAsia="Times New Roman" w:cs="Arial"/>
          <w:noProof w:val="0"/>
          <w:sz w:val="22"/>
          <w:lang w:eastAsia="ar-SA"/>
        </w:rPr>
        <w:t>" elaborará un dictamen en el cual justifique que los impactos económicos o de operación que se ocasionarían con la rescisión del Contrato resultarían más inconvenientes.</w:t>
      </w:r>
    </w:p>
    <w:p w14:paraId="145D7D83" w14:textId="77777777" w:rsidR="0059407E" w:rsidRPr="008E2EA1" w:rsidRDefault="0059407E" w:rsidP="0059407E">
      <w:pPr>
        <w:tabs>
          <w:tab w:val="left" w:pos="-142"/>
          <w:tab w:val="left" w:pos="1134"/>
        </w:tabs>
        <w:suppressAutoHyphens/>
        <w:spacing w:after="0" w:line="240" w:lineRule="auto"/>
        <w:jc w:val="both"/>
        <w:rPr>
          <w:rFonts w:eastAsia="Times New Roman" w:cs="Arial"/>
          <w:b/>
          <w:bCs/>
          <w:noProof w:val="0"/>
          <w:sz w:val="22"/>
          <w:lang w:eastAsia="ar-SA"/>
        </w:rPr>
      </w:pPr>
    </w:p>
    <w:p w14:paraId="61A4CED9"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t>De no darse por rescindido este Contrato,</w:t>
      </w:r>
      <w:r w:rsidRPr="008E2EA1">
        <w:rPr>
          <w:rFonts w:eastAsia="Times New Roman" w:cs="Arial"/>
          <w:b/>
          <w:bCs/>
          <w:noProof w:val="0"/>
          <w:sz w:val="22"/>
          <w:lang w:eastAsia="ar-SA"/>
        </w:rPr>
        <w:t xml:space="preserve"> "EL INSTITUTO" </w:t>
      </w:r>
      <w:r w:rsidRPr="008E2EA1">
        <w:rPr>
          <w:rFonts w:eastAsia="Times New Roman" w:cs="Arial"/>
          <w:noProof w:val="0"/>
          <w:sz w:val="22"/>
          <w:lang w:eastAsia="ar-SA"/>
        </w:rPr>
        <w:t xml:space="preserve">establecerá, de conformidad con </w:t>
      </w:r>
      <w:r w:rsidRPr="008E2EA1">
        <w:rPr>
          <w:rFonts w:eastAsia="Times New Roman" w:cs="Arial"/>
          <w:b/>
          <w:bCs/>
          <w:noProof w:val="0"/>
          <w:sz w:val="22"/>
          <w:lang w:eastAsia="ar-SA"/>
        </w:rPr>
        <w:t>"EL PROVEEDOR</w:t>
      </w:r>
      <w:r w:rsidRPr="008E2EA1">
        <w:rPr>
          <w:rFonts w:eastAsia="Times New Roman" w:cs="Arial"/>
          <w:noProof w:val="0"/>
          <w:sz w:val="22"/>
          <w:lang w:eastAsia="ar-SA"/>
        </w:rPr>
        <w:t xml:space="preserve">" un nuevo plazo para el cumplimiento de aquellas obligaciones que se hubiesen dejado de cumplir, a efecto de que </w:t>
      </w:r>
      <w:r w:rsidRPr="008E2EA1">
        <w:rPr>
          <w:rFonts w:eastAsia="Times New Roman" w:cs="Arial"/>
          <w:b/>
          <w:bCs/>
          <w:noProof w:val="0"/>
          <w:sz w:val="22"/>
          <w:lang w:eastAsia="ar-SA"/>
        </w:rPr>
        <w:t xml:space="preserve">"EL PROVEEDOR" </w:t>
      </w:r>
      <w:r w:rsidRPr="008E2EA1">
        <w:rPr>
          <w:rFonts w:eastAsia="Times New Roman" w:cs="Arial"/>
          <w:noProof w:val="0"/>
          <w:sz w:val="22"/>
          <w:lang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14:paraId="0AA046E2" w14:textId="77777777" w:rsidR="0059407E" w:rsidRPr="008E2EA1" w:rsidRDefault="0059407E" w:rsidP="0059407E">
      <w:pPr>
        <w:suppressAutoHyphens/>
        <w:spacing w:after="0" w:line="240" w:lineRule="auto"/>
        <w:jc w:val="both"/>
        <w:rPr>
          <w:rFonts w:eastAsia="Times New Roman" w:cs="Arial"/>
          <w:b/>
          <w:noProof w:val="0"/>
          <w:sz w:val="22"/>
          <w:lang w:val="es-ES" w:eastAsia="ar-SA"/>
        </w:rPr>
      </w:pPr>
    </w:p>
    <w:p w14:paraId="41CBFCBB" w14:textId="77777777" w:rsidR="0059407E" w:rsidRPr="008E2EA1" w:rsidRDefault="0059407E" w:rsidP="0059407E">
      <w:pPr>
        <w:tabs>
          <w:tab w:val="left" w:pos="-142"/>
          <w:tab w:val="left" w:pos="1134"/>
        </w:tabs>
        <w:suppressAutoHyphens/>
        <w:spacing w:after="0" w:line="240" w:lineRule="auto"/>
        <w:jc w:val="both"/>
        <w:rPr>
          <w:rFonts w:eastAsia="Times New Roman" w:cs="Arial"/>
          <w:noProof w:val="0"/>
          <w:sz w:val="28"/>
          <w:lang w:eastAsia="ar-SA"/>
        </w:rPr>
      </w:pPr>
    </w:p>
    <w:p w14:paraId="49AB675A"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bCs/>
          <w:noProof w:val="0"/>
          <w:sz w:val="22"/>
          <w:lang w:eastAsia="ar-SA"/>
        </w:rPr>
        <w:t xml:space="preserve">DÉCIMA OCTAVA.- PROCEDIMIENTO DE CONCILIACIÓN.- </w:t>
      </w:r>
      <w:r w:rsidRPr="008E2EA1">
        <w:rPr>
          <w:rFonts w:eastAsia="Times New Roman" w:cs="Arial"/>
          <w:noProof w:val="0"/>
          <w:sz w:val="22"/>
          <w:lang w:eastAsia="ar-SA"/>
        </w:rPr>
        <w:t xml:space="preserve">En cualquier momento durante la vigencia del presente Contrato, </w:t>
      </w:r>
      <w:r w:rsidRPr="008E2EA1">
        <w:rPr>
          <w:rFonts w:eastAsia="Times New Roman" w:cs="Arial"/>
          <w:b/>
          <w:bCs/>
          <w:noProof w:val="0"/>
          <w:sz w:val="22"/>
          <w:lang w:eastAsia="ar-SA"/>
        </w:rPr>
        <w:t xml:space="preserve">“EL PROVEEDOR” </w:t>
      </w:r>
      <w:r w:rsidRPr="008E2EA1">
        <w:rPr>
          <w:rFonts w:eastAsia="Times New Roman" w:cs="Arial"/>
          <w:noProof w:val="0"/>
          <w:sz w:val="22"/>
          <w:lang w:eastAsia="ar-SA"/>
        </w:rPr>
        <w:t xml:space="preserve">o </w:t>
      </w:r>
      <w:r w:rsidRPr="008E2EA1">
        <w:rPr>
          <w:rFonts w:eastAsia="Times New Roman" w:cs="Arial"/>
          <w:b/>
          <w:bCs/>
          <w:noProof w:val="0"/>
          <w:sz w:val="22"/>
          <w:lang w:eastAsia="ar-SA"/>
        </w:rPr>
        <w:t xml:space="preserve">“EL INSTITUTO” </w:t>
      </w:r>
      <w:r w:rsidRPr="008E2EA1">
        <w:rPr>
          <w:rFonts w:eastAsia="Times New Roman" w:cs="Arial"/>
          <w:noProof w:val="0"/>
          <w:sz w:val="22"/>
          <w:lang w:eastAsia="ar-SA"/>
        </w:rPr>
        <w:t xml:space="preserve">podrán presentar ante el Órgano Interno de Control en </w:t>
      </w:r>
      <w:r w:rsidRPr="008E2EA1">
        <w:rPr>
          <w:rFonts w:eastAsia="Times New Roman" w:cs="Arial"/>
          <w:b/>
          <w:bCs/>
          <w:noProof w:val="0"/>
          <w:sz w:val="22"/>
          <w:lang w:eastAsia="ar-SA"/>
        </w:rPr>
        <w:t>“EL INSTITUTO”</w:t>
      </w:r>
      <w:r w:rsidRPr="008E2EA1">
        <w:rPr>
          <w:rFonts w:eastAsia="Times New Roman" w:cs="Arial"/>
          <w:noProof w:val="0"/>
          <w:sz w:val="22"/>
          <w:lang w:eastAsia="ar-SA"/>
        </w:rPr>
        <w:t xml:space="preserve"> solicitud de conciliación por desavenencias, derivadas del presente instrumento jurídico, conforme a lo dispuesto por la Ley de Adquisiciones, Arrendamientos y Servicios del Sector Público y su Reglamento.</w:t>
      </w:r>
    </w:p>
    <w:p w14:paraId="187CF1CA" w14:textId="77777777" w:rsidR="0059407E" w:rsidRPr="008E2EA1" w:rsidRDefault="0059407E" w:rsidP="0059407E">
      <w:pPr>
        <w:tabs>
          <w:tab w:val="left" w:pos="-142"/>
          <w:tab w:val="left" w:pos="1134"/>
        </w:tabs>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lastRenderedPageBreak/>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14:paraId="0C548A82" w14:textId="77777777" w:rsidR="0059407E" w:rsidRPr="008E2EA1" w:rsidRDefault="0059407E" w:rsidP="0059407E">
      <w:pPr>
        <w:tabs>
          <w:tab w:val="left" w:pos="-142"/>
          <w:tab w:val="left" w:pos="1134"/>
        </w:tabs>
        <w:suppressAutoHyphens/>
        <w:spacing w:after="0" w:line="240" w:lineRule="auto"/>
        <w:jc w:val="both"/>
        <w:rPr>
          <w:rFonts w:eastAsia="Times New Roman" w:cs="Arial"/>
          <w:noProof w:val="0"/>
          <w:sz w:val="28"/>
          <w:lang w:eastAsia="ar-SA"/>
        </w:rPr>
      </w:pPr>
    </w:p>
    <w:p w14:paraId="22525294" w14:textId="77777777" w:rsidR="0059407E" w:rsidRPr="008E2EA1" w:rsidRDefault="0059407E" w:rsidP="0059407E">
      <w:pPr>
        <w:pBdr>
          <w:bottom w:val="single" w:sz="8" w:space="4" w:color="4F81BD" w:themeColor="accent1"/>
        </w:pBdr>
        <w:suppressAutoHyphens/>
        <w:spacing w:after="0" w:line="240" w:lineRule="auto"/>
        <w:contextualSpacing/>
        <w:jc w:val="both"/>
        <w:rPr>
          <w:rFonts w:eastAsia="Times New Roman" w:cs="Arial"/>
          <w:bCs/>
          <w:noProof w:val="0"/>
          <w:kern w:val="28"/>
          <w:szCs w:val="20"/>
          <w:lang w:eastAsia="es-ES"/>
        </w:rPr>
      </w:pPr>
      <w:r w:rsidRPr="008E2EA1">
        <w:rPr>
          <w:rFonts w:eastAsia="Times New Roman" w:cs="Arial"/>
          <w:b/>
          <w:bCs/>
          <w:noProof w:val="0"/>
          <w:kern w:val="28"/>
          <w:sz w:val="22"/>
          <w:lang w:eastAsia="es-ES"/>
        </w:rPr>
        <w:t>DÉCIMA NOVENA.- CONFIDENCIALIDAD.- “</w:t>
      </w:r>
      <w:r w:rsidRPr="008E2EA1">
        <w:rPr>
          <w:rFonts w:eastAsia="Times New Roman" w:cs="Arial"/>
          <w:b/>
          <w:noProof w:val="0"/>
          <w:kern w:val="28"/>
          <w:szCs w:val="20"/>
          <w:lang w:val="es-ES" w:eastAsia="es-ES"/>
        </w:rPr>
        <w:t>EL PROVEEDOR”</w:t>
      </w:r>
      <w:r w:rsidRPr="008E2EA1">
        <w:rPr>
          <w:rFonts w:eastAsia="Times New Roman" w:cs="Arial"/>
          <w:noProof w:val="0"/>
          <w:kern w:val="28"/>
          <w:szCs w:val="20"/>
          <w:lang w:val="es-ES" w:eastAsia="es-ES"/>
        </w:rPr>
        <w:t xml:space="preserve"> se </w:t>
      </w:r>
      <w:r w:rsidRPr="008E2EA1">
        <w:rPr>
          <w:rFonts w:eastAsia="Times New Roman" w:cs="Arial"/>
          <w:bCs/>
          <w:noProof w:val="0"/>
          <w:kern w:val="28"/>
          <w:szCs w:val="20"/>
          <w:lang w:eastAsia="es-ES"/>
        </w:rPr>
        <w:t>obliga a mantener estricta confidencialidad y secreto respecto de la información que sea de su conocimiento, o que se desarrolle con motivo de las actividades propias de este contrato, por lo que se compromete a utilizarla únicamente para el cumplimiento del objeto del mismo, debiendo mantener la confidencialidad aún después de concluido el servicio.</w:t>
      </w:r>
    </w:p>
    <w:p w14:paraId="0D372579" w14:textId="77777777" w:rsidR="0059407E" w:rsidRPr="008E2EA1" w:rsidRDefault="0059407E" w:rsidP="0059407E">
      <w:pPr>
        <w:tabs>
          <w:tab w:val="left" w:pos="142"/>
          <w:tab w:val="left" w:pos="426"/>
        </w:tabs>
        <w:suppressAutoHyphens/>
        <w:spacing w:after="0" w:line="240" w:lineRule="auto"/>
        <w:jc w:val="both"/>
        <w:rPr>
          <w:rFonts w:eastAsia="Times New Roman" w:cs="Arial"/>
          <w:noProof w:val="0"/>
          <w:szCs w:val="20"/>
          <w:lang w:eastAsia="ar-SA"/>
        </w:rPr>
      </w:pPr>
      <w:r w:rsidRPr="008E2EA1">
        <w:rPr>
          <w:rFonts w:eastAsia="Times New Roman" w:cs="Arial"/>
          <w:noProof w:val="0"/>
          <w:szCs w:val="20"/>
          <w:lang w:eastAsia="ar-SA"/>
        </w:rPr>
        <w:t xml:space="preserve">Asimismo, queda prohibido revelar, copiar, reproducir, explotar, comercializar, alterar, duplicar, divulgar o difundir a terceros, la información sin autorización previa y por escrito de </w:t>
      </w:r>
      <w:r w:rsidRPr="008E2EA1">
        <w:rPr>
          <w:rFonts w:eastAsia="Times New Roman" w:cs="Arial"/>
          <w:b/>
          <w:noProof w:val="0"/>
          <w:szCs w:val="20"/>
          <w:lang w:eastAsia="ar-SA"/>
        </w:rPr>
        <w:t>“EL INSTITUTO”</w:t>
      </w:r>
      <w:r w:rsidRPr="008E2EA1">
        <w:rPr>
          <w:rFonts w:eastAsia="Times New Roman" w:cs="Arial"/>
          <w:noProof w:val="0"/>
          <w:szCs w:val="20"/>
          <w:lang w:eastAsia="ar-SA"/>
        </w:rPr>
        <w:t>.</w:t>
      </w:r>
    </w:p>
    <w:p w14:paraId="17A54430" w14:textId="77777777" w:rsidR="0059407E" w:rsidRPr="008E2EA1" w:rsidRDefault="0059407E" w:rsidP="0059407E">
      <w:pPr>
        <w:tabs>
          <w:tab w:val="left" w:pos="-142"/>
          <w:tab w:val="left" w:pos="1134"/>
        </w:tabs>
        <w:suppressAutoHyphens/>
        <w:spacing w:after="0" w:line="240" w:lineRule="auto"/>
        <w:jc w:val="both"/>
        <w:rPr>
          <w:rFonts w:eastAsia="Times New Roman" w:cs="Arial"/>
          <w:noProof w:val="0"/>
          <w:sz w:val="28"/>
          <w:lang w:eastAsia="ar-SA"/>
        </w:rPr>
      </w:pPr>
    </w:p>
    <w:p w14:paraId="3A35A5E0" w14:textId="77777777" w:rsidR="0059407E" w:rsidRPr="008E2EA1" w:rsidRDefault="0059407E" w:rsidP="0059407E">
      <w:pPr>
        <w:suppressAutoHyphens/>
        <w:spacing w:after="0" w:line="240" w:lineRule="auto"/>
        <w:jc w:val="both"/>
        <w:rPr>
          <w:rFonts w:eastAsia="Times New Roman" w:cs="Arial"/>
          <w:b/>
          <w:noProof w:val="0"/>
          <w:sz w:val="22"/>
          <w:lang w:eastAsia="ar-SA"/>
        </w:rPr>
      </w:pPr>
      <w:r w:rsidRPr="008E2EA1">
        <w:rPr>
          <w:rFonts w:eastAsia="Times New Roman" w:cs="Arial"/>
          <w:b/>
          <w:noProof w:val="0"/>
          <w:sz w:val="22"/>
          <w:lang w:eastAsia="ar-SA"/>
        </w:rPr>
        <w:t>VIGÉSIMA.-</w:t>
      </w:r>
      <w:r w:rsidRPr="008E2EA1">
        <w:rPr>
          <w:rFonts w:eastAsia="Times New Roman" w:cs="Arial"/>
          <w:noProof w:val="0"/>
          <w:sz w:val="22"/>
          <w:lang w:eastAsia="ar-SA"/>
        </w:rPr>
        <w:t xml:space="preserve"> </w:t>
      </w:r>
      <w:r w:rsidRPr="008E2EA1">
        <w:rPr>
          <w:rFonts w:eastAsia="Times New Roman" w:cs="Arial"/>
          <w:b/>
          <w:bCs/>
          <w:noProof w:val="0"/>
          <w:sz w:val="22"/>
          <w:lang w:eastAsia="ar-SA"/>
        </w:rPr>
        <w:t xml:space="preserve">RELACIÓN LABORAL.- </w:t>
      </w:r>
      <w:r w:rsidRPr="008E2EA1">
        <w:rPr>
          <w:rFonts w:eastAsia="Times New Roman" w:cs="Arial"/>
          <w:b/>
          <w:noProof w:val="0"/>
          <w:sz w:val="22"/>
          <w:lang w:eastAsia="ar-SA"/>
        </w:rPr>
        <w:t xml:space="preserve">“LAS PARTES” </w:t>
      </w:r>
      <w:r w:rsidRPr="008E2EA1">
        <w:rPr>
          <w:rFonts w:eastAsia="Times New Roman" w:cs="Arial"/>
          <w:noProof w:val="0"/>
          <w:sz w:val="22"/>
          <w:lang w:eastAsia="ar-SA"/>
        </w:rPr>
        <w:t xml:space="preserve">convienen en que </w:t>
      </w:r>
      <w:r w:rsidRPr="008E2EA1">
        <w:rPr>
          <w:rFonts w:eastAsia="Times New Roman" w:cs="Arial"/>
          <w:b/>
          <w:noProof w:val="0"/>
          <w:sz w:val="22"/>
          <w:lang w:eastAsia="ar-SA"/>
        </w:rPr>
        <w:t xml:space="preserve">“EL INSTITUTO”, </w:t>
      </w:r>
      <w:r w:rsidRPr="008E2EA1">
        <w:rPr>
          <w:rFonts w:eastAsia="Times New Roman" w:cs="Arial"/>
          <w:noProof w:val="0"/>
          <w:sz w:val="22"/>
          <w:lang w:eastAsia="ar-SA"/>
        </w:rPr>
        <w:t>no adquiere ninguna obligación de carácter laboral para con</w:t>
      </w:r>
      <w:r w:rsidRPr="008E2EA1">
        <w:rPr>
          <w:rFonts w:eastAsia="Times New Roman" w:cs="Arial"/>
          <w:b/>
          <w:noProof w:val="0"/>
          <w:sz w:val="22"/>
          <w:lang w:eastAsia="ar-SA"/>
        </w:rPr>
        <w:t xml:space="preserve"> “EL PROVEEDOR”</w:t>
      </w:r>
      <w:r w:rsidRPr="008E2EA1">
        <w:rPr>
          <w:rFonts w:eastAsia="Times New Roman" w:cs="Arial"/>
          <w:noProof w:val="0"/>
          <w:sz w:val="22"/>
          <w:lang w:eastAsia="ar-SA"/>
        </w:rPr>
        <w:t>,</w:t>
      </w:r>
      <w:r w:rsidRPr="008E2EA1">
        <w:rPr>
          <w:rFonts w:eastAsia="Times New Roman" w:cs="Arial"/>
          <w:b/>
          <w:noProof w:val="0"/>
          <w:sz w:val="22"/>
          <w:lang w:eastAsia="ar-SA"/>
        </w:rPr>
        <w:t xml:space="preserve"> </w:t>
      </w:r>
      <w:r w:rsidRPr="008E2EA1">
        <w:rPr>
          <w:rFonts w:eastAsia="Times New Roman" w:cs="Arial"/>
          <w:noProof w:val="0"/>
          <w:sz w:val="22"/>
          <w:lang w:eastAsia="ar-SA"/>
        </w:rPr>
        <w:t>ni para con los trabajadores que el mismo contrate para la realización del objeto del presente instrumento jurídico, toda vez que dicho personal depende exclusivamente de</w:t>
      </w:r>
      <w:r w:rsidRPr="008E2EA1">
        <w:rPr>
          <w:rFonts w:eastAsia="Times New Roman" w:cs="Arial"/>
          <w:b/>
          <w:noProof w:val="0"/>
          <w:sz w:val="22"/>
          <w:lang w:eastAsia="ar-SA"/>
        </w:rPr>
        <w:t xml:space="preserve"> “EL PROVEEDOR”.</w:t>
      </w:r>
    </w:p>
    <w:p w14:paraId="3729644F" w14:textId="77777777" w:rsidR="0059407E" w:rsidRPr="008E2EA1" w:rsidRDefault="0059407E" w:rsidP="0059407E">
      <w:pPr>
        <w:tabs>
          <w:tab w:val="left" w:pos="-142"/>
          <w:tab w:val="left" w:pos="1134"/>
        </w:tabs>
        <w:suppressAutoHyphens/>
        <w:spacing w:after="0" w:line="240" w:lineRule="auto"/>
        <w:jc w:val="both"/>
        <w:rPr>
          <w:rFonts w:eastAsia="Times New Roman" w:cs="Arial"/>
          <w:noProof w:val="0"/>
          <w:sz w:val="28"/>
          <w:lang w:eastAsia="ar-SA"/>
        </w:rPr>
      </w:pPr>
    </w:p>
    <w:p w14:paraId="49F9EDAF"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t>Por lo anterior, no se le considerará a</w:t>
      </w:r>
      <w:r w:rsidRPr="008E2EA1">
        <w:rPr>
          <w:rFonts w:eastAsia="Times New Roman" w:cs="Arial"/>
          <w:b/>
          <w:noProof w:val="0"/>
          <w:sz w:val="22"/>
          <w:lang w:eastAsia="ar-SA"/>
        </w:rPr>
        <w:t xml:space="preserve"> “EL INSTITUTO” </w:t>
      </w:r>
      <w:r w:rsidRPr="008E2EA1">
        <w:rPr>
          <w:rFonts w:eastAsia="Times New Roman" w:cs="Arial"/>
          <w:noProof w:val="0"/>
          <w:sz w:val="22"/>
          <w:lang w:eastAsia="ar-SA"/>
        </w:rPr>
        <w:t xml:space="preserve">como patrón, ni aún substituto, y </w:t>
      </w:r>
      <w:r w:rsidRPr="008E2EA1">
        <w:rPr>
          <w:rFonts w:eastAsia="Times New Roman" w:cs="Arial"/>
          <w:b/>
          <w:noProof w:val="0"/>
          <w:sz w:val="22"/>
          <w:lang w:eastAsia="ar-SA"/>
        </w:rPr>
        <w:t>“EL PROVEEDOR”</w:t>
      </w:r>
      <w:r w:rsidRPr="008E2EA1">
        <w:rPr>
          <w:rFonts w:eastAsia="Times New Roman" w:cs="Arial"/>
          <w:noProof w:val="0"/>
          <w:sz w:val="22"/>
          <w:lang w:eastAsia="ar-SA"/>
        </w:rPr>
        <w:t>,</w:t>
      </w:r>
      <w:r w:rsidRPr="008E2EA1">
        <w:rPr>
          <w:rFonts w:eastAsia="Times New Roman" w:cs="Arial"/>
          <w:b/>
          <w:noProof w:val="0"/>
          <w:sz w:val="22"/>
          <w:lang w:eastAsia="ar-SA"/>
        </w:rPr>
        <w:t xml:space="preserve"> </w:t>
      </w:r>
      <w:r w:rsidRPr="008E2EA1">
        <w:rPr>
          <w:rFonts w:eastAsia="Times New Roman" w:cs="Arial"/>
          <w:noProof w:val="0"/>
          <w:sz w:val="22"/>
          <w:lang w:eastAsia="ar-SA"/>
        </w:rPr>
        <w:t>expresamente lo exime de cualquier responsabilidad de carácter civil, fiscal, de seguridad social, laboral o de otra especie, que en su caso pudiera llegar a generarse.</w:t>
      </w:r>
    </w:p>
    <w:p w14:paraId="14203B41" w14:textId="77777777" w:rsidR="0059407E" w:rsidRPr="008E2EA1" w:rsidRDefault="0059407E" w:rsidP="0059407E">
      <w:pPr>
        <w:tabs>
          <w:tab w:val="left" w:pos="-142"/>
          <w:tab w:val="left" w:pos="1134"/>
        </w:tabs>
        <w:suppressAutoHyphens/>
        <w:spacing w:after="0" w:line="240" w:lineRule="auto"/>
        <w:jc w:val="both"/>
        <w:rPr>
          <w:rFonts w:eastAsia="Times New Roman" w:cs="Arial"/>
          <w:noProof w:val="0"/>
          <w:sz w:val="28"/>
          <w:lang w:eastAsia="ar-SA"/>
        </w:rPr>
      </w:pPr>
    </w:p>
    <w:p w14:paraId="338DD693" w14:textId="77777777" w:rsidR="0059407E" w:rsidRPr="008E2EA1" w:rsidRDefault="0059407E" w:rsidP="0059407E">
      <w:pPr>
        <w:suppressAutoHyphens/>
        <w:spacing w:after="0" w:line="240" w:lineRule="auto"/>
        <w:jc w:val="both"/>
        <w:rPr>
          <w:rFonts w:eastAsia="Times New Roman" w:cs="Arial"/>
          <w:b/>
          <w:noProof w:val="0"/>
          <w:sz w:val="22"/>
          <w:lang w:eastAsia="ar-SA"/>
        </w:rPr>
      </w:pPr>
      <w:r w:rsidRPr="008E2EA1">
        <w:rPr>
          <w:rFonts w:eastAsia="Times New Roman" w:cs="Arial"/>
          <w:b/>
          <w:noProof w:val="0"/>
          <w:sz w:val="22"/>
          <w:lang w:eastAsia="ar-SA"/>
        </w:rPr>
        <w:t xml:space="preserve">“EL PROVEEDOR” </w:t>
      </w:r>
      <w:r w:rsidRPr="008E2EA1">
        <w:rPr>
          <w:rFonts w:eastAsia="Times New Roman" w:cs="Arial"/>
          <w:noProof w:val="0"/>
          <w:sz w:val="22"/>
          <w:lang w:eastAsia="ar-SA"/>
        </w:rPr>
        <w:t>se obliga a liberar a</w:t>
      </w:r>
      <w:r w:rsidRPr="008E2EA1">
        <w:rPr>
          <w:rFonts w:eastAsia="Times New Roman" w:cs="Arial"/>
          <w:b/>
          <w:noProof w:val="0"/>
          <w:sz w:val="22"/>
          <w:lang w:eastAsia="ar-SA"/>
        </w:rPr>
        <w:t xml:space="preserve"> “EL INSTITUTO” </w:t>
      </w:r>
      <w:r w:rsidRPr="008E2EA1">
        <w:rPr>
          <w:rFonts w:eastAsia="Times New Roman" w:cs="Arial"/>
          <w:noProof w:val="0"/>
          <w:sz w:val="22"/>
          <w:lang w:eastAsia="ar-SA"/>
        </w:rPr>
        <w:t>de cualquier reclamación de índole laboral o de seguridad social que sea presentada por parte de sus trabajadores, ante las autoridades competentes.</w:t>
      </w:r>
    </w:p>
    <w:p w14:paraId="636D9473" w14:textId="77777777" w:rsidR="0059407E" w:rsidRPr="008E2EA1" w:rsidRDefault="0059407E" w:rsidP="0059407E">
      <w:pPr>
        <w:tabs>
          <w:tab w:val="left" w:pos="-142"/>
          <w:tab w:val="left" w:pos="1134"/>
        </w:tabs>
        <w:suppressAutoHyphens/>
        <w:spacing w:after="0" w:line="240" w:lineRule="auto"/>
        <w:jc w:val="both"/>
        <w:rPr>
          <w:rFonts w:eastAsia="Times New Roman" w:cs="Arial"/>
          <w:noProof w:val="0"/>
          <w:sz w:val="28"/>
          <w:lang w:eastAsia="ar-SA"/>
        </w:rPr>
      </w:pPr>
    </w:p>
    <w:p w14:paraId="7DE4F1D1"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noProof w:val="0"/>
          <w:sz w:val="22"/>
          <w:lang w:eastAsia="ar-SA"/>
        </w:rPr>
        <w:t xml:space="preserve">VIGÉSIMA PRIMERA.- MODIFICACIONES.- </w:t>
      </w:r>
      <w:r w:rsidRPr="008E2EA1">
        <w:rPr>
          <w:rFonts w:eastAsia="Times New Roman" w:cs="Arial"/>
          <w:noProof w:val="0"/>
          <w:sz w:val="22"/>
          <w:lang w:eastAsia="ar-SA"/>
        </w:rPr>
        <w:t xml:space="preserve">De conformidad con lo establecido en los artículos 52 de la Ley de Adquisiciones, Arrendamientos y Servicios del Sector Público y 91 de su Reglamento, </w:t>
      </w:r>
      <w:r w:rsidRPr="008E2EA1">
        <w:rPr>
          <w:rFonts w:eastAsia="Times New Roman" w:cs="Arial"/>
          <w:b/>
          <w:noProof w:val="0"/>
          <w:sz w:val="22"/>
          <w:lang w:eastAsia="ar-SA"/>
        </w:rPr>
        <w:t xml:space="preserve">“EL INSTITUTO” </w:t>
      </w:r>
      <w:r w:rsidRPr="008E2EA1">
        <w:rPr>
          <w:rFonts w:eastAsia="Times New Roman" w:cs="Arial"/>
          <w:noProof w:val="0"/>
          <w:sz w:val="22"/>
          <w:lang w:eastAsia="ar-SA"/>
        </w:rPr>
        <w:t xml:space="preserve">podrá celebrar por escrito Convenio Modificatorio, al presente Contrato dentro de la vigencia del mismo. Para tal efecto, </w:t>
      </w:r>
      <w:r w:rsidRPr="008E2EA1">
        <w:rPr>
          <w:rFonts w:eastAsia="Times New Roman" w:cs="Arial"/>
          <w:b/>
          <w:noProof w:val="0"/>
          <w:sz w:val="22"/>
          <w:lang w:eastAsia="ar-SA"/>
        </w:rPr>
        <w:t>“EL PROVEEDOR”</w:t>
      </w:r>
      <w:r w:rsidRPr="008E2EA1">
        <w:rPr>
          <w:rFonts w:eastAsia="Times New Roman" w:cs="Arial"/>
          <w:noProof w:val="0"/>
          <w:sz w:val="22"/>
          <w:lang w:eastAsia="ar-SA"/>
        </w:rPr>
        <w:t xml:space="preserve"> se obliga a entregar, en su caso, la modificación de la garantía, en términos del artículo 103 fracción II del Reglamento de la Ley de Adquisiciones, Arrendamientos y Servicios del Sector Público.</w:t>
      </w:r>
    </w:p>
    <w:p w14:paraId="042EFD0E" w14:textId="77777777" w:rsidR="0059407E" w:rsidRPr="008E2EA1" w:rsidRDefault="0059407E" w:rsidP="0059407E">
      <w:pPr>
        <w:tabs>
          <w:tab w:val="left" w:pos="-142"/>
          <w:tab w:val="left" w:pos="1134"/>
        </w:tabs>
        <w:suppressAutoHyphens/>
        <w:spacing w:after="0" w:line="240" w:lineRule="auto"/>
        <w:jc w:val="both"/>
        <w:rPr>
          <w:rFonts w:eastAsia="Times New Roman" w:cs="Arial"/>
          <w:noProof w:val="0"/>
          <w:sz w:val="28"/>
          <w:lang w:eastAsia="ar-SA"/>
        </w:rPr>
      </w:pPr>
    </w:p>
    <w:p w14:paraId="19AEB0C5"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noProof w:val="0"/>
          <w:sz w:val="22"/>
          <w:lang w:eastAsia="ar-SA"/>
        </w:rPr>
        <w:t>PRÓRROGAS.-</w:t>
      </w:r>
      <w:r w:rsidRPr="008E2EA1">
        <w:rPr>
          <w:rFonts w:eastAsia="Times New Roman" w:cs="Arial"/>
          <w:noProof w:val="0"/>
          <w:sz w:val="22"/>
          <w:lang w:eastAsia="ar-SA"/>
        </w:rPr>
        <w:t xml:space="preserve"> Asimismo se podrán acordar prórrogas al plazo de entrega originalmente pactado por caso fortuito, fuerza mayor o por causas atribuibles a </w:t>
      </w:r>
      <w:r w:rsidRPr="008E2EA1">
        <w:rPr>
          <w:rFonts w:eastAsia="Times New Roman" w:cs="Arial"/>
          <w:b/>
          <w:noProof w:val="0"/>
          <w:sz w:val="22"/>
          <w:lang w:eastAsia="ar-SA"/>
        </w:rPr>
        <w:t>“EL INSTITUTO”</w:t>
      </w:r>
      <w:r w:rsidRPr="008E2EA1">
        <w:rPr>
          <w:rFonts w:eastAsia="Times New Roman" w:cs="Arial"/>
          <w:noProof w:val="0"/>
          <w:sz w:val="22"/>
          <w:lang w:eastAsia="ar-SA"/>
        </w:rPr>
        <w:t xml:space="preserve">, lo cual deberá estar debidamente acreditado en el expediente de contratación respectivo. </w:t>
      </w:r>
      <w:r w:rsidRPr="008E2EA1">
        <w:rPr>
          <w:rFonts w:eastAsia="Times New Roman" w:cs="Arial"/>
          <w:b/>
          <w:noProof w:val="0"/>
          <w:sz w:val="22"/>
          <w:lang w:eastAsia="ar-SA"/>
        </w:rPr>
        <w:t>“EL PROVEEDOR”</w:t>
      </w:r>
      <w:r w:rsidRPr="008E2EA1">
        <w:rPr>
          <w:rFonts w:eastAsia="Times New Roman" w:cs="Arial"/>
          <w:noProof w:val="0"/>
          <w:sz w:val="22"/>
          <w:lang w:eastAsia="ar-SA"/>
        </w:rPr>
        <w:t xml:space="preserve"> puede solicitar la modificación del plazo originalmente pactado cuando se actualicen y se acrediten los supuestos de caso fortuito o de fuerza mayor. </w:t>
      </w:r>
    </w:p>
    <w:p w14:paraId="5DC02F42" w14:textId="77777777" w:rsidR="0059407E" w:rsidRPr="008E2EA1" w:rsidRDefault="0059407E" w:rsidP="0059407E">
      <w:pPr>
        <w:tabs>
          <w:tab w:val="left" w:pos="-142"/>
          <w:tab w:val="left" w:pos="1134"/>
        </w:tabs>
        <w:suppressAutoHyphens/>
        <w:spacing w:after="0" w:line="240" w:lineRule="auto"/>
        <w:jc w:val="both"/>
        <w:rPr>
          <w:rFonts w:eastAsia="Times New Roman" w:cs="Arial"/>
          <w:noProof w:val="0"/>
          <w:sz w:val="28"/>
          <w:lang w:eastAsia="ar-SA"/>
        </w:rPr>
      </w:pPr>
    </w:p>
    <w:p w14:paraId="30E1F1EF"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t xml:space="preserve">Cualquier modificación a los derechos y obligaciones estipuladas por </w:t>
      </w:r>
      <w:r w:rsidRPr="008E2EA1">
        <w:rPr>
          <w:rFonts w:eastAsia="Times New Roman" w:cs="Arial"/>
          <w:b/>
          <w:noProof w:val="0"/>
          <w:sz w:val="22"/>
          <w:lang w:eastAsia="ar-SA"/>
        </w:rPr>
        <w:t>“LAS PARTES”</w:t>
      </w:r>
      <w:r w:rsidRPr="008E2EA1">
        <w:rPr>
          <w:rFonts w:eastAsia="Times New Roman" w:cs="Arial"/>
          <w:noProof w:val="0"/>
          <w:sz w:val="22"/>
          <w:lang w:eastAsia="ar-SA"/>
        </w:rPr>
        <w:t xml:space="preserve"> en el presente Contrato, deberá formalizarse mediante convenio y por escrito, mismo que será suscrito por los servidores públicos que lo hayan hecho en el Contrato, quienes los sustituyan o estén facultados para ello.</w:t>
      </w:r>
    </w:p>
    <w:p w14:paraId="747CC015" w14:textId="77777777" w:rsidR="00076B81" w:rsidRDefault="00076B81" w:rsidP="0059407E">
      <w:pPr>
        <w:suppressAutoHyphens/>
        <w:spacing w:after="0" w:line="240" w:lineRule="auto"/>
        <w:jc w:val="both"/>
        <w:rPr>
          <w:rFonts w:eastAsia="Times New Roman" w:cs="Arial"/>
          <w:b/>
          <w:noProof w:val="0"/>
          <w:sz w:val="22"/>
          <w:lang w:eastAsia="ar-SA"/>
        </w:rPr>
      </w:pPr>
    </w:p>
    <w:p w14:paraId="34CDA1A5"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noProof w:val="0"/>
          <w:sz w:val="22"/>
          <w:lang w:eastAsia="ar-SA"/>
        </w:rPr>
        <w:t xml:space="preserve">VIGÉSIMA SEGUNDA.- ADMINISTRACIÓN Y VERIFICACIÓN.- </w:t>
      </w:r>
      <w:r w:rsidRPr="008E2EA1">
        <w:rPr>
          <w:rFonts w:eastAsia="Times New Roman" w:cs="Arial"/>
          <w:noProof w:val="0"/>
          <w:sz w:val="22"/>
          <w:lang w:eastAsia="ar-SA"/>
        </w:rPr>
        <w:t>Será responsabilidad del servidor público indicado en el apartado de declaraciones de</w:t>
      </w:r>
      <w:r w:rsidRPr="008E2EA1">
        <w:rPr>
          <w:rFonts w:eastAsia="Times New Roman" w:cs="Arial"/>
          <w:b/>
          <w:bCs/>
          <w:noProof w:val="0"/>
          <w:sz w:val="22"/>
          <w:lang w:eastAsia="ar-SA"/>
        </w:rPr>
        <w:t xml:space="preserve"> “EL INSTITUTO”</w:t>
      </w:r>
      <w:r w:rsidRPr="008E2EA1">
        <w:rPr>
          <w:rFonts w:eastAsia="Times New Roman" w:cs="Arial"/>
          <w:noProof w:val="0"/>
          <w:sz w:val="22"/>
          <w:lang w:eastAsia="ar-SA"/>
        </w:rPr>
        <w:t xml:space="preserve">, administrar y </w:t>
      </w:r>
      <w:r w:rsidRPr="008E2EA1">
        <w:rPr>
          <w:rFonts w:eastAsia="Times New Roman" w:cs="Arial"/>
          <w:noProof w:val="0"/>
          <w:sz w:val="22"/>
          <w:lang w:eastAsia="ar-SA"/>
        </w:rPr>
        <w:lastRenderedPageBreak/>
        <w:t>verificar el cumplimiento del presente Contrato, de conformidad con lo establecido en el penúltimo y último párrafo del artículo 84 del Reglamento de la Ley de Adquisiciones, Arrendamientos y Servicios del Sector Público.</w:t>
      </w:r>
    </w:p>
    <w:p w14:paraId="4FBF114E" w14:textId="77777777" w:rsidR="0059407E" w:rsidRPr="008E2EA1" w:rsidRDefault="0059407E" w:rsidP="0059407E">
      <w:pPr>
        <w:tabs>
          <w:tab w:val="left" w:pos="-142"/>
          <w:tab w:val="left" w:pos="1134"/>
        </w:tabs>
        <w:suppressAutoHyphens/>
        <w:spacing w:after="0" w:line="240" w:lineRule="auto"/>
        <w:jc w:val="both"/>
        <w:rPr>
          <w:rFonts w:eastAsia="Times New Roman" w:cs="Arial"/>
          <w:noProof w:val="0"/>
          <w:sz w:val="28"/>
          <w:lang w:eastAsia="ar-SA"/>
        </w:rPr>
      </w:pPr>
    </w:p>
    <w:p w14:paraId="7007B96C"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t xml:space="preserve">En el caso de que se lleve a cabo un relevo institucional temporal o permanente con dicho servidor público de </w:t>
      </w:r>
      <w:r w:rsidRPr="008E2EA1">
        <w:rPr>
          <w:rFonts w:eastAsia="Times New Roman" w:cs="Arial"/>
          <w:b/>
          <w:noProof w:val="0"/>
          <w:sz w:val="22"/>
          <w:lang w:eastAsia="ar-SA"/>
        </w:rPr>
        <w:t>“EL INSTITUTO”</w:t>
      </w:r>
      <w:r w:rsidRPr="008E2EA1">
        <w:rPr>
          <w:rFonts w:eastAsia="Times New Roman" w:cs="Arial"/>
          <w:noProof w:val="0"/>
          <w:sz w:val="22"/>
          <w:lang w:eastAsia="ar-SA"/>
        </w:rPr>
        <w:t xml:space="preserve"> tendrá carácter de </w:t>
      </w:r>
      <w:r w:rsidRPr="008E2EA1">
        <w:rPr>
          <w:rFonts w:eastAsia="Times New Roman" w:cs="Arial"/>
          <w:b/>
          <w:noProof w:val="0"/>
          <w:sz w:val="22"/>
          <w:lang w:eastAsia="ar-SA"/>
        </w:rPr>
        <w:t>ADMINISTRADOR DEL CONTRATO</w:t>
      </w:r>
      <w:r w:rsidRPr="008E2EA1">
        <w:rPr>
          <w:rFonts w:eastAsia="Times New Roman" w:cs="Arial"/>
          <w:noProof w:val="0"/>
          <w:sz w:val="22"/>
          <w:lang w:eastAsia="ar-SA"/>
        </w:rPr>
        <w:t xml:space="preserve"> la persona que sustituya al servidor público en el cargo.</w:t>
      </w:r>
    </w:p>
    <w:p w14:paraId="73614723" w14:textId="77777777" w:rsidR="0059407E" w:rsidRPr="008E2EA1" w:rsidRDefault="0059407E" w:rsidP="0059407E">
      <w:pPr>
        <w:tabs>
          <w:tab w:val="left" w:pos="-142"/>
          <w:tab w:val="left" w:pos="1134"/>
        </w:tabs>
        <w:suppressAutoHyphens/>
        <w:spacing w:after="0" w:line="240" w:lineRule="auto"/>
        <w:jc w:val="both"/>
        <w:rPr>
          <w:rFonts w:eastAsia="Times New Roman" w:cs="Arial"/>
          <w:noProof w:val="0"/>
          <w:sz w:val="28"/>
          <w:lang w:eastAsia="ar-SA"/>
        </w:rPr>
      </w:pPr>
    </w:p>
    <w:p w14:paraId="75F300EC"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b/>
          <w:noProof w:val="0"/>
          <w:sz w:val="22"/>
          <w:lang w:eastAsia="ar-SA"/>
        </w:rPr>
        <w:t>VIGÉSIMA TERCERA</w:t>
      </w:r>
      <w:r w:rsidRPr="008E2EA1">
        <w:rPr>
          <w:rFonts w:eastAsia="Times New Roman" w:cs="Arial"/>
          <w:b/>
          <w:bCs/>
          <w:noProof w:val="0"/>
          <w:sz w:val="22"/>
          <w:lang w:eastAsia="ar-SA"/>
        </w:rPr>
        <w:t xml:space="preserve">.- RELACIÓN DE ANEXOS.- </w:t>
      </w:r>
      <w:r w:rsidRPr="008E2EA1">
        <w:rPr>
          <w:rFonts w:eastAsia="Times New Roman" w:cs="Arial"/>
          <w:noProof w:val="0"/>
          <w:sz w:val="22"/>
          <w:lang w:eastAsia="ar-SA"/>
        </w:rPr>
        <w:t>Los anexos que se relacionan a continuación son rubricados de conformidad y forman parte integrante del presente Contrato.</w:t>
      </w:r>
    </w:p>
    <w:p w14:paraId="06775DA4" w14:textId="77777777" w:rsidR="0059407E" w:rsidRPr="008E2EA1" w:rsidRDefault="0059407E" w:rsidP="0059407E">
      <w:pPr>
        <w:tabs>
          <w:tab w:val="left" w:pos="-142"/>
          <w:tab w:val="left" w:pos="1134"/>
        </w:tabs>
        <w:suppressAutoHyphens/>
        <w:spacing w:after="0" w:line="240" w:lineRule="auto"/>
        <w:jc w:val="both"/>
        <w:rPr>
          <w:rFonts w:eastAsia="Times New Roman" w:cs="Arial"/>
          <w:noProof w:val="0"/>
          <w:sz w:val="28"/>
          <w:lang w:eastAsia="ar-SA"/>
        </w:rPr>
      </w:pPr>
    </w:p>
    <w:p w14:paraId="2C501274" w14:textId="77777777" w:rsidR="0059407E" w:rsidRPr="008E2EA1" w:rsidRDefault="0059407E" w:rsidP="0059407E">
      <w:pPr>
        <w:suppressAutoHyphens/>
        <w:spacing w:after="0" w:line="240" w:lineRule="auto"/>
        <w:ind w:left="1985" w:hanging="1701"/>
        <w:jc w:val="both"/>
        <w:rPr>
          <w:rFonts w:eastAsia="Times New Roman" w:cs="Arial"/>
          <w:noProof w:val="0"/>
          <w:sz w:val="22"/>
          <w:lang w:val="es-ES" w:eastAsia="ar-SA"/>
        </w:rPr>
      </w:pPr>
      <w:r w:rsidRPr="008E2EA1">
        <w:rPr>
          <w:rFonts w:eastAsia="Times New Roman" w:cs="Arial"/>
          <w:b/>
          <w:bCs/>
          <w:noProof w:val="0"/>
          <w:sz w:val="22"/>
          <w:lang w:val="es-ES" w:eastAsia="ar-SA"/>
        </w:rPr>
        <w:t>Anexo 1 (uno)</w:t>
      </w:r>
      <w:r w:rsidRPr="008E2EA1">
        <w:rPr>
          <w:rFonts w:eastAsia="Times New Roman" w:cs="Arial"/>
          <w:b/>
          <w:bCs/>
          <w:noProof w:val="0"/>
          <w:sz w:val="22"/>
          <w:lang w:val="es-ES" w:eastAsia="ar-SA"/>
        </w:rPr>
        <w:tab/>
      </w:r>
      <w:r w:rsidRPr="008E2EA1">
        <w:rPr>
          <w:rFonts w:eastAsia="Times New Roman" w:cs="Arial"/>
          <w:noProof w:val="0"/>
          <w:sz w:val="22"/>
          <w:lang w:val="es-ES" w:eastAsia="ar-SA"/>
        </w:rPr>
        <w:t>“Dictamen de Disponibilidad Presupuestal Previo”</w:t>
      </w:r>
    </w:p>
    <w:p w14:paraId="16E0B69F" w14:textId="77777777" w:rsidR="0059407E" w:rsidRPr="008E2EA1" w:rsidRDefault="0059407E" w:rsidP="0059407E">
      <w:pPr>
        <w:tabs>
          <w:tab w:val="left" w:pos="-142"/>
          <w:tab w:val="left" w:pos="1134"/>
        </w:tabs>
        <w:suppressAutoHyphens/>
        <w:spacing w:after="0" w:line="240" w:lineRule="auto"/>
        <w:jc w:val="both"/>
        <w:rPr>
          <w:rFonts w:eastAsia="Times New Roman" w:cs="Arial"/>
          <w:noProof w:val="0"/>
          <w:sz w:val="28"/>
          <w:lang w:eastAsia="ar-SA"/>
        </w:rPr>
      </w:pPr>
    </w:p>
    <w:p w14:paraId="45CABA5E" w14:textId="77777777" w:rsidR="0059407E" w:rsidRPr="008E2EA1" w:rsidRDefault="0059407E" w:rsidP="0059407E">
      <w:pPr>
        <w:suppressAutoHyphens/>
        <w:spacing w:after="0" w:line="240" w:lineRule="auto"/>
        <w:ind w:left="1985" w:hanging="1701"/>
        <w:jc w:val="both"/>
        <w:rPr>
          <w:rFonts w:eastAsia="Times New Roman" w:cs="Arial"/>
          <w:noProof w:val="0"/>
          <w:sz w:val="22"/>
          <w:lang w:val="es-ES" w:eastAsia="ar-SA"/>
        </w:rPr>
      </w:pPr>
      <w:r w:rsidRPr="008E2EA1">
        <w:rPr>
          <w:rFonts w:eastAsia="Times New Roman" w:cs="Arial"/>
          <w:b/>
          <w:noProof w:val="0"/>
          <w:sz w:val="22"/>
          <w:lang w:val="es-ES" w:eastAsia="ar-SA"/>
        </w:rPr>
        <w:t>Anexo 2 (dos)</w:t>
      </w:r>
      <w:r w:rsidRPr="008E2EA1">
        <w:rPr>
          <w:rFonts w:eastAsia="Times New Roman" w:cs="Arial"/>
          <w:b/>
          <w:noProof w:val="0"/>
          <w:sz w:val="22"/>
          <w:lang w:val="es-ES" w:eastAsia="ar-SA"/>
        </w:rPr>
        <w:tab/>
      </w:r>
      <w:r w:rsidRPr="008E2EA1">
        <w:rPr>
          <w:rFonts w:eastAsia="Times New Roman" w:cs="Arial"/>
          <w:noProof w:val="0"/>
          <w:sz w:val="22"/>
          <w:lang w:val="es-ES" w:eastAsia="ar-SA"/>
        </w:rPr>
        <w:t>“Anexo Técnico, Términos y Condiciones</w:t>
      </w:r>
      <w:r w:rsidRPr="008E2EA1">
        <w:rPr>
          <w:rFonts w:eastAsia="Times New Roman" w:cs="Arial"/>
          <w:bCs/>
          <w:noProof w:val="0"/>
          <w:sz w:val="22"/>
          <w:lang w:val="es-ES" w:eastAsia="ar-SA"/>
        </w:rPr>
        <w:t>”</w:t>
      </w:r>
    </w:p>
    <w:p w14:paraId="0D5C825E" w14:textId="77777777" w:rsidR="0059407E" w:rsidRPr="008E2EA1" w:rsidRDefault="0059407E" w:rsidP="0059407E">
      <w:pPr>
        <w:tabs>
          <w:tab w:val="left" w:pos="-142"/>
          <w:tab w:val="left" w:pos="1134"/>
        </w:tabs>
        <w:suppressAutoHyphens/>
        <w:spacing w:after="0" w:line="240" w:lineRule="auto"/>
        <w:jc w:val="both"/>
        <w:rPr>
          <w:rFonts w:eastAsia="Times New Roman" w:cs="Arial"/>
          <w:noProof w:val="0"/>
          <w:sz w:val="28"/>
          <w:lang w:eastAsia="ar-SA"/>
        </w:rPr>
      </w:pPr>
    </w:p>
    <w:p w14:paraId="3101F7F0" w14:textId="77777777" w:rsidR="0059407E" w:rsidRPr="008E2EA1" w:rsidRDefault="0059407E" w:rsidP="0059407E">
      <w:pPr>
        <w:suppressAutoHyphens/>
        <w:spacing w:after="0" w:line="240" w:lineRule="auto"/>
        <w:ind w:left="1985" w:hanging="1701"/>
        <w:jc w:val="both"/>
        <w:rPr>
          <w:rFonts w:eastAsia="Times New Roman" w:cs="Arial"/>
          <w:noProof w:val="0"/>
          <w:sz w:val="22"/>
          <w:lang w:val="es-ES" w:eastAsia="ar-SA"/>
        </w:rPr>
      </w:pPr>
      <w:r w:rsidRPr="008E2EA1">
        <w:rPr>
          <w:rFonts w:eastAsia="Times New Roman" w:cs="Arial"/>
          <w:b/>
          <w:noProof w:val="0"/>
          <w:sz w:val="22"/>
          <w:lang w:val="es-ES" w:eastAsia="ar-SA"/>
        </w:rPr>
        <w:t>Anexo 3 (tres)</w:t>
      </w:r>
      <w:r w:rsidRPr="008E2EA1">
        <w:rPr>
          <w:rFonts w:eastAsia="Times New Roman" w:cs="Arial"/>
          <w:b/>
          <w:noProof w:val="0"/>
          <w:sz w:val="22"/>
          <w:lang w:val="es-ES" w:eastAsia="ar-SA"/>
        </w:rPr>
        <w:tab/>
      </w:r>
      <w:r w:rsidRPr="008E2EA1">
        <w:rPr>
          <w:rFonts w:eastAsia="Times New Roman" w:cs="Arial"/>
          <w:noProof w:val="0"/>
          <w:sz w:val="22"/>
          <w:lang w:val="es-ES" w:eastAsia="ar-SA"/>
        </w:rPr>
        <w:t>“Propuesta Técnica y Económica y Acta de Adjudicación o Fallo”</w:t>
      </w:r>
    </w:p>
    <w:p w14:paraId="339176F9" w14:textId="77777777" w:rsidR="0059407E" w:rsidRPr="008E2EA1" w:rsidRDefault="0059407E" w:rsidP="0059407E">
      <w:pPr>
        <w:tabs>
          <w:tab w:val="left" w:pos="-142"/>
          <w:tab w:val="left" w:pos="1134"/>
        </w:tabs>
        <w:suppressAutoHyphens/>
        <w:spacing w:after="0" w:line="240" w:lineRule="auto"/>
        <w:jc w:val="both"/>
        <w:rPr>
          <w:rFonts w:eastAsia="Times New Roman" w:cs="Arial"/>
          <w:noProof w:val="0"/>
          <w:sz w:val="28"/>
          <w:lang w:eastAsia="ar-SA"/>
        </w:rPr>
      </w:pPr>
    </w:p>
    <w:p w14:paraId="6E8DFE8E" w14:textId="77777777" w:rsidR="0059407E" w:rsidRPr="008E2EA1" w:rsidRDefault="0059407E" w:rsidP="0059407E">
      <w:pPr>
        <w:suppressAutoHyphens/>
        <w:spacing w:after="0" w:line="240" w:lineRule="auto"/>
        <w:ind w:right="-93"/>
        <w:jc w:val="both"/>
        <w:rPr>
          <w:rFonts w:eastAsia="Times New Roman" w:cs="Arial"/>
          <w:noProof w:val="0"/>
          <w:sz w:val="22"/>
          <w:lang w:eastAsia="ar-SA"/>
        </w:rPr>
      </w:pPr>
      <w:r w:rsidRPr="008E2EA1">
        <w:rPr>
          <w:rFonts w:eastAsia="Times New Roman" w:cs="Arial"/>
          <w:b/>
          <w:noProof w:val="0"/>
          <w:sz w:val="22"/>
          <w:lang w:eastAsia="ar-SA"/>
        </w:rPr>
        <w:t>VIGÉSIMA CUARTA.- LEGISLACIÓN APLICABLE.-</w:t>
      </w:r>
      <w:r w:rsidRPr="008E2EA1">
        <w:rPr>
          <w:rFonts w:eastAsia="Times New Roman" w:cs="Arial"/>
          <w:noProof w:val="0"/>
          <w:sz w:val="22"/>
          <w:lang w:eastAsia="ar-SA"/>
        </w:rPr>
        <w:t xml:space="preserve"> </w:t>
      </w:r>
      <w:r w:rsidRPr="008E2EA1">
        <w:rPr>
          <w:rFonts w:eastAsia="Times New Roman" w:cs="Arial"/>
          <w:b/>
          <w:noProof w:val="0"/>
          <w:sz w:val="22"/>
          <w:lang w:eastAsia="ar-SA"/>
        </w:rPr>
        <w:t>“LAS PARTES”</w:t>
      </w:r>
      <w:r w:rsidRPr="008E2EA1">
        <w:rPr>
          <w:rFonts w:eastAsia="Times New Roman" w:cs="Arial"/>
          <w:noProof w:val="0"/>
          <w:sz w:val="22"/>
          <w:lang w:eastAsia="ar-SA"/>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14:paraId="2C6B66C3" w14:textId="77777777" w:rsidR="0059407E" w:rsidRPr="008E2EA1" w:rsidRDefault="0059407E" w:rsidP="0059407E">
      <w:pPr>
        <w:widowControl w:val="0"/>
        <w:suppressAutoHyphens/>
        <w:spacing w:after="0" w:line="240" w:lineRule="auto"/>
        <w:ind w:right="-93"/>
        <w:jc w:val="both"/>
        <w:rPr>
          <w:rFonts w:eastAsia="Times New Roman" w:cs="Arial"/>
          <w:noProof w:val="0"/>
          <w:sz w:val="22"/>
          <w:lang w:eastAsia="ar-SA"/>
        </w:rPr>
      </w:pPr>
      <w:r w:rsidRPr="008E2EA1">
        <w:rPr>
          <w:rFonts w:eastAsia="Times New Roman" w:cs="Arial"/>
          <w:b/>
          <w:bCs/>
          <w:noProof w:val="0"/>
          <w:sz w:val="22"/>
          <w:lang w:eastAsia="ar-SA"/>
        </w:rPr>
        <w:t>VIGÉSIMA QUINTA.- JURISDICCIÓN.-</w:t>
      </w:r>
      <w:r w:rsidRPr="008E2EA1">
        <w:rPr>
          <w:rFonts w:eastAsia="Times New Roman" w:cs="Arial"/>
          <w:noProof w:val="0"/>
          <w:sz w:val="22"/>
          <w:lang w:eastAsia="ar-SA"/>
        </w:rPr>
        <w:t xml:space="preserve"> Para la interpretación y cumplimiento de este instrumento jurídico, así como para todo aquello que no esté expresamente estipulado en el mismo, </w:t>
      </w:r>
      <w:r w:rsidRPr="008E2EA1">
        <w:rPr>
          <w:rFonts w:eastAsia="Times New Roman" w:cs="Arial"/>
          <w:b/>
          <w:noProof w:val="0"/>
          <w:sz w:val="22"/>
          <w:lang w:eastAsia="ar-SA"/>
        </w:rPr>
        <w:t>“LAS PARTES”</w:t>
      </w:r>
      <w:r w:rsidRPr="008E2EA1">
        <w:rPr>
          <w:rFonts w:eastAsia="Times New Roman" w:cs="Arial"/>
          <w:noProof w:val="0"/>
          <w:sz w:val="22"/>
          <w:lang w:eastAsia="ar-SA"/>
        </w:rPr>
        <w:t xml:space="preserve"> se someten a la jurisdicción de los Tribunales Federales competentes de la Ciudad de México, renunciando a cualquier otro fuero presente o futuro que por razón de su domicilio les pudiera corresponder.</w:t>
      </w:r>
    </w:p>
    <w:p w14:paraId="2F520ABA" w14:textId="77777777" w:rsidR="0059407E" w:rsidRPr="008E2EA1" w:rsidRDefault="0059407E" w:rsidP="0059407E">
      <w:pPr>
        <w:tabs>
          <w:tab w:val="left" w:pos="-142"/>
          <w:tab w:val="left" w:pos="1134"/>
        </w:tabs>
        <w:suppressAutoHyphens/>
        <w:spacing w:after="0" w:line="240" w:lineRule="auto"/>
        <w:jc w:val="both"/>
        <w:rPr>
          <w:rFonts w:eastAsia="Times New Roman" w:cs="Arial"/>
          <w:noProof w:val="0"/>
          <w:sz w:val="28"/>
          <w:lang w:eastAsia="ar-SA"/>
        </w:rPr>
      </w:pPr>
    </w:p>
    <w:p w14:paraId="30AB7987" w14:textId="77777777" w:rsidR="0059407E" w:rsidRPr="008E2EA1" w:rsidRDefault="0059407E" w:rsidP="0059407E">
      <w:pPr>
        <w:suppressAutoHyphens/>
        <w:spacing w:after="0" w:line="240" w:lineRule="auto"/>
        <w:jc w:val="both"/>
        <w:rPr>
          <w:rFonts w:eastAsia="Times New Roman" w:cs="Arial"/>
          <w:noProof w:val="0"/>
          <w:sz w:val="22"/>
          <w:lang w:eastAsia="ar-SA"/>
        </w:rPr>
      </w:pPr>
      <w:r w:rsidRPr="008E2EA1">
        <w:rPr>
          <w:rFonts w:eastAsia="Times New Roman" w:cs="Arial"/>
          <w:noProof w:val="0"/>
          <w:sz w:val="22"/>
          <w:lang w:eastAsia="ar-SA"/>
        </w:rPr>
        <w:t xml:space="preserve">Previa lectura y debidamente enteradas </w:t>
      </w:r>
      <w:r w:rsidRPr="008E2EA1">
        <w:rPr>
          <w:rFonts w:eastAsia="Times New Roman" w:cs="Arial"/>
          <w:b/>
          <w:noProof w:val="0"/>
          <w:sz w:val="22"/>
          <w:lang w:eastAsia="ar-SA"/>
        </w:rPr>
        <w:t>“LAS PARTES”</w:t>
      </w:r>
      <w:r w:rsidRPr="008E2EA1">
        <w:rPr>
          <w:rFonts w:eastAsia="Times New Roman" w:cs="Arial"/>
          <w:noProof w:val="0"/>
          <w:sz w:val="22"/>
          <w:lang w:eastAsia="ar-SA"/>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día </w:t>
      </w:r>
      <w:r w:rsidRPr="008E2EA1">
        <w:rPr>
          <w:rFonts w:eastAsia="Times New Roman" w:cs="Arial"/>
          <w:b/>
          <w:noProof w:val="0"/>
          <w:sz w:val="22"/>
          <w:lang w:eastAsia="ar-SA"/>
        </w:rPr>
        <w:t>------------------</w:t>
      </w:r>
      <w:r w:rsidRPr="008E2EA1">
        <w:rPr>
          <w:rFonts w:eastAsia="Times New Roman" w:cs="Arial"/>
          <w:noProof w:val="0"/>
          <w:sz w:val="22"/>
          <w:lang w:eastAsia="ar-SA"/>
        </w:rPr>
        <w:t xml:space="preserve"> quedando un ejemplar en poder de </w:t>
      </w:r>
      <w:r w:rsidRPr="008E2EA1">
        <w:rPr>
          <w:rFonts w:eastAsia="Times New Roman" w:cs="Arial"/>
          <w:b/>
          <w:bCs/>
          <w:noProof w:val="0"/>
          <w:sz w:val="22"/>
          <w:lang w:eastAsia="ar-SA"/>
        </w:rPr>
        <w:t>“</w:t>
      </w:r>
      <w:r w:rsidRPr="008E2EA1">
        <w:rPr>
          <w:rFonts w:eastAsia="Times New Roman" w:cs="Arial"/>
          <w:b/>
          <w:noProof w:val="0"/>
          <w:sz w:val="22"/>
          <w:lang w:eastAsia="ar-SA"/>
        </w:rPr>
        <w:t>EL PROVEEDOR</w:t>
      </w:r>
      <w:r w:rsidRPr="008E2EA1">
        <w:rPr>
          <w:rFonts w:eastAsia="Times New Roman" w:cs="Arial"/>
          <w:b/>
          <w:bCs/>
          <w:noProof w:val="0"/>
          <w:sz w:val="22"/>
          <w:lang w:eastAsia="ar-SA"/>
        </w:rPr>
        <w:t>”</w:t>
      </w:r>
      <w:r w:rsidRPr="008E2EA1">
        <w:rPr>
          <w:rFonts w:eastAsia="Times New Roman" w:cs="Arial"/>
          <w:noProof w:val="0"/>
          <w:sz w:val="22"/>
          <w:lang w:eastAsia="ar-SA"/>
        </w:rPr>
        <w:t xml:space="preserve"> y los restantes en poder de </w:t>
      </w:r>
      <w:r w:rsidRPr="008E2EA1">
        <w:rPr>
          <w:rFonts w:eastAsia="Times New Roman" w:cs="Arial"/>
          <w:b/>
          <w:bCs/>
          <w:noProof w:val="0"/>
          <w:sz w:val="22"/>
          <w:lang w:eastAsia="ar-SA"/>
        </w:rPr>
        <w:t>“EL INSTITUTO”</w:t>
      </w:r>
      <w:r w:rsidRPr="008E2EA1">
        <w:rPr>
          <w:rFonts w:eastAsia="Times New Roman" w:cs="Arial"/>
          <w:noProof w:val="0"/>
          <w:sz w:val="22"/>
          <w:lang w:eastAsia="ar-SA"/>
        </w:rPr>
        <w:t>.</w:t>
      </w:r>
    </w:p>
    <w:p w14:paraId="3D620397" w14:textId="77777777" w:rsidR="0059407E" w:rsidRPr="008E2EA1" w:rsidRDefault="0059407E" w:rsidP="0059407E">
      <w:pPr>
        <w:widowControl w:val="0"/>
        <w:suppressAutoHyphens/>
        <w:spacing w:after="0" w:line="240" w:lineRule="auto"/>
        <w:jc w:val="both"/>
        <w:rPr>
          <w:rFonts w:eastAsia="Times New Roman" w:cs="Arial"/>
          <w:noProof w:val="0"/>
          <w:sz w:val="22"/>
          <w:lang w:eastAsia="ar-SA"/>
        </w:rPr>
      </w:pPr>
    </w:p>
    <w:tbl>
      <w:tblPr>
        <w:tblW w:w="9844" w:type="dxa"/>
        <w:jc w:val="center"/>
        <w:tblInd w:w="156" w:type="dxa"/>
        <w:tblLayout w:type="fixed"/>
        <w:tblCellMar>
          <w:left w:w="70" w:type="dxa"/>
          <w:right w:w="70" w:type="dxa"/>
        </w:tblCellMar>
        <w:tblLook w:val="0000" w:firstRow="0" w:lastRow="0" w:firstColumn="0" w:lastColumn="0" w:noHBand="0" w:noVBand="0"/>
      </w:tblPr>
      <w:tblGrid>
        <w:gridCol w:w="4856"/>
        <w:gridCol w:w="184"/>
        <w:gridCol w:w="4804"/>
      </w:tblGrid>
      <w:tr w:rsidR="0059407E" w:rsidRPr="008E2EA1" w14:paraId="4D220B6F" w14:textId="77777777" w:rsidTr="00A849B1">
        <w:trPr>
          <w:trHeight w:val="235"/>
          <w:jc w:val="center"/>
        </w:trPr>
        <w:tc>
          <w:tcPr>
            <w:tcW w:w="4856" w:type="dxa"/>
            <w:tcBorders>
              <w:bottom w:val="single" w:sz="8" w:space="0" w:color="000000"/>
            </w:tcBorders>
          </w:tcPr>
          <w:p w14:paraId="039D6A82" w14:textId="77777777" w:rsidR="0059407E" w:rsidRPr="008E2EA1" w:rsidRDefault="0059407E" w:rsidP="0059407E">
            <w:pPr>
              <w:suppressAutoHyphens/>
              <w:snapToGrid w:val="0"/>
              <w:spacing w:after="0" w:line="240" w:lineRule="auto"/>
              <w:ind w:right="50"/>
              <w:jc w:val="center"/>
              <w:rPr>
                <w:rFonts w:eastAsia="Times New Roman" w:cs="Arial"/>
                <w:b/>
                <w:noProof w:val="0"/>
                <w:sz w:val="18"/>
                <w:szCs w:val="18"/>
                <w:lang w:eastAsia="ar-SA"/>
              </w:rPr>
            </w:pPr>
            <w:r w:rsidRPr="008E2EA1">
              <w:rPr>
                <w:rFonts w:eastAsia="Times New Roman" w:cs="Arial"/>
                <w:b/>
                <w:noProof w:val="0"/>
                <w:sz w:val="18"/>
                <w:szCs w:val="18"/>
                <w:lang w:eastAsia="ar-SA"/>
              </w:rPr>
              <w:t>“EL INSTITUTO”</w:t>
            </w:r>
          </w:p>
          <w:p w14:paraId="490BAC0E" w14:textId="77777777" w:rsidR="0059407E" w:rsidRPr="008E2EA1" w:rsidRDefault="0059407E" w:rsidP="0059407E">
            <w:pPr>
              <w:suppressAutoHyphens/>
              <w:spacing w:after="0" w:line="240" w:lineRule="auto"/>
              <w:ind w:right="50"/>
              <w:jc w:val="center"/>
              <w:rPr>
                <w:rFonts w:eastAsia="Times New Roman" w:cs="Arial"/>
                <w:b/>
                <w:noProof w:val="0"/>
                <w:sz w:val="18"/>
                <w:szCs w:val="18"/>
                <w:lang w:eastAsia="ar-SA"/>
              </w:rPr>
            </w:pPr>
            <w:r w:rsidRPr="008E2EA1">
              <w:rPr>
                <w:rFonts w:eastAsia="Times New Roman" w:cs="Arial"/>
                <w:b/>
                <w:noProof w:val="0"/>
                <w:sz w:val="18"/>
                <w:szCs w:val="18"/>
                <w:lang w:eastAsia="ar-SA"/>
              </w:rPr>
              <w:t>INSTITUTO MEXICANO DEL SEGURO SOCIAL</w:t>
            </w:r>
          </w:p>
          <w:p w14:paraId="588C4730" w14:textId="77777777" w:rsidR="0059407E" w:rsidRPr="008E2EA1" w:rsidRDefault="0059407E" w:rsidP="0059407E">
            <w:pPr>
              <w:suppressAutoHyphens/>
              <w:spacing w:after="0" w:line="240" w:lineRule="auto"/>
              <w:ind w:right="50"/>
              <w:jc w:val="center"/>
              <w:rPr>
                <w:rFonts w:eastAsia="Times New Roman" w:cs="Arial"/>
                <w:b/>
                <w:iCs/>
                <w:noProof w:val="0"/>
                <w:sz w:val="18"/>
                <w:szCs w:val="18"/>
                <w:lang w:eastAsia="ar-SA"/>
              </w:rPr>
            </w:pPr>
          </w:p>
        </w:tc>
        <w:tc>
          <w:tcPr>
            <w:tcW w:w="184" w:type="dxa"/>
          </w:tcPr>
          <w:p w14:paraId="1893D408" w14:textId="77777777" w:rsidR="0059407E" w:rsidRPr="008E2EA1" w:rsidRDefault="0059407E" w:rsidP="0059407E">
            <w:pPr>
              <w:suppressAutoHyphens/>
              <w:snapToGrid w:val="0"/>
              <w:spacing w:after="0" w:line="240" w:lineRule="auto"/>
              <w:ind w:right="50"/>
              <w:jc w:val="center"/>
              <w:rPr>
                <w:rFonts w:eastAsia="Times New Roman" w:cs="Arial"/>
                <w:b/>
                <w:noProof w:val="0"/>
                <w:szCs w:val="17"/>
                <w:lang w:eastAsia="ar-SA"/>
              </w:rPr>
            </w:pPr>
          </w:p>
        </w:tc>
        <w:tc>
          <w:tcPr>
            <w:tcW w:w="4804" w:type="dxa"/>
            <w:tcBorders>
              <w:bottom w:val="single" w:sz="8" w:space="0" w:color="000000"/>
            </w:tcBorders>
          </w:tcPr>
          <w:p w14:paraId="7A39F757" w14:textId="77777777" w:rsidR="0059407E" w:rsidRPr="008E2EA1" w:rsidRDefault="0059407E" w:rsidP="0059407E">
            <w:pPr>
              <w:suppressAutoHyphens/>
              <w:snapToGrid w:val="0"/>
              <w:spacing w:after="0" w:line="240" w:lineRule="auto"/>
              <w:ind w:right="50"/>
              <w:jc w:val="center"/>
              <w:rPr>
                <w:rFonts w:eastAsia="Times New Roman" w:cs="Arial"/>
                <w:b/>
                <w:noProof w:val="0"/>
                <w:sz w:val="18"/>
                <w:szCs w:val="18"/>
                <w:lang w:eastAsia="ar-SA"/>
              </w:rPr>
            </w:pPr>
            <w:r w:rsidRPr="008E2EA1">
              <w:rPr>
                <w:rFonts w:eastAsia="Times New Roman" w:cs="Arial"/>
                <w:b/>
                <w:noProof w:val="0"/>
                <w:sz w:val="18"/>
                <w:szCs w:val="18"/>
                <w:lang w:eastAsia="ar-SA"/>
              </w:rPr>
              <w:t>“EL PROVEEDOR”</w:t>
            </w:r>
          </w:p>
          <w:p w14:paraId="1CD2CCE7" w14:textId="77777777" w:rsidR="0059407E" w:rsidRPr="008E2EA1" w:rsidRDefault="0059407E" w:rsidP="0059407E">
            <w:pPr>
              <w:suppressAutoHyphens/>
              <w:snapToGrid w:val="0"/>
              <w:spacing w:after="0" w:line="240" w:lineRule="auto"/>
              <w:ind w:right="50"/>
              <w:jc w:val="center"/>
              <w:rPr>
                <w:rFonts w:eastAsia="Times New Roman" w:cs="Arial"/>
                <w:b/>
                <w:noProof w:val="0"/>
                <w:sz w:val="18"/>
                <w:szCs w:val="18"/>
                <w:lang w:eastAsia="ar-SA"/>
              </w:rPr>
            </w:pPr>
          </w:p>
          <w:p w14:paraId="79C67276" w14:textId="77777777" w:rsidR="0059407E" w:rsidRPr="008E2EA1" w:rsidRDefault="0059407E" w:rsidP="0059407E">
            <w:pPr>
              <w:suppressAutoHyphens/>
              <w:spacing w:after="0" w:line="240" w:lineRule="auto"/>
              <w:jc w:val="center"/>
              <w:rPr>
                <w:rFonts w:eastAsia="Times New Roman" w:cs="Arial"/>
                <w:noProof w:val="0"/>
                <w:sz w:val="18"/>
                <w:szCs w:val="18"/>
                <w:lang w:eastAsia="ar-SA"/>
              </w:rPr>
            </w:pPr>
          </w:p>
        </w:tc>
      </w:tr>
      <w:tr w:rsidR="0059407E" w:rsidRPr="008E2EA1" w14:paraId="0E85C1E0" w14:textId="77777777" w:rsidTr="00A849B1">
        <w:trPr>
          <w:trHeight w:val="235"/>
          <w:jc w:val="center"/>
        </w:trPr>
        <w:tc>
          <w:tcPr>
            <w:tcW w:w="4856" w:type="dxa"/>
            <w:tcBorders>
              <w:top w:val="single" w:sz="8" w:space="0" w:color="000000"/>
            </w:tcBorders>
          </w:tcPr>
          <w:p w14:paraId="2E1D70D3" w14:textId="77777777" w:rsidR="0059407E" w:rsidRPr="008E2EA1" w:rsidRDefault="0059407E" w:rsidP="0059407E">
            <w:pPr>
              <w:suppressAutoHyphens/>
              <w:spacing w:after="0" w:line="240" w:lineRule="auto"/>
              <w:ind w:right="50"/>
              <w:jc w:val="center"/>
              <w:rPr>
                <w:rFonts w:eastAsia="Times New Roman" w:cs="Arial"/>
                <w:b/>
                <w:bCs/>
                <w:noProof w:val="0"/>
                <w:sz w:val="18"/>
                <w:szCs w:val="18"/>
                <w:lang w:eastAsia="ar-SA"/>
              </w:rPr>
            </w:pPr>
            <w:r w:rsidRPr="008E2EA1">
              <w:rPr>
                <w:rFonts w:eastAsia="Times New Roman" w:cs="Arial"/>
                <w:b/>
                <w:bCs/>
                <w:noProof w:val="0"/>
                <w:sz w:val="18"/>
                <w:szCs w:val="18"/>
                <w:lang w:eastAsia="ar-SA"/>
              </w:rPr>
              <w:t>JOSÉ ROBERTO FLORES BAÑUELOS</w:t>
            </w:r>
          </w:p>
          <w:p w14:paraId="3A7E1DC7" w14:textId="77777777" w:rsidR="0059407E" w:rsidRPr="008E2EA1" w:rsidRDefault="0059407E" w:rsidP="0059407E">
            <w:pPr>
              <w:suppressAutoHyphens/>
              <w:spacing w:after="0" w:line="240" w:lineRule="auto"/>
              <w:ind w:right="50"/>
              <w:jc w:val="center"/>
              <w:rPr>
                <w:rFonts w:eastAsia="Times New Roman" w:cs="Arial"/>
                <w:b/>
                <w:bCs/>
                <w:noProof w:val="0"/>
                <w:sz w:val="18"/>
                <w:szCs w:val="18"/>
                <w:lang w:eastAsia="ar-SA"/>
              </w:rPr>
            </w:pPr>
            <w:r w:rsidRPr="008E2EA1">
              <w:rPr>
                <w:rFonts w:eastAsia="Times New Roman" w:cs="Arial"/>
                <w:bCs/>
                <w:noProof w:val="0"/>
                <w:sz w:val="18"/>
                <w:szCs w:val="18"/>
                <w:lang w:eastAsia="ar-SA"/>
              </w:rPr>
              <w:t xml:space="preserve">Apoderado Legal </w:t>
            </w:r>
          </w:p>
        </w:tc>
        <w:tc>
          <w:tcPr>
            <w:tcW w:w="184" w:type="dxa"/>
          </w:tcPr>
          <w:p w14:paraId="13492DF1" w14:textId="77777777" w:rsidR="0059407E" w:rsidRPr="008E2EA1" w:rsidRDefault="0059407E" w:rsidP="0059407E">
            <w:pPr>
              <w:suppressAutoHyphens/>
              <w:snapToGrid w:val="0"/>
              <w:spacing w:after="0" w:line="240" w:lineRule="auto"/>
              <w:ind w:right="50"/>
              <w:jc w:val="center"/>
              <w:rPr>
                <w:rFonts w:eastAsia="Times New Roman" w:cs="Arial"/>
                <w:b/>
                <w:noProof w:val="0"/>
                <w:sz w:val="17"/>
                <w:szCs w:val="17"/>
                <w:lang w:eastAsia="ar-SA"/>
              </w:rPr>
            </w:pPr>
          </w:p>
        </w:tc>
        <w:tc>
          <w:tcPr>
            <w:tcW w:w="4804" w:type="dxa"/>
            <w:tcBorders>
              <w:top w:val="single" w:sz="8" w:space="0" w:color="000000"/>
            </w:tcBorders>
          </w:tcPr>
          <w:p w14:paraId="7974376F" w14:textId="77777777" w:rsidR="0059407E" w:rsidRPr="008E2EA1" w:rsidRDefault="0059407E" w:rsidP="0059407E">
            <w:pPr>
              <w:suppressAutoHyphens/>
              <w:spacing w:after="0" w:line="240" w:lineRule="auto"/>
              <w:ind w:right="50"/>
              <w:jc w:val="center"/>
              <w:rPr>
                <w:rFonts w:eastAsia="Times New Roman" w:cs="Arial"/>
                <w:sz w:val="18"/>
                <w:szCs w:val="18"/>
                <w:lang w:eastAsia="ar-SA"/>
              </w:rPr>
            </w:pPr>
            <w:r w:rsidRPr="008E2EA1">
              <w:rPr>
                <w:rFonts w:eastAsia="Times New Roman" w:cs="Arial"/>
                <w:b/>
                <w:sz w:val="18"/>
                <w:szCs w:val="18"/>
                <w:lang w:eastAsia="ar-SA"/>
              </w:rPr>
              <w:t>____________________</w:t>
            </w:r>
          </w:p>
          <w:p w14:paraId="7A7FA910" w14:textId="77777777" w:rsidR="0059407E" w:rsidRPr="008E2EA1" w:rsidRDefault="0059407E" w:rsidP="0059407E">
            <w:pPr>
              <w:suppressAutoHyphens/>
              <w:spacing w:after="0" w:line="240" w:lineRule="auto"/>
              <w:ind w:right="50"/>
              <w:jc w:val="center"/>
              <w:rPr>
                <w:rFonts w:eastAsia="Times New Roman" w:cs="Arial"/>
                <w:sz w:val="18"/>
                <w:szCs w:val="18"/>
                <w:lang w:eastAsia="ar-SA"/>
              </w:rPr>
            </w:pPr>
            <w:r w:rsidRPr="008E2EA1">
              <w:rPr>
                <w:rFonts w:eastAsia="Times New Roman" w:cs="Arial"/>
                <w:sz w:val="18"/>
                <w:szCs w:val="18"/>
                <w:lang w:eastAsia="ar-SA"/>
              </w:rPr>
              <w:t>Apoderado Legal</w:t>
            </w:r>
          </w:p>
        </w:tc>
      </w:tr>
    </w:tbl>
    <w:p w14:paraId="059983D6" w14:textId="77777777" w:rsidR="0059407E" w:rsidRPr="008E2EA1" w:rsidRDefault="0059407E" w:rsidP="0059407E">
      <w:pPr>
        <w:suppressAutoHyphens/>
        <w:spacing w:after="0" w:line="240" w:lineRule="auto"/>
        <w:ind w:right="50"/>
        <w:jc w:val="center"/>
        <w:rPr>
          <w:rFonts w:eastAsia="Times New Roman" w:cs="Arial"/>
          <w:b/>
          <w:noProof w:val="0"/>
          <w:sz w:val="22"/>
          <w:szCs w:val="17"/>
          <w:lang w:eastAsia="ar-SA"/>
        </w:rPr>
      </w:pPr>
    </w:p>
    <w:p w14:paraId="6D635626" w14:textId="77777777" w:rsidR="0059407E" w:rsidRPr="008E2EA1" w:rsidRDefault="0059407E" w:rsidP="0059407E">
      <w:pPr>
        <w:suppressAutoHyphens/>
        <w:spacing w:after="0" w:line="240" w:lineRule="auto"/>
        <w:ind w:right="50"/>
        <w:jc w:val="center"/>
        <w:rPr>
          <w:rFonts w:eastAsia="Times New Roman" w:cs="Arial"/>
          <w:b/>
          <w:noProof w:val="0"/>
          <w:sz w:val="18"/>
          <w:szCs w:val="18"/>
          <w:lang w:eastAsia="ar-SA"/>
        </w:rPr>
      </w:pPr>
      <w:r w:rsidRPr="008E2EA1">
        <w:rPr>
          <w:rFonts w:eastAsia="Times New Roman" w:cs="Arial"/>
          <w:b/>
          <w:noProof w:val="0"/>
          <w:sz w:val="18"/>
          <w:szCs w:val="18"/>
          <w:lang w:eastAsia="ar-SA"/>
        </w:rPr>
        <w:t>ADMINISTRADOR DEL CONTRATO</w:t>
      </w:r>
    </w:p>
    <w:tbl>
      <w:tblPr>
        <w:tblW w:w="4804" w:type="dxa"/>
        <w:jc w:val="center"/>
        <w:tblInd w:w="156" w:type="dxa"/>
        <w:tblLayout w:type="fixed"/>
        <w:tblCellMar>
          <w:left w:w="70" w:type="dxa"/>
          <w:right w:w="70" w:type="dxa"/>
        </w:tblCellMar>
        <w:tblLook w:val="0000" w:firstRow="0" w:lastRow="0" w:firstColumn="0" w:lastColumn="0" w:noHBand="0" w:noVBand="0"/>
      </w:tblPr>
      <w:tblGrid>
        <w:gridCol w:w="4804"/>
      </w:tblGrid>
      <w:tr w:rsidR="0059407E" w:rsidRPr="008E2EA1" w14:paraId="3F30771E" w14:textId="77777777" w:rsidTr="00A849B1">
        <w:trPr>
          <w:trHeight w:val="235"/>
          <w:jc w:val="center"/>
        </w:trPr>
        <w:tc>
          <w:tcPr>
            <w:tcW w:w="4804" w:type="dxa"/>
            <w:tcBorders>
              <w:bottom w:val="single" w:sz="8" w:space="0" w:color="000000"/>
            </w:tcBorders>
          </w:tcPr>
          <w:p w14:paraId="70E1D20C" w14:textId="77777777" w:rsidR="0059407E" w:rsidRDefault="0059407E" w:rsidP="0059407E">
            <w:pPr>
              <w:suppressAutoHyphens/>
              <w:spacing w:after="0" w:line="240" w:lineRule="auto"/>
              <w:jc w:val="center"/>
              <w:rPr>
                <w:rFonts w:eastAsia="Times New Roman" w:cs="Arial"/>
                <w:noProof w:val="0"/>
                <w:sz w:val="18"/>
                <w:szCs w:val="18"/>
                <w:lang w:eastAsia="ar-SA"/>
              </w:rPr>
            </w:pPr>
          </w:p>
          <w:p w14:paraId="09F60BD4" w14:textId="77777777" w:rsidR="00076B81" w:rsidRPr="008E2EA1" w:rsidRDefault="00076B81" w:rsidP="0059407E">
            <w:pPr>
              <w:suppressAutoHyphens/>
              <w:spacing w:after="0" w:line="240" w:lineRule="auto"/>
              <w:jc w:val="center"/>
              <w:rPr>
                <w:rFonts w:eastAsia="Times New Roman" w:cs="Arial"/>
                <w:noProof w:val="0"/>
                <w:sz w:val="18"/>
                <w:szCs w:val="18"/>
                <w:lang w:eastAsia="ar-SA"/>
              </w:rPr>
            </w:pPr>
          </w:p>
        </w:tc>
      </w:tr>
      <w:tr w:rsidR="0059407E" w:rsidRPr="008E2EA1" w14:paraId="43D6700C" w14:textId="77777777" w:rsidTr="00A849B1">
        <w:trPr>
          <w:trHeight w:val="235"/>
          <w:jc w:val="center"/>
        </w:trPr>
        <w:tc>
          <w:tcPr>
            <w:tcW w:w="4804" w:type="dxa"/>
            <w:tcBorders>
              <w:top w:val="single" w:sz="8" w:space="0" w:color="000000"/>
            </w:tcBorders>
          </w:tcPr>
          <w:p w14:paraId="41568F18" w14:textId="77777777" w:rsidR="0059407E" w:rsidRPr="008E2EA1" w:rsidRDefault="0059407E" w:rsidP="0059407E">
            <w:pPr>
              <w:suppressAutoHyphens/>
              <w:spacing w:after="0" w:line="240" w:lineRule="auto"/>
              <w:ind w:right="50"/>
              <w:jc w:val="center"/>
              <w:rPr>
                <w:rFonts w:eastAsia="Times New Roman" w:cs="Arial"/>
                <w:b/>
                <w:bCs/>
                <w:noProof w:val="0"/>
                <w:sz w:val="18"/>
                <w:szCs w:val="18"/>
                <w:lang w:val="es-ES" w:eastAsia="ar-SA"/>
              </w:rPr>
            </w:pPr>
            <w:r w:rsidRPr="008E2EA1">
              <w:rPr>
                <w:rFonts w:eastAsia="Times New Roman" w:cs="Arial"/>
                <w:b/>
                <w:bCs/>
                <w:noProof w:val="0"/>
                <w:sz w:val="18"/>
                <w:szCs w:val="18"/>
                <w:lang w:val="es-ES" w:eastAsia="ar-SA"/>
              </w:rPr>
              <w:t>JOSÉ FRANCISCO GONZÁLEZ MARTÍNEZ</w:t>
            </w:r>
          </w:p>
          <w:p w14:paraId="30BC535A" w14:textId="77777777" w:rsidR="0059407E" w:rsidRPr="008E2EA1" w:rsidRDefault="0059407E" w:rsidP="0059407E">
            <w:pPr>
              <w:suppressAutoHyphens/>
              <w:spacing w:after="0" w:line="240" w:lineRule="auto"/>
              <w:ind w:right="50"/>
              <w:jc w:val="center"/>
              <w:rPr>
                <w:rFonts w:eastAsia="Times New Roman" w:cs="Arial"/>
                <w:sz w:val="18"/>
                <w:szCs w:val="18"/>
                <w:lang w:eastAsia="ar-SA"/>
              </w:rPr>
            </w:pPr>
            <w:r w:rsidRPr="008E2EA1">
              <w:rPr>
                <w:rFonts w:eastAsia="Times New Roman" w:cs="Arial"/>
                <w:bCs/>
                <w:noProof w:val="0"/>
                <w:sz w:val="18"/>
                <w:szCs w:val="18"/>
                <w:lang w:val="es-ES" w:eastAsia="ar-SA"/>
              </w:rPr>
              <w:t>Titular de la Coordinación de Educación en Salud</w:t>
            </w:r>
          </w:p>
        </w:tc>
      </w:tr>
    </w:tbl>
    <w:p w14:paraId="4DB352C7" w14:textId="77777777" w:rsidR="0059407E" w:rsidRPr="0059407E" w:rsidRDefault="0059407E" w:rsidP="0059407E">
      <w:pPr>
        <w:suppressAutoHyphens/>
        <w:spacing w:after="0" w:line="240" w:lineRule="auto"/>
        <w:jc w:val="both"/>
        <w:rPr>
          <w:rFonts w:eastAsia="Times New Roman" w:cs="Arial"/>
          <w:b/>
          <w:noProof w:val="0"/>
          <w:sz w:val="14"/>
          <w:szCs w:val="18"/>
          <w:lang w:eastAsia="ar-SA"/>
        </w:rPr>
      </w:pPr>
      <w:r w:rsidRPr="008E2EA1">
        <w:rPr>
          <w:rFonts w:eastAsia="Times New Roman" w:cs="Arial"/>
          <w:b/>
          <w:noProof w:val="0"/>
          <w:sz w:val="14"/>
          <w:szCs w:val="18"/>
          <w:lang w:eastAsia="ar-SA"/>
        </w:rPr>
        <w:t>COFV / UEAC</w:t>
      </w:r>
    </w:p>
    <w:p w14:paraId="2C1BD3EB" w14:textId="77777777" w:rsidR="00362A82" w:rsidRPr="0039007F" w:rsidRDefault="00362A82" w:rsidP="00C42874">
      <w:pPr>
        <w:pStyle w:val="Ttulo1"/>
      </w:pPr>
      <w:bookmarkStart w:id="302" w:name="_Toc488765415"/>
      <w:r w:rsidRPr="0039007F">
        <w:lastRenderedPageBreak/>
        <w:t>Anexo 1</w:t>
      </w:r>
      <w:r w:rsidR="00EB2BB8">
        <w:t>5</w:t>
      </w:r>
      <w:r w:rsidRPr="0039007F">
        <w:t>.- Modelo de convenio de participación conjunta.</w:t>
      </w:r>
      <w:bookmarkEnd w:id="299"/>
      <w:bookmarkEnd w:id="302"/>
    </w:p>
    <w:p w14:paraId="429DBA3C" w14:textId="77777777" w:rsidR="00362A82" w:rsidRPr="00362A82" w:rsidRDefault="00362A82" w:rsidP="00362A82">
      <w:pPr>
        <w:spacing w:after="0" w:line="240" w:lineRule="auto"/>
        <w:ind w:left="-284" w:right="-284"/>
        <w:jc w:val="both"/>
        <w:rPr>
          <w:rFonts w:cs="Arial"/>
          <w:b/>
          <w:noProof w:val="0"/>
          <w:szCs w:val="20"/>
        </w:rPr>
      </w:pPr>
    </w:p>
    <w:p w14:paraId="37FE5DCC" w14:textId="77777777" w:rsidR="00362A82" w:rsidRPr="00362A82" w:rsidRDefault="00362A82" w:rsidP="00362A82">
      <w:pPr>
        <w:spacing w:after="0" w:line="240" w:lineRule="auto"/>
        <w:ind w:left="-284" w:right="-284"/>
        <w:jc w:val="both"/>
        <w:rPr>
          <w:rFonts w:cs="Arial"/>
          <w:b/>
          <w:noProof w:val="0"/>
          <w:szCs w:val="20"/>
        </w:rPr>
      </w:pPr>
      <w:r w:rsidRPr="00362A82">
        <w:rPr>
          <w:rFonts w:cs="Arial"/>
          <w:b/>
          <w:noProof w:val="0"/>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34613852" w14:textId="77777777" w:rsidR="00362A82" w:rsidRPr="00362A82" w:rsidRDefault="00362A82" w:rsidP="00362A82">
      <w:pPr>
        <w:spacing w:after="0" w:line="240" w:lineRule="auto"/>
        <w:ind w:left="-284" w:right="-284"/>
        <w:jc w:val="both"/>
        <w:rPr>
          <w:rFonts w:cs="Arial"/>
          <w:noProof w:val="0"/>
          <w:szCs w:val="20"/>
        </w:rPr>
      </w:pPr>
    </w:p>
    <w:p w14:paraId="10BA7A22" w14:textId="77777777" w:rsidR="00362A82" w:rsidRPr="00362A82" w:rsidRDefault="00362A82" w:rsidP="00A85E20">
      <w:pPr>
        <w:numPr>
          <w:ilvl w:val="1"/>
          <w:numId w:val="26"/>
        </w:numPr>
        <w:spacing w:after="0" w:line="240" w:lineRule="auto"/>
        <w:ind w:left="-284" w:right="-284" w:firstLine="0"/>
        <w:jc w:val="both"/>
        <w:rPr>
          <w:rFonts w:cs="Arial"/>
          <w:b/>
          <w:noProof w:val="0"/>
          <w:szCs w:val="20"/>
          <w:lang w:val="es-ES"/>
        </w:rPr>
      </w:pPr>
      <w:r w:rsidRPr="00362A82">
        <w:rPr>
          <w:rFonts w:cs="Arial"/>
          <w:b/>
          <w:noProof w:val="0"/>
          <w:szCs w:val="20"/>
          <w:lang w:val="es-ES"/>
        </w:rPr>
        <w:t>“EL PARTICIPANTE A”, DECLARA QUE.:</w:t>
      </w:r>
    </w:p>
    <w:p w14:paraId="5CEC23BF" w14:textId="77777777" w:rsidR="00362A82" w:rsidRPr="00362A82" w:rsidRDefault="00362A82" w:rsidP="00362A82">
      <w:pPr>
        <w:spacing w:after="0" w:line="240" w:lineRule="auto"/>
        <w:ind w:left="-284" w:right="-284"/>
        <w:jc w:val="both"/>
        <w:rPr>
          <w:rFonts w:cs="Arial"/>
          <w:b/>
          <w:noProof w:val="0"/>
          <w:szCs w:val="20"/>
        </w:rPr>
      </w:pPr>
    </w:p>
    <w:p w14:paraId="6A243578" w14:textId="77777777" w:rsidR="00362A82" w:rsidRPr="00362A82" w:rsidRDefault="00362A82" w:rsidP="00362A82">
      <w:pPr>
        <w:spacing w:after="0" w:line="240" w:lineRule="auto"/>
        <w:ind w:left="-284" w:right="-284"/>
        <w:jc w:val="both"/>
        <w:rPr>
          <w:rFonts w:cs="Arial"/>
          <w:b/>
          <w:noProof w:val="0"/>
          <w:szCs w:val="20"/>
        </w:rPr>
      </w:pPr>
      <w:r w:rsidRPr="00362A82">
        <w:rPr>
          <w:rFonts w:cs="Arial"/>
          <w:b/>
          <w:noProof w:val="0"/>
          <w:szCs w:val="20"/>
        </w:rPr>
        <w:t>1.1.1</w:t>
      </w:r>
      <w:r w:rsidRPr="00362A82">
        <w:rPr>
          <w:rFonts w:cs="Arial"/>
          <w:noProof w:val="0"/>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0A2429B1" w14:textId="77777777" w:rsidR="00362A82" w:rsidRPr="00362A82" w:rsidRDefault="00362A82" w:rsidP="00362A82">
      <w:pPr>
        <w:spacing w:after="0" w:line="240" w:lineRule="auto"/>
        <w:ind w:left="-284" w:right="-284"/>
        <w:jc w:val="both"/>
        <w:rPr>
          <w:rFonts w:cs="Arial"/>
          <w:noProof w:val="0"/>
          <w:szCs w:val="20"/>
        </w:rPr>
      </w:pPr>
    </w:p>
    <w:p w14:paraId="286030C3" w14:textId="77777777"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EL ACTA CONSTITUTIVA DE LA SOCIEDAD ____ (SI/NO) HA TENIDO REFORMAS Y MODIFICACIONES.</w:t>
      </w:r>
    </w:p>
    <w:p w14:paraId="0D3B6AEE" w14:textId="77777777" w:rsidR="00362A82" w:rsidRPr="00362A82" w:rsidRDefault="00362A82" w:rsidP="00362A82">
      <w:pPr>
        <w:spacing w:after="0" w:line="240" w:lineRule="auto"/>
        <w:ind w:left="-284" w:right="-284"/>
        <w:jc w:val="both"/>
        <w:rPr>
          <w:rFonts w:cs="Arial"/>
          <w:noProof w:val="0"/>
          <w:szCs w:val="20"/>
        </w:rPr>
      </w:pPr>
    </w:p>
    <w:p w14:paraId="3B81E7E1" w14:textId="77777777"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Nota. En su caso, se deberán relacionar las escrituras en que consten las reformas o modificaciones de la sociedad.</w:t>
      </w:r>
    </w:p>
    <w:p w14:paraId="01A97E28" w14:textId="77777777" w:rsidR="00362A82" w:rsidRPr="00362A82" w:rsidRDefault="00362A82" w:rsidP="00362A82">
      <w:pPr>
        <w:spacing w:after="0" w:line="240" w:lineRule="auto"/>
        <w:ind w:left="-284" w:right="-284"/>
        <w:jc w:val="both"/>
        <w:rPr>
          <w:rFonts w:cs="Arial"/>
          <w:noProof w:val="0"/>
          <w:szCs w:val="20"/>
        </w:rPr>
      </w:pPr>
    </w:p>
    <w:p w14:paraId="5E5968B8" w14:textId="77777777"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LOS NOMBRES DE SUS SOCIOS SON:</w:t>
      </w:r>
    </w:p>
    <w:p w14:paraId="271350C9" w14:textId="77777777" w:rsidR="00362A82" w:rsidRPr="00362A82" w:rsidRDefault="00362A82" w:rsidP="00362A82">
      <w:pPr>
        <w:spacing w:after="0" w:line="240" w:lineRule="auto"/>
        <w:ind w:left="-284" w:right="-284"/>
        <w:jc w:val="both"/>
        <w:rPr>
          <w:rFonts w:cs="Arial"/>
          <w:noProof w:val="0"/>
          <w:szCs w:val="20"/>
        </w:rPr>
      </w:pPr>
    </w:p>
    <w:p w14:paraId="2B0EEA37" w14:textId="77777777"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_____________________ CON REGISTRO FEDERAL DE CONTRIBUYENTES _____________.</w:t>
      </w:r>
    </w:p>
    <w:p w14:paraId="763C067C" w14:textId="77777777" w:rsidR="00362A82" w:rsidRPr="00362A82" w:rsidRDefault="00362A82" w:rsidP="00362A82">
      <w:pPr>
        <w:spacing w:after="0" w:line="240" w:lineRule="auto"/>
        <w:ind w:left="-284" w:right="-284"/>
        <w:jc w:val="both"/>
        <w:rPr>
          <w:rFonts w:cs="Arial"/>
          <w:noProof w:val="0"/>
          <w:szCs w:val="20"/>
        </w:rPr>
      </w:pPr>
    </w:p>
    <w:p w14:paraId="77D1C053" w14:textId="77777777"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1.1.2</w:t>
      </w:r>
      <w:r w:rsidRPr="00362A82">
        <w:rPr>
          <w:rFonts w:cs="Arial"/>
          <w:noProof w:val="0"/>
          <w:szCs w:val="20"/>
        </w:rPr>
        <w:tab/>
        <w:t>TIENE LOS SIGUIENTES REGISTROS OFICIALES. REGISTRO FEDERAL DE CONTRIBUYENTES NÚMERO___ Y REGISTRO PATRONAL ANTE EL INSTITUTO MEXICANO DEL SEGURO SOCIAL NÚMERO __.</w:t>
      </w:r>
    </w:p>
    <w:p w14:paraId="44CC24F7" w14:textId="77777777" w:rsidR="00362A82" w:rsidRPr="00362A82" w:rsidRDefault="00362A82" w:rsidP="00362A82">
      <w:pPr>
        <w:spacing w:after="0" w:line="240" w:lineRule="auto"/>
        <w:ind w:left="-284" w:right="-284"/>
        <w:jc w:val="both"/>
        <w:rPr>
          <w:rFonts w:cs="Arial"/>
          <w:noProof w:val="0"/>
          <w:szCs w:val="20"/>
        </w:rPr>
      </w:pPr>
    </w:p>
    <w:p w14:paraId="66B2F876" w14:textId="77777777"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1.1.3</w:t>
      </w:r>
      <w:r w:rsidRPr="00362A82">
        <w:rPr>
          <w:rFonts w:cs="Arial"/>
          <w:noProof w:val="0"/>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AF2B3CF" w14:textId="77777777" w:rsidR="00362A82" w:rsidRPr="00362A82" w:rsidRDefault="00362A82" w:rsidP="00362A82">
      <w:pPr>
        <w:tabs>
          <w:tab w:val="left" w:pos="1275"/>
        </w:tabs>
        <w:spacing w:after="0" w:line="240" w:lineRule="auto"/>
        <w:ind w:left="-284" w:right="-284"/>
        <w:jc w:val="both"/>
        <w:rPr>
          <w:rFonts w:cs="Arial"/>
          <w:noProof w:val="0"/>
          <w:szCs w:val="20"/>
        </w:rPr>
      </w:pPr>
      <w:r w:rsidRPr="00362A82">
        <w:rPr>
          <w:rFonts w:cs="Arial"/>
          <w:noProof w:val="0"/>
          <w:szCs w:val="20"/>
        </w:rPr>
        <w:tab/>
      </w:r>
      <w:r w:rsidRPr="00362A82">
        <w:rPr>
          <w:rFonts w:cs="Arial"/>
          <w:noProof w:val="0"/>
          <w:szCs w:val="20"/>
        </w:rPr>
        <w:tab/>
      </w:r>
    </w:p>
    <w:p w14:paraId="4BE91072" w14:textId="77777777"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EL DOMICILIO DEL REPRESENTANTE LEGAL ES EL UBICADO EN: __________.</w:t>
      </w:r>
    </w:p>
    <w:p w14:paraId="4728D62E" w14:textId="77777777" w:rsidR="00362A82" w:rsidRPr="00362A82" w:rsidRDefault="00362A82" w:rsidP="00362A82">
      <w:pPr>
        <w:spacing w:after="0" w:line="240" w:lineRule="auto"/>
        <w:ind w:left="-284" w:right="-284"/>
        <w:jc w:val="both"/>
        <w:rPr>
          <w:rFonts w:cs="Arial"/>
          <w:noProof w:val="0"/>
          <w:szCs w:val="20"/>
        </w:rPr>
      </w:pPr>
    </w:p>
    <w:p w14:paraId="04AD8AB7" w14:textId="77777777"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1.1.4</w:t>
      </w:r>
      <w:r w:rsidRPr="00362A82">
        <w:rPr>
          <w:rFonts w:cs="Arial"/>
          <w:noProof w:val="0"/>
          <w:szCs w:val="20"/>
        </w:rPr>
        <w:tab/>
        <w:t>SU OBJETO SOCIAL, ENTRE OTROS CORRESPONDE A. ___________; POR LO QUE CUENTA CON LOS RECURSOS FINANCIEROS, TÉCNICOS, ADMINISTRATIVOS Y HUMANOS PARA OBLIGARSE, EN LOS TÉRMINOS Y CONDICIONES QUE SE ESTIPULAN EN EL PRESENTE CONVENIO.</w:t>
      </w:r>
    </w:p>
    <w:p w14:paraId="10AF4675" w14:textId="77777777" w:rsidR="00362A82" w:rsidRPr="00362A82" w:rsidRDefault="00362A82" w:rsidP="00362A82">
      <w:pPr>
        <w:spacing w:after="0" w:line="240" w:lineRule="auto"/>
        <w:ind w:left="-284" w:right="-284"/>
        <w:jc w:val="both"/>
        <w:rPr>
          <w:rFonts w:cs="Arial"/>
          <w:noProof w:val="0"/>
          <w:szCs w:val="20"/>
        </w:rPr>
      </w:pPr>
    </w:p>
    <w:p w14:paraId="2F2E9DEB" w14:textId="77777777"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1.1.5</w:t>
      </w:r>
      <w:r w:rsidRPr="00362A82">
        <w:rPr>
          <w:rFonts w:cs="Arial"/>
          <w:noProof w:val="0"/>
          <w:szCs w:val="20"/>
        </w:rPr>
        <w:tab/>
        <w:t>SEÑALA COMO DOMICILIO LEGAL PARA TODOS LOS EFECTOS QUE DERIVEN DEL PRESENTE CONVENIO, EL UBICADO EN:</w:t>
      </w:r>
    </w:p>
    <w:p w14:paraId="2A6D08AE" w14:textId="77777777" w:rsidR="00362A82" w:rsidRPr="00362A82" w:rsidRDefault="00362A82" w:rsidP="00362A82">
      <w:pPr>
        <w:spacing w:after="0" w:line="240" w:lineRule="auto"/>
        <w:ind w:left="-284" w:right="-284"/>
        <w:jc w:val="both"/>
        <w:rPr>
          <w:rFonts w:cs="Arial"/>
          <w:b/>
          <w:noProof w:val="0"/>
          <w:szCs w:val="20"/>
        </w:rPr>
      </w:pPr>
      <w:r w:rsidRPr="00362A82">
        <w:rPr>
          <w:rFonts w:cs="Arial"/>
          <w:b/>
          <w:noProof w:val="0"/>
          <w:szCs w:val="20"/>
        </w:rPr>
        <w:t>2.1</w:t>
      </w:r>
      <w:r w:rsidRPr="00362A82">
        <w:rPr>
          <w:rFonts w:cs="Arial"/>
          <w:b/>
          <w:noProof w:val="0"/>
          <w:szCs w:val="20"/>
        </w:rPr>
        <w:tab/>
        <w:t>“EL PARTICIPANTE B”, DECLARA QUE:</w:t>
      </w:r>
    </w:p>
    <w:p w14:paraId="33F2B98D" w14:textId="77777777" w:rsidR="00362A82" w:rsidRPr="00362A82" w:rsidRDefault="00362A82" w:rsidP="00362A82">
      <w:pPr>
        <w:spacing w:after="0" w:line="240" w:lineRule="auto"/>
        <w:ind w:left="-284" w:right="-284"/>
        <w:jc w:val="both"/>
        <w:rPr>
          <w:rFonts w:cs="Arial"/>
          <w:noProof w:val="0"/>
          <w:szCs w:val="20"/>
        </w:rPr>
      </w:pPr>
    </w:p>
    <w:p w14:paraId="01C534DC" w14:textId="77777777"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2.1.1</w:t>
      </w:r>
      <w:r w:rsidRPr="00362A82">
        <w:rPr>
          <w:rFonts w:cs="Arial"/>
          <w:noProof w:val="0"/>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05899F36" w14:textId="77777777" w:rsidR="00362A82" w:rsidRPr="00362A82" w:rsidRDefault="00362A82" w:rsidP="00362A82">
      <w:pPr>
        <w:spacing w:after="0" w:line="240" w:lineRule="auto"/>
        <w:ind w:left="-284" w:right="-284"/>
        <w:jc w:val="both"/>
        <w:rPr>
          <w:rFonts w:cs="Arial"/>
          <w:noProof w:val="0"/>
          <w:szCs w:val="20"/>
        </w:rPr>
      </w:pPr>
    </w:p>
    <w:p w14:paraId="0BAD9272" w14:textId="77777777"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EL ACTA CONSTITUTIVA DE LA SOCIEDAD __ (SI/NO) HA TENIDO REFORMAS Y MODIFICACIONES.</w:t>
      </w:r>
    </w:p>
    <w:p w14:paraId="1CD7CFE3" w14:textId="77777777" w:rsidR="00362A82" w:rsidRPr="00362A82" w:rsidRDefault="00362A82" w:rsidP="00362A82">
      <w:pPr>
        <w:spacing w:after="0" w:line="240" w:lineRule="auto"/>
        <w:ind w:left="-284" w:right="-284"/>
        <w:jc w:val="both"/>
        <w:rPr>
          <w:rFonts w:cs="Arial"/>
          <w:noProof w:val="0"/>
          <w:szCs w:val="20"/>
        </w:rPr>
      </w:pPr>
    </w:p>
    <w:p w14:paraId="1E4EEFB1" w14:textId="77777777"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Nota. En su caso, se deberán relacionar las escrituras en que consten las reformas o modificaciones de la sociedad.</w:t>
      </w:r>
    </w:p>
    <w:p w14:paraId="554E1D09" w14:textId="77777777" w:rsidR="00362A82" w:rsidRPr="00362A82" w:rsidRDefault="00362A82" w:rsidP="00362A82">
      <w:pPr>
        <w:spacing w:after="0" w:line="240" w:lineRule="auto"/>
        <w:ind w:left="-284" w:right="-284"/>
        <w:jc w:val="both"/>
        <w:rPr>
          <w:rFonts w:cs="Arial"/>
          <w:noProof w:val="0"/>
          <w:szCs w:val="20"/>
        </w:rPr>
      </w:pPr>
    </w:p>
    <w:p w14:paraId="30BCC3E7" w14:textId="77777777"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LOS NOMBRES DE SUS SOCIOS SON:</w:t>
      </w:r>
    </w:p>
    <w:p w14:paraId="54B44265" w14:textId="77777777" w:rsidR="00362A82" w:rsidRPr="00362A82" w:rsidRDefault="00362A82" w:rsidP="00362A82">
      <w:pPr>
        <w:spacing w:after="0" w:line="240" w:lineRule="auto"/>
        <w:ind w:left="-284" w:right="-284"/>
        <w:jc w:val="both"/>
        <w:rPr>
          <w:rFonts w:cs="Arial"/>
          <w:noProof w:val="0"/>
          <w:szCs w:val="20"/>
        </w:rPr>
      </w:pPr>
    </w:p>
    <w:p w14:paraId="2263EF7D" w14:textId="77777777"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_____________________ CON REGISTRO FEDERAL DE CONTRIBUYENTES ____.</w:t>
      </w:r>
    </w:p>
    <w:p w14:paraId="6EE75D3B" w14:textId="77777777"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ab/>
      </w:r>
    </w:p>
    <w:p w14:paraId="3CF0A3EF" w14:textId="77777777" w:rsidR="00362A82" w:rsidRPr="00362A82" w:rsidRDefault="00362A82" w:rsidP="00362A82">
      <w:pPr>
        <w:spacing w:after="0" w:line="240" w:lineRule="auto"/>
        <w:ind w:left="-284" w:right="-284"/>
        <w:jc w:val="both"/>
        <w:rPr>
          <w:rFonts w:cs="Arial"/>
          <w:noProof w:val="0"/>
          <w:szCs w:val="20"/>
        </w:rPr>
      </w:pPr>
    </w:p>
    <w:p w14:paraId="76CDD945" w14:textId="77777777"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2.1.2</w:t>
      </w:r>
      <w:r w:rsidRPr="00362A82">
        <w:rPr>
          <w:rFonts w:cs="Arial"/>
          <w:noProof w:val="0"/>
          <w:szCs w:val="20"/>
        </w:rPr>
        <w:tab/>
        <w:t>TIENE LOS SIGUIENTES REGISTROS OFICIALES. REGISTRO FEDERAL DE CONTRIBUYENTES NÚMERO __________ Y REGISTRO PATRONAL ANTE EL INSTITUTO MEXICANO DEL SEGURO SOCIAL NÚMERO _____.</w:t>
      </w:r>
    </w:p>
    <w:p w14:paraId="521516EA" w14:textId="77777777" w:rsidR="00362A82" w:rsidRPr="00362A82" w:rsidRDefault="00362A82" w:rsidP="00362A82">
      <w:pPr>
        <w:spacing w:after="0" w:line="240" w:lineRule="auto"/>
        <w:ind w:left="-284" w:right="-284"/>
        <w:jc w:val="both"/>
        <w:rPr>
          <w:rFonts w:cs="Arial"/>
          <w:noProof w:val="0"/>
          <w:szCs w:val="20"/>
        </w:rPr>
      </w:pPr>
    </w:p>
    <w:p w14:paraId="0E1CE9C0" w14:textId="77777777"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2.1.3</w:t>
      </w:r>
      <w:r w:rsidRPr="00362A82">
        <w:rPr>
          <w:rFonts w:cs="Arial"/>
          <w:noProof w:val="0"/>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06401CF5" w14:textId="77777777" w:rsidR="00362A82" w:rsidRPr="00362A82" w:rsidRDefault="00362A82" w:rsidP="00362A82">
      <w:pPr>
        <w:spacing w:after="0" w:line="240" w:lineRule="auto"/>
        <w:ind w:left="-284" w:right="-284"/>
        <w:jc w:val="both"/>
        <w:rPr>
          <w:rFonts w:cs="Arial"/>
          <w:noProof w:val="0"/>
          <w:szCs w:val="20"/>
        </w:rPr>
      </w:pPr>
    </w:p>
    <w:p w14:paraId="64A38AF0" w14:textId="77777777"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EL DOMICILIO DE SU REPRESENTANTE LEGAL ES EL UBICADO EN _____.</w:t>
      </w:r>
    </w:p>
    <w:p w14:paraId="71161245" w14:textId="77777777" w:rsidR="00362A82" w:rsidRPr="00362A82" w:rsidRDefault="00362A82" w:rsidP="00362A82">
      <w:pPr>
        <w:spacing w:after="0" w:line="240" w:lineRule="auto"/>
        <w:ind w:left="-284" w:right="-284"/>
        <w:jc w:val="both"/>
        <w:rPr>
          <w:rFonts w:cs="Arial"/>
          <w:noProof w:val="0"/>
          <w:szCs w:val="20"/>
        </w:rPr>
      </w:pPr>
    </w:p>
    <w:p w14:paraId="76C7CF48" w14:textId="77777777"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2.1.4</w:t>
      </w:r>
      <w:r w:rsidRPr="00362A82">
        <w:rPr>
          <w:rFonts w:cs="Arial"/>
          <w:noProof w:val="0"/>
          <w:szCs w:val="20"/>
        </w:rPr>
        <w:tab/>
        <w:t>SU OBJETO SOCIAL, ENTRE OTROS CORRESPONDE A. ___________; POR LO QUE CUENTA CON LOS RECURSOS FINANCIEROS, TÉCNICOS, ADMINISTRATIVOS Y HUMANOS PARA OBLIGARSE, EN LOS TÉRMINOS Y CONDICIONES QUE SE ESTIPULAN EN EL PRESENTE CONVENIO.</w:t>
      </w:r>
    </w:p>
    <w:p w14:paraId="6A6804D9" w14:textId="77777777" w:rsidR="00362A82" w:rsidRPr="00362A82" w:rsidRDefault="00362A82" w:rsidP="00362A82">
      <w:pPr>
        <w:spacing w:after="0" w:line="240" w:lineRule="auto"/>
        <w:ind w:left="-284" w:right="-284"/>
        <w:jc w:val="both"/>
        <w:rPr>
          <w:rFonts w:cs="Arial"/>
          <w:noProof w:val="0"/>
          <w:szCs w:val="20"/>
        </w:rPr>
      </w:pPr>
    </w:p>
    <w:p w14:paraId="338EF73D" w14:textId="77777777"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2.1.5</w:t>
      </w:r>
      <w:r w:rsidRPr="00362A82">
        <w:rPr>
          <w:rFonts w:cs="Arial"/>
          <w:noProof w:val="0"/>
          <w:szCs w:val="20"/>
        </w:rPr>
        <w:tab/>
        <w:t>SEÑALA COMO DOMICILIO LEGAL PARA TODOS LOS EFECTOS QUE DERIVEN DEL PRESENTE CONVENIO, EL UBICADO EN. _________________. (MENCIONAR E IDENTIFICAR A CUÁNTOS INTEGRANTES CONFORMAN LA PARTICIPACIÓN CONJUNTA PARA LA PRESENTACIÓN DE PROPUESTAS).</w:t>
      </w:r>
    </w:p>
    <w:p w14:paraId="0EAFA30C" w14:textId="77777777" w:rsidR="00362A82" w:rsidRPr="00362A82" w:rsidRDefault="00362A82" w:rsidP="00362A82">
      <w:pPr>
        <w:spacing w:after="0" w:line="240" w:lineRule="auto"/>
        <w:ind w:left="-284" w:right="-284"/>
        <w:jc w:val="both"/>
        <w:rPr>
          <w:rFonts w:cs="Arial"/>
          <w:noProof w:val="0"/>
          <w:szCs w:val="20"/>
        </w:rPr>
      </w:pPr>
    </w:p>
    <w:p w14:paraId="030ECC92" w14:textId="77777777" w:rsidR="00362A82" w:rsidRPr="00362A82" w:rsidRDefault="00362A82" w:rsidP="00362A82">
      <w:pPr>
        <w:spacing w:after="0" w:line="240" w:lineRule="auto"/>
        <w:ind w:left="-284" w:right="-284"/>
        <w:jc w:val="both"/>
        <w:rPr>
          <w:rFonts w:cs="Arial"/>
          <w:b/>
          <w:noProof w:val="0"/>
          <w:szCs w:val="20"/>
        </w:rPr>
      </w:pPr>
      <w:r w:rsidRPr="00362A82">
        <w:rPr>
          <w:rFonts w:cs="Arial"/>
          <w:b/>
          <w:noProof w:val="0"/>
          <w:szCs w:val="20"/>
        </w:rPr>
        <w:t>3.1. “LAS PARTES” DECLARAN QUE:</w:t>
      </w:r>
    </w:p>
    <w:p w14:paraId="69CA9BE8" w14:textId="77777777" w:rsidR="00362A82" w:rsidRPr="00362A82" w:rsidRDefault="00362A82" w:rsidP="00362A82">
      <w:pPr>
        <w:spacing w:after="0" w:line="240" w:lineRule="auto"/>
        <w:ind w:left="-284" w:right="-284"/>
        <w:jc w:val="both"/>
        <w:rPr>
          <w:rFonts w:cs="Arial"/>
          <w:noProof w:val="0"/>
          <w:szCs w:val="20"/>
        </w:rPr>
      </w:pPr>
    </w:p>
    <w:p w14:paraId="1CCC0D32" w14:textId="77777777"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3.1.1</w:t>
      </w:r>
      <w:r w:rsidRPr="00362A82">
        <w:rPr>
          <w:rFonts w:cs="Arial"/>
          <w:noProof w:val="0"/>
          <w:szCs w:val="20"/>
        </w:rPr>
        <w:t>. CONOCEN LOS REQUISITOS Y CONDICIONES ESTIPULADAS EN LA CONVOCATORIA A LA LICITACIÓN PÚBLICA NACIONAL____________.</w:t>
      </w:r>
    </w:p>
    <w:p w14:paraId="5B22EF95" w14:textId="77777777" w:rsidR="00362A82" w:rsidRPr="00362A82" w:rsidRDefault="00362A82" w:rsidP="00362A82">
      <w:pPr>
        <w:spacing w:after="0" w:line="240" w:lineRule="auto"/>
        <w:ind w:left="-284" w:right="-284"/>
        <w:jc w:val="both"/>
        <w:rPr>
          <w:rFonts w:cs="Arial"/>
          <w:noProof w:val="0"/>
          <w:szCs w:val="20"/>
        </w:rPr>
      </w:pPr>
    </w:p>
    <w:p w14:paraId="664E1EB6" w14:textId="77777777"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3.1.2</w:t>
      </w:r>
      <w:r w:rsidRPr="00362A82">
        <w:rPr>
          <w:rFonts w:cs="Arial"/>
          <w:noProof w:val="0"/>
          <w:szCs w:val="20"/>
        </w:rPr>
        <w:t>.</w:t>
      </w:r>
      <w:r w:rsidRPr="00362A82">
        <w:rPr>
          <w:rFonts w:cs="Arial"/>
          <w:noProof w:val="0"/>
          <w:szCs w:val="20"/>
        </w:rPr>
        <w:tab/>
        <w:t>MANIFIESTAN SU CONFORMIDAD EN FORMALIZAR EL PRESENTE CONVENIO, CON EL OBJETO DE PARTICIPAR CONJUNTAMENTE EN LA LICITACIÓN, PRESENTANDO PROPUESTA TÉCNICA Y ECONÓMICA, CUMPLIENDO CON LO ESTABLECIDO EN LA CONVOCATORIA DE LA LICITACIÓN Y CON LO DISPUESTO EN LOS ARTÍCULOS 34, DE LA LEY DE ADQUISICIONES, ARRENDAMIENTOS Y SERVICIOS DEL SECTOR PÚBLICO Y 44 DE SU REGLAMENTO.</w:t>
      </w:r>
    </w:p>
    <w:p w14:paraId="5DFD286C" w14:textId="77777777" w:rsidR="00362A82" w:rsidRPr="00362A82" w:rsidRDefault="00362A82" w:rsidP="00362A82">
      <w:pPr>
        <w:spacing w:after="0" w:line="240" w:lineRule="auto"/>
        <w:ind w:left="-284" w:right="-284"/>
        <w:jc w:val="both"/>
        <w:rPr>
          <w:rFonts w:cs="Arial"/>
          <w:noProof w:val="0"/>
          <w:szCs w:val="20"/>
        </w:rPr>
      </w:pPr>
    </w:p>
    <w:p w14:paraId="54049E2F" w14:textId="77777777" w:rsidR="00362A82" w:rsidRDefault="00362A82" w:rsidP="00362A82">
      <w:pPr>
        <w:spacing w:after="0" w:line="240" w:lineRule="auto"/>
        <w:ind w:left="-284" w:right="-284"/>
        <w:jc w:val="both"/>
        <w:rPr>
          <w:rFonts w:cs="Arial"/>
          <w:noProof w:val="0"/>
          <w:szCs w:val="20"/>
        </w:rPr>
      </w:pPr>
      <w:r w:rsidRPr="00362A82">
        <w:rPr>
          <w:rFonts w:cs="Arial"/>
          <w:noProof w:val="0"/>
          <w:szCs w:val="20"/>
        </w:rPr>
        <w:t>EXPUESTO LO ANTERIOR, LAS PARTES OTORGAN LAS SIGUIENTES.</w:t>
      </w:r>
    </w:p>
    <w:p w14:paraId="503560F1" w14:textId="77777777" w:rsidR="002F6CC4" w:rsidRPr="00362A82" w:rsidRDefault="002F6CC4" w:rsidP="00362A82">
      <w:pPr>
        <w:spacing w:after="0" w:line="240" w:lineRule="auto"/>
        <w:ind w:left="-284" w:right="-284"/>
        <w:jc w:val="both"/>
        <w:rPr>
          <w:rFonts w:cs="Arial"/>
          <w:noProof w:val="0"/>
          <w:szCs w:val="20"/>
        </w:rPr>
      </w:pPr>
    </w:p>
    <w:p w14:paraId="2AD4DEA9" w14:textId="77777777" w:rsidR="00362A82" w:rsidRPr="00362A82" w:rsidRDefault="00362A82" w:rsidP="00362A82">
      <w:pPr>
        <w:spacing w:after="0" w:line="240" w:lineRule="auto"/>
        <w:ind w:left="-284" w:right="-284"/>
        <w:jc w:val="center"/>
        <w:rPr>
          <w:rFonts w:cs="Arial"/>
          <w:b/>
          <w:noProof w:val="0"/>
          <w:szCs w:val="20"/>
        </w:rPr>
      </w:pPr>
      <w:r w:rsidRPr="00362A82">
        <w:rPr>
          <w:rFonts w:cs="Arial"/>
          <w:b/>
          <w:noProof w:val="0"/>
          <w:szCs w:val="20"/>
        </w:rPr>
        <w:t>CLÁUSULAS</w:t>
      </w:r>
    </w:p>
    <w:p w14:paraId="436EBC75" w14:textId="77777777" w:rsidR="00362A82" w:rsidRPr="00362A82" w:rsidRDefault="00362A82" w:rsidP="00362A82">
      <w:pPr>
        <w:spacing w:after="0" w:line="240" w:lineRule="auto"/>
        <w:ind w:left="-284" w:right="-284"/>
        <w:jc w:val="both"/>
        <w:rPr>
          <w:rFonts w:cs="Arial"/>
          <w:noProof w:val="0"/>
          <w:szCs w:val="20"/>
        </w:rPr>
      </w:pPr>
    </w:p>
    <w:p w14:paraId="0A409DCA" w14:textId="77777777"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PRIMERA.- OBJETO: “PARTICIPACIÓN CONJUNTA</w:t>
      </w:r>
      <w:r w:rsidRPr="00362A82">
        <w:rPr>
          <w:rFonts w:cs="Arial"/>
          <w:noProof w:val="0"/>
          <w:szCs w:val="20"/>
        </w:rPr>
        <w:t>”.</w:t>
      </w:r>
    </w:p>
    <w:p w14:paraId="6BF1F438" w14:textId="77777777" w:rsidR="00362A82" w:rsidRPr="00362A82" w:rsidRDefault="00362A82" w:rsidP="00362A82">
      <w:pPr>
        <w:spacing w:after="0" w:line="240" w:lineRule="auto"/>
        <w:ind w:left="-284" w:right="-284"/>
        <w:jc w:val="both"/>
        <w:rPr>
          <w:rFonts w:cs="Arial"/>
          <w:noProof w:val="0"/>
          <w:szCs w:val="20"/>
        </w:rPr>
      </w:pPr>
    </w:p>
    <w:p w14:paraId="3C32FE22" w14:textId="77777777"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 xml:space="preserve">“LAS PARTES” CONVIENEN, EN CONJUNTAR SUS RECURSOS TÉCNICOS, LEGALES, ADMINISTRATIVOS, ECONÓMICOS Y FINANCIEROS PARA PRESENTAR PROPUESTA TÉCNICA Y ECONÓMICA EN LA </w:t>
      </w:r>
      <w:r w:rsidRPr="00362A82">
        <w:rPr>
          <w:rFonts w:cs="Arial"/>
          <w:noProof w:val="0"/>
          <w:szCs w:val="20"/>
        </w:rPr>
        <w:lastRenderedPageBreak/>
        <w:t>LICITACIÓN PÚBLICA NACIONAL NÚMERO _________ Y EN CASO DE SER ADJUDICATARIO DEL CONTRATO, SE OBLIGAN A OTORGAR EL SERVICIO CONTRATADO OBJETO DEL CONVENIO, CON LA PARTICIPACIÓN SIGUIENTE.</w:t>
      </w:r>
    </w:p>
    <w:p w14:paraId="0B4C2683" w14:textId="77777777" w:rsidR="00362A82" w:rsidRPr="00362A82" w:rsidRDefault="00362A82" w:rsidP="00362A82">
      <w:pPr>
        <w:spacing w:after="0" w:line="240" w:lineRule="auto"/>
        <w:ind w:left="-284" w:right="-284"/>
        <w:jc w:val="both"/>
        <w:rPr>
          <w:rFonts w:cs="Arial"/>
          <w:noProof w:val="0"/>
          <w:szCs w:val="20"/>
        </w:rPr>
      </w:pPr>
    </w:p>
    <w:p w14:paraId="036E1FFF" w14:textId="77777777"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PARTICIPANTE “A”. (DESCRIBIR LA PARTE QUE SE OBLIGA A SUMINISTRAR).</w:t>
      </w:r>
    </w:p>
    <w:p w14:paraId="32CE3A27" w14:textId="77777777" w:rsidR="00362A82" w:rsidRPr="00362A82" w:rsidRDefault="00362A82" w:rsidP="00362A82">
      <w:pPr>
        <w:spacing w:after="0" w:line="240" w:lineRule="auto"/>
        <w:ind w:left="-284" w:right="-284"/>
        <w:jc w:val="both"/>
        <w:rPr>
          <w:rFonts w:cs="Arial"/>
          <w:noProof w:val="0"/>
          <w:szCs w:val="20"/>
        </w:rPr>
      </w:pPr>
    </w:p>
    <w:p w14:paraId="2C99ACB5" w14:textId="77777777"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(CADA UNO DE LOS INTEGRANTES QUE CONFORMAN LA PARTICIPACIÓN CONJUNTA PARA LA PRESENTACIÓN DE PROPUESTAS DEBERÁ DESCRIBIR LA PARTE QUE SE OBLIGA A ENTREGAR).</w:t>
      </w:r>
    </w:p>
    <w:p w14:paraId="1E835A9F" w14:textId="77777777" w:rsidR="00362A82" w:rsidRPr="00362A82" w:rsidRDefault="00362A82" w:rsidP="00362A82">
      <w:pPr>
        <w:spacing w:after="0" w:line="240" w:lineRule="auto"/>
        <w:ind w:left="-284" w:right="-284"/>
        <w:jc w:val="both"/>
        <w:rPr>
          <w:rFonts w:cs="Arial"/>
          <w:noProof w:val="0"/>
          <w:szCs w:val="20"/>
        </w:rPr>
      </w:pPr>
    </w:p>
    <w:p w14:paraId="30384873" w14:textId="77777777" w:rsidR="00362A82" w:rsidRPr="00362A82" w:rsidRDefault="00362A82" w:rsidP="00362A82">
      <w:pPr>
        <w:spacing w:after="0" w:line="240" w:lineRule="auto"/>
        <w:ind w:left="-284" w:right="-284"/>
        <w:jc w:val="both"/>
        <w:rPr>
          <w:rFonts w:cs="Arial"/>
          <w:b/>
          <w:noProof w:val="0"/>
          <w:szCs w:val="20"/>
        </w:rPr>
      </w:pPr>
      <w:r w:rsidRPr="00362A82">
        <w:rPr>
          <w:rFonts w:cs="Arial"/>
          <w:b/>
          <w:noProof w:val="0"/>
          <w:szCs w:val="20"/>
        </w:rPr>
        <w:t>SEGUNDA.-REPRESENTANTE COMÚN Y OBLIGADO SOLIDARIO.</w:t>
      </w:r>
    </w:p>
    <w:p w14:paraId="7A403093" w14:textId="77777777" w:rsidR="00362A82" w:rsidRPr="00362A82" w:rsidRDefault="00362A82" w:rsidP="00362A82">
      <w:pPr>
        <w:spacing w:after="0" w:line="240" w:lineRule="auto"/>
        <w:ind w:left="-284" w:right="-284"/>
        <w:jc w:val="both"/>
        <w:rPr>
          <w:rFonts w:cs="Arial"/>
          <w:b/>
          <w:noProof w:val="0"/>
          <w:szCs w:val="20"/>
        </w:rPr>
      </w:pPr>
    </w:p>
    <w:p w14:paraId="0B947E94" w14:textId="77777777"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“LAS PARTES” ACEPTAN EXPRESAMENTE EN DESIGNAR COMO REPRESENTANTE COMÚN AL ____________, A TRAVÉS DEL PRESENTE INSTRUMENTO, OTORGÁNDOLE PODER AMPLIO Y SUFICIENTE, PARA ATENDER TODO LO RELACIONADO CON LAS PROPUESTAS TÉCNICA Y ECONÓMICA EN EL PROCEDIMIENTO DE LICITACIÓN, ASÍ COMO PARA SUSCRIBIR DICHAS PROPUESTAS.</w:t>
      </w:r>
    </w:p>
    <w:p w14:paraId="5AC89AF4" w14:textId="77777777" w:rsidR="00362A82" w:rsidRPr="00362A82" w:rsidRDefault="00362A82" w:rsidP="00362A82">
      <w:pPr>
        <w:spacing w:after="0" w:line="240" w:lineRule="auto"/>
        <w:ind w:left="-284" w:right="-284"/>
        <w:jc w:val="both"/>
        <w:rPr>
          <w:rFonts w:cs="Arial"/>
          <w:noProof w:val="0"/>
          <w:szCs w:val="20"/>
        </w:rPr>
      </w:pPr>
    </w:p>
    <w:p w14:paraId="5CED5C67" w14:textId="77777777"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PROPUESTAS QUE SE PRESENTEN Y, EN SU CASO, DE LAS OBLIGACIONES QUE DERIVEN DE LA ADJUDICACIÓN DEL CONTRATO RESPECTIVO.</w:t>
      </w:r>
    </w:p>
    <w:p w14:paraId="18FECC7D" w14:textId="77777777" w:rsidR="00362A82" w:rsidRPr="00362A82" w:rsidRDefault="00362A82" w:rsidP="00362A82">
      <w:pPr>
        <w:spacing w:after="0" w:line="240" w:lineRule="auto"/>
        <w:ind w:left="-284" w:right="-284"/>
        <w:jc w:val="both"/>
        <w:rPr>
          <w:rFonts w:cs="Arial"/>
          <w:b/>
          <w:noProof w:val="0"/>
          <w:szCs w:val="20"/>
        </w:rPr>
      </w:pPr>
    </w:p>
    <w:p w14:paraId="01F78E90" w14:textId="77777777" w:rsidR="00362A82" w:rsidRPr="00362A82" w:rsidRDefault="00362A82" w:rsidP="00362A82">
      <w:pPr>
        <w:spacing w:after="0" w:line="240" w:lineRule="auto"/>
        <w:ind w:left="-284" w:right="-284"/>
        <w:jc w:val="both"/>
        <w:rPr>
          <w:rFonts w:cs="Arial"/>
          <w:b/>
          <w:noProof w:val="0"/>
          <w:szCs w:val="20"/>
        </w:rPr>
      </w:pPr>
      <w:r w:rsidRPr="00362A82">
        <w:rPr>
          <w:rFonts w:cs="Arial"/>
          <w:b/>
          <w:noProof w:val="0"/>
          <w:szCs w:val="20"/>
        </w:rPr>
        <w:t>TERCERA.- DEL COBRO DE LAS FACTURAS.</w:t>
      </w:r>
    </w:p>
    <w:p w14:paraId="1124D1CE" w14:textId="77777777" w:rsidR="00362A82" w:rsidRPr="00362A82" w:rsidRDefault="00362A82" w:rsidP="00362A82">
      <w:pPr>
        <w:spacing w:after="0" w:line="240" w:lineRule="auto"/>
        <w:ind w:left="-284" w:right="-284"/>
        <w:jc w:val="both"/>
        <w:rPr>
          <w:rFonts w:cs="Arial"/>
          <w:noProof w:val="0"/>
          <w:szCs w:val="20"/>
        </w:rPr>
      </w:pPr>
    </w:p>
    <w:p w14:paraId="4C9174C0" w14:textId="77777777"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“LAS PARTES” CONVIENEN EXPRESAMENTE, QUE “EL PARTICIPANTE______ (LOS PARTICIPANTES, DEBERÁN INDICAR CUÁL DE ELLOS ESTARÁ FACULTADO PARA REALIZAR EL COBRO), PARA EFECTUAR EL COBRO DE LAS FACTURAS RELATIVAS AL SERVICIO QUE SE PROPORCIONE AL IMSS, CON MOTIVO DEL CONTRATO QUE SE DERIVE DE LA LICITACIÓN PÚBLICA NACIONAL NÚMERO ______.</w:t>
      </w:r>
    </w:p>
    <w:p w14:paraId="0338BAFA" w14:textId="77777777" w:rsidR="00362A82" w:rsidRPr="00362A82" w:rsidRDefault="00362A82" w:rsidP="00362A82">
      <w:pPr>
        <w:spacing w:after="0" w:line="240" w:lineRule="auto"/>
        <w:ind w:left="-284" w:right="-284"/>
        <w:jc w:val="both"/>
        <w:rPr>
          <w:rFonts w:cs="Arial"/>
          <w:noProof w:val="0"/>
          <w:szCs w:val="20"/>
        </w:rPr>
      </w:pPr>
    </w:p>
    <w:p w14:paraId="3269B867" w14:textId="77777777" w:rsidR="00362A82" w:rsidRPr="00362A82" w:rsidRDefault="00362A82" w:rsidP="00362A82">
      <w:pPr>
        <w:spacing w:after="0" w:line="240" w:lineRule="auto"/>
        <w:ind w:left="-284" w:right="-284"/>
        <w:jc w:val="both"/>
        <w:rPr>
          <w:rFonts w:cs="Arial"/>
          <w:b/>
          <w:noProof w:val="0"/>
          <w:szCs w:val="20"/>
        </w:rPr>
      </w:pPr>
      <w:r w:rsidRPr="00362A82">
        <w:rPr>
          <w:rFonts w:cs="Arial"/>
          <w:b/>
          <w:noProof w:val="0"/>
          <w:szCs w:val="20"/>
        </w:rPr>
        <w:t>CUARTA.- VIGENCIA.</w:t>
      </w:r>
    </w:p>
    <w:p w14:paraId="1CD40803" w14:textId="77777777" w:rsidR="00362A82" w:rsidRPr="00362A82" w:rsidRDefault="00362A82" w:rsidP="00362A82">
      <w:pPr>
        <w:spacing w:after="0" w:line="240" w:lineRule="auto"/>
        <w:ind w:left="-284" w:right="-284"/>
        <w:jc w:val="both"/>
        <w:rPr>
          <w:rFonts w:cs="Arial"/>
          <w:b/>
          <w:noProof w:val="0"/>
          <w:szCs w:val="20"/>
        </w:rPr>
      </w:pPr>
    </w:p>
    <w:p w14:paraId="0D44153D" w14:textId="77777777"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“LAS PARTES”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07EF76D7" w14:textId="77777777" w:rsidR="00362A82" w:rsidRPr="00362A82" w:rsidRDefault="00362A82" w:rsidP="00362A82">
      <w:pPr>
        <w:spacing w:after="0" w:line="240" w:lineRule="auto"/>
        <w:ind w:left="-284" w:right="-284"/>
        <w:jc w:val="both"/>
        <w:rPr>
          <w:rFonts w:cs="Arial"/>
          <w:b/>
          <w:noProof w:val="0"/>
          <w:szCs w:val="20"/>
        </w:rPr>
      </w:pPr>
      <w:r w:rsidRPr="00362A82">
        <w:rPr>
          <w:rFonts w:cs="Arial"/>
          <w:b/>
          <w:noProof w:val="0"/>
          <w:szCs w:val="20"/>
        </w:rPr>
        <w:t>QUINTA.-OBLIGACIONES.</w:t>
      </w:r>
    </w:p>
    <w:p w14:paraId="08AED9FF" w14:textId="77777777" w:rsidR="00362A82" w:rsidRPr="00362A82" w:rsidRDefault="00362A82" w:rsidP="00362A82">
      <w:pPr>
        <w:spacing w:after="0" w:line="240" w:lineRule="auto"/>
        <w:ind w:left="-284" w:right="-284"/>
        <w:jc w:val="both"/>
        <w:rPr>
          <w:rFonts w:cs="Arial"/>
          <w:noProof w:val="0"/>
          <w:szCs w:val="20"/>
        </w:rPr>
      </w:pPr>
    </w:p>
    <w:p w14:paraId="36EDAE7B" w14:textId="77777777"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574B69EB" w14:textId="77777777" w:rsidR="00362A82" w:rsidRPr="00362A82" w:rsidRDefault="00362A82" w:rsidP="00362A82">
      <w:pPr>
        <w:spacing w:after="0" w:line="240" w:lineRule="auto"/>
        <w:ind w:left="-284" w:right="-284"/>
        <w:jc w:val="both"/>
        <w:rPr>
          <w:rFonts w:cs="Arial"/>
          <w:noProof w:val="0"/>
          <w:szCs w:val="20"/>
        </w:rPr>
      </w:pPr>
    </w:p>
    <w:p w14:paraId="032B2FEC" w14:textId="77777777"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 xml:space="preserve">“LAS PARTES”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14:paraId="2ADA1227" w14:textId="77777777" w:rsidR="00362A82" w:rsidRPr="00362A82" w:rsidRDefault="00362A82" w:rsidP="00362A82">
      <w:pPr>
        <w:spacing w:after="0" w:line="240" w:lineRule="auto"/>
        <w:ind w:left="-284" w:right="-284"/>
        <w:jc w:val="both"/>
        <w:rPr>
          <w:rFonts w:cs="Arial"/>
          <w:noProof w:val="0"/>
          <w:szCs w:val="20"/>
        </w:rPr>
      </w:pPr>
    </w:p>
    <w:p w14:paraId="0AF73C76" w14:textId="77777777"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 xml:space="preserve">LEÍDO QUE FUE EL PRESENTE CONVENIO POR “LAS PARTES” Y ENTERADOS DE SU ALCANCE Y EFECTOS LEGALES, ACEPTANDO QUE NO EXISTIÓ ERROR, DOLO, VIOLENCIA O MALA FE, LO </w:t>
      </w:r>
      <w:r w:rsidRPr="00362A82">
        <w:rPr>
          <w:rFonts w:cs="Arial"/>
          <w:noProof w:val="0"/>
          <w:szCs w:val="20"/>
        </w:rPr>
        <w:lastRenderedPageBreak/>
        <w:t xml:space="preserve">RATIFICAN Y FIRMAN, DE CONFORMIDAD EN LA CIUDAD DE MÉXICO, EL DÍA ___________ DE _________ </w:t>
      </w:r>
      <w:proofErr w:type="spellStart"/>
      <w:r w:rsidRPr="00362A82">
        <w:rPr>
          <w:rFonts w:cs="Arial"/>
          <w:noProof w:val="0"/>
          <w:szCs w:val="20"/>
        </w:rPr>
        <w:t>DE</w:t>
      </w:r>
      <w:proofErr w:type="spellEnd"/>
      <w:r w:rsidRPr="00362A82">
        <w:rPr>
          <w:rFonts w:cs="Arial"/>
          <w:noProof w:val="0"/>
          <w:szCs w:val="20"/>
        </w:rPr>
        <w:t xml:space="preserve"> 20___.</w:t>
      </w:r>
    </w:p>
    <w:p w14:paraId="49D740A0" w14:textId="77777777" w:rsidR="00362A82" w:rsidRDefault="00362A82" w:rsidP="00362A82">
      <w:pPr>
        <w:spacing w:after="0" w:line="240" w:lineRule="auto"/>
        <w:ind w:left="-284" w:right="-284"/>
        <w:jc w:val="both"/>
        <w:rPr>
          <w:rFonts w:cs="Arial"/>
          <w:noProof w:val="0"/>
          <w:szCs w:val="20"/>
        </w:rPr>
      </w:pPr>
    </w:p>
    <w:p w14:paraId="61D71815" w14:textId="77777777" w:rsidR="00DE4363" w:rsidRPr="00362A82" w:rsidRDefault="00DE4363" w:rsidP="00362A82">
      <w:pPr>
        <w:spacing w:after="0" w:line="240" w:lineRule="auto"/>
        <w:ind w:left="-284" w:right="-284"/>
        <w:jc w:val="both"/>
        <w:rPr>
          <w:rFonts w:cs="Arial"/>
          <w:noProof w:val="0"/>
          <w:szCs w:val="20"/>
        </w:rPr>
      </w:pPr>
    </w:p>
    <w:tbl>
      <w:tblPr>
        <w:tblW w:w="7560" w:type="dxa"/>
        <w:jc w:val="center"/>
        <w:tblLayout w:type="fixed"/>
        <w:tblCellMar>
          <w:left w:w="70" w:type="dxa"/>
          <w:right w:w="70" w:type="dxa"/>
        </w:tblCellMar>
        <w:tblLook w:val="0000" w:firstRow="0" w:lastRow="0" w:firstColumn="0" w:lastColumn="0" w:noHBand="0" w:noVBand="0"/>
      </w:tblPr>
      <w:tblGrid>
        <w:gridCol w:w="3600"/>
        <w:gridCol w:w="720"/>
        <w:gridCol w:w="3240"/>
      </w:tblGrid>
      <w:tr w:rsidR="00362A82" w:rsidRPr="00362A82" w14:paraId="1ED4F3DD" w14:textId="77777777" w:rsidTr="0074198A">
        <w:trPr>
          <w:jc w:val="center"/>
        </w:trPr>
        <w:tc>
          <w:tcPr>
            <w:tcW w:w="3600" w:type="dxa"/>
            <w:tcBorders>
              <w:bottom w:val="single" w:sz="4" w:space="0" w:color="000000"/>
            </w:tcBorders>
          </w:tcPr>
          <w:p w14:paraId="13C3D54B" w14:textId="77777777" w:rsidR="00362A82" w:rsidRPr="00362A82" w:rsidRDefault="00362A82" w:rsidP="00362A82">
            <w:pPr>
              <w:spacing w:after="0" w:line="240" w:lineRule="auto"/>
              <w:ind w:left="-45" w:right="-284"/>
              <w:jc w:val="both"/>
              <w:rPr>
                <w:rFonts w:cs="Arial"/>
                <w:noProof w:val="0"/>
                <w:szCs w:val="20"/>
              </w:rPr>
            </w:pPr>
            <w:r w:rsidRPr="00362A82">
              <w:rPr>
                <w:rFonts w:cs="Arial"/>
                <w:noProof w:val="0"/>
                <w:szCs w:val="20"/>
              </w:rPr>
              <w:t>“EL PARTICIPANTE A”</w:t>
            </w:r>
          </w:p>
        </w:tc>
        <w:tc>
          <w:tcPr>
            <w:tcW w:w="720" w:type="dxa"/>
          </w:tcPr>
          <w:p w14:paraId="5ADA54CB" w14:textId="77777777" w:rsidR="00362A82" w:rsidRPr="00362A82" w:rsidRDefault="00362A82" w:rsidP="00362A82">
            <w:pPr>
              <w:spacing w:after="0" w:line="240" w:lineRule="auto"/>
              <w:ind w:left="-284" w:right="-284"/>
              <w:jc w:val="both"/>
              <w:rPr>
                <w:rFonts w:cs="Arial"/>
                <w:noProof w:val="0"/>
                <w:szCs w:val="20"/>
              </w:rPr>
            </w:pPr>
          </w:p>
          <w:p w14:paraId="04F3D295" w14:textId="77777777" w:rsidR="00362A82" w:rsidRPr="00362A82" w:rsidRDefault="00362A82" w:rsidP="00362A82">
            <w:pPr>
              <w:spacing w:after="0" w:line="240" w:lineRule="auto"/>
              <w:ind w:left="-284" w:right="-284"/>
              <w:jc w:val="both"/>
              <w:rPr>
                <w:rFonts w:cs="Arial"/>
                <w:noProof w:val="0"/>
                <w:szCs w:val="20"/>
              </w:rPr>
            </w:pPr>
          </w:p>
        </w:tc>
        <w:tc>
          <w:tcPr>
            <w:tcW w:w="3240" w:type="dxa"/>
            <w:tcBorders>
              <w:bottom w:val="single" w:sz="4" w:space="0" w:color="000000"/>
            </w:tcBorders>
          </w:tcPr>
          <w:p w14:paraId="18E241A6" w14:textId="77777777" w:rsidR="00362A82" w:rsidRPr="00362A82" w:rsidRDefault="00362A82" w:rsidP="00362A82">
            <w:pPr>
              <w:spacing w:after="0" w:line="240" w:lineRule="auto"/>
              <w:ind w:left="-45" w:right="-284"/>
              <w:jc w:val="both"/>
              <w:rPr>
                <w:rFonts w:cs="Arial"/>
                <w:noProof w:val="0"/>
                <w:szCs w:val="20"/>
              </w:rPr>
            </w:pPr>
            <w:r w:rsidRPr="00362A82">
              <w:rPr>
                <w:rFonts w:cs="Arial"/>
                <w:noProof w:val="0"/>
                <w:szCs w:val="20"/>
              </w:rPr>
              <w:t>“EL PARTICIPANTE B”</w:t>
            </w:r>
          </w:p>
          <w:p w14:paraId="3AFD3487" w14:textId="77777777" w:rsidR="00362A82" w:rsidRPr="00362A82" w:rsidRDefault="00362A82" w:rsidP="00362A82">
            <w:pPr>
              <w:spacing w:after="0" w:line="240" w:lineRule="auto"/>
              <w:ind w:left="-45" w:right="-284"/>
              <w:jc w:val="both"/>
              <w:rPr>
                <w:rFonts w:cs="Arial"/>
                <w:noProof w:val="0"/>
                <w:szCs w:val="20"/>
              </w:rPr>
            </w:pPr>
          </w:p>
        </w:tc>
      </w:tr>
      <w:tr w:rsidR="00362A82" w:rsidRPr="00362A82" w14:paraId="67D2AC0A" w14:textId="77777777" w:rsidTr="0074198A">
        <w:trPr>
          <w:jc w:val="center"/>
        </w:trPr>
        <w:tc>
          <w:tcPr>
            <w:tcW w:w="3600" w:type="dxa"/>
            <w:tcBorders>
              <w:top w:val="single" w:sz="4" w:space="0" w:color="000000"/>
            </w:tcBorders>
          </w:tcPr>
          <w:p w14:paraId="6A9C3070" w14:textId="77777777" w:rsidR="00362A82" w:rsidRPr="00362A82" w:rsidRDefault="00362A82" w:rsidP="00362A82">
            <w:pPr>
              <w:spacing w:after="0" w:line="240" w:lineRule="auto"/>
              <w:ind w:left="-45" w:right="-284"/>
              <w:jc w:val="both"/>
              <w:rPr>
                <w:rFonts w:cs="Arial"/>
                <w:noProof w:val="0"/>
                <w:szCs w:val="20"/>
              </w:rPr>
            </w:pPr>
            <w:r w:rsidRPr="00362A82">
              <w:rPr>
                <w:rFonts w:cs="Arial"/>
                <w:noProof w:val="0"/>
                <w:szCs w:val="20"/>
              </w:rPr>
              <w:t>NOMBRE Y CARGO</w:t>
            </w:r>
          </w:p>
          <w:p w14:paraId="04FB19A6" w14:textId="77777777" w:rsidR="00362A82" w:rsidRPr="00362A82" w:rsidRDefault="00362A82" w:rsidP="00362A82">
            <w:pPr>
              <w:spacing w:after="0" w:line="240" w:lineRule="auto"/>
              <w:ind w:left="-45" w:right="-284"/>
              <w:jc w:val="both"/>
              <w:rPr>
                <w:rFonts w:cs="Arial"/>
                <w:noProof w:val="0"/>
                <w:szCs w:val="20"/>
              </w:rPr>
            </w:pPr>
            <w:r w:rsidRPr="00362A82">
              <w:rPr>
                <w:rFonts w:cs="Arial"/>
                <w:noProof w:val="0"/>
                <w:szCs w:val="20"/>
              </w:rPr>
              <w:t>DEL APODERADO LEGAL</w:t>
            </w:r>
          </w:p>
        </w:tc>
        <w:tc>
          <w:tcPr>
            <w:tcW w:w="720" w:type="dxa"/>
          </w:tcPr>
          <w:p w14:paraId="3013AA6E" w14:textId="77777777" w:rsidR="00362A82" w:rsidRPr="00362A82" w:rsidRDefault="00362A82" w:rsidP="00362A82">
            <w:pPr>
              <w:spacing w:after="0" w:line="240" w:lineRule="auto"/>
              <w:ind w:left="-284" w:right="-284"/>
              <w:jc w:val="both"/>
              <w:rPr>
                <w:rFonts w:cs="Arial"/>
                <w:noProof w:val="0"/>
                <w:szCs w:val="20"/>
              </w:rPr>
            </w:pPr>
          </w:p>
        </w:tc>
        <w:tc>
          <w:tcPr>
            <w:tcW w:w="3240" w:type="dxa"/>
            <w:tcBorders>
              <w:top w:val="single" w:sz="4" w:space="0" w:color="000000"/>
            </w:tcBorders>
          </w:tcPr>
          <w:p w14:paraId="7D7E0F7B" w14:textId="77777777" w:rsidR="00362A82" w:rsidRPr="00362A82" w:rsidRDefault="00362A82" w:rsidP="00362A82">
            <w:pPr>
              <w:spacing w:after="0" w:line="240" w:lineRule="auto"/>
              <w:ind w:left="-45" w:right="-284"/>
              <w:jc w:val="both"/>
              <w:rPr>
                <w:rFonts w:cs="Arial"/>
                <w:noProof w:val="0"/>
                <w:szCs w:val="20"/>
              </w:rPr>
            </w:pPr>
            <w:r w:rsidRPr="00362A82">
              <w:rPr>
                <w:rFonts w:cs="Arial"/>
                <w:noProof w:val="0"/>
                <w:szCs w:val="20"/>
              </w:rPr>
              <w:t>NOMBRE Y CARGO</w:t>
            </w:r>
          </w:p>
          <w:p w14:paraId="6824D37F" w14:textId="77777777" w:rsidR="00362A82" w:rsidRPr="00362A82" w:rsidRDefault="00362A82" w:rsidP="00362A82">
            <w:pPr>
              <w:spacing w:after="0" w:line="240" w:lineRule="auto"/>
              <w:ind w:left="-45" w:right="-284"/>
              <w:jc w:val="both"/>
              <w:rPr>
                <w:rFonts w:cs="Arial"/>
                <w:noProof w:val="0"/>
                <w:szCs w:val="20"/>
              </w:rPr>
            </w:pPr>
            <w:r w:rsidRPr="00362A82">
              <w:rPr>
                <w:rFonts w:cs="Arial"/>
                <w:noProof w:val="0"/>
                <w:szCs w:val="20"/>
              </w:rPr>
              <w:t>DEL APODERADO LEGAL</w:t>
            </w:r>
          </w:p>
        </w:tc>
      </w:tr>
    </w:tbl>
    <w:p w14:paraId="181EF3F8" w14:textId="77777777" w:rsidR="00362A82" w:rsidRPr="00362A82" w:rsidRDefault="00362A82" w:rsidP="00362A82">
      <w:pPr>
        <w:spacing w:after="0" w:line="240" w:lineRule="auto"/>
        <w:ind w:left="-284" w:right="-284"/>
        <w:jc w:val="both"/>
        <w:rPr>
          <w:rFonts w:cs="Arial"/>
          <w:noProof w:val="0"/>
          <w:szCs w:val="20"/>
        </w:rPr>
      </w:pPr>
    </w:p>
    <w:p w14:paraId="76823FFE" w14:textId="77777777" w:rsidR="00362A82" w:rsidRPr="00362A82" w:rsidRDefault="00362A82" w:rsidP="00362A82">
      <w:pPr>
        <w:spacing w:after="0" w:line="240" w:lineRule="auto"/>
        <w:ind w:left="-284" w:right="-284"/>
        <w:rPr>
          <w:rFonts w:cs="Arial"/>
          <w:szCs w:val="20"/>
        </w:rPr>
      </w:pPr>
    </w:p>
    <w:p w14:paraId="7DDDD760" w14:textId="77777777" w:rsidR="00362A82" w:rsidRPr="00362A82" w:rsidRDefault="00362A82" w:rsidP="00362A82">
      <w:pPr>
        <w:spacing w:after="0" w:line="240" w:lineRule="auto"/>
        <w:ind w:left="-284" w:right="-284"/>
        <w:rPr>
          <w:rFonts w:cs="Arial"/>
          <w:szCs w:val="20"/>
        </w:rPr>
      </w:pPr>
    </w:p>
    <w:p w14:paraId="429C717D" w14:textId="77777777" w:rsidR="00362A82" w:rsidRPr="00362A82" w:rsidRDefault="00362A82" w:rsidP="00362A82">
      <w:pPr>
        <w:spacing w:after="0" w:line="240" w:lineRule="auto"/>
        <w:ind w:left="-284" w:right="-284"/>
        <w:rPr>
          <w:rFonts w:cs="Arial"/>
          <w:szCs w:val="20"/>
        </w:rPr>
      </w:pPr>
      <w:r w:rsidRPr="00362A82">
        <w:rPr>
          <w:rFonts w:cs="Arial"/>
          <w:szCs w:val="20"/>
        </w:rPr>
        <w:br w:type="page"/>
      </w:r>
    </w:p>
    <w:p w14:paraId="06BAACBE" w14:textId="77777777" w:rsidR="00C86FCE" w:rsidRPr="00AD5E8A" w:rsidRDefault="00A84A88" w:rsidP="00C42874">
      <w:pPr>
        <w:pStyle w:val="Ttulo1"/>
      </w:pPr>
      <w:bookmarkStart w:id="303" w:name="_Toc431386050"/>
      <w:bookmarkStart w:id="304" w:name="_Toc431386327"/>
      <w:bookmarkStart w:id="305" w:name="_Toc488765416"/>
      <w:r w:rsidRPr="00AD5E8A">
        <w:lastRenderedPageBreak/>
        <w:t xml:space="preserve">Anexo </w:t>
      </w:r>
      <w:r w:rsidR="00C43237" w:rsidRPr="00AD5E8A">
        <w:t>1</w:t>
      </w:r>
      <w:r w:rsidR="00EB2BB8">
        <w:t>6</w:t>
      </w:r>
      <w:r w:rsidR="00C43237" w:rsidRPr="00AD5E8A">
        <w:t>.</w:t>
      </w:r>
      <w:bookmarkStart w:id="306" w:name="_Toc431386051"/>
      <w:bookmarkStart w:id="307" w:name="_Toc431386328"/>
      <w:bookmarkEnd w:id="303"/>
      <w:bookmarkEnd w:id="304"/>
      <w:r>
        <w:t>-</w:t>
      </w:r>
      <w:r w:rsidR="00AD5E8A">
        <w:t xml:space="preserve"> </w:t>
      </w:r>
      <w:r w:rsidRPr="00AD5E8A">
        <w:t>Glosario</w:t>
      </w:r>
      <w:bookmarkEnd w:id="306"/>
      <w:bookmarkEnd w:id="307"/>
      <w:r>
        <w:t>.</w:t>
      </w:r>
      <w:bookmarkEnd w:id="305"/>
    </w:p>
    <w:p w14:paraId="4281B0D1" w14:textId="77777777" w:rsidR="00C86FCE" w:rsidRPr="00C43237" w:rsidRDefault="00C86FCE" w:rsidP="00C43237">
      <w:pPr>
        <w:tabs>
          <w:tab w:val="num" w:pos="142"/>
        </w:tabs>
        <w:suppressAutoHyphens/>
        <w:spacing w:after="0" w:line="240" w:lineRule="auto"/>
        <w:ind w:left="-284" w:right="-64" w:hanging="6"/>
        <w:jc w:val="both"/>
        <w:rPr>
          <w:rFonts w:eastAsia="Times New Roman" w:cs="Arial"/>
          <w:bCs/>
          <w:szCs w:val="20"/>
          <w:lang w:val="es-ES" w:eastAsia="ar-SA"/>
        </w:rPr>
      </w:pPr>
    </w:p>
    <w:p w14:paraId="046919D2" w14:textId="77777777" w:rsidR="00C86FCE" w:rsidRPr="00C539E2" w:rsidRDefault="00C86FCE" w:rsidP="00C43237">
      <w:pPr>
        <w:tabs>
          <w:tab w:val="num" w:pos="142"/>
        </w:tabs>
        <w:suppressAutoHyphens/>
        <w:spacing w:after="0" w:line="240" w:lineRule="auto"/>
        <w:ind w:left="-284" w:hanging="6"/>
        <w:rPr>
          <w:rFonts w:eastAsia="Times New Roman" w:cs="Arial"/>
          <w:b/>
          <w:szCs w:val="20"/>
          <w:lang w:val="es-ES" w:eastAsia="ar-SA"/>
        </w:rPr>
      </w:pPr>
      <w:r w:rsidRPr="00C539E2">
        <w:rPr>
          <w:rFonts w:eastAsia="Times New Roman" w:cs="Arial"/>
          <w:b/>
          <w:szCs w:val="20"/>
          <w:lang w:val="es-ES" w:eastAsia="ar-SA"/>
        </w:rPr>
        <w:t xml:space="preserve">Para efectos de ésta </w:t>
      </w:r>
      <w:r w:rsidR="00BE5456" w:rsidRPr="00C539E2">
        <w:rPr>
          <w:b/>
          <w:szCs w:val="20"/>
          <w:lang w:val="es-ES_tradnl"/>
        </w:rPr>
        <w:t>convocatoria</w:t>
      </w:r>
      <w:r w:rsidRPr="00C539E2">
        <w:rPr>
          <w:rFonts w:eastAsia="Times New Roman" w:cs="Arial"/>
          <w:b/>
          <w:szCs w:val="20"/>
          <w:lang w:val="es-ES" w:eastAsia="ar-SA"/>
        </w:rPr>
        <w:t>, se entenderá por:</w:t>
      </w:r>
    </w:p>
    <w:p w14:paraId="4F10433D" w14:textId="77777777" w:rsidR="00C86FCE" w:rsidRPr="00C43237" w:rsidRDefault="00C86FCE"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iCs/>
          <w:szCs w:val="20"/>
          <w:lang w:val="es-ES" w:eastAsia="ar-SA"/>
        </w:rPr>
      </w:pPr>
    </w:p>
    <w:p w14:paraId="3DF04C9C" w14:textId="77777777" w:rsidR="00C86FCE" w:rsidRPr="00C43237" w:rsidRDefault="00C86FCE"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Administrador del contrato:</w:t>
      </w:r>
      <w:r w:rsidRPr="00C43237">
        <w:rPr>
          <w:rFonts w:eastAsia="Times New Roman" w:cs="Arial"/>
          <w:szCs w:val="20"/>
          <w:lang w:val="es-ES" w:eastAsia="ar-SA"/>
        </w:rPr>
        <w:t xml:space="preserve"> Servidor(es) público(s) en quien recae la responsabilidad de dar seguimiento al cumplimiento de las obligaciones establecidas en el contrato.</w:t>
      </w:r>
    </w:p>
    <w:p w14:paraId="46B7C128" w14:textId="77777777" w:rsidR="00C86FCE" w:rsidRPr="00C43237" w:rsidRDefault="00C86FCE"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iCs/>
          <w:szCs w:val="20"/>
          <w:lang w:val="es-ES" w:eastAsia="ar-SA"/>
        </w:rPr>
      </w:pPr>
    </w:p>
    <w:p w14:paraId="1279F61F" w14:textId="77777777" w:rsidR="00C86FCE" w:rsidRPr="00C43237" w:rsidRDefault="00C86FCE"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r w:rsidRPr="00C43237">
        <w:rPr>
          <w:rFonts w:eastAsia="Times New Roman" w:cs="Arial"/>
          <w:b/>
          <w:iCs/>
          <w:szCs w:val="20"/>
          <w:lang w:val="es-ES" w:eastAsia="ar-SA"/>
        </w:rPr>
        <w:t>ALSC:</w:t>
      </w:r>
      <w:r w:rsidRPr="00C43237">
        <w:rPr>
          <w:rFonts w:eastAsia="Times New Roman" w:cs="Arial"/>
          <w:iCs/>
          <w:szCs w:val="20"/>
          <w:lang w:val="es-ES" w:eastAsia="ar-SA"/>
        </w:rPr>
        <w:t xml:space="preserve"> Administración Local de Servicios al Contribuyente.</w:t>
      </w:r>
    </w:p>
    <w:p w14:paraId="6BE3CDE3" w14:textId="77777777" w:rsidR="00C86FCE" w:rsidRPr="00C43237" w:rsidRDefault="00C86FCE" w:rsidP="00C43237">
      <w:pPr>
        <w:tabs>
          <w:tab w:val="num" w:pos="142"/>
        </w:tabs>
        <w:spacing w:after="0" w:line="240" w:lineRule="auto"/>
        <w:ind w:left="-284" w:hanging="6"/>
        <w:rPr>
          <w:rFonts w:eastAsia="Times New Roman" w:cs="Arial"/>
          <w:iCs/>
          <w:szCs w:val="20"/>
          <w:lang w:val="es-ES" w:eastAsia="es-ES"/>
        </w:rPr>
      </w:pPr>
    </w:p>
    <w:p w14:paraId="1D5E7A5F" w14:textId="77777777" w:rsidR="00C86FCE" w:rsidRPr="00C43237" w:rsidRDefault="00C86FCE"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r w:rsidRPr="00C43237">
        <w:rPr>
          <w:rFonts w:eastAsia="Times New Roman" w:cs="Arial"/>
          <w:b/>
          <w:iCs/>
          <w:szCs w:val="20"/>
          <w:lang w:val="es-ES" w:eastAsia="ar-SA"/>
        </w:rPr>
        <w:t xml:space="preserve">Área contratante: </w:t>
      </w:r>
      <w:r w:rsidRPr="00C43237">
        <w:rPr>
          <w:rFonts w:eastAsia="Times New Roman" w:cs="Arial"/>
          <w:iCs/>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14:paraId="4C89608F" w14:textId="77777777" w:rsidR="00C86FCE" w:rsidRPr="00C43237" w:rsidRDefault="00C86FCE"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p>
    <w:p w14:paraId="4D4A23D1" w14:textId="77777777" w:rsidR="00C86FCE" w:rsidRPr="00C43237" w:rsidRDefault="00C86FCE"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r w:rsidRPr="00C43237">
        <w:rPr>
          <w:rFonts w:eastAsia="Times New Roman" w:cs="Arial"/>
          <w:b/>
          <w:iCs/>
          <w:szCs w:val="20"/>
          <w:lang w:val="es-ES" w:eastAsia="ar-SA"/>
        </w:rPr>
        <w:t xml:space="preserve">Área requirente: </w:t>
      </w:r>
      <w:r w:rsidRPr="00C43237">
        <w:rPr>
          <w:rFonts w:eastAsia="Times New Roman" w:cs="Arial"/>
          <w:iCs/>
          <w:szCs w:val="20"/>
          <w:lang w:val="es-ES" w:eastAsia="ar-SA"/>
        </w:rPr>
        <w:t>La que en la dependencia o entidad, solicite o requiera formalmente la adquisición o arrendamiento de bienes o la prestación de servicios, o bien aquella que los utilizará;</w:t>
      </w:r>
    </w:p>
    <w:p w14:paraId="304CE8E9" w14:textId="77777777" w:rsidR="00C86FCE" w:rsidRPr="00C43237"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_tradnl" w:eastAsia="ar-SA"/>
        </w:rPr>
      </w:pPr>
    </w:p>
    <w:p w14:paraId="11900046" w14:textId="77777777" w:rsidR="00C86FCE" w:rsidRPr="00C43237" w:rsidRDefault="00C86FCE"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r w:rsidRPr="00C43237">
        <w:rPr>
          <w:rFonts w:eastAsia="Times New Roman" w:cs="Arial"/>
          <w:b/>
          <w:iCs/>
          <w:szCs w:val="20"/>
          <w:lang w:val="es-ES" w:eastAsia="ar-SA"/>
        </w:rPr>
        <w:t xml:space="preserve">Área técnica: </w:t>
      </w:r>
      <w:r w:rsidRPr="00C43237">
        <w:rPr>
          <w:rFonts w:eastAsia="Times New Roman" w:cs="Arial"/>
          <w:iCs/>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14:paraId="5C6737CC" w14:textId="77777777" w:rsidR="00C86FCE" w:rsidRPr="00C43237" w:rsidRDefault="00C86FCE" w:rsidP="00C43237">
      <w:pPr>
        <w:tabs>
          <w:tab w:val="num" w:pos="142"/>
        </w:tabs>
        <w:spacing w:after="0" w:line="240" w:lineRule="auto"/>
        <w:ind w:left="-284" w:hanging="6"/>
        <w:rPr>
          <w:rFonts w:eastAsia="Times New Roman" w:cs="Arial"/>
          <w:szCs w:val="20"/>
          <w:lang w:val="es-ES" w:eastAsia="es-ES"/>
        </w:rPr>
      </w:pPr>
    </w:p>
    <w:p w14:paraId="7ED47A0D" w14:textId="77777777" w:rsidR="00C86FCE" w:rsidRPr="00C43237" w:rsidRDefault="00C86FCE" w:rsidP="00C43237">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CABCS:</w:t>
      </w:r>
      <w:r w:rsidRPr="00C43237">
        <w:rPr>
          <w:rFonts w:eastAsia="Times New Roman" w:cs="Arial"/>
          <w:szCs w:val="20"/>
          <w:lang w:val="es-ES" w:eastAsia="ar-SA"/>
        </w:rPr>
        <w:t xml:space="preserve"> Coordinación de Adquisición de Bienes y Contratación de Servicios.</w:t>
      </w:r>
    </w:p>
    <w:p w14:paraId="385B48F9" w14:textId="77777777" w:rsidR="00C86FCE" w:rsidRPr="00C43237" w:rsidRDefault="00C86FCE" w:rsidP="00C43237">
      <w:pPr>
        <w:tabs>
          <w:tab w:val="num" w:pos="142"/>
        </w:tabs>
        <w:spacing w:after="0" w:line="240" w:lineRule="auto"/>
        <w:ind w:left="-284" w:hanging="6"/>
        <w:rPr>
          <w:rFonts w:eastAsia="Times New Roman" w:cs="Arial"/>
          <w:szCs w:val="20"/>
          <w:lang w:val="es-ES" w:eastAsia="es-ES"/>
        </w:rPr>
      </w:pPr>
    </w:p>
    <w:p w14:paraId="210B42DD" w14:textId="77777777" w:rsidR="00C86FCE" w:rsidRPr="00C43237" w:rsidRDefault="00C86FCE" w:rsidP="00C43237">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CECOBAN:</w:t>
      </w:r>
      <w:r w:rsidRPr="00C43237">
        <w:rPr>
          <w:rFonts w:eastAsia="Times New Roman" w:cs="Arial"/>
          <w:szCs w:val="20"/>
          <w:lang w:val="es-ES" w:eastAsia="ar-SA"/>
        </w:rPr>
        <w:t xml:space="preserve"> Centro de Compensación Bancaria.</w:t>
      </w:r>
    </w:p>
    <w:p w14:paraId="4810D9EC" w14:textId="77777777" w:rsidR="00C86FCE" w:rsidRPr="00C43237"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14:paraId="49851112" w14:textId="54938080"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eastAsia="Times New Roman" w:cs="Arial"/>
          <w:color w:val="000000"/>
          <w:szCs w:val="20"/>
          <w:lang w:val="es-ES" w:eastAsia="ar-SA"/>
        </w:rPr>
      </w:pPr>
      <w:r w:rsidRPr="00C43237">
        <w:rPr>
          <w:rFonts w:eastAsia="Times New Roman" w:cs="Arial"/>
          <w:b/>
          <w:szCs w:val="20"/>
          <w:lang w:val="es-ES" w:eastAsia="ar-SA"/>
        </w:rPr>
        <w:t>COMPRANET</w:t>
      </w:r>
      <w:r w:rsidRPr="00C43237">
        <w:rPr>
          <w:rFonts w:eastAsia="Times New Roman" w:cs="Arial"/>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C43237">
        <w:rPr>
          <w:rFonts w:eastAsia="Times New Roman" w:cs="Arial"/>
          <w:color w:val="0000FF"/>
          <w:szCs w:val="20"/>
          <w:u w:val="single"/>
          <w:lang w:val="es-ES" w:eastAsia="ar-SA"/>
        </w:rPr>
        <w:t>http//compranet.funcionpublica.gob.mx</w:t>
      </w:r>
      <w:r w:rsidRPr="00C43237">
        <w:rPr>
          <w:rFonts w:eastAsia="Times New Roman" w:cs="Arial"/>
          <w:szCs w:val="20"/>
          <w:lang w:val="es-ES" w:eastAsia="ar-SA"/>
        </w:rPr>
        <w:t>.</w:t>
      </w:r>
    </w:p>
    <w:p w14:paraId="10ECAD51" w14:textId="77777777" w:rsidR="00C86FCE" w:rsidRPr="00C43237" w:rsidRDefault="00C86FCE" w:rsidP="00C43237">
      <w:pPr>
        <w:tabs>
          <w:tab w:val="num" w:pos="142"/>
        </w:tabs>
        <w:spacing w:after="0" w:line="240" w:lineRule="auto"/>
        <w:ind w:left="-284" w:hanging="6"/>
        <w:rPr>
          <w:rFonts w:eastAsia="Times New Roman" w:cs="Arial"/>
          <w:b/>
          <w:szCs w:val="20"/>
          <w:lang w:val="es-ES" w:eastAsia="es-ES"/>
        </w:rPr>
      </w:pPr>
    </w:p>
    <w:p w14:paraId="62C1C4BB" w14:textId="77777777"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eastAsia="Times New Roman" w:cs="Arial"/>
          <w:color w:val="000000"/>
          <w:szCs w:val="20"/>
          <w:lang w:val="es-ES" w:eastAsia="ar-SA"/>
        </w:rPr>
      </w:pPr>
      <w:r w:rsidRPr="00C43237">
        <w:rPr>
          <w:rFonts w:eastAsia="Times New Roman" w:cs="Arial"/>
          <w:b/>
          <w:szCs w:val="20"/>
          <w:lang w:val="es-ES" w:eastAsia="ar-SA"/>
        </w:rPr>
        <w:t xml:space="preserve">Contrato: </w:t>
      </w:r>
      <w:r w:rsidRPr="00C43237">
        <w:rPr>
          <w:rFonts w:eastAsia="Times New Roman" w:cs="Arial"/>
          <w:szCs w:val="20"/>
          <w:lang w:val="es-ES" w:eastAsia="ar-SA"/>
        </w:rPr>
        <w:t>Documento a través del cual se formalizan los derechos y obligaciones derivados del Fallo del procedimiento de contratación de la adquisición o la prestación de los servicios.</w:t>
      </w:r>
    </w:p>
    <w:p w14:paraId="3EA51EA3" w14:textId="77777777" w:rsidR="00C86FCE" w:rsidRPr="00C43237"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14:paraId="5F9531D9" w14:textId="77777777" w:rsidR="00C86FCE" w:rsidRPr="00C43237" w:rsidRDefault="00C86FCE" w:rsidP="00C43237">
      <w:pPr>
        <w:tabs>
          <w:tab w:val="num" w:pos="142"/>
        </w:tabs>
        <w:spacing w:after="0" w:line="240" w:lineRule="auto"/>
        <w:ind w:left="-284" w:hanging="6"/>
        <w:jc w:val="both"/>
        <w:rPr>
          <w:rFonts w:eastAsia="Times New Roman" w:cs="Arial"/>
          <w:szCs w:val="20"/>
          <w:lang w:val="es-ES" w:eastAsia="ar-SA"/>
        </w:rPr>
      </w:pPr>
      <w:r w:rsidRPr="00C43237">
        <w:rPr>
          <w:rFonts w:eastAsia="Times New Roman" w:cs="Arial"/>
          <w:b/>
          <w:szCs w:val="20"/>
          <w:lang w:val="es-ES" w:eastAsia="ar-SA"/>
        </w:rPr>
        <w:t>DOF</w:t>
      </w:r>
      <w:r w:rsidRPr="00C43237">
        <w:rPr>
          <w:rFonts w:eastAsia="Times New Roman" w:cs="Arial"/>
          <w:szCs w:val="20"/>
          <w:lang w:val="es-ES" w:eastAsia="ar-SA"/>
        </w:rPr>
        <w:t>: Diario Oficial de la Federación.</w:t>
      </w:r>
    </w:p>
    <w:p w14:paraId="79A63B7A" w14:textId="77777777" w:rsidR="00C86FCE" w:rsidRPr="00C43237" w:rsidRDefault="00C86FCE" w:rsidP="00C43237">
      <w:pPr>
        <w:tabs>
          <w:tab w:val="num" w:pos="142"/>
        </w:tabs>
        <w:spacing w:after="0" w:line="240" w:lineRule="auto"/>
        <w:ind w:left="-284" w:hanging="6"/>
        <w:rPr>
          <w:rFonts w:eastAsia="Times New Roman" w:cs="Arial"/>
          <w:szCs w:val="20"/>
          <w:lang w:val="es-ES" w:eastAsia="es-ES"/>
        </w:rPr>
      </w:pPr>
    </w:p>
    <w:p w14:paraId="7944BBDE" w14:textId="77777777"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EMA (Entidad Mexicana de Acreditación):</w:t>
      </w:r>
      <w:r w:rsidRPr="00C43237">
        <w:rPr>
          <w:rFonts w:eastAsia="Times New Roman" w:cs="Arial"/>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14:paraId="5CE819ED" w14:textId="77777777"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p>
    <w:p w14:paraId="4F3770B0" w14:textId="77777777"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IMSS o Instituto:</w:t>
      </w:r>
      <w:r w:rsidRPr="00C43237">
        <w:rPr>
          <w:rFonts w:eastAsia="Times New Roman" w:cs="Arial"/>
          <w:szCs w:val="20"/>
          <w:lang w:val="es-ES" w:eastAsia="ar-SA"/>
        </w:rPr>
        <w:t xml:space="preserve"> Instituto Mexicano del Seguro Social.</w:t>
      </w:r>
    </w:p>
    <w:p w14:paraId="1CEAF6BE" w14:textId="77777777"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p>
    <w:p w14:paraId="7D089297" w14:textId="77777777"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b/>
          <w:szCs w:val="20"/>
          <w:lang w:val="es-ES" w:eastAsia="ar-SA"/>
        </w:rPr>
      </w:pPr>
      <w:r w:rsidRPr="00C43237">
        <w:rPr>
          <w:rFonts w:eastAsia="Times New Roman" w:cs="Arial"/>
          <w:b/>
          <w:bCs/>
          <w:szCs w:val="20"/>
          <w:lang w:val="es-ES" w:eastAsia="ar-SA"/>
        </w:rPr>
        <w:t xml:space="preserve">INFONAVIT: </w:t>
      </w:r>
      <w:r w:rsidRPr="00C43237">
        <w:rPr>
          <w:rFonts w:eastAsia="Times New Roman" w:cs="Arial"/>
          <w:bCs/>
          <w:szCs w:val="20"/>
          <w:lang w:val="es-ES" w:eastAsia="ar-SA"/>
        </w:rPr>
        <w:t>Instituto del Fondo Nacional de la Vivienda para los Trabajadores.</w:t>
      </w:r>
    </w:p>
    <w:p w14:paraId="4CEC9434" w14:textId="77777777" w:rsidR="00C86FCE" w:rsidRPr="00C43237"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14:paraId="2AFE77B8" w14:textId="77777777"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Investigación de mercado</w:t>
      </w:r>
      <w:r w:rsidRPr="00C43237">
        <w:rPr>
          <w:rFonts w:eastAsia="Times New Roman" w:cs="Arial"/>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7F4385BD" w14:textId="77777777"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p>
    <w:p w14:paraId="5C6E90D4" w14:textId="77777777"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IVA:</w:t>
      </w:r>
      <w:r w:rsidRPr="00C43237">
        <w:rPr>
          <w:rFonts w:eastAsia="Times New Roman" w:cs="Arial"/>
          <w:szCs w:val="20"/>
          <w:lang w:val="es-ES" w:eastAsia="ar-SA"/>
        </w:rPr>
        <w:t xml:space="preserve"> Impuesto al Valor Agregado.</w:t>
      </w:r>
    </w:p>
    <w:p w14:paraId="18B707E2" w14:textId="77777777" w:rsidR="00C86FCE" w:rsidRPr="00C43237"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14:paraId="40B62E09" w14:textId="77777777"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LAASSP:</w:t>
      </w:r>
      <w:r w:rsidRPr="00C43237">
        <w:rPr>
          <w:rFonts w:eastAsia="Times New Roman" w:cs="Arial"/>
          <w:szCs w:val="20"/>
          <w:lang w:val="es-ES" w:eastAsia="ar-SA"/>
        </w:rPr>
        <w:t xml:space="preserve"> Ley de Adquisiciones, Arrendamientos y Servicios del Sector Público.</w:t>
      </w:r>
    </w:p>
    <w:p w14:paraId="2810ED4E" w14:textId="77777777" w:rsidR="00C86FCE" w:rsidRPr="00C43237"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14:paraId="2C6CA19A" w14:textId="77777777" w:rsidR="00C86FCE"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Licitante:</w:t>
      </w:r>
      <w:r w:rsidRPr="00C43237">
        <w:rPr>
          <w:rFonts w:eastAsia="Times New Roman" w:cs="Arial"/>
          <w:szCs w:val="20"/>
          <w:lang w:val="es-ES" w:eastAsia="ar-SA"/>
        </w:rPr>
        <w:t xml:space="preserve"> La persona que participe en cualquier procedimiento de licitación pública o bien de invitación a cuando menos tres personas.</w:t>
      </w:r>
    </w:p>
    <w:p w14:paraId="5E8069BC" w14:textId="77777777" w:rsidR="00FF6809" w:rsidRDefault="00FF6809"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p>
    <w:p w14:paraId="7F653480" w14:textId="77777777" w:rsidR="00FF6809" w:rsidRPr="00C43237" w:rsidRDefault="00FF6809"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FF6809">
        <w:rPr>
          <w:rFonts w:eastAsia="Times New Roman" w:cs="Arial"/>
          <w:b/>
          <w:szCs w:val="20"/>
          <w:lang w:val="es-ES" w:eastAsia="ar-SA"/>
        </w:rPr>
        <w:lastRenderedPageBreak/>
        <w:t>LPN</w:t>
      </w:r>
      <w:r>
        <w:rPr>
          <w:rFonts w:eastAsia="Times New Roman" w:cs="Arial"/>
          <w:b/>
          <w:szCs w:val="20"/>
          <w:lang w:val="es-ES" w:eastAsia="ar-SA"/>
        </w:rPr>
        <w:t>:</w:t>
      </w:r>
      <w:r>
        <w:rPr>
          <w:rFonts w:eastAsia="Times New Roman" w:cs="Arial"/>
          <w:szCs w:val="20"/>
          <w:lang w:val="es-ES" w:eastAsia="ar-SA"/>
        </w:rPr>
        <w:t xml:space="preserve"> Licitación Pública Nacional.</w:t>
      </w:r>
    </w:p>
    <w:p w14:paraId="689BFF38" w14:textId="77777777" w:rsidR="00C86FCE" w:rsidRPr="00C43237" w:rsidRDefault="00C86FCE" w:rsidP="00C43237">
      <w:pPr>
        <w:tabs>
          <w:tab w:val="num" w:pos="142"/>
        </w:tabs>
        <w:spacing w:after="0" w:line="240" w:lineRule="auto"/>
        <w:ind w:left="-284" w:hanging="6"/>
        <w:rPr>
          <w:rFonts w:eastAsia="Times New Roman" w:cs="Arial"/>
          <w:szCs w:val="20"/>
          <w:lang w:val="es-ES" w:eastAsia="es-ES"/>
        </w:rPr>
      </w:pPr>
    </w:p>
    <w:p w14:paraId="439AF6C3" w14:textId="77777777"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 xml:space="preserve">Medio de Identificación Electrónica: </w:t>
      </w:r>
      <w:r w:rsidRPr="00C43237">
        <w:rPr>
          <w:rFonts w:eastAsia="Times New Roman" w:cs="Arial"/>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14:paraId="2AF97480" w14:textId="77777777"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b/>
          <w:szCs w:val="20"/>
          <w:lang w:val="es-ES" w:eastAsia="ar-SA"/>
        </w:rPr>
      </w:pPr>
    </w:p>
    <w:p w14:paraId="3EF72E4A" w14:textId="77777777"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bCs/>
          <w:szCs w:val="20"/>
          <w:lang w:val="es-ES" w:eastAsia="ar-SA"/>
        </w:rPr>
      </w:pPr>
      <w:r w:rsidRPr="00C43237">
        <w:rPr>
          <w:rFonts w:eastAsia="Times New Roman" w:cs="Arial"/>
          <w:b/>
          <w:szCs w:val="20"/>
          <w:lang w:val="es-ES" w:eastAsia="ar-SA"/>
        </w:rPr>
        <w:t>Medios remotos de comunicación electrónica:</w:t>
      </w:r>
      <w:r w:rsidRPr="00C43237">
        <w:rPr>
          <w:rFonts w:eastAsia="Times New Roman" w:cs="Arial"/>
          <w:bCs/>
          <w:szCs w:val="20"/>
          <w:lang w:val="es-ES" w:eastAsia="ar-SA"/>
        </w:rPr>
        <w:t xml:space="preserve"> Los dispositivos tecnológicos para efectuar transmisión de datos e información a través de computadoras, líneas telefónicas, enlaces dedicados, microondas y similares.</w:t>
      </w:r>
    </w:p>
    <w:p w14:paraId="2BB793EB" w14:textId="77777777" w:rsidR="00C86FCE" w:rsidRPr="00C43237"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14:paraId="3CB25957" w14:textId="77777777" w:rsidR="00C86FCE" w:rsidRPr="00C43237" w:rsidRDefault="00C86FCE" w:rsidP="00C43237">
      <w:pPr>
        <w:tabs>
          <w:tab w:val="num" w:pos="142"/>
          <w:tab w:val="left" w:pos="709"/>
          <w:tab w:val="left" w:pos="1702"/>
        </w:tabs>
        <w:spacing w:after="0" w:line="240" w:lineRule="auto"/>
        <w:ind w:left="-284" w:hanging="6"/>
        <w:jc w:val="both"/>
        <w:rPr>
          <w:rFonts w:eastAsia="Times New Roman" w:cs="Arial"/>
          <w:szCs w:val="20"/>
          <w:lang w:val="es-ES_tradnl" w:eastAsia="ar-SA"/>
        </w:rPr>
      </w:pPr>
      <w:r w:rsidRPr="00C43237">
        <w:rPr>
          <w:rFonts w:eastAsia="Times New Roman" w:cs="Arial"/>
          <w:b/>
          <w:szCs w:val="20"/>
          <w:lang w:val="es-ES" w:eastAsia="ar-SA"/>
        </w:rPr>
        <w:t xml:space="preserve">MIPYMES: </w:t>
      </w:r>
      <w:r w:rsidRPr="00C43237">
        <w:rPr>
          <w:rFonts w:eastAsia="Times New Roman" w:cs="Arial"/>
          <w:szCs w:val="20"/>
          <w:lang w:val="es-ES_tradnl" w:eastAsia="ar-SA"/>
        </w:rPr>
        <w:t>Las micro, pequeñas y medianas empresas de nacionalidad mexicana a que hace referencia la Ley para el Desarrollo de la Competitividad de la Micro, Pequeña y Mediana Empresa;</w:t>
      </w:r>
    </w:p>
    <w:p w14:paraId="211A3693" w14:textId="77777777" w:rsidR="00C86FCE" w:rsidRPr="00C43237" w:rsidRDefault="00C86FCE" w:rsidP="00C43237">
      <w:pPr>
        <w:tabs>
          <w:tab w:val="num" w:pos="142"/>
        </w:tabs>
        <w:spacing w:after="0" w:line="240" w:lineRule="auto"/>
        <w:ind w:left="-284" w:hanging="6"/>
        <w:rPr>
          <w:rFonts w:eastAsia="Times New Roman" w:cs="Arial"/>
          <w:szCs w:val="20"/>
          <w:lang w:val="es-ES" w:eastAsia="es-ES"/>
        </w:rPr>
      </w:pPr>
    </w:p>
    <w:p w14:paraId="05AC6253" w14:textId="77777777" w:rsidR="00C86FCE" w:rsidRPr="00C43237" w:rsidRDefault="00C86FCE" w:rsidP="00C43237">
      <w:pPr>
        <w:tabs>
          <w:tab w:val="num" w:pos="142"/>
          <w:tab w:val="left" w:pos="709"/>
          <w:tab w:val="left" w:pos="1702"/>
        </w:tabs>
        <w:spacing w:after="0" w:line="240" w:lineRule="auto"/>
        <w:ind w:left="-284" w:right="-141" w:hanging="6"/>
        <w:jc w:val="both"/>
        <w:rPr>
          <w:rFonts w:eastAsia="Times New Roman" w:cs="Arial"/>
          <w:szCs w:val="20"/>
          <w:lang w:val="es-ES" w:eastAsia="es-ES"/>
        </w:rPr>
      </w:pPr>
      <w:r w:rsidRPr="00C43237">
        <w:rPr>
          <w:rFonts w:eastAsia="Times New Roman" w:cs="Arial"/>
          <w:b/>
          <w:szCs w:val="20"/>
          <w:lang w:val="es-ES_tradnl" w:eastAsia="ar-SA"/>
        </w:rPr>
        <w:t xml:space="preserve">Normas: </w:t>
      </w:r>
      <w:r w:rsidRPr="00C43237">
        <w:rPr>
          <w:rFonts w:cs="Arial"/>
          <w:bCs/>
          <w:szCs w:val="20"/>
          <w:lang w:val="es-ES_tradnl"/>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14:paraId="4144B11E" w14:textId="77777777" w:rsidR="00C86FCE" w:rsidRPr="00C43237" w:rsidRDefault="00C86FCE" w:rsidP="00C43237">
      <w:pPr>
        <w:tabs>
          <w:tab w:val="num" w:pos="142"/>
        </w:tabs>
        <w:spacing w:after="0" w:line="240" w:lineRule="auto"/>
        <w:ind w:left="-284" w:hanging="6"/>
        <w:rPr>
          <w:rFonts w:eastAsia="Times New Roman" w:cs="Arial"/>
          <w:b/>
          <w:szCs w:val="20"/>
          <w:lang w:val="es-ES" w:eastAsia="es-ES"/>
        </w:rPr>
      </w:pPr>
    </w:p>
    <w:p w14:paraId="034B90C3" w14:textId="77777777" w:rsidR="00C86FCE" w:rsidRPr="00C43237" w:rsidRDefault="00C86FCE" w:rsidP="00C43237">
      <w:pPr>
        <w:tabs>
          <w:tab w:val="num" w:pos="142"/>
        </w:tabs>
        <w:spacing w:after="0" w:line="240" w:lineRule="auto"/>
        <w:ind w:left="-284" w:hanging="6"/>
        <w:rPr>
          <w:rFonts w:eastAsia="Times New Roman" w:cs="Arial"/>
          <w:szCs w:val="20"/>
          <w:lang w:val="es-ES" w:eastAsia="es-ES"/>
        </w:rPr>
      </w:pPr>
      <w:r w:rsidRPr="00C43237">
        <w:rPr>
          <w:rFonts w:eastAsia="Times New Roman" w:cs="Arial"/>
          <w:b/>
          <w:szCs w:val="20"/>
          <w:lang w:val="es-ES" w:eastAsia="es-ES"/>
        </w:rPr>
        <w:t xml:space="preserve">OIC: </w:t>
      </w:r>
      <w:r w:rsidRPr="00C43237">
        <w:rPr>
          <w:rFonts w:eastAsia="Times New Roman" w:cs="Arial"/>
          <w:szCs w:val="20"/>
          <w:lang w:val="es-ES" w:eastAsia="es-ES"/>
        </w:rPr>
        <w:t>Órgano Interno de Control en el IMSS.</w:t>
      </w:r>
    </w:p>
    <w:p w14:paraId="04FD398C" w14:textId="77777777" w:rsidR="00C86FCE" w:rsidRPr="00C43237" w:rsidRDefault="00C86FCE" w:rsidP="00C43237">
      <w:pPr>
        <w:tabs>
          <w:tab w:val="num" w:pos="142"/>
        </w:tabs>
        <w:spacing w:after="0" w:line="240" w:lineRule="auto"/>
        <w:ind w:left="-284" w:hanging="6"/>
        <w:rPr>
          <w:rFonts w:eastAsia="Times New Roman" w:cs="Arial"/>
          <w:b/>
          <w:szCs w:val="20"/>
          <w:lang w:val="es-ES" w:eastAsia="es-ES"/>
        </w:rPr>
      </w:pPr>
    </w:p>
    <w:p w14:paraId="019565E4" w14:textId="77777777" w:rsidR="00C86FCE" w:rsidRPr="00C43237" w:rsidRDefault="00C86FCE" w:rsidP="00C43237">
      <w:pPr>
        <w:tabs>
          <w:tab w:val="num" w:pos="142"/>
          <w:tab w:val="left" w:pos="709"/>
          <w:tab w:val="left" w:pos="1702"/>
        </w:tabs>
        <w:spacing w:after="0" w:line="240" w:lineRule="auto"/>
        <w:ind w:left="-284" w:right="-141" w:hanging="6"/>
        <w:jc w:val="both"/>
        <w:rPr>
          <w:rFonts w:eastAsia="Times New Roman" w:cs="Arial"/>
          <w:szCs w:val="20"/>
          <w:lang w:val="es-ES" w:eastAsia="es-ES"/>
        </w:rPr>
      </w:pPr>
      <w:r w:rsidRPr="00C43237">
        <w:rPr>
          <w:rFonts w:eastAsia="Times New Roman" w:cs="Arial"/>
          <w:b/>
          <w:szCs w:val="20"/>
          <w:lang w:val="es-ES" w:eastAsia="es-ES"/>
        </w:rPr>
        <w:t>Partida o concepto.-</w:t>
      </w:r>
      <w:r w:rsidRPr="00C43237">
        <w:rPr>
          <w:rFonts w:eastAsia="Times New Roman" w:cs="Arial"/>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14:paraId="5B727E82" w14:textId="77777777" w:rsidR="00C86FCE" w:rsidRPr="00C43237" w:rsidRDefault="00C86FCE" w:rsidP="00C43237">
      <w:pPr>
        <w:tabs>
          <w:tab w:val="num" w:pos="142"/>
          <w:tab w:val="left" w:pos="709"/>
          <w:tab w:val="left" w:pos="1702"/>
        </w:tabs>
        <w:spacing w:after="0" w:line="240" w:lineRule="auto"/>
        <w:ind w:left="-284" w:right="-141" w:hanging="6"/>
        <w:jc w:val="both"/>
        <w:rPr>
          <w:rFonts w:eastAsia="Times New Roman" w:cs="Arial"/>
          <w:szCs w:val="20"/>
          <w:lang w:val="es-ES" w:eastAsia="es-ES"/>
        </w:rPr>
      </w:pPr>
    </w:p>
    <w:p w14:paraId="526C35FE" w14:textId="77777777" w:rsidR="00C86FCE" w:rsidRPr="00C43237" w:rsidRDefault="00C86FCE" w:rsidP="00C43237">
      <w:pPr>
        <w:tabs>
          <w:tab w:val="num" w:pos="142"/>
          <w:tab w:val="left" w:pos="709"/>
          <w:tab w:val="left" w:pos="1702"/>
        </w:tabs>
        <w:spacing w:after="0" w:line="240" w:lineRule="auto"/>
        <w:ind w:left="-284" w:right="-141" w:hanging="6"/>
        <w:jc w:val="both"/>
        <w:rPr>
          <w:rFonts w:eastAsia="Times New Roman" w:cs="Arial"/>
          <w:szCs w:val="20"/>
          <w:lang w:eastAsia="es-ES"/>
        </w:rPr>
      </w:pPr>
      <w:r w:rsidRPr="00C43237">
        <w:rPr>
          <w:rFonts w:eastAsia="Times New Roman" w:cs="Arial"/>
          <w:b/>
          <w:szCs w:val="20"/>
          <w:lang w:val="es-ES" w:eastAsia="es-ES"/>
        </w:rPr>
        <w:t>POBALINES.-</w:t>
      </w:r>
      <w:r w:rsidRPr="00C43237">
        <w:rPr>
          <w:rFonts w:eastAsia="Times New Roman" w:cs="Arial"/>
          <w:szCs w:val="20"/>
          <w:lang w:eastAsia="es-ES"/>
        </w:rPr>
        <w:t xml:space="preserve"> Las políticas, bases y lineamientos a que se refieren el párrafo sexto del artículo 1 de la</w:t>
      </w:r>
    </w:p>
    <w:p w14:paraId="1C603DD9" w14:textId="77777777" w:rsidR="00C86FCE" w:rsidRPr="00C43237" w:rsidRDefault="00C86FCE" w:rsidP="00C43237">
      <w:pPr>
        <w:tabs>
          <w:tab w:val="num" w:pos="142"/>
          <w:tab w:val="left" w:pos="709"/>
          <w:tab w:val="left" w:pos="1702"/>
        </w:tabs>
        <w:spacing w:after="0" w:line="240" w:lineRule="auto"/>
        <w:ind w:left="-284" w:right="-141" w:hanging="6"/>
        <w:jc w:val="both"/>
        <w:rPr>
          <w:rFonts w:eastAsia="Times New Roman" w:cs="Arial"/>
          <w:szCs w:val="20"/>
          <w:lang w:val="es-ES_tradnl" w:eastAsia="es-ES"/>
        </w:rPr>
      </w:pPr>
      <w:r w:rsidRPr="00C43237">
        <w:rPr>
          <w:rFonts w:eastAsia="Times New Roman" w:cs="Arial"/>
          <w:szCs w:val="20"/>
          <w:lang w:eastAsia="es-ES"/>
        </w:rPr>
        <w:t>Ley de Adquisiciones, Arrendamientos y Servicios del Sector Público.</w:t>
      </w:r>
    </w:p>
    <w:p w14:paraId="333168E0" w14:textId="77777777" w:rsidR="00C86FCE" w:rsidRPr="00C43237" w:rsidRDefault="00C86FCE" w:rsidP="00C43237">
      <w:pPr>
        <w:tabs>
          <w:tab w:val="num" w:pos="142"/>
        </w:tabs>
        <w:spacing w:after="0" w:line="240" w:lineRule="auto"/>
        <w:ind w:left="-284" w:hanging="6"/>
        <w:rPr>
          <w:rFonts w:eastAsia="Times New Roman" w:cs="Arial"/>
          <w:b/>
          <w:szCs w:val="20"/>
          <w:lang w:val="es-ES" w:eastAsia="es-ES"/>
        </w:rPr>
      </w:pPr>
    </w:p>
    <w:p w14:paraId="09913850" w14:textId="77777777" w:rsidR="00C86FCE" w:rsidRPr="00C43237"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Proveedor:</w:t>
      </w:r>
      <w:r w:rsidRPr="00C43237">
        <w:rPr>
          <w:rFonts w:eastAsia="Times New Roman" w:cs="Arial"/>
          <w:szCs w:val="20"/>
          <w:lang w:val="es-ES" w:eastAsia="ar-SA"/>
        </w:rPr>
        <w:t xml:space="preserve"> La persona que celebre contratos de adquisiciones, arrendamientos o servicios. </w:t>
      </w:r>
    </w:p>
    <w:p w14:paraId="232A0DDC" w14:textId="77777777" w:rsidR="00C86FCE" w:rsidRPr="00C43237"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14:paraId="1F627EA0" w14:textId="77777777" w:rsidR="00C86FCE" w:rsidRPr="00C43237"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Reglamento:</w:t>
      </w:r>
      <w:r w:rsidRPr="00C43237">
        <w:rPr>
          <w:rFonts w:eastAsia="Times New Roman" w:cs="Arial"/>
          <w:szCs w:val="20"/>
          <w:lang w:val="es-ES" w:eastAsia="ar-SA"/>
        </w:rPr>
        <w:t xml:space="preserve"> Reglamento de la Ley de Adquisiciones, Arrendamientos y Servicios del Sector Público.</w:t>
      </w:r>
    </w:p>
    <w:p w14:paraId="20A08177" w14:textId="77777777" w:rsidR="00C86FCE" w:rsidRPr="00C43237" w:rsidRDefault="00C86FCE" w:rsidP="00C43237">
      <w:pPr>
        <w:tabs>
          <w:tab w:val="num" w:pos="142"/>
        </w:tabs>
        <w:spacing w:after="0" w:line="240" w:lineRule="auto"/>
        <w:ind w:left="-284" w:hanging="6"/>
        <w:rPr>
          <w:rFonts w:eastAsia="Times New Roman" w:cs="Arial"/>
          <w:szCs w:val="20"/>
          <w:lang w:val="es-ES" w:eastAsia="es-ES"/>
        </w:rPr>
      </w:pPr>
    </w:p>
    <w:p w14:paraId="489374B1" w14:textId="77777777" w:rsidR="00C86FCE" w:rsidRPr="00C43237" w:rsidRDefault="00C86FCE" w:rsidP="00C43237">
      <w:pPr>
        <w:tabs>
          <w:tab w:val="num" w:pos="142"/>
          <w:tab w:val="left" w:pos="709"/>
          <w:tab w:val="left" w:pos="1702"/>
        </w:tabs>
        <w:spacing w:after="0" w:line="240" w:lineRule="auto"/>
        <w:ind w:left="-284" w:hanging="6"/>
        <w:jc w:val="both"/>
        <w:rPr>
          <w:rFonts w:eastAsia="Times New Roman" w:cs="Arial"/>
          <w:szCs w:val="20"/>
          <w:lang w:val="es-ES_tradnl" w:eastAsia="ar-SA"/>
        </w:rPr>
      </w:pPr>
      <w:r w:rsidRPr="00C43237">
        <w:rPr>
          <w:rFonts w:eastAsia="Times New Roman" w:cs="Arial"/>
          <w:b/>
          <w:szCs w:val="20"/>
          <w:lang w:val="es-ES_tradnl" w:eastAsia="ar-SA"/>
        </w:rPr>
        <w:t>Resolución miscelánea:</w:t>
      </w:r>
      <w:r w:rsidRPr="00C43237">
        <w:rPr>
          <w:rFonts w:eastAsia="Times New Roman" w:cs="Arial"/>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14:paraId="5BF0888F" w14:textId="77777777" w:rsidR="00C86FCE" w:rsidRPr="00C43237" w:rsidRDefault="00C86FCE" w:rsidP="00C43237">
      <w:pPr>
        <w:tabs>
          <w:tab w:val="num" w:pos="142"/>
        </w:tabs>
        <w:spacing w:after="0" w:line="240" w:lineRule="auto"/>
        <w:ind w:left="-284" w:hanging="6"/>
        <w:rPr>
          <w:rFonts w:eastAsia="Times New Roman" w:cs="Arial"/>
          <w:szCs w:val="20"/>
          <w:lang w:val="es-ES" w:eastAsia="es-ES"/>
        </w:rPr>
      </w:pPr>
    </w:p>
    <w:p w14:paraId="35B3C31F" w14:textId="77777777" w:rsidR="00C86FCE" w:rsidRPr="00C43237" w:rsidRDefault="00C86FCE" w:rsidP="00C43237">
      <w:pPr>
        <w:tabs>
          <w:tab w:val="num" w:pos="142"/>
          <w:tab w:val="left" w:pos="709"/>
          <w:tab w:val="left" w:pos="1702"/>
        </w:tabs>
        <w:spacing w:after="0" w:line="240" w:lineRule="auto"/>
        <w:ind w:left="-284" w:hanging="6"/>
        <w:jc w:val="both"/>
        <w:rPr>
          <w:rFonts w:eastAsia="Times New Roman" w:cs="Arial"/>
          <w:szCs w:val="20"/>
          <w:lang w:val="es-ES_tradnl" w:eastAsia="ar-SA"/>
        </w:rPr>
      </w:pPr>
      <w:r w:rsidRPr="00C43237">
        <w:rPr>
          <w:rFonts w:eastAsia="Times New Roman" w:cs="Arial"/>
          <w:b/>
          <w:szCs w:val="20"/>
          <w:lang w:val="es-ES_tradnl" w:eastAsia="ar-SA"/>
        </w:rPr>
        <w:t>RFC</w:t>
      </w:r>
      <w:r w:rsidRPr="00C43237">
        <w:rPr>
          <w:rFonts w:eastAsia="Times New Roman" w:cs="Arial"/>
          <w:szCs w:val="20"/>
          <w:lang w:val="es-ES_tradnl" w:eastAsia="ar-SA"/>
        </w:rPr>
        <w:t>.- Registro Federal de Contribuyentes.</w:t>
      </w:r>
    </w:p>
    <w:p w14:paraId="4C5148B0" w14:textId="77777777" w:rsidR="00C86FCE" w:rsidRPr="00C43237"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14:paraId="655E6C44" w14:textId="77777777" w:rsidR="00C86FCE" w:rsidRPr="00C43237"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SAT:</w:t>
      </w:r>
      <w:r w:rsidRPr="00C43237">
        <w:rPr>
          <w:rFonts w:eastAsia="Times New Roman" w:cs="Arial"/>
          <w:szCs w:val="20"/>
          <w:lang w:val="es-ES" w:eastAsia="ar-SA"/>
        </w:rPr>
        <w:t xml:space="preserve"> El Servicio de Administración Tributaria.</w:t>
      </w:r>
    </w:p>
    <w:p w14:paraId="726C4EDB" w14:textId="77777777" w:rsidR="00C86FCE" w:rsidRPr="00C43237" w:rsidRDefault="00C86FCE" w:rsidP="00C43237">
      <w:pPr>
        <w:tabs>
          <w:tab w:val="num" w:pos="142"/>
        </w:tabs>
        <w:spacing w:after="0" w:line="240" w:lineRule="auto"/>
        <w:ind w:left="-284" w:hanging="6"/>
        <w:rPr>
          <w:rFonts w:eastAsia="Times New Roman" w:cs="Arial"/>
          <w:szCs w:val="20"/>
          <w:lang w:val="es-ES" w:eastAsia="es-ES"/>
        </w:rPr>
      </w:pPr>
    </w:p>
    <w:p w14:paraId="401A25D0" w14:textId="77777777" w:rsidR="00C86FCE" w:rsidRPr="00C43237"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SFP:</w:t>
      </w:r>
      <w:r w:rsidRPr="00C43237">
        <w:rPr>
          <w:rFonts w:eastAsia="Times New Roman" w:cs="Arial"/>
          <w:szCs w:val="20"/>
          <w:lang w:val="es-ES" w:eastAsia="ar-SA"/>
        </w:rPr>
        <w:t xml:space="preserve"> Secretaría de la Función Pública.</w:t>
      </w:r>
    </w:p>
    <w:p w14:paraId="462978F3" w14:textId="77777777" w:rsidR="00C86FCE" w:rsidRPr="00C43237" w:rsidRDefault="00C86FCE" w:rsidP="00C43237">
      <w:pPr>
        <w:tabs>
          <w:tab w:val="num" w:pos="142"/>
        </w:tabs>
        <w:spacing w:after="0" w:line="240" w:lineRule="auto"/>
        <w:ind w:left="-284" w:hanging="6"/>
        <w:rPr>
          <w:rFonts w:eastAsia="Times New Roman" w:cs="Arial"/>
          <w:szCs w:val="20"/>
          <w:lang w:val="es-ES" w:eastAsia="es-ES"/>
        </w:rPr>
      </w:pPr>
    </w:p>
    <w:p w14:paraId="4011DAB1" w14:textId="77777777" w:rsidR="00C86FCE" w:rsidRPr="00C43237"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Sobre cerrado:</w:t>
      </w:r>
      <w:r w:rsidRPr="00C43237">
        <w:rPr>
          <w:rFonts w:eastAsia="Times New Roman" w:cs="Arial"/>
          <w:szCs w:val="20"/>
          <w:lang w:val="es-ES" w:eastAsia="ar-SA"/>
        </w:rPr>
        <w:t xml:space="preserve"> Cualquier medio que contenga la proposición del licitante, cuyo contenido solo puede ser conocido en el Acto de Presentación y Apertura de Proposiciones, en términos de la Ley.</w:t>
      </w:r>
    </w:p>
    <w:p w14:paraId="07FF9F08" w14:textId="77777777" w:rsidR="00C86FCE" w:rsidRPr="00C43237"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14:paraId="7484AA81" w14:textId="77777777" w:rsidR="00C86FCE" w:rsidRPr="00C43237"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SSA:</w:t>
      </w:r>
      <w:r w:rsidRPr="00C43237">
        <w:rPr>
          <w:rFonts w:eastAsia="Times New Roman" w:cs="Arial"/>
          <w:szCs w:val="20"/>
          <w:lang w:val="es-ES" w:eastAsia="ar-SA"/>
        </w:rPr>
        <w:t xml:space="preserve"> Secretaría de Salud.</w:t>
      </w:r>
    </w:p>
    <w:p w14:paraId="208E0456" w14:textId="77777777" w:rsidR="00C86FCE" w:rsidRPr="00C43237"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14:paraId="03491942" w14:textId="77777777" w:rsidR="00C86FCE" w:rsidRPr="00C43237" w:rsidRDefault="00C86FCE" w:rsidP="00C43237">
      <w:pPr>
        <w:tabs>
          <w:tab w:val="num" w:pos="142"/>
        </w:tabs>
        <w:suppressAutoHyphens/>
        <w:spacing w:after="101" w:line="260" w:lineRule="exact"/>
        <w:ind w:left="-284" w:hanging="6"/>
        <w:jc w:val="both"/>
        <w:rPr>
          <w:rFonts w:eastAsia="Times New Roman" w:cs="Arial"/>
          <w:szCs w:val="20"/>
          <w:lang w:eastAsia="ar-SA"/>
        </w:rPr>
      </w:pPr>
    </w:p>
    <w:sectPr w:rsidR="00C86FCE" w:rsidRPr="00C43237" w:rsidSect="00A813D5">
      <w:pgSz w:w="12240" w:h="15840"/>
      <w:pgMar w:top="864" w:right="1325" w:bottom="1134"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B0F4E8" w14:textId="77777777" w:rsidR="00EE48F3" w:rsidRDefault="00EE48F3" w:rsidP="00532601">
      <w:pPr>
        <w:spacing w:after="0" w:line="240" w:lineRule="auto"/>
      </w:pPr>
      <w:r>
        <w:separator/>
      </w:r>
    </w:p>
  </w:endnote>
  <w:endnote w:type="continuationSeparator" w:id="0">
    <w:p w14:paraId="282A6DD5" w14:textId="77777777" w:rsidR="00EE48F3" w:rsidRDefault="00EE48F3"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tarSymbol">
    <w:altName w:val="Arial Unicode MS"/>
    <w:charset w:val="00"/>
    <w:family w:val="roman"/>
    <w:pitch w:val="default"/>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Caslon-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variable"/>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Albertus Medium">
    <w:panose1 w:val="00000000000000000000"/>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variable"/>
    <w:sig w:usb0="20000287" w:usb1="00000001" w:usb2="00000000" w:usb3="00000000" w:csb0="0000019F" w:csb1="00000000"/>
  </w:font>
  <w:font w:name="Apple SD 산돌고딕 Neo 일반체">
    <w:charset w:val="4F"/>
    <w:family w:val="auto"/>
    <w:pitch w:val="variable"/>
    <w:sig w:usb0="00000001" w:usb1="09060000" w:usb2="00000010" w:usb3="00000000" w:csb0="00080000" w:csb1="00000000"/>
  </w:font>
  <w:font w:name="Heiti SC Light">
    <w:charset w:val="50"/>
    <w:family w:val="auto"/>
    <w:pitch w:val="variable"/>
    <w:sig w:usb0="00000001" w:usb1="080E0000" w:usb2="00000010" w:usb3="00000000" w:csb0="00040000" w:csb1="00000000"/>
  </w:font>
  <w:font w:name="ArialMT">
    <w:altName w:val="Times New Roman"/>
    <w:charset w:val="00"/>
    <w:family w:val="auto"/>
    <w:pitch w:val="variable"/>
    <w:sig w:usb0="00000000" w:usb1="C0007843" w:usb2="00000009" w:usb3="00000000" w:csb0="000001FF" w:csb1="00000000"/>
  </w:font>
  <w:font w:name="Adobe Myungjo Std M">
    <w:panose1 w:val="00000000000000000000"/>
    <w:charset w:val="80"/>
    <w:family w:val="roman"/>
    <w:notTrueType/>
    <w:pitch w:val="variable"/>
    <w:sig w:usb0="00000203" w:usb1="29D72C10" w:usb2="00000010" w:usb3="00000000" w:csb0="002A0005" w:csb1="00000000"/>
  </w:font>
  <w:font w:name="Dax-Bold">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HelveticaNeu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illSans">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1264807218"/>
      <w:docPartObj>
        <w:docPartGallery w:val="Page Numbers (Bottom of Page)"/>
        <w:docPartUnique/>
      </w:docPartObj>
    </w:sdtPr>
    <w:sdtEndPr/>
    <w:sdtContent>
      <w:sdt>
        <w:sdtPr>
          <w:rPr>
            <w:rFonts w:ascii="Arial" w:hAnsi="Arial" w:cs="Arial"/>
            <w:sz w:val="18"/>
            <w:szCs w:val="18"/>
          </w:rPr>
          <w:id w:val="860082579"/>
          <w:docPartObj>
            <w:docPartGallery w:val="Page Numbers (Top of Page)"/>
            <w:docPartUnique/>
          </w:docPartObj>
        </w:sdtPr>
        <w:sdtEndPr/>
        <w:sdtContent>
          <w:p w14:paraId="11CEB4A3" w14:textId="2407BC6D" w:rsidR="007D09A2" w:rsidRPr="00A11F21" w:rsidRDefault="007D09A2">
            <w:pPr>
              <w:pStyle w:val="Piedepgina"/>
              <w:jc w:val="right"/>
              <w:rPr>
                <w:rFonts w:ascii="Arial" w:hAnsi="Arial" w:cs="Arial"/>
                <w:sz w:val="18"/>
                <w:szCs w:val="18"/>
              </w:rPr>
            </w:pPr>
            <w:r w:rsidRPr="00A11F21">
              <w:rPr>
                <w:rFonts w:ascii="Arial" w:hAnsi="Arial" w:cs="Arial"/>
                <w:sz w:val="18"/>
                <w:szCs w:val="18"/>
              </w:rPr>
              <w:t xml:space="preserve">Página </w:t>
            </w:r>
            <w:r w:rsidRPr="00A11F21">
              <w:rPr>
                <w:rFonts w:ascii="Arial" w:hAnsi="Arial" w:cs="Arial"/>
                <w:b/>
                <w:bCs/>
                <w:sz w:val="18"/>
                <w:szCs w:val="18"/>
              </w:rPr>
              <w:fldChar w:fldCharType="begin"/>
            </w:r>
            <w:r w:rsidRPr="00A11F21">
              <w:rPr>
                <w:rFonts w:ascii="Arial" w:hAnsi="Arial" w:cs="Arial"/>
                <w:b/>
                <w:bCs/>
                <w:sz w:val="18"/>
                <w:szCs w:val="18"/>
              </w:rPr>
              <w:instrText>PAGE</w:instrText>
            </w:r>
            <w:r w:rsidRPr="00A11F21">
              <w:rPr>
                <w:rFonts w:ascii="Arial" w:hAnsi="Arial" w:cs="Arial"/>
                <w:b/>
                <w:bCs/>
                <w:sz w:val="18"/>
                <w:szCs w:val="18"/>
              </w:rPr>
              <w:fldChar w:fldCharType="separate"/>
            </w:r>
            <w:r w:rsidR="00AD5DC6">
              <w:rPr>
                <w:rFonts w:ascii="Arial" w:hAnsi="Arial" w:cs="Arial"/>
                <w:b/>
                <w:bCs/>
                <w:sz w:val="18"/>
                <w:szCs w:val="18"/>
              </w:rPr>
              <w:t>5</w:t>
            </w:r>
            <w:r w:rsidRPr="00A11F21">
              <w:rPr>
                <w:rFonts w:ascii="Arial" w:hAnsi="Arial" w:cs="Arial"/>
                <w:b/>
                <w:bCs/>
                <w:sz w:val="18"/>
                <w:szCs w:val="18"/>
              </w:rPr>
              <w:fldChar w:fldCharType="end"/>
            </w:r>
            <w:r w:rsidRPr="00A11F21">
              <w:rPr>
                <w:rFonts w:ascii="Arial" w:hAnsi="Arial" w:cs="Arial"/>
                <w:sz w:val="18"/>
                <w:szCs w:val="18"/>
              </w:rPr>
              <w:t xml:space="preserve"> de </w:t>
            </w:r>
            <w:r w:rsidRPr="00A11F21">
              <w:rPr>
                <w:rFonts w:ascii="Arial" w:hAnsi="Arial" w:cs="Arial"/>
                <w:b/>
                <w:bCs/>
                <w:sz w:val="18"/>
                <w:szCs w:val="18"/>
              </w:rPr>
              <w:fldChar w:fldCharType="begin"/>
            </w:r>
            <w:r w:rsidRPr="00A11F21">
              <w:rPr>
                <w:rFonts w:ascii="Arial" w:hAnsi="Arial" w:cs="Arial"/>
                <w:b/>
                <w:bCs/>
                <w:sz w:val="18"/>
                <w:szCs w:val="18"/>
              </w:rPr>
              <w:instrText>NUMPAGES</w:instrText>
            </w:r>
            <w:r w:rsidRPr="00A11F21">
              <w:rPr>
                <w:rFonts w:ascii="Arial" w:hAnsi="Arial" w:cs="Arial"/>
                <w:b/>
                <w:bCs/>
                <w:sz w:val="18"/>
                <w:szCs w:val="18"/>
              </w:rPr>
              <w:fldChar w:fldCharType="separate"/>
            </w:r>
            <w:r w:rsidR="00AD5DC6">
              <w:rPr>
                <w:rFonts w:ascii="Arial" w:hAnsi="Arial" w:cs="Arial"/>
                <w:b/>
                <w:bCs/>
                <w:sz w:val="18"/>
                <w:szCs w:val="18"/>
              </w:rPr>
              <w:t>120</w:t>
            </w:r>
            <w:r w:rsidRPr="00A11F21">
              <w:rPr>
                <w:rFonts w:ascii="Arial" w:hAnsi="Arial" w:cs="Arial"/>
                <w:b/>
                <w:bCs/>
                <w:sz w:val="18"/>
                <w:szCs w:val="18"/>
              </w:rPr>
              <w:fldChar w:fldCharType="end"/>
            </w:r>
          </w:p>
        </w:sdtContent>
      </w:sdt>
    </w:sdtContent>
  </w:sdt>
  <w:p w14:paraId="41F496C0" w14:textId="77777777" w:rsidR="007D09A2" w:rsidRPr="007C4BFA" w:rsidRDefault="007D09A2" w:rsidP="007C4BFA">
    <w:pPr>
      <w:tabs>
        <w:tab w:val="left" w:pos="7655"/>
      </w:tabs>
      <w:rPr>
        <w:rFonts w:cs="Arial"/>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7856955"/>
      <w:docPartObj>
        <w:docPartGallery w:val="Page Numbers (Bottom of Page)"/>
        <w:docPartUnique/>
      </w:docPartObj>
    </w:sdtPr>
    <w:sdtEndPr>
      <w:rPr>
        <w:rFonts w:ascii="Arial" w:hAnsi="Arial" w:cs="Arial"/>
        <w:sz w:val="20"/>
      </w:rPr>
    </w:sdtEndPr>
    <w:sdtContent>
      <w:sdt>
        <w:sdtPr>
          <w:rPr>
            <w:rFonts w:ascii="Arial" w:hAnsi="Arial" w:cs="Arial"/>
            <w:sz w:val="20"/>
          </w:rPr>
          <w:id w:val="1889598288"/>
          <w:docPartObj>
            <w:docPartGallery w:val="Page Numbers (Top of Page)"/>
            <w:docPartUnique/>
          </w:docPartObj>
        </w:sdtPr>
        <w:sdtEndPr/>
        <w:sdtContent>
          <w:p w14:paraId="1B07E18C" w14:textId="2A1A609E" w:rsidR="007D09A2" w:rsidRPr="00A11F21" w:rsidRDefault="007D09A2">
            <w:pPr>
              <w:pStyle w:val="Piedepgina"/>
              <w:jc w:val="right"/>
              <w:rPr>
                <w:rFonts w:ascii="Arial" w:hAnsi="Arial" w:cs="Arial"/>
                <w:sz w:val="20"/>
              </w:rPr>
            </w:pPr>
            <w:r w:rsidRPr="00A11F21">
              <w:rPr>
                <w:rFonts w:ascii="Arial" w:hAnsi="Arial" w:cs="Arial"/>
                <w:sz w:val="20"/>
              </w:rPr>
              <w:t xml:space="preserve">Página </w:t>
            </w:r>
            <w:r w:rsidRPr="00A11F21">
              <w:rPr>
                <w:rFonts w:ascii="Arial" w:hAnsi="Arial" w:cs="Arial"/>
                <w:b/>
                <w:bCs/>
                <w:sz w:val="20"/>
              </w:rPr>
              <w:fldChar w:fldCharType="begin"/>
            </w:r>
            <w:r w:rsidRPr="00A11F21">
              <w:rPr>
                <w:rFonts w:ascii="Arial" w:hAnsi="Arial" w:cs="Arial"/>
                <w:b/>
                <w:bCs/>
                <w:sz w:val="20"/>
              </w:rPr>
              <w:instrText>PAGE</w:instrText>
            </w:r>
            <w:r w:rsidRPr="00A11F21">
              <w:rPr>
                <w:rFonts w:ascii="Arial" w:hAnsi="Arial" w:cs="Arial"/>
                <w:b/>
                <w:bCs/>
                <w:sz w:val="20"/>
              </w:rPr>
              <w:fldChar w:fldCharType="separate"/>
            </w:r>
            <w:r w:rsidR="00F01763">
              <w:rPr>
                <w:rFonts w:ascii="Arial" w:hAnsi="Arial" w:cs="Arial"/>
                <w:b/>
                <w:bCs/>
                <w:sz w:val="20"/>
              </w:rPr>
              <w:t>11</w:t>
            </w:r>
            <w:r w:rsidRPr="00A11F21">
              <w:rPr>
                <w:rFonts w:ascii="Arial" w:hAnsi="Arial" w:cs="Arial"/>
                <w:b/>
                <w:bCs/>
                <w:sz w:val="20"/>
              </w:rPr>
              <w:fldChar w:fldCharType="end"/>
            </w:r>
            <w:r w:rsidRPr="00A11F21">
              <w:rPr>
                <w:rFonts w:ascii="Arial" w:hAnsi="Arial" w:cs="Arial"/>
                <w:sz w:val="20"/>
              </w:rPr>
              <w:t xml:space="preserve"> de </w:t>
            </w:r>
            <w:r w:rsidRPr="00A11F21">
              <w:rPr>
                <w:rFonts w:ascii="Arial" w:hAnsi="Arial" w:cs="Arial"/>
                <w:b/>
                <w:bCs/>
                <w:sz w:val="20"/>
              </w:rPr>
              <w:fldChar w:fldCharType="begin"/>
            </w:r>
            <w:r w:rsidRPr="00A11F21">
              <w:rPr>
                <w:rFonts w:ascii="Arial" w:hAnsi="Arial" w:cs="Arial"/>
                <w:b/>
                <w:bCs/>
                <w:sz w:val="20"/>
              </w:rPr>
              <w:instrText>NUMPAGES</w:instrText>
            </w:r>
            <w:r w:rsidRPr="00A11F21">
              <w:rPr>
                <w:rFonts w:ascii="Arial" w:hAnsi="Arial" w:cs="Arial"/>
                <w:b/>
                <w:bCs/>
                <w:sz w:val="20"/>
              </w:rPr>
              <w:fldChar w:fldCharType="separate"/>
            </w:r>
            <w:r w:rsidR="00F01763">
              <w:rPr>
                <w:rFonts w:ascii="Arial" w:hAnsi="Arial" w:cs="Arial"/>
                <w:b/>
                <w:bCs/>
                <w:sz w:val="20"/>
              </w:rPr>
              <w:t>120</w:t>
            </w:r>
            <w:r w:rsidRPr="00A11F21">
              <w:rPr>
                <w:rFonts w:ascii="Arial" w:hAnsi="Arial" w:cs="Arial"/>
                <w:b/>
                <w:bCs/>
                <w:sz w:val="20"/>
              </w:rPr>
              <w:fldChar w:fldCharType="end"/>
            </w:r>
          </w:p>
        </w:sdtContent>
      </w:sdt>
    </w:sdtContent>
  </w:sdt>
  <w:p w14:paraId="186477DA" w14:textId="77777777" w:rsidR="007D09A2" w:rsidRPr="00624030" w:rsidRDefault="007D09A2" w:rsidP="00ED14F5">
    <w:pPr>
      <w:pStyle w:val="Piedepgina"/>
      <w:jc w:val="right"/>
      <w:rPr>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DB6FC9" w14:textId="77777777" w:rsidR="00EE48F3" w:rsidRDefault="00EE48F3" w:rsidP="00532601">
      <w:pPr>
        <w:spacing w:after="0" w:line="240" w:lineRule="auto"/>
      </w:pPr>
      <w:r>
        <w:separator/>
      </w:r>
    </w:p>
  </w:footnote>
  <w:footnote w:type="continuationSeparator" w:id="0">
    <w:p w14:paraId="28807575" w14:textId="77777777" w:rsidR="00EE48F3" w:rsidRDefault="00EE48F3"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324"/>
      <w:gridCol w:w="5677"/>
    </w:tblGrid>
    <w:tr w:rsidR="007D09A2" w14:paraId="040D26CF" w14:textId="77777777" w:rsidTr="00987A8D">
      <w:trPr>
        <w:trHeight w:val="1696"/>
        <w:jc w:val="center"/>
      </w:trPr>
      <w:tc>
        <w:tcPr>
          <w:tcW w:w="2162" w:type="pct"/>
          <w:vAlign w:val="center"/>
        </w:tcPr>
        <w:p w14:paraId="5B02F0C3" w14:textId="77777777" w:rsidR="007D09A2" w:rsidRDefault="007D09A2" w:rsidP="00B15385">
          <w:pPr>
            <w:suppressAutoHyphens/>
            <w:jc w:val="center"/>
            <w:rPr>
              <w:rFonts w:cs="Arial"/>
              <w:b/>
              <w:bCs/>
              <w:sz w:val="16"/>
              <w:szCs w:val="18"/>
              <w:lang w:val="es-ES" w:eastAsia="ar-SA"/>
            </w:rPr>
          </w:pPr>
          <w:r>
            <w:rPr>
              <w:rFonts w:cs="Arial"/>
              <w:b/>
              <w:bCs/>
              <w:sz w:val="16"/>
              <w:szCs w:val="18"/>
              <w:lang w:val="es-ES" w:eastAsia="ar-SA"/>
            </w:rPr>
            <w:t>Convocatoria</w:t>
          </w:r>
        </w:p>
        <w:p w14:paraId="1ADB5EDB" w14:textId="77777777" w:rsidR="007D09A2" w:rsidRDefault="007D09A2" w:rsidP="00CE53EB">
          <w:pPr>
            <w:suppressAutoHyphens/>
            <w:jc w:val="center"/>
            <w:rPr>
              <w:rFonts w:cs="Arial"/>
              <w:b/>
              <w:bCs/>
              <w:sz w:val="16"/>
              <w:szCs w:val="18"/>
              <w:lang w:val="es-ES" w:eastAsia="ar-SA"/>
            </w:rPr>
          </w:pPr>
        </w:p>
        <w:p w14:paraId="6CD2AE41" w14:textId="77777777" w:rsidR="007D09A2" w:rsidRPr="00206357" w:rsidRDefault="007D09A2" w:rsidP="00CE53EB">
          <w:pPr>
            <w:suppressAutoHyphens/>
            <w:jc w:val="center"/>
            <w:rPr>
              <w:rFonts w:cs="Arial"/>
              <w:b/>
              <w:sz w:val="16"/>
              <w:szCs w:val="18"/>
              <w:lang w:val="es-ES" w:eastAsia="ar-SA"/>
            </w:rPr>
          </w:pPr>
          <w:r>
            <w:rPr>
              <w:rFonts w:cs="Arial"/>
              <w:b/>
              <w:bCs/>
              <w:sz w:val="16"/>
              <w:szCs w:val="18"/>
              <w:lang w:val="es-ES" w:eastAsia="ar-SA"/>
            </w:rPr>
            <w:t xml:space="preserve">Licitación Pública </w:t>
          </w: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14:paraId="6973E461" w14:textId="77777777" w:rsidR="007D09A2" w:rsidRPr="00206357" w:rsidRDefault="007D09A2" w:rsidP="00CE53EB">
          <w:pPr>
            <w:suppressAutoHyphens/>
            <w:jc w:val="center"/>
            <w:rPr>
              <w:rFonts w:cs="Arial"/>
              <w:b/>
              <w:sz w:val="10"/>
              <w:szCs w:val="18"/>
              <w:lang w:val="es-ES" w:eastAsia="ar-SA"/>
            </w:rPr>
          </w:pPr>
        </w:p>
        <w:p w14:paraId="1E0D4551" w14:textId="1855BE41" w:rsidR="007D09A2" w:rsidRPr="00987A8D" w:rsidRDefault="007D09A2" w:rsidP="00795609">
          <w:pPr>
            <w:suppressAutoHyphens/>
            <w:jc w:val="center"/>
            <w:rPr>
              <w:rFonts w:cs="Arial"/>
              <w:b/>
              <w:sz w:val="16"/>
              <w:szCs w:val="18"/>
              <w:lang w:val="es-ES_tradnl" w:eastAsia="ar-SA"/>
            </w:rPr>
          </w:pPr>
          <w:r w:rsidRPr="00E859C6">
            <w:rPr>
              <w:rFonts w:cs="Arial"/>
              <w:b/>
              <w:sz w:val="16"/>
              <w:szCs w:val="18"/>
              <w:lang w:val="es-ES" w:eastAsia="ar-SA"/>
            </w:rPr>
            <w:t>Número LA-</w:t>
          </w:r>
          <w:r w:rsidRPr="00795609">
            <w:rPr>
              <w:rFonts w:cs="Arial"/>
              <w:b/>
              <w:sz w:val="16"/>
              <w:szCs w:val="18"/>
              <w:lang w:val="es-ES" w:eastAsia="ar-SA"/>
            </w:rPr>
            <w:t>019GYR019-E124-2017</w:t>
          </w:r>
        </w:p>
      </w:tc>
      <w:tc>
        <w:tcPr>
          <w:tcW w:w="2838" w:type="pct"/>
        </w:tcPr>
        <w:p w14:paraId="7E28F35D" w14:textId="77777777" w:rsidR="007D09A2" w:rsidRDefault="007D09A2" w:rsidP="00CE53EB">
          <w:pPr>
            <w:suppressAutoHyphens/>
            <w:ind w:left="256"/>
            <w:jc w:val="center"/>
            <w:rPr>
              <w:rFonts w:cs="Arial"/>
              <w:b/>
              <w:sz w:val="18"/>
              <w:szCs w:val="18"/>
              <w:lang w:val="es-ES" w:eastAsia="ar-SA"/>
            </w:rPr>
          </w:pPr>
          <w:r>
            <w:rPr>
              <w:rFonts w:cs="Arial"/>
              <w:b/>
              <w:sz w:val="18"/>
              <w:szCs w:val="18"/>
            </w:rPr>
            <w:drawing>
              <wp:anchor distT="0" distB="0" distL="114300" distR="114300" simplePos="0" relativeHeight="251657728" behindDoc="1" locked="0" layoutInCell="1" allowOverlap="1" wp14:anchorId="135128FA" wp14:editId="2B9DC22F">
                <wp:simplePos x="0" y="0"/>
                <wp:positionH relativeFrom="column">
                  <wp:posOffset>2532009</wp:posOffset>
                </wp:positionH>
                <wp:positionV relativeFrom="paragraph">
                  <wp:posOffset>168275</wp:posOffset>
                </wp:positionV>
                <wp:extent cx="695325" cy="842645"/>
                <wp:effectExtent l="0" t="0" r="9525" b="0"/>
                <wp:wrapNone/>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cs="Arial"/>
              <w:b/>
              <w:sz w:val="18"/>
              <w:szCs w:val="18"/>
            </w:rPr>
            <w:drawing>
              <wp:anchor distT="0" distB="0" distL="114300" distR="114300" simplePos="0" relativeHeight="251656704" behindDoc="1" locked="0" layoutInCell="1" allowOverlap="1" wp14:anchorId="5E2F43DD" wp14:editId="564B575E">
                <wp:simplePos x="0" y="0"/>
                <wp:positionH relativeFrom="column">
                  <wp:posOffset>66387</wp:posOffset>
                </wp:positionH>
                <wp:positionV relativeFrom="paragraph">
                  <wp:posOffset>164537</wp:posOffset>
                </wp:positionV>
                <wp:extent cx="2191110" cy="799231"/>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14:paraId="07967598" w14:textId="77777777" w:rsidR="007D09A2" w:rsidRDefault="007D09A2" w:rsidP="00C4319B">
    <w:pPr>
      <w:spacing w:after="0" w:line="240" w:lineRule="auto"/>
      <w:ind w:left="567"/>
      <w:rPr>
        <w:rFonts w:cs="Arial"/>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324"/>
      <w:gridCol w:w="5677"/>
    </w:tblGrid>
    <w:tr w:rsidR="007D09A2" w14:paraId="38C4E505" w14:textId="77777777" w:rsidTr="00ED14F5">
      <w:trPr>
        <w:trHeight w:val="1696"/>
        <w:jc w:val="center"/>
      </w:trPr>
      <w:tc>
        <w:tcPr>
          <w:tcW w:w="2162" w:type="pct"/>
          <w:vAlign w:val="center"/>
        </w:tcPr>
        <w:p w14:paraId="6A20187E" w14:textId="77777777" w:rsidR="007D09A2" w:rsidRDefault="007D09A2" w:rsidP="00ED14F5">
          <w:pPr>
            <w:suppressAutoHyphens/>
            <w:jc w:val="center"/>
            <w:rPr>
              <w:rFonts w:cs="Arial"/>
              <w:b/>
              <w:bCs/>
              <w:sz w:val="16"/>
              <w:szCs w:val="18"/>
              <w:lang w:val="es-ES" w:eastAsia="ar-SA"/>
            </w:rPr>
          </w:pPr>
          <w:r>
            <w:rPr>
              <w:rFonts w:cs="Arial"/>
              <w:b/>
              <w:bCs/>
              <w:sz w:val="16"/>
              <w:szCs w:val="18"/>
              <w:lang w:val="es-ES" w:eastAsia="ar-SA"/>
            </w:rPr>
            <w:t>Convocatoria</w:t>
          </w:r>
        </w:p>
        <w:p w14:paraId="6C589BEC" w14:textId="77777777" w:rsidR="007D09A2" w:rsidRDefault="007D09A2" w:rsidP="00ED14F5">
          <w:pPr>
            <w:suppressAutoHyphens/>
            <w:jc w:val="center"/>
            <w:rPr>
              <w:rFonts w:cs="Arial"/>
              <w:b/>
              <w:bCs/>
              <w:sz w:val="16"/>
              <w:szCs w:val="18"/>
              <w:lang w:val="es-ES" w:eastAsia="ar-SA"/>
            </w:rPr>
          </w:pPr>
        </w:p>
        <w:p w14:paraId="1E629A22" w14:textId="77777777" w:rsidR="007D09A2" w:rsidRPr="00206357" w:rsidRDefault="007D09A2" w:rsidP="00ED14F5">
          <w:pPr>
            <w:suppressAutoHyphens/>
            <w:jc w:val="center"/>
            <w:rPr>
              <w:rFonts w:cs="Arial"/>
              <w:b/>
              <w:sz w:val="16"/>
              <w:szCs w:val="18"/>
              <w:lang w:val="es-ES" w:eastAsia="ar-SA"/>
            </w:rPr>
          </w:pPr>
          <w:r>
            <w:rPr>
              <w:rFonts w:cs="Arial"/>
              <w:b/>
              <w:bCs/>
              <w:sz w:val="16"/>
              <w:szCs w:val="18"/>
              <w:lang w:val="es-ES" w:eastAsia="ar-SA"/>
            </w:rPr>
            <w:t xml:space="preserve">Licitación Pública </w:t>
          </w: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14:paraId="47BFC552" w14:textId="77777777" w:rsidR="007D09A2" w:rsidRPr="00206357" w:rsidRDefault="007D09A2" w:rsidP="00ED14F5">
          <w:pPr>
            <w:suppressAutoHyphens/>
            <w:jc w:val="center"/>
            <w:rPr>
              <w:rFonts w:cs="Arial"/>
              <w:b/>
              <w:sz w:val="10"/>
              <w:szCs w:val="18"/>
              <w:lang w:val="es-ES" w:eastAsia="ar-SA"/>
            </w:rPr>
          </w:pPr>
        </w:p>
        <w:p w14:paraId="2301B2C2" w14:textId="670FF2DE" w:rsidR="007D09A2" w:rsidRPr="00987A8D" w:rsidRDefault="007D09A2" w:rsidP="00795609">
          <w:pPr>
            <w:suppressAutoHyphens/>
            <w:jc w:val="center"/>
            <w:rPr>
              <w:rFonts w:cs="Arial"/>
              <w:b/>
              <w:sz w:val="16"/>
              <w:szCs w:val="18"/>
              <w:lang w:val="es-ES_tradnl" w:eastAsia="ar-SA"/>
            </w:rPr>
          </w:pPr>
          <w:r w:rsidRPr="00692360">
            <w:rPr>
              <w:rFonts w:cs="Arial"/>
              <w:b/>
              <w:sz w:val="16"/>
              <w:szCs w:val="18"/>
              <w:lang w:val="es-ES" w:eastAsia="ar-SA"/>
            </w:rPr>
            <w:t xml:space="preserve">Número </w:t>
          </w:r>
          <w:r>
            <w:rPr>
              <w:rFonts w:cs="Arial"/>
              <w:b/>
              <w:sz w:val="16"/>
              <w:szCs w:val="18"/>
              <w:lang w:val="es-ES" w:eastAsia="ar-SA"/>
            </w:rPr>
            <w:t>LA-019GYR019-</w:t>
          </w:r>
          <w:r w:rsidRPr="00795609">
            <w:rPr>
              <w:rFonts w:cs="Arial"/>
              <w:b/>
              <w:sz w:val="16"/>
              <w:szCs w:val="18"/>
              <w:lang w:val="es-ES" w:eastAsia="ar-SA"/>
            </w:rPr>
            <w:t>E124-2017</w:t>
          </w:r>
        </w:p>
      </w:tc>
      <w:tc>
        <w:tcPr>
          <w:tcW w:w="2838" w:type="pct"/>
        </w:tcPr>
        <w:p w14:paraId="13337965" w14:textId="77777777" w:rsidR="007D09A2" w:rsidRDefault="007D09A2" w:rsidP="00ED14F5">
          <w:pPr>
            <w:suppressAutoHyphens/>
            <w:ind w:left="256"/>
            <w:jc w:val="center"/>
            <w:rPr>
              <w:rFonts w:cs="Arial"/>
              <w:b/>
              <w:sz w:val="18"/>
              <w:szCs w:val="18"/>
              <w:lang w:val="es-ES" w:eastAsia="ar-SA"/>
            </w:rPr>
          </w:pPr>
          <w:r>
            <w:rPr>
              <w:rFonts w:cs="Arial"/>
              <w:b/>
              <w:sz w:val="18"/>
              <w:szCs w:val="18"/>
            </w:rPr>
            <w:drawing>
              <wp:anchor distT="0" distB="0" distL="114300" distR="114300" simplePos="0" relativeHeight="251671040" behindDoc="1" locked="0" layoutInCell="1" allowOverlap="1" wp14:anchorId="3F86539E" wp14:editId="1F42BDC0">
                <wp:simplePos x="0" y="0"/>
                <wp:positionH relativeFrom="column">
                  <wp:posOffset>2532009</wp:posOffset>
                </wp:positionH>
                <wp:positionV relativeFrom="paragraph">
                  <wp:posOffset>168275</wp:posOffset>
                </wp:positionV>
                <wp:extent cx="695325" cy="842645"/>
                <wp:effectExtent l="0" t="0" r="9525" b="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cs="Arial"/>
              <w:b/>
              <w:sz w:val="18"/>
              <w:szCs w:val="18"/>
            </w:rPr>
            <w:drawing>
              <wp:anchor distT="0" distB="0" distL="114300" distR="114300" simplePos="0" relativeHeight="251670016" behindDoc="1" locked="0" layoutInCell="1" allowOverlap="1" wp14:anchorId="5E76310F" wp14:editId="77450322">
                <wp:simplePos x="0" y="0"/>
                <wp:positionH relativeFrom="column">
                  <wp:posOffset>66387</wp:posOffset>
                </wp:positionH>
                <wp:positionV relativeFrom="paragraph">
                  <wp:posOffset>164537</wp:posOffset>
                </wp:positionV>
                <wp:extent cx="2191110" cy="799231"/>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14:paraId="7492B5AC" w14:textId="77777777" w:rsidR="007D09A2" w:rsidRPr="005D05B2" w:rsidRDefault="007D09A2" w:rsidP="00ED14F5">
    <w:pPr>
      <w:pStyle w:val="Encabezado"/>
      <w:rPr>
        <w:sz w:val="16"/>
        <w:szCs w:val="16"/>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3CDAE5EE"/>
    <w:lvl w:ilvl="0">
      <w:start w:val="1"/>
      <w:numFmt w:val="none"/>
      <w:pStyle w:val="Ttulo1"/>
      <w:suff w:val="nothing"/>
      <w:lvlText w:val=""/>
      <w:lvlJc w:val="left"/>
      <w:pPr>
        <w:ind w:left="432" w:hanging="432"/>
      </w:pPr>
      <w:rPr>
        <w:rFonts w:ascii="Arial" w:hAnsi="Arial" w:hint="default"/>
        <w:b/>
        <w:sz w:val="24"/>
      </w:rPr>
    </w:lvl>
    <w:lvl w:ilvl="1">
      <w:start w:val="1"/>
      <w:numFmt w:val="none"/>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2">
    <w:nsid w:val="00000002"/>
    <w:multiLevelType w:val="multilevel"/>
    <w:tmpl w:val="D908A170"/>
    <w:lvl w:ilvl="0">
      <w:start w:val="1"/>
      <w:numFmt w:val="lowerLetter"/>
      <w:pStyle w:val="ListBullet1"/>
      <w:lvlText w:val="%1)"/>
      <w:lvlJc w:val="left"/>
      <w:pPr>
        <w:tabs>
          <w:tab w:val="num" w:pos="420"/>
        </w:tabs>
        <w:ind w:left="420" w:hanging="420"/>
      </w:pPr>
      <w:rPr>
        <w:rFonts w:ascii="Arial" w:hAnsi="Arial" w:hint="default"/>
        <w:b/>
        <w:sz w:val="20"/>
        <w:szCs w:val="20"/>
        <w:u w:val="none"/>
      </w:rPr>
    </w:lvl>
    <w:lvl w:ilvl="1">
      <w:start w:val="1"/>
      <w:numFmt w:val="bullet"/>
      <w:lvlText w:val=""/>
      <w:lvlJc w:val="left"/>
      <w:pPr>
        <w:tabs>
          <w:tab w:val="num" w:pos="1140"/>
        </w:tabs>
        <w:ind w:left="1140" w:hanging="180"/>
      </w:pPr>
      <w:rPr>
        <w:rFonts w:ascii="Wingdings" w:hAnsi="Wingding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4918A166"/>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Arial" w:hAnsi="Arial" w:cs="Arial" w:hint="default"/>
        <w:b/>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singleLevel"/>
    <w:tmpl w:val="00000004"/>
    <w:name w:val="WW8Num5"/>
    <w:lvl w:ilvl="0">
      <w:start w:val="1"/>
      <w:numFmt w:val="bullet"/>
      <w:lvlText w:val="o"/>
      <w:lvlJc w:val="left"/>
      <w:pPr>
        <w:tabs>
          <w:tab w:val="num" w:pos="720"/>
        </w:tabs>
        <w:ind w:left="720" w:hanging="360"/>
      </w:pPr>
      <w:rPr>
        <w:rFonts w:ascii="Courier New" w:hAnsi="Courier New" w:cs="Courier New"/>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7">
    <w:nsid w:val="0000000C"/>
    <w:multiLevelType w:val="multilevel"/>
    <w:tmpl w:val="0000000C"/>
    <w:name w:val="WW8Num14"/>
    <w:lvl w:ilvl="0">
      <w:start w:val="1"/>
      <w:numFmt w:val="bullet"/>
      <w:lvlText w:val="o"/>
      <w:lvlJc w:val="left"/>
      <w:pPr>
        <w:tabs>
          <w:tab w:val="num" w:pos="720"/>
        </w:tabs>
        <w:ind w:left="720" w:hanging="360"/>
      </w:pPr>
      <w:rPr>
        <w:rFonts w:ascii="Courier New" w:hAnsi="Courier New" w:cs="Courier New"/>
      </w:rPr>
    </w:lvl>
    <w:lvl w:ilvl="1">
      <w:start w:val="1"/>
      <w:numFmt w:val="bullet"/>
      <w:lvlText w:val=""/>
      <w:lvlJc w:val="left"/>
      <w:pPr>
        <w:tabs>
          <w:tab w:val="num" w:pos="1440"/>
        </w:tabs>
        <w:ind w:left="1440" w:hanging="360"/>
      </w:pPr>
      <w:rPr>
        <w:rFonts w:ascii="Wingdings" w:hAnsi="Wingdings"/>
        <w:color w:val="FF0000"/>
        <w:sz w:val="24"/>
      </w:rPr>
    </w:lvl>
    <w:lvl w:ilvl="2">
      <w:start w:val="1"/>
      <w:numFmt w:val="bullet"/>
      <w:lvlText w:val=""/>
      <w:lvlJc w:val="left"/>
      <w:pPr>
        <w:tabs>
          <w:tab w:val="num" w:pos="2160"/>
        </w:tabs>
        <w:ind w:left="2160" w:hanging="360"/>
      </w:pPr>
      <w:rPr>
        <w:rFonts w:ascii="Wingdings" w:hAnsi="Wingdings"/>
        <w:color w:val="FF0000"/>
        <w:sz w:val="24"/>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olor w:val="FF0000"/>
        <w:sz w:val="24"/>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olor w:val="FF0000"/>
        <w:sz w:val="24"/>
      </w:rPr>
    </w:lvl>
  </w:abstractNum>
  <w:abstractNum w:abstractNumId="8">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9">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12"/>
    <w:multiLevelType w:val="multilevel"/>
    <w:tmpl w:val="7D4403C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2">
    <w:nsid w:val="00000015"/>
    <w:multiLevelType w:val="singleLevel"/>
    <w:tmpl w:val="00000015"/>
    <w:name w:val="WW8Num30"/>
    <w:lvl w:ilvl="0">
      <w:start w:val="1"/>
      <w:numFmt w:val="bullet"/>
      <w:lvlText w:val=""/>
      <w:lvlJc w:val="left"/>
      <w:pPr>
        <w:tabs>
          <w:tab w:val="num" w:pos="720"/>
        </w:tabs>
        <w:ind w:left="720" w:hanging="360"/>
      </w:pPr>
      <w:rPr>
        <w:rFonts w:ascii="Wingdings" w:hAnsi="Wingdings" w:cs="Courier New"/>
      </w:rPr>
    </w:lvl>
  </w:abstractNum>
  <w:abstractNum w:abstractNumId="13">
    <w:nsid w:val="00000016"/>
    <w:multiLevelType w:val="singleLevel"/>
    <w:tmpl w:val="00000016"/>
    <w:name w:val="WW8Num31"/>
    <w:lvl w:ilvl="0">
      <w:start w:val="1"/>
      <w:numFmt w:val="bullet"/>
      <w:lvlText w:val="o"/>
      <w:lvlJc w:val="left"/>
      <w:pPr>
        <w:tabs>
          <w:tab w:val="num" w:pos="820"/>
        </w:tabs>
        <w:ind w:left="820" w:hanging="360"/>
      </w:pPr>
      <w:rPr>
        <w:rFonts w:ascii="Courier New" w:hAnsi="Courier New"/>
      </w:rPr>
    </w:lvl>
  </w:abstractNum>
  <w:abstractNum w:abstractNumId="14">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5">
    <w:nsid w:val="0000001B"/>
    <w:multiLevelType w:val="singleLevel"/>
    <w:tmpl w:val="080A0003"/>
    <w:styleLink w:val="Estilo121"/>
    <w:lvl w:ilvl="0">
      <w:start w:val="1"/>
      <w:numFmt w:val="bullet"/>
      <w:lvlText w:val="o"/>
      <w:lvlJc w:val="left"/>
      <w:pPr>
        <w:ind w:left="720" w:hanging="360"/>
      </w:pPr>
      <w:rPr>
        <w:rFonts w:ascii="Courier New" w:hAnsi="Courier New" w:cs="Courier New" w:hint="default"/>
      </w:rPr>
    </w:lvl>
  </w:abstractNum>
  <w:abstractNum w:abstractNumId="16">
    <w:nsid w:val="0000001C"/>
    <w:multiLevelType w:val="multilevel"/>
    <w:tmpl w:val="0000001C"/>
    <w:name w:val="WW8Num38"/>
    <w:lvl w:ilvl="0">
      <w:start w:val="1"/>
      <w:numFmt w:val="bullet"/>
      <w:lvlText w:val="o"/>
      <w:lvlJc w:val="left"/>
      <w:pPr>
        <w:tabs>
          <w:tab w:val="num" w:pos="1210"/>
        </w:tabs>
        <w:ind w:left="1210" w:hanging="360"/>
      </w:pPr>
      <w:rPr>
        <w:rFonts w:ascii="Courier New" w:hAnsi="Courier New" w:cs="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D"/>
    <w:multiLevelType w:val="singleLevel"/>
    <w:tmpl w:val="080A0003"/>
    <w:styleLink w:val="Estilo123"/>
    <w:lvl w:ilvl="0">
      <w:start w:val="1"/>
      <w:numFmt w:val="bullet"/>
      <w:lvlText w:val="o"/>
      <w:lvlJc w:val="left"/>
      <w:pPr>
        <w:ind w:left="1008" w:hanging="360"/>
      </w:pPr>
      <w:rPr>
        <w:rFonts w:ascii="Courier New" w:hAnsi="Courier New" w:cs="Courier New" w:hint="default"/>
        <w:b w:val="0"/>
      </w:rPr>
    </w:lvl>
  </w:abstractNum>
  <w:abstractNum w:abstractNumId="18">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9">
    <w:nsid w:val="0000001F"/>
    <w:multiLevelType w:val="multilevel"/>
    <w:tmpl w:val="97121BD6"/>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decimal"/>
      <w:lvlText w:val="%3."/>
      <w:lvlJc w:val="left"/>
      <w:pPr>
        <w:tabs>
          <w:tab w:val="num" w:pos="606"/>
        </w:tabs>
        <w:ind w:left="606" w:hanging="180"/>
      </w:pPr>
      <w:rPr>
        <w:rFonts w:hint="default"/>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20">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1">
    <w:nsid w:val="00000022"/>
    <w:multiLevelType w:val="multilevel"/>
    <w:tmpl w:val="BBC4D3D4"/>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decimal"/>
      <w:lvlText w:val="%4."/>
      <w:lvlJc w:val="left"/>
      <w:pPr>
        <w:tabs>
          <w:tab w:val="num" w:pos="2880"/>
        </w:tabs>
        <w:ind w:left="2880" w:hanging="360"/>
      </w:pPr>
      <w:rPr>
        <w:rFonts w:hint="default"/>
        <w:b w:val="0"/>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2">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3">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4">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5">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0000002A"/>
    <w:multiLevelType w:val="multilevel"/>
    <w:tmpl w:val="0000002A"/>
    <w:name w:val="WW8Num54"/>
    <w:lvl w:ilvl="0">
      <w:start w:val="1"/>
      <w:numFmt w:val="bullet"/>
      <w:lvlText w:val="o"/>
      <w:lvlJc w:val="left"/>
      <w:pPr>
        <w:tabs>
          <w:tab w:val="num" w:pos="1094"/>
        </w:tabs>
        <w:ind w:left="1094"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8">
    <w:nsid w:val="0000002E"/>
    <w:multiLevelType w:val="multilevel"/>
    <w:tmpl w:val="0000002E"/>
    <w:name w:val="WW8Num58"/>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b/>
        <w:i w:val="0"/>
      </w:rPr>
    </w:lvl>
    <w:lvl w:ilvl="2">
      <w:start w:val="1"/>
      <w:numFmt w:val="bullet"/>
      <w:lvlText w:val="o"/>
      <w:lvlJc w:val="left"/>
      <w:pPr>
        <w:tabs>
          <w:tab w:val="num" w:pos="2160"/>
        </w:tabs>
        <w:ind w:left="2160" w:hanging="360"/>
      </w:pPr>
      <w:rPr>
        <w:rFonts w:ascii="Courier New" w:hAnsi="Courier New"/>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b/>
        <w:i w:val="0"/>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b/>
        <w:i w:val="0"/>
      </w:rPr>
    </w:lvl>
    <w:lvl w:ilvl="8">
      <w:start w:val="1"/>
      <w:numFmt w:val="bullet"/>
      <w:lvlText w:val=""/>
      <w:lvlJc w:val="left"/>
      <w:pPr>
        <w:tabs>
          <w:tab w:val="num" w:pos="6480"/>
        </w:tabs>
        <w:ind w:left="6480" w:hanging="360"/>
      </w:pPr>
      <w:rPr>
        <w:rFonts w:ascii="Wingdings" w:hAnsi="Wingdings"/>
      </w:rPr>
    </w:lvl>
  </w:abstractNum>
  <w:abstractNum w:abstractNumId="29">
    <w:nsid w:val="00000030"/>
    <w:multiLevelType w:val="multilevel"/>
    <w:tmpl w:val="00000030"/>
    <w:name w:val="WW8Num63"/>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31"/>
    <w:multiLevelType w:val="multilevel"/>
    <w:tmpl w:val="00000031"/>
    <w:name w:val="WW8Num64"/>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32"/>
    <w:multiLevelType w:val="multilevel"/>
    <w:tmpl w:val="00000032"/>
    <w:name w:val="WW8Num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2">
    <w:nsid w:val="00000038"/>
    <w:multiLevelType w:val="singleLevel"/>
    <w:tmpl w:val="00000038"/>
    <w:name w:val="WW8Num85"/>
    <w:lvl w:ilvl="0">
      <w:start w:val="1"/>
      <w:numFmt w:val="bullet"/>
      <w:lvlText w:val="o"/>
      <w:lvlJc w:val="left"/>
      <w:pPr>
        <w:tabs>
          <w:tab w:val="num" w:pos="1260"/>
        </w:tabs>
        <w:ind w:left="1260" w:hanging="360"/>
      </w:pPr>
      <w:rPr>
        <w:rFonts w:ascii="Courier New" w:hAnsi="Courier New" w:cs="Courier New"/>
      </w:rPr>
    </w:lvl>
  </w:abstractNum>
  <w:abstractNum w:abstractNumId="33">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4">
    <w:nsid w:val="0000003E"/>
    <w:multiLevelType w:val="singleLevel"/>
    <w:tmpl w:val="0000003E"/>
    <w:name w:val="WW8Num91"/>
    <w:lvl w:ilvl="0">
      <w:start w:val="1"/>
      <w:numFmt w:val="bullet"/>
      <w:lvlText w:val="o"/>
      <w:lvlJc w:val="left"/>
      <w:pPr>
        <w:tabs>
          <w:tab w:val="num" w:pos="720"/>
        </w:tabs>
        <w:ind w:left="720" w:hanging="360"/>
      </w:pPr>
      <w:rPr>
        <w:rFonts w:ascii="Courier New" w:hAnsi="Courier New" w:cs="Courier New"/>
      </w:rPr>
    </w:lvl>
  </w:abstractNum>
  <w:abstractNum w:abstractNumId="35">
    <w:nsid w:val="00F2661D"/>
    <w:multiLevelType w:val="hybridMultilevel"/>
    <w:tmpl w:val="405C7B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1206328"/>
    <w:multiLevelType w:val="hybridMultilevel"/>
    <w:tmpl w:val="DBA49C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170555D"/>
    <w:multiLevelType w:val="hybridMultilevel"/>
    <w:tmpl w:val="0B286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1722EF9"/>
    <w:multiLevelType w:val="hybridMultilevel"/>
    <w:tmpl w:val="604A6560"/>
    <w:lvl w:ilvl="0" w:tplc="080A000F">
      <w:start w:val="1"/>
      <w:numFmt w:val="decimal"/>
      <w:lvlText w:val="%1."/>
      <w:lvlJc w:val="left"/>
      <w:pPr>
        <w:ind w:left="502"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06521B85"/>
    <w:multiLevelType w:val="hybridMultilevel"/>
    <w:tmpl w:val="C966C5DE"/>
    <w:lvl w:ilvl="0" w:tplc="FFD4018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06604BCC"/>
    <w:multiLevelType w:val="hybridMultilevel"/>
    <w:tmpl w:val="688C57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0A5A47F6"/>
    <w:multiLevelType w:val="hybridMultilevel"/>
    <w:tmpl w:val="D30637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0C747A3B"/>
    <w:multiLevelType w:val="hybridMultilevel"/>
    <w:tmpl w:val="CDAA7ABE"/>
    <w:lvl w:ilvl="0" w:tplc="105E229A">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5">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46">
    <w:nsid w:val="109856DA"/>
    <w:multiLevelType w:val="hybridMultilevel"/>
    <w:tmpl w:val="B5C6041A"/>
    <w:lvl w:ilvl="0" w:tplc="EF46DB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11F10D08"/>
    <w:multiLevelType w:val="hybridMultilevel"/>
    <w:tmpl w:val="BD90B1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133D4324"/>
    <w:multiLevelType w:val="hybridMultilevel"/>
    <w:tmpl w:val="14E4B78E"/>
    <w:lvl w:ilvl="0" w:tplc="4BEAD9F0">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9">
    <w:nsid w:val="13AC6508"/>
    <w:multiLevelType w:val="hybridMultilevel"/>
    <w:tmpl w:val="82AC9F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0">
    <w:nsid w:val="143A2B79"/>
    <w:multiLevelType w:val="hybridMultilevel"/>
    <w:tmpl w:val="F2506B36"/>
    <w:lvl w:ilvl="0" w:tplc="F5A2F580">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15727ACB"/>
    <w:multiLevelType w:val="hybridMultilevel"/>
    <w:tmpl w:val="2A5EA56A"/>
    <w:lvl w:ilvl="0" w:tplc="61102AF4">
      <w:start w:val="1"/>
      <w:numFmt w:val="lowerLetter"/>
      <w:lvlText w:val="%1)"/>
      <w:lvlJc w:val="left"/>
      <w:pPr>
        <w:ind w:left="1155" w:hanging="360"/>
      </w:pPr>
      <w:rPr>
        <w:rFonts w:hint="default"/>
        <w:b/>
        <w:sz w:val="22"/>
        <w:szCs w:val="22"/>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52">
    <w:nsid w:val="15ED4BC6"/>
    <w:multiLevelType w:val="hybridMultilevel"/>
    <w:tmpl w:val="68806D5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3">
    <w:nsid w:val="15F1774C"/>
    <w:multiLevelType w:val="hybridMultilevel"/>
    <w:tmpl w:val="346EB5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4">
    <w:nsid w:val="164C1722"/>
    <w:multiLevelType w:val="hybridMultilevel"/>
    <w:tmpl w:val="BEDC7F1C"/>
    <w:lvl w:ilvl="0" w:tplc="C4F0C414">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168B007E"/>
    <w:multiLevelType w:val="hybridMultilevel"/>
    <w:tmpl w:val="DC7C2630"/>
    <w:lvl w:ilvl="0" w:tplc="34260EBE">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16F03333"/>
    <w:multiLevelType w:val="multilevel"/>
    <w:tmpl w:val="ACA4BAD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7">
    <w:nsid w:val="18BC25A7"/>
    <w:multiLevelType w:val="hybridMultilevel"/>
    <w:tmpl w:val="2A2C6112"/>
    <w:lvl w:ilvl="0" w:tplc="6242E0B4">
      <w:start w:val="1"/>
      <w:numFmt w:val="lowerLetter"/>
      <w:lvlText w:val="%1."/>
      <w:lvlJc w:val="left"/>
      <w:pPr>
        <w:ind w:left="1285" w:hanging="360"/>
      </w:pPr>
      <w:rPr>
        <w:rFonts w:hint="default"/>
        <w:b/>
        <w:sz w:val="22"/>
        <w:szCs w:val="22"/>
      </w:rPr>
    </w:lvl>
    <w:lvl w:ilvl="1" w:tplc="53821496">
      <w:start w:val="1"/>
      <w:numFmt w:val="lowerLetter"/>
      <w:lvlText w:val="%2."/>
      <w:lvlJc w:val="left"/>
      <w:pPr>
        <w:ind w:left="2005" w:hanging="360"/>
      </w:pPr>
      <w:rPr>
        <w:b/>
        <w:sz w:val="22"/>
        <w:szCs w:val="22"/>
      </w:rPr>
    </w:lvl>
    <w:lvl w:ilvl="2" w:tplc="080A001B" w:tentative="1">
      <w:start w:val="1"/>
      <w:numFmt w:val="lowerRoman"/>
      <w:lvlText w:val="%3."/>
      <w:lvlJc w:val="right"/>
      <w:pPr>
        <w:ind w:left="2725" w:hanging="180"/>
      </w:pPr>
    </w:lvl>
    <w:lvl w:ilvl="3" w:tplc="080A000F" w:tentative="1">
      <w:start w:val="1"/>
      <w:numFmt w:val="decimal"/>
      <w:lvlText w:val="%4."/>
      <w:lvlJc w:val="left"/>
      <w:pPr>
        <w:ind w:left="3445" w:hanging="360"/>
      </w:pPr>
    </w:lvl>
    <w:lvl w:ilvl="4" w:tplc="080A0019" w:tentative="1">
      <w:start w:val="1"/>
      <w:numFmt w:val="lowerLetter"/>
      <w:lvlText w:val="%5."/>
      <w:lvlJc w:val="left"/>
      <w:pPr>
        <w:ind w:left="4165" w:hanging="360"/>
      </w:pPr>
    </w:lvl>
    <w:lvl w:ilvl="5" w:tplc="080A001B" w:tentative="1">
      <w:start w:val="1"/>
      <w:numFmt w:val="lowerRoman"/>
      <w:lvlText w:val="%6."/>
      <w:lvlJc w:val="right"/>
      <w:pPr>
        <w:ind w:left="4885" w:hanging="180"/>
      </w:pPr>
    </w:lvl>
    <w:lvl w:ilvl="6" w:tplc="080A000F" w:tentative="1">
      <w:start w:val="1"/>
      <w:numFmt w:val="decimal"/>
      <w:lvlText w:val="%7."/>
      <w:lvlJc w:val="left"/>
      <w:pPr>
        <w:ind w:left="5605" w:hanging="360"/>
      </w:pPr>
    </w:lvl>
    <w:lvl w:ilvl="7" w:tplc="080A0019" w:tentative="1">
      <w:start w:val="1"/>
      <w:numFmt w:val="lowerLetter"/>
      <w:lvlText w:val="%8."/>
      <w:lvlJc w:val="left"/>
      <w:pPr>
        <w:ind w:left="6325" w:hanging="360"/>
      </w:pPr>
    </w:lvl>
    <w:lvl w:ilvl="8" w:tplc="080A001B" w:tentative="1">
      <w:start w:val="1"/>
      <w:numFmt w:val="lowerRoman"/>
      <w:lvlText w:val="%9."/>
      <w:lvlJc w:val="right"/>
      <w:pPr>
        <w:ind w:left="7045" w:hanging="180"/>
      </w:pPr>
    </w:lvl>
  </w:abstractNum>
  <w:abstractNum w:abstractNumId="58">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1DCE2DB7"/>
    <w:multiLevelType w:val="hybridMultilevel"/>
    <w:tmpl w:val="14E051A6"/>
    <w:lvl w:ilvl="0" w:tplc="7DCC61E4">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1DF2763F"/>
    <w:multiLevelType w:val="hybridMultilevel"/>
    <w:tmpl w:val="BC7A2716"/>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nsid w:val="1F9C5EB0"/>
    <w:multiLevelType w:val="hybridMultilevel"/>
    <w:tmpl w:val="29C83872"/>
    <w:lvl w:ilvl="0" w:tplc="89307BA4">
      <w:start w:val="1"/>
      <w:numFmt w:val="decimal"/>
      <w:lvlText w:val="4.1.3.%1"/>
      <w:lvlJc w:val="left"/>
      <w:pPr>
        <w:ind w:left="928" w:hanging="360"/>
      </w:pPr>
      <w:rPr>
        <w:rFonts w:ascii="Arial" w:hAnsi="Arial" w:hint="default"/>
        <w:b/>
        <w:i w:val="0"/>
        <w:sz w:val="20"/>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64">
    <w:nsid w:val="22600881"/>
    <w:multiLevelType w:val="hybridMultilevel"/>
    <w:tmpl w:val="9D08C3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7">
    <w:nsid w:val="263E6028"/>
    <w:multiLevelType w:val="hybridMultilevel"/>
    <w:tmpl w:val="4DD6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6F841BD"/>
    <w:multiLevelType w:val="hybridMultilevel"/>
    <w:tmpl w:val="FC2818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29B12813"/>
    <w:multiLevelType w:val="hybridMultilevel"/>
    <w:tmpl w:val="27C07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2BF808DA"/>
    <w:multiLevelType w:val="hybridMultilevel"/>
    <w:tmpl w:val="46EE6C0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2D7A6DA5"/>
    <w:multiLevelType w:val="hybridMultilevel"/>
    <w:tmpl w:val="6CE404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2DE5637E"/>
    <w:multiLevelType w:val="hybridMultilevel"/>
    <w:tmpl w:val="1CA2D7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2E302CE2"/>
    <w:multiLevelType w:val="hybridMultilevel"/>
    <w:tmpl w:val="D4069184"/>
    <w:lvl w:ilvl="0" w:tplc="B366CF0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2F5764F0"/>
    <w:multiLevelType w:val="hybridMultilevel"/>
    <w:tmpl w:val="30B6181E"/>
    <w:lvl w:ilvl="0" w:tplc="AEBAC002">
      <w:start w:val="1"/>
      <w:numFmt w:val="decimal"/>
      <w:lvlText w:val="3.3.%1"/>
      <w:lvlJc w:val="left"/>
      <w:pPr>
        <w:ind w:left="786" w:hanging="360"/>
      </w:pPr>
      <w:rPr>
        <w:rFonts w:ascii="Arial" w:hAnsi="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30281A5C"/>
    <w:multiLevelType w:val="hybridMultilevel"/>
    <w:tmpl w:val="6DA029B0"/>
    <w:lvl w:ilvl="0" w:tplc="D250C8F2">
      <w:start w:val="1"/>
      <w:numFmt w:val="decimal"/>
      <w:lvlText w:val="4.1.%1"/>
      <w:lvlJc w:val="left"/>
      <w:pPr>
        <w:ind w:left="2771" w:hanging="360"/>
      </w:pPr>
      <w:rPr>
        <w:rFonts w:ascii="Arial" w:hAnsi="Arial"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76">
    <w:nsid w:val="30D6468B"/>
    <w:multiLevelType w:val="hybridMultilevel"/>
    <w:tmpl w:val="14742332"/>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3219212C"/>
    <w:multiLevelType w:val="hybridMultilevel"/>
    <w:tmpl w:val="A2726A6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322503A0"/>
    <w:multiLevelType w:val="hybridMultilevel"/>
    <w:tmpl w:val="DC8EBE60"/>
    <w:lvl w:ilvl="0" w:tplc="827675C0">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32B05276"/>
    <w:multiLevelType w:val="hybridMultilevel"/>
    <w:tmpl w:val="9BAA34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0">
    <w:nsid w:val="3775494A"/>
    <w:multiLevelType w:val="hybridMultilevel"/>
    <w:tmpl w:val="9454E8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38401DC0"/>
    <w:multiLevelType w:val="hybridMultilevel"/>
    <w:tmpl w:val="E77C28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399F4432"/>
    <w:multiLevelType w:val="hybridMultilevel"/>
    <w:tmpl w:val="632E669A"/>
    <w:lvl w:ilvl="0" w:tplc="080A000F">
      <w:start w:val="1"/>
      <w:numFmt w:val="decimal"/>
      <w:lvlText w:val="%1."/>
      <w:lvlJc w:val="left"/>
      <w:pPr>
        <w:ind w:left="644"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84">
    <w:nsid w:val="39F94A36"/>
    <w:multiLevelType w:val="hybridMultilevel"/>
    <w:tmpl w:val="6D446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3BB01AA8"/>
    <w:multiLevelType w:val="hybridMultilevel"/>
    <w:tmpl w:val="9948C8D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6">
    <w:nsid w:val="41B57C5A"/>
    <w:multiLevelType w:val="hybridMultilevel"/>
    <w:tmpl w:val="FABA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3AB38D1"/>
    <w:multiLevelType w:val="hybridMultilevel"/>
    <w:tmpl w:val="B1CE9878"/>
    <w:lvl w:ilvl="0" w:tplc="6178A626">
      <w:start w:val="1"/>
      <w:numFmt w:val="decimal"/>
      <w:lvlText w:val="%1."/>
      <w:lvlJc w:val="left"/>
      <w:pPr>
        <w:ind w:left="765" w:hanging="40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45BE560E"/>
    <w:multiLevelType w:val="hybridMultilevel"/>
    <w:tmpl w:val="67A0D17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9">
    <w:nsid w:val="46B30810"/>
    <w:multiLevelType w:val="hybridMultilevel"/>
    <w:tmpl w:val="FFDA1A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nsid w:val="46FD26B6"/>
    <w:multiLevelType w:val="hybridMultilevel"/>
    <w:tmpl w:val="BB36BC42"/>
    <w:lvl w:ilvl="0" w:tplc="9E60580C">
      <w:start w:val="1"/>
      <w:numFmt w:val="upperRoman"/>
      <w:lvlText w:val="%1)"/>
      <w:lvlJc w:val="left"/>
      <w:pPr>
        <w:ind w:left="10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4721768F"/>
    <w:multiLevelType w:val="hybridMultilevel"/>
    <w:tmpl w:val="52B8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7E26A45"/>
    <w:multiLevelType w:val="hybridMultilevel"/>
    <w:tmpl w:val="2990F14C"/>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465CB23E">
      <w:start w:val="1"/>
      <w:numFmt w:val="lowerLetter"/>
      <w:lvlText w:val="%4)"/>
      <w:lvlJc w:val="left"/>
      <w:pPr>
        <w:ind w:left="2880" w:hanging="360"/>
      </w:pPr>
      <w:rPr>
        <w:rFonts w:hint="default"/>
      </w:rPr>
    </w:lvl>
    <w:lvl w:ilvl="4" w:tplc="734229C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A40410A"/>
    <w:multiLevelType w:val="hybridMultilevel"/>
    <w:tmpl w:val="BBDEB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AB84312"/>
    <w:multiLevelType w:val="hybridMultilevel"/>
    <w:tmpl w:val="FE44FD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4C62178E"/>
    <w:multiLevelType w:val="hybridMultilevel"/>
    <w:tmpl w:val="8E1067FA"/>
    <w:lvl w:ilvl="0" w:tplc="F0F0C886">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97">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98">
    <w:nsid w:val="523E5EE1"/>
    <w:multiLevelType w:val="hybridMultilevel"/>
    <w:tmpl w:val="4CBAE40E"/>
    <w:lvl w:ilvl="0" w:tplc="1D545EE8">
      <w:start w:val="1"/>
      <w:numFmt w:val="decimal"/>
      <w:lvlText w:val="%1."/>
      <w:lvlJc w:val="left"/>
      <w:pPr>
        <w:ind w:left="720" w:hanging="360"/>
      </w:pPr>
      <w:rPr>
        <w:rFonts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52426FBE"/>
    <w:multiLevelType w:val="hybridMultilevel"/>
    <w:tmpl w:val="0434A42A"/>
    <w:lvl w:ilvl="0" w:tplc="D4DEC4EC">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53C27B28"/>
    <w:multiLevelType w:val="hybridMultilevel"/>
    <w:tmpl w:val="FA5C44E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1">
    <w:nsid w:val="56105B4F"/>
    <w:multiLevelType w:val="hybridMultilevel"/>
    <w:tmpl w:val="EAEE2D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56181042"/>
    <w:multiLevelType w:val="hybridMultilevel"/>
    <w:tmpl w:val="DDC0C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63572E6"/>
    <w:multiLevelType w:val="hybridMultilevel"/>
    <w:tmpl w:val="6666D2D6"/>
    <w:lvl w:ilvl="0" w:tplc="02FCC056">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4">
    <w:nsid w:val="56BE7C83"/>
    <w:multiLevelType w:val="hybridMultilevel"/>
    <w:tmpl w:val="A8F8E1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5">
    <w:nsid w:val="589F025D"/>
    <w:multiLevelType w:val="hybridMultilevel"/>
    <w:tmpl w:val="EE327B22"/>
    <w:lvl w:ilvl="0" w:tplc="5E122E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598765F4"/>
    <w:multiLevelType w:val="hybridMultilevel"/>
    <w:tmpl w:val="7860811C"/>
    <w:lvl w:ilvl="0" w:tplc="D3BED36C">
      <w:start w:val="1"/>
      <w:numFmt w:val="decimal"/>
      <w:lvlText w:val="%1."/>
      <w:lvlJc w:val="left"/>
      <w:pPr>
        <w:ind w:left="735" w:hanging="375"/>
      </w:pPr>
      <w:rPr>
        <w:rFonts w:hint="default"/>
        <w:b w:val="0"/>
        <w:sz w:val="17"/>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5FEB1726"/>
    <w:multiLevelType w:val="hybridMultilevel"/>
    <w:tmpl w:val="645C8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nsid w:val="607374F2"/>
    <w:multiLevelType w:val="hybridMultilevel"/>
    <w:tmpl w:val="C060AC4E"/>
    <w:lvl w:ilvl="0" w:tplc="C23C29EE">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09">
    <w:nsid w:val="60A67E5D"/>
    <w:multiLevelType w:val="hybridMultilevel"/>
    <w:tmpl w:val="0F72E910"/>
    <w:lvl w:ilvl="0" w:tplc="080A0001">
      <w:start w:val="1"/>
      <w:numFmt w:val="bullet"/>
      <w:lvlText w:val=""/>
      <w:lvlJc w:val="left"/>
      <w:pPr>
        <w:ind w:left="501"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0">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11">
    <w:nsid w:val="646E1906"/>
    <w:multiLevelType w:val="hybridMultilevel"/>
    <w:tmpl w:val="68F4F876"/>
    <w:lvl w:ilvl="0" w:tplc="F0F0C886">
      <w:start w:val="1"/>
      <w:numFmt w:val="bullet"/>
      <w:lvlText w:val="-"/>
      <w:lvlJc w:val="left"/>
      <w:pPr>
        <w:ind w:left="1429" w:hanging="360"/>
      </w:pPr>
      <w:rPr>
        <w:rFonts w:ascii="Courier New" w:hAnsi="Courier New"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2">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nsid w:val="68BD76E3"/>
    <w:multiLevelType w:val="hybridMultilevel"/>
    <w:tmpl w:val="7AA485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nsid w:val="6AB16925"/>
    <w:multiLevelType w:val="multilevel"/>
    <w:tmpl w:val="EE8AC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5">
    <w:nsid w:val="6B8C2C83"/>
    <w:multiLevelType w:val="hybridMultilevel"/>
    <w:tmpl w:val="C240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117">
    <w:nsid w:val="74024A19"/>
    <w:multiLevelType w:val="hybridMultilevel"/>
    <w:tmpl w:val="2E525340"/>
    <w:lvl w:ilvl="0" w:tplc="9FF62280">
      <w:start w:val="1"/>
      <w:numFmt w:val="lowerLetter"/>
      <w:lvlText w:val="%1)"/>
      <w:lvlJc w:val="left"/>
      <w:pPr>
        <w:ind w:left="810" w:hanging="360"/>
      </w:pPr>
      <w:rPr>
        <w:rFonts w:ascii="Verdana" w:hAnsi="Verdana" w:hint="default"/>
        <w:b w:val="0"/>
        <w:i w:val="0"/>
        <w:sz w:val="24"/>
      </w:rPr>
    </w:lvl>
    <w:lvl w:ilvl="1" w:tplc="080A0019" w:tentative="1">
      <w:start w:val="1"/>
      <w:numFmt w:val="lowerLetter"/>
      <w:lvlText w:val="%2."/>
      <w:lvlJc w:val="left"/>
      <w:pPr>
        <w:ind w:left="1530" w:hanging="360"/>
      </w:pPr>
    </w:lvl>
    <w:lvl w:ilvl="2" w:tplc="080A001B" w:tentative="1">
      <w:start w:val="1"/>
      <w:numFmt w:val="lowerRoman"/>
      <w:lvlText w:val="%3."/>
      <w:lvlJc w:val="right"/>
      <w:pPr>
        <w:ind w:left="2250" w:hanging="180"/>
      </w:pPr>
    </w:lvl>
    <w:lvl w:ilvl="3" w:tplc="080A000F" w:tentative="1">
      <w:start w:val="1"/>
      <w:numFmt w:val="decimal"/>
      <w:lvlText w:val="%4."/>
      <w:lvlJc w:val="left"/>
      <w:pPr>
        <w:ind w:left="2970" w:hanging="360"/>
      </w:pPr>
    </w:lvl>
    <w:lvl w:ilvl="4" w:tplc="080A0019" w:tentative="1">
      <w:start w:val="1"/>
      <w:numFmt w:val="lowerLetter"/>
      <w:lvlText w:val="%5."/>
      <w:lvlJc w:val="left"/>
      <w:pPr>
        <w:ind w:left="3690" w:hanging="360"/>
      </w:pPr>
    </w:lvl>
    <w:lvl w:ilvl="5" w:tplc="080A001B" w:tentative="1">
      <w:start w:val="1"/>
      <w:numFmt w:val="lowerRoman"/>
      <w:lvlText w:val="%6."/>
      <w:lvlJc w:val="right"/>
      <w:pPr>
        <w:ind w:left="4410" w:hanging="180"/>
      </w:pPr>
    </w:lvl>
    <w:lvl w:ilvl="6" w:tplc="080A000F" w:tentative="1">
      <w:start w:val="1"/>
      <w:numFmt w:val="decimal"/>
      <w:lvlText w:val="%7."/>
      <w:lvlJc w:val="left"/>
      <w:pPr>
        <w:ind w:left="5130" w:hanging="360"/>
      </w:pPr>
    </w:lvl>
    <w:lvl w:ilvl="7" w:tplc="080A0019" w:tentative="1">
      <w:start w:val="1"/>
      <w:numFmt w:val="lowerLetter"/>
      <w:lvlText w:val="%8."/>
      <w:lvlJc w:val="left"/>
      <w:pPr>
        <w:ind w:left="5850" w:hanging="360"/>
      </w:pPr>
    </w:lvl>
    <w:lvl w:ilvl="8" w:tplc="080A001B" w:tentative="1">
      <w:start w:val="1"/>
      <w:numFmt w:val="lowerRoman"/>
      <w:lvlText w:val="%9."/>
      <w:lvlJc w:val="right"/>
      <w:pPr>
        <w:ind w:left="6570" w:hanging="180"/>
      </w:pPr>
    </w:lvl>
  </w:abstractNum>
  <w:abstractNum w:abstractNumId="118">
    <w:nsid w:val="74AA7B20"/>
    <w:multiLevelType w:val="hybridMultilevel"/>
    <w:tmpl w:val="9FC6F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
    <w:nsid w:val="77CA5479"/>
    <w:multiLevelType w:val="hybridMultilevel"/>
    <w:tmpl w:val="AB8ED632"/>
    <w:lvl w:ilvl="0" w:tplc="C3542700">
      <w:start w:val="1"/>
      <w:numFmt w:val="decimal"/>
      <w:lvlText w:val="%1."/>
      <w:lvlJc w:val="left"/>
      <w:pPr>
        <w:ind w:left="765" w:hanging="40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nsid w:val="789130B8"/>
    <w:multiLevelType w:val="hybridMultilevel"/>
    <w:tmpl w:val="7CB491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1">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nsid w:val="798C37FB"/>
    <w:multiLevelType w:val="hybridMultilevel"/>
    <w:tmpl w:val="C50CDC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79C54E1D"/>
    <w:multiLevelType w:val="hybridMultilevel"/>
    <w:tmpl w:val="1048E4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5">
    <w:nsid w:val="7AC22D49"/>
    <w:multiLevelType w:val="hybridMultilevel"/>
    <w:tmpl w:val="34003B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7">
    <w:nsid w:val="7B680628"/>
    <w:multiLevelType w:val="hybridMultilevel"/>
    <w:tmpl w:val="BC70C90A"/>
    <w:lvl w:ilvl="0" w:tplc="378A1CCC">
      <w:numFmt w:val="bullet"/>
      <w:lvlText w:val="-"/>
      <w:lvlJc w:val="left"/>
      <w:pPr>
        <w:ind w:left="720" w:hanging="360"/>
      </w:pPr>
      <w:rPr>
        <w:rFonts w:ascii="Verdana" w:eastAsia="Calibri" w:hAnsi="Verdana"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nsid w:val="7B8B5386"/>
    <w:multiLevelType w:val="hybridMultilevel"/>
    <w:tmpl w:val="00F2ACBE"/>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nsid w:val="7DB73444"/>
    <w:multiLevelType w:val="hybridMultilevel"/>
    <w:tmpl w:val="B3DCA4C6"/>
    <w:lvl w:ilvl="0" w:tplc="5FC8D738">
      <w:start w:val="1"/>
      <w:numFmt w:val="decimal"/>
      <w:lvlText w:val="4.2.%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7F9A12AE"/>
    <w:multiLevelType w:val="hybridMultilevel"/>
    <w:tmpl w:val="57803BAA"/>
    <w:lvl w:ilvl="0" w:tplc="01FA564E">
      <w:start w:val="1"/>
      <w:numFmt w:val="decimal"/>
      <w:lvlText w:val="%1."/>
      <w:lvlJc w:val="left"/>
      <w:pPr>
        <w:ind w:left="720" w:hanging="360"/>
      </w:pPr>
      <w:rPr>
        <w:rFonts w:ascii="Verdana" w:hAnsi="Verdana" w:cs="ACaslon-Regular"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3"/>
  </w:num>
  <w:num w:numId="3">
    <w:abstractNumId w:val="15"/>
  </w:num>
  <w:num w:numId="4">
    <w:abstractNumId w:val="17"/>
  </w:num>
  <w:num w:numId="5">
    <w:abstractNumId w:val="0"/>
  </w:num>
  <w:num w:numId="6">
    <w:abstractNumId w:val="62"/>
  </w:num>
  <w:num w:numId="7">
    <w:abstractNumId w:val="126"/>
  </w:num>
  <w:num w:numId="8">
    <w:abstractNumId w:val="58"/>
  </w:num>
  <w:num w:numId="9">
    <w:abstractNumId w:val="43"/>
  </w:num>
  <w:num w:numId="10">
    <w:abstractNumId w:val="8"/>
  </w:num>
  <w:num w:numId="11">
    <w:abstractNumId w:val="11"/>
  </w:num>
  <w:num w:numId="12">
    <w:abstractNumId w:val="18"/>
  </w:num>
  <w:num w:numId="13">
    <w:abstractNumId w:val="96"/>
  </w:num>
  <w:num w:numId="14">
    <w:abstractNumId w:val="39"/>
  </w:num>
  <w:num w:numId="15">
    <w:abstractNumId w:val="110"/>
  </w:num>
  <w:num w:numId="16">
    <w:abstractNumId w:val="97"/>
  </w:num>
  <w:num w:numId="17">
    <w:abstractNumId w:val="66"/>
  </w:num>
  <w:num w:numId="18">
    <w:abstractNumId w:val="75"/>
  </w:num>
  <w:num w:numId="19">
    <w:abstractNumId w:val="129"/>
  </w:num>
  <w:num w:numId="20">
    <w:abstractNumId w:val="128"/>
  </w:num>
  <w:num w:numId="21">
    <w:abstractNumId w:val="56"/>
  </w:num>
  <w:num w:numId="22">
    <w:abstractNumId w:val="63"/>
  </w:num>
  <w:num w:numId="23">
    <w:abstractNumId w:val="1"/>
  </w:num>
  <w:num w:numId="24">
    <w:abstractNumId w:val="90"/>
  </w:num>
  <w:num w:numId="25">
    <w:abstractNumId w:val="108"/>
  </w:num>
  <w:num w:numId="26">
    <w:abstractNumId w:val="114"/>
  </w:num>
  <w:num w:numId="27">
    <w:abstractNumId w:val="92"/>
  </w:num>
  <w:num w:numId="28">
    <w:abstractNumId w:val="44"/>
  </w:num>
  <w:num w:numId="29">
    <w:abstractNumId w:val="51"/>
  </w:num>
  <w:num w:numId="30">
    <w:abstractNumId w:val="57"/>
  </w:num>
  <w:num w:numId="31">
    <w:abstractNumId w:val="74"/>
  </w:num>
  <w:num w:numId="32">
    <w:abstractNumId w:val="48"/>
  </w:num>
  <w:num w:numId="33">
    <w:abstractNumId w:val="52"/>
  </w:num>
  <w:num w:numId="3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105"/>
  </w:num>
  <w:num w:numId="37">
    <w:abstractNumId w:val="109"/>
  </w:num>
  <w:num w:numId="38">
    <w:abstractNumId w:val="53"/>
  </w:num>
  <w:num w:numId="39">
    <w:abstractNumId w:val="79"/>
  </w:num>
  <w:num w:numId="40">
    <w:abstractNumId w:val="120"/>
  </w:num>
  <w:num w:numId="41">
    <w:abstractNumId w:val="104"/>
  </w:num>
  <w:num w:numId="42">
    <w:abstractNumId w:val="49"/>
  </w:num>
  <w:num w:numId="43">
    <w:abstractNumId w:val="88"/>
  </w:num>
  <w:num w:numId="44">
    <w:abstractNumId w:val="69"/>
  </w:num>
  <w:num w:numId="45">
    <w:abstractNumId w:val="82"/>
  </w:num>
  <w:num w:numId="46">
    <w:abstractNumId w:val="107"/>
  </w:num>
  <w:num w:numId="47">
    <w:abstractNumId w:val="113"/>
  </w:num>
  <w:num w:numId="48">
    <w:abstractNumId w:val="46"/>
  </w:num>
  <w:num w:numId="49">
    <w:abstractNumId w:val="73"/>
  </w:num>
  <w:num w:numId="50">
    <w:abstractNumId w:val="111"/>
  </w:num>
  <w:num w:numId="51">
    <w:abstractNumId w:val="95"/>
  </w:num>
  <w:num w:numId="52">
    <w:abstractNumId w:val="100"/>
  </w:num>
  <w:num w:numId="53">
    <w:abstractNumId w:val="40"/>
  </w:num>
  <w:num w:numId="54">
    <w:abstractNumId w:val="60"/>
  </w:num>
  <w:num w:numId="55">
    <w:abstractNumId w:val="127"/>
  </w:num>
  <w:num w:numId="56">
    <w:abstractNumId w:val="67"/>
  </w:num>
  <w:num w:numId="57">
    <w:abstractNumId w:val="91"/>
  </w:num>
  <w:num w:numId="58">
    <w:abstractNumId w:val="115"/>
  </w:num>
  <w:num w:numId="59">
    <w:abstractNumId w:val="86"/>
  </w:num>
  <w:num w:numId="60">
    <w:abstractNumId w:val="102"/>
  </w:num>
  <w:num w:numId="61">
    <w:abstractNumId w:val="93"/>
  </w:num>
  <w:num w:numId="62">
    <w:abstractNumId w:val="42"/>
  </w:num>
  <w:num w:numId="63">
    <w:abstractNumId w:val="117"/>
  </w:num>
  <w:num w:numId="64">
    <w:abstractNumId w:val="123"/>
  </w:num>
  <w:num w:numId="65">
    <w:abstractNumId w:val="77"/>
  </w:num>
  <w:num w:numId="66">
    <w:abstractNumId w:val="122"/>
  </w:num>
  <w:num w:numId="67">
    <w:abstractNumId w:val="64"/>
  </w:num>
  <w:num w:numId="68">
    <w:abstractNumId w:val="130"/>
  </w:num>
  <w:num w:numId="69">
    <w:abstractNumId w:val="70"/>
  </w:num>
  <w:num w:numId="70">
    <w:abstractNumId w:val="78"/>
  </w:num>
  <w:num w:numId="71">
    <w:abstractNumId w:val="99"/>
  </w:num>
  <w:num w:numId="72">
    <w:abstractNumId w:val="87"/>
  </w:num>
  <w:num w:numId="73">
    <w:abstractNumId w:val="50"/>
  </w:num>
  <w:num w:numId="74">
    <w:abstractNumId w:val="106"/>
  </w:num>
  <w:num w:numId="75">
    <w:abstractNumId w:val="47"/>
  </w:num>
  <w:num w:numId="76">
    <w:abstractNumId w:val="54"/>
  </w:num>
  <w:num w:numId="77">
    <w:abstractNumId w:val="55"/>
  </w:num>
  <w:num w:numId="78">
    <w:abstractNumId w:val="76"/>
  </w:num>
  <w:num w:numId="79">
    <w:abstractNumId w:val="68"/>
  </w:num>
  <w:num w:numId="80">
    <w:abstractNumId w:val="119"/>
  </w:num>
  <w:num w:numId="81">
    <w:abstractNumId w:val="101"/>
  </w:num>
  <w:num w:numId="82">
    <w:abstractNumId w:val="61"/>
  </w:num>
  <w:num w:numId="83">
    <w:abstractNumId w:val="84"/>
  </w:num>
  <w:num w:numId="84">
    <w:abstractNumId w:val="80"/>
  </w:num>
  <w:num w:numId="85">
    <w:abstractNumId w:val="71"/>
  </w:num>
  <w:num w:numId="86">
    <w:abstractNumId w:val="125"/>
  </w:num>
  <w:num w:numId="87">
    <w:abstractNumId w:val="94"/>
  </w:num>
  <w:num w:numId="88">
    <w:abstractNumId w:val="36"/>
  </w:num>
  <w:num w:numId="89">
    <w:abstractNumId w:val="72"/>
  </w:num>
  <w:num w:numId="90">
    <w:abstractNumId w:val="35"/>
  </w:num>
  <w:num w:numId="91">
    <w:abstractNumId w:val="41"/>
  </w:num>
  <w:num w:numId="92">
    <w:abstractNumId w:val="81"/>
  </w:num>
  <w:num w:numId="93">
    <w:abstractNumId w:val="85"/>
  </w:num>
  <w:num w:numId="94">
    <w:abstractNumId w:val="89"/>
  </w:num>
  <w:num w:numId="95">
    <w:abstractNumId w:val="98"/>
  </w:num>
  <w:num w:numId="96">
    <w:abstractNumId w:val="38"/>
  </w:num>
  <w:num w:numId="97">
    <w:abstractNumId w:val="118"/>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tricia Cobilt">
    <w15:presenceInfo w15:providerId="None" w15:userId="Patricia Cobil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hideGrammaticalErrors/>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243"/>
    <w:rsid w:val="000003D7"/>
    <w:rsid w:val="00000458"/>
    <w:rsid w:val="000004DE"/>
    <w:rsid w:val="0000076F"/>
    <w:rsid w:val="00000E82"/>
    <w:rsid w:val="00001EEB"/>
    <w:rsid w:val="000027B2"/>
    <w:rsid w:val="00002A7B"/>
    <w:rsid w:val="00002C6E"/>
    <w:rsid w:val="00002DA3"/>
    <w:rsid w:val="00003298"/>
    <w:rsid w:val="00003A1A"/>
    <w:rsid w:val="00003D36"/>
    <w:rsid w:val="00003F19"/>
    <w:rsid w:val="000046A4"/>
    <w:rsid w:val="00004BA1"/>
    <w:rsid w:val="0000501A"/>
    <w:rsid w:val="00005956"/>
    <w:rsid w:val="000060A1"/>
    <w:rsid w:val="000065CE"/>
    <w:rsid w:val="00007194"/>
    <w:rsid w:val="00007425"/>
    <w:rsid w:val="000078A8"/>
    <w:rsid w:val="00007FB5"/>
    <w:rsid w:val="0001014A"/>
    <w:rsid w:val="00010707"/>
    <w:rsid w:val="000107B7"/>
    <w:rsid w:val="00010807"/>
    <w:rsid w:val="00010B40"/>
    <w:rsid w:val="00010E4D"/>
    <w:rsid w:val="000112B0"/>
    <w:rsid w:val="000124DA"/>
    <w:rsid w:val="00012874"/>
    <w:rsid w:val="00012DD7"/>
    <w:rsid w:val="00013458"/>
    <w:rsid w:val="00013581"/>
    <w:rsid w:val="000138E5"/>
    <w:rsid w:val="00013AEF"/>
    <w:rsid w:val="00013BF7"/>
    <w:rsid w:val="00015214"/>
    <w:rsid w:val="00015996"/>
    <w:rsid w:val="00015A5C"/>
    <w:rsid w:val="00015E0A"/>
    <w:rsid w:val="00016388"/>
    <w:rsid w:val="00016790"/>
    <w:rsid w:val="00016F68"/>
    <w:rsid w:val="00016FD9"/>
    <w:rsid w:val="00017609"/>
    <w:rsid w:val="00017BB7"/>
    <w:rsid w:val="000206FC"/>
    <w:rsid w:val="00020B2B"/>
    <w:rsid w:val="00021944"/>
    <w:rsid w:val="00021974"/>
    <w:rsid w:val="00022A75"/>
    <w:rsid w:val="00022B27"/>
    <w:rsid w:val="00023552"/>
    <w:rsid w:val="00023F5F"/>
    <w:rsid w:val="00024D25"/>
    <w:rsid w:val="00024F6A"/>
    <w:rsid w:val="00024FF6"/>
    <w:rsid w:val="0002536D"/>
    <w:rsid w:val="00025919"/>
    <w:rsid w:val="00025F06"/>
    <w:rsid w:val="00026168"/>
    <w:rsid w:val="000263F6"/>
    <w:rsid w:val="00026603"/>
    <w:rsid w:val="00027342"/>
    <w:rsid w:val="00027530"/>
    <w:rsid w:val="00030BD1"/>
    <w:rsid w:val="00030FB8"/>
    <w:rsid w:val="00031A6B"/>
    <w:rsid w:val="00031D90"/>
    <w:rsid w:val="000328AD"/>
    <w:rsid w:val="000328FA"/>
    <w:rsid w:val="00032C01"/>
    <w:rsid w:val="00032F88"/>
    <w:rsid w:val="000331A2"/>
    <w:rsid w:val="000345C9"/>
    <w:rsid w:val="000347BE"/>
    <w:rsid w:val="00034D86"/>
    <w:rsid w:val="000352BE"/>
    <w:rsid w:val="00035FDE"/>
    <w:rsid w:val="00036136"/>
    <w:rsid w:val="00036277"/>
    <w:rsid w:val="000371B9"/>
    <w:rsid w:val="000408F9"/>
    <w:rsid w:val="00041319"/>
    <w:rsid w:val="000414FF"/>
    <w:rsid w:val="00041C78"/>
    <w:rsid w:val="00041CBB"/>
    <w:rsid w:val="00042BC4"/>
    <w:rsid w:val="00042C62"/>
    <w:rsid w:val="0004310F"/>
    <w:rsid w:val="0004314F"/>
    <w:rsid w:val="00043167"/>
    <w:rsid w:val="000437ED"/>
    <w:rsid w:val="00043D74"/>
    <w:rsid w:val="00043F79"/>
    <w:rsid w:val="000441B5"/>
    <w:rsid w:val="00044E8B"/>
    <w:rsid w:val="00046CED"/>
    <w:rsid w:val="00046E80"/>
    <w:rsid w:val="00047433"/>
    <w:rsid w:val="000475C4"/>
    <w:rsid w:val="0004784C"/>
    <w:rsid w:val="000500D9"/>
    <w:rsid w:val="00050455"/>
    <w:rsid w:val="0005067B"/>
    <w:rsid w:val="00050C37"/>
    <w:rsid w:val="00051328"/>
    <w:rsid w:val="000521CE"/>
    <w:rsid w:val="0005254C"/>
    <w:rsid w:val="00052FDB"/>
    <w:rsid w:val="00053CA4"/>
    <w:rsid w:val="00054054"/>
    <w:rsid w:val="00054942"/>
    <w:rsid w:val="00054EE2"/>
    <w:rsid w:val="00054FCC"/>
    <w:rsid w:val="000556D3"/>
    <w:rsid w:val="00055E7D"/>
    <w:rsid w:val="0005605E"/>
    <w:rsid w:val="0005637A"/>
    <w:rsid w:val="000563BD"/>
    <w:rsid w:val="00056A9F"/>
    <w:rsid w:val="000577C8"/>
    <w:rsid w:val="00057B30"/>
    <w:rsid w:val="00060E2F"/>
    <w:rsid w:val="00060E90"/>
    <w:rsid w:val="0006171F"/>
    <w:rsid w:val="00061A1F"/>
    <w:rsid w:val="00061AFB"/>
    <w:rsid w:val="00061B41"/>
    <w:rsid w:val="00061DFC"/>
    <w:rsid w:val="00061ED9"/>
    <w:rsid w:val="000630C8"/>
    <w:rsid w:val="00063250"/>
    <w:rsid w:val="0006342C"/>
    <w:rsid w:val="00063A92"/>
    <w:rsid w:val="0006456F"/>
    <w:rsid w:val="000648C1"/>
    <w:rsid w:val="00064E5E"/>
    <w:rsid w:val="000650E5"/>
    <w:rsid w:val="00065528"/>
    <w:rsid w:val="00065B87"/>
    <w:rsid w:val="00065F7D"/>
    <w:rsid w:val="00066151"/>
    <w:rsid w:val="0006712A"/>
    <w:rsid w:val="00067A07"/>
    <w:rsid w:val="00067C4A"/>
    <w:rsid w:val="000701E0"/>
    <w:rsid w:val="00070496"/>
    <w:rsid w:val="000707FB"/>
    <w:rsid w:val="00070859"/>
    <w:rsid w:val="00070AA8"/>
    <w:rsid w:val="000713EE"/>
    <w:rsid w:val="00071756"/>
    <w:rsid w:val="00071F6A"/>
    <w:rsid w:val="00072135"/>
    <w:rsid w:val="000721D6"/>
    <w:rsid w:val="000728FF"/>
    <w:rsid w:val="00072B47"/>
    <w:rsid w:val="00074579"/>
    <w:rsid w:val="0007461F"/>
    <w:rsid w:val="00075556"/>
    <w:rsid w:val="00075B40"/>
    <w:rsid w:val="000765D7"/>
    <w:rsid w:val="00076ABC"/>
    <w:rsid w:val="00076B81"/>
    <w:rsid w:val="00076D74"/>
    <w:rsid w:val="0007725D"/>
    <w:rsid w:val="00077B48"/>
    <w:rsid w:val="00081196"/>
    <w:rsid w:val="000811F1"/>
    <w:rsid w:val="00081441"/>
    <w:rsid w:val="00081974"/>
    <w:rsid w:val="00081F74"/>
    <w:rsid w:val="000826B3"/>
    <w:rsid w:val="00082B45"/>
    <w:rsid w:val="000846FD"/>
    <w:rsid w:val="00084C70"/>
    <w:rsid w:val="000852EE"/>
    <w:rsid w:val="00085CA9"/>
    <w:rsid w:val="00085E47"/>
    <w:rsid w:val="0008679E"/>
    <w:rsid w:val="00090FAB"/>
    <w:rsid w:val="0009184F"/>
    <w:rsid w:val="00091A0E"/>
    <w:rsid w:val="00091FB2"/>
    <w:rsid w:val="00093390"/>
    <w:rsid w:val="0009371D"/>
    <w:rsid w:val="000937D1"/>
    <w:rsid w:val="000947C5"/>
    <w:rsid w:val="000950D0"/>
    <w:rsid w:val="000957A0"/>
    <w:rsid w:val="00095AAA"/>
    <w:rsid w:val="000961F3"/>
    <w:rsid w:val="000962B1"/>
    <w:rsid w:val="00096415"/>
    <w:rsid w:val="00096E57"/>
    <w:rsid w:val="00096E61"/>
    <w:rsid w:val="0009766C"/>
    <w:rsid w:val="000976BE"/>
    <w:rsid w:val="000A0ADA"/>
    <w:rsid w:val="000A0D17"/>
    <w:rsid w:val="000A121F"/>
    <w:rsid w:val="000A1442"/>
    <w:rsid w:val="000A14DD"/>
    <w:rsid w:val="000A2B62"/>
    <w:rsid w:val="000A442E"/>
    <w:rsid w:val="000A573C"/>
    <w:rsid w:val="000A58D7"/>
    <w:rsid w:val="000A59AD"/>
    <w:rsid w:val="000A5A48"/>
    <w:rsid w:val="000A5DF6"/>
    <w:rsid w:val="000A5FF9"/>
    <w:rsid w:val="000A6177"/>
    <w:rsid w:val="000A6330"/>
    <w:rsid w:val="000A69F4"/>
    <w:rsid w:val="000A6B27"/>
    <w:rsid w:val="000B09BE"/>
    <w:rsid w:val="000B0C45"/>
    <w:rsid w:val="000B0E4D"/>
    <w:rsid w:val="000B1425"/>
    <w:rsid w:val="000B1D0C"/>
    <w:rsid w:val="000B21AA"/>
    <w:rsid w:val="000B2C67"/>
    <w:rsid w:val="000B314E"/>
    <w:rsid w:val="000B3170"/>
    <w:rsid w:val="000B39CC"/>
    <w:rsid w:val="000B3BB9"/>
    <w:rsid w:val="000B46AD"/>
    <w:rsid w:val="000B48C1"/>
    <w:rsid w:val="000B4DF4"/>
    <w:rsid w:val="000B74E8"/>
    <w:rsid w:val="000B771B"/>
    <w:rsid w:val="000C03AD"/>
    <w:rsid w:val="000C04CC"/>
    <w:rsid w:val="000C26F8"/>
    <w:rsid w:val="000C2B73"/>
    <w:rsid w:val="000C2D05"/>
    <w:rsid w:val="000C43DD"/>
    <w:rsid w:val="000C4502"/>
    <w:rsid w:val="000C4ABD"/>
    <w:rsid w:val="000C57BD"/>
    <w:rsid w:val="000C5D3B"/>
    <w:rsid w:val="000C5DA3"/>
    <w:rsid w:val="000C663D"/>
    <w:rsid w:val="000C671D"/>
    <w:rsid w:val="000C6C14"/>
    <w:rsid w:val="000C6CFC"/>
    <w:rsid w:val="000C72FC"/>
    <w:rsid w:val="000C78A1"/>
    <w:rsid w:val="000D0721"/>
    <w:rsid w:val="000D0E15"/>
    <w:rsid w:val="000D1B62"/>
    <w:rsid w:val="000D3510"/>
    <w:rsid w:val="000D36A3"/>
    <w:rsid w:val="000D3930"/>
    <w:rsid w:val="000D3EEB"/>
    <w:rsid w:val="000D4702"/>
    <w:rsid w:val="000D4A19"/>
    <w:rsid w:val="000D4A93"/>
    <w:rsid w:val="000D4B5C"/>
    <w:rsid w:val="000D6706"/>
    <w:rsid w:val="000D675E"/>
    <w:rsid w:val="000D6C55"/>
    <w:rsid w:val="000D6C5D"/>
    <w:rsid w:val="000D7A8F"/>
    <w:rsid w:val="000D7BC8"/>
    <w:rsid w:val="000D7CBB"/>
    <w:rsid w:val="000E01A2"/>
    <w:rsid w:val="000E02B1"/>
    <w:rsid w:val="000E04AF"/>
    <w:rsid w:val="000E0FA0"/>
    <w:rsid w:val="000E11EE"/>
    <w:rsid w:val="000E1740"/>
    <w:rsid w:val="000E22D8"/>
    <w:rsid w:val="000E2D65"/>
    <w:rsid w:val="000E2EA6"/>
    <w:rsid w:val="000E2EC2"/>
    <w:rsid w:val="000E3D39"/>
    <w:rsid w:val="000E425A"/>
    <w:rsid w:val="000E425B"/>
    <w:rsid w:val="000E52CF"/>
    <w:rsid w:val="000E63FE"/>
    <w:rsid w:val="000E7156"/>
    <w:rsid w:val="000E75CF"/>
    <w:rsid w:val="000E789F"/>
    <w:rsid w:val="000E7CC5"/>
    <w:rsid w:val="000E7DAE"/>
    <w:rsid w:val="000F0D1B"/>
    <w:rsid w:val="000F11B8"/>
    <w:rsid w:val="000F1B63"/>
    <w:rsid w:val="000F1D18"/>
    <w:rsid w:val="000F235B"/>
    <w:rsid w:val="000F285A"/>
    <w:rsid w:val="000F40A9"/>
    <w:rsid w:val="000F439A"/>
    <w:rsid w:val="000F444A"/>
    <w:rsid w:val="000F4C7D"/>
    <w:rsid w:val="000F5197"/>
    <w:rsid w:val="000F53EF"/>
    <w:rsid w:val="000F55E8"/>
    <w:rsid w:val="000F5ACA"/>
    <w:rsid w:val="000F612A"/>
    <w:rsid w:val="000F61EF"/>
    <w:rsid w:val="000F66BF"/>
    <w:rsid w:val="000F6C0F"/>
    <w:rsid w:val="000F78A6"/>
    <w:rsid w:val="00100388"/>
    <w:rsid w:val="00100EBD"/>
    <w:rsid w:val="00100F8B"/>
    <w:rsid w:val="00101340"/>
    <w:rsid w:val="00101638"/>
    <w:rsid w:val="0010174C"/>
    <w:rsid w:val="001018E1"/>
    <w:rsid w:val="00101958"/>
    <w:rsid w:val="00101A71"/>
    <w:rsid w:val="00102080"/>
    <w:rsid w:val="00103461"/>
    <w:rsid w:val="001037C9"/>
    <w:rsid w:val="00104340"/>
    <w:rsid w:val="001047A2"/>
    <w:rsid w:val="001047A6"/>
    <w:rsid w:val="00104C67"/>
    <w:rsid w:val="00105186"/>
    <w:rsid w:val="0010568E"/>
    <w:rsid w:val="001056CB"/>
    <w:rsid w:val="00106679"/>
    <w:rsid w:val="001066F9"/>
    <w:rsid w:val="00106D80"/>
    <w:rsid w:val="001079E2"/>
    <w:rsid w:val="00110C60"/>
    <w:rsid w:val="00111870"/>
    <w:rsid w:val="001118CD"/>
    <w:rsid w:val="00111986"/>
    <w:rsid w:val="001119A5"/>
    <w:rsid w:val="00112C69"/>
    <w:rsid w:val="0011390A"/>
    <w:rsid w:val="00114C00"/>
    <w:rsid w:val="00114FC9"/>
    <w:rsid w:val="0011505C"/>
    <w:rsid w:val="0011532D"/>
    <w:rsid w:val="001155AC"/>
    <w:rsid w:val="001158E7"/>
    <w:rsid w:val="00116193"/>
    <w:rsid w:val="001163DC"/>
    <w:rsid w:val="00117140"/>
    <w:rsid w:val="001175A9"/>
    <w:rsid w:val="00117D73"/>
    <w:rsid w:val="00120C5E"/>
    <w:rsid w:val="00120CB5"/>
    <w:rsid w:val="00120F59"/>
    <w:rsid w:val="00121CF3"/>
    <w:rsid w:val="00121DF1"/>
    <w:rsid w:val="00121FED"/>
    <w:rsid w:val="00123542"/>
    <w:rsid w:val="001245F6"/>
    <w:rsid w:val="00124F12"/>
    <w:rsid w:val="00125068"/>
    <w:rsid w:val="001275FC"/>
    <w:rsid w:val="001306DC"/>
    <w:rsid w:val="001309DF"/>
    <w:rsid w:val="00130B89"/>
    <w:rsid w:val="00130F08"/>
    <w:rsid w:val="0013124B"/>
    <w:rsid w:val="00131E33"/>
    <w:rsid w:val="00132636"/>
    <w:rsid w:val="00132AC7"/>
    <w:rsid w:val="00132F72"/>
    <w:rsid w:val="001332CA"/>
    <w:rsid w:val="0013356D"/>
    <w:rsid w:val="001339F1"/>
    <w:rsid w:val="00133BA4"/>
    <w:rsid w:val="00134856"/>
    <w:rsid w:val="00134B55"/>
    <w:rsid w:val="00134CBD"/>
    <w:rsid w:val="00135271"/>
    <w:rsid w:val="0013566D"/>
    <w:rsid w:val="0013575E"/>
    <w:rsid w:val="0013602E"/>
    <w:rsid w:val="00136217"/>
    <w:rsid w:val="00136E9B"/>
    <w:rsid w:val="00137618"/>
    <w:rsid w:val="00140014"/>
    <w:rsid w:val="00140561"/>
    <w:rsid w:val="001405ED"/>
    <w:rsid w:val="00141C5E"/>
    <w:rsid w:val="00141C8D"/>
    <w:rsid w:val="00141CFA"/>
    <w:rsid w:val="0014283A"/>
    <w:rsid w:val="00143968"/>
    <w:rsid w:val="00143F89"/>
    <w:rsid w:val="00143FD3"/>
    <w:rsid w:val="00144076"/>
    <w:rsid w:val="00144607"/>
    <w:rsid w:val="00146276"/>
    <w:rsid w:val="0014629E"/>
    <w:rsid w:val="0014693F"/>
    <w:rsid w:val="00147544"/>
    <w:rsid w:val="00150992"/>
    <w:rsid w:val="00151275"/>
    <w:rsid w:val="0015151E"/>
    <w:rsid w:val="0015166F"/>
    <w:rsid w:val="00151898"/>
    <w:rsid w:val="00151F68"/>
    <w:rsid w:val="0015215C"/>
    <w:rsid w:val="00153006"/>
    <w:rsid w:val="00154937"/>
    <w:rsid w:val="001549B9"/>
    <w:rsid w:val="00154B2A"/>
    <w:rsid w:val="00154B8E"/>
    <w:rsid w:val="00155149"/>
    <w:rsid w:val="00155650"/>
    <w:rsid w:val="00155805"/>
    <w:rsid w:val="00155BAE"/>
    <w:rsid w:val="0015688B"/>
    <w:rsid w:val="00157A7E"/>
    <w:rsid w:val="00157F36"/>
    <w:rsid w:val="00160090"/>
    <w:rsid w:val="00160164"/>
    <w:rsid w:val="00160CA5"/>
    <w:rsid w:val="00160ED1"/>
    <w:rsid w:val="0016170A"/>
    <w:rsid w:val="00161724"/>
    <w:rsid w:val="00162193"/>
    <w:rsid w:val="0016244C"/>
    <w:rsid w:val="001634B6"/>
    <w:rsid w:val="0016363C"/>
    <w:rsid w:val="00163D47"/>
    <w:rsid w:val="00164089"/>
    <w:rsid w:val="0016495A"/>
    <w:rsid w:val="00164CF0"/>
    <w:rsid w:val="00165328"/>
    <w:rsid w:val="00166548"/>
    <w:rsid w:val="00166AFE"/>
    <w:rsid w:val="0016760F"/>
    <w:rsid w:val="00167654"/>
    <w:rsid w:val="00167D76"/>
    <w:rsid w:val="001707E8"/>
    <w:rsid w:val="00170980"/>
    <w:rsid w:val="00171177"/>
    <w:rsid w:val="001718EC"/>
    <w:rsid w:val="00171BA3"/>
    <w:rsid w:val="00171D99"/>
    <w:rsid w:val="00173565"/>
    <w:rsid w:val="001747AC"/>
    <w:rsid w:val="00174996"/>
    <w:rsid w:val="00174B60"/>
    <w:rsid w:val="00174B63"/>
    <w:rsid w:val="00175DAD"/>
    <w:rsid w:val="00175E2D"/>
    <w:rsid w:val="00177760"/>
    <w:rsid w:val="001777C9"/>
    <w:rsid w:val="00180AFD"/>
    <w:rsid w:val="00181940"/>
    <w:rsid w:val="00182C80"/>
    <w:rsid w:val="00183833"/>
    <w:rsid w:val="00183A91"/>
    <w:rsid w:val="001842BA"/>
    <w:rsid w:val="00184600"/>
    <w:rsid w:val="00184B30"/>
    <w:rsid w:val="00185AC4"/>
    <w:rsid w:val="00186341"/>
    <w:rsid w:val="0018760B"/>
    <w:rsid w:val="001900BB"/>
    <w:rsid w:val="00190883"/>
    <w:rsid w:val="00191097"/>
    <w:rsid w:val="00191882"/>
    <w:rsid w:val="00191F0C"/>
    <w:rsid w:val="001927C8"/>
    <w:rsid w:val="00192ABF"/>
    <w:rsid w:val="00192BCA"/>
    <w:rsid w:val="00192C18"/>
    <w:rsid w:val="00193019"/>
    <w:rsid w:val="00193254"/>
    <w:rsid w:val="0019356E"/>
    <w:rsid w:val="001938E2"/>
    <w:rsid w:val="0019394D"/>
    <w:rsid w:val="00193B4B"/>
    <w:rsid w:val="00193FD3"/>
    <w:rsid w:val="00194532"/>
    <w:rsid w:val="00194C68"/>
    <w:rsid w:val="001958D1"/>
    <w:rsid w:val="00195C00"/>
    <w:rsid w:val="001975D2"/>
    <w:rsid w:val="001976FD"/>
    <w:rsid w:val="00197905"/>
    <w:rsid w:val="001A09A9"/>
    <w:rsid w:val="001A0AD2"/>
    <w:rsid w:val="001A0B14"/>
    <w:rsid w:val="001A0DC9"/>
    <w:rsid w:val="001A11FA"/>
    <w:rsid w:val="001A1BA9"/>
    <w:rsid w:val="001A2662"/>
    <w:rsid w:val="001A2A0F"/>
    <w:rsid w:val="001A33FC"/>
    <w:rsid w:val="001A3558"/>
    <w:rsid w:val="001A4DB3"/>
    <w:rsid w:val="001A4F02"/>
    <w:rsid w:val="001A5666"/>
    <w:rsid w:val="001A5DEE"/>
    <w:rsid w:val="001A685B"/>
    <w:rsid w:val="001A75E7"/>
    <w:rsid w:val="001A790D"/>
    <w:rsid w:val="001B0727"/>
    <w:rsid w:val="001B27ED"/>
    <w:rsid w:val="001B4664"/>
    <w:rsid w:val="001B5165"/>
    <w:rsid w:val="001B5816"/>
    <w:rsid w:val="001B63B9"/>
    <w:rsid w:val="001B7160"/>
    <w:rsid w:val="001B7268"/>
    <w:rsid w:val="001B7AF6"/>
    <w:rsid w:val="001C004B"/>
    <w:rsid w:val="001C01D7"/>
    <w:rsid w:val="001C069F"/>
    <w:rsid w:val="001C0CC6"/>
    <w:rsid w:val="001C1C89"/>
    <w:rsid w:val="001C1ECB"/>
    <w:rsid w:val="001C20D3"/>
    <w:rsid w:val="001C20D6"/>
    <w:rsid w:val="001C22F9"/>
    <w:rsid w:val="001C2A3C"/>
    <w:rsid w:val="001C403A"/>
    <w:rsid w:val="001C5130"/>
    <w:rsid w:val="001C56E6"/>
    <w:rsid w:val="001C79BF"/>
    <w:rsid w:val="001C7E87"/>
    <w:rsid w:val="001D07F1"/>
    <w:rsid w:val="001D1004"/>
    <w:rsid w:val="001D16BB"/>
    <w:rsid w:val="001D1AA8"/>
    <w:rsid w:val="001D1F6D"/>
    <w:rsid w:val="001D1FDA"/>
    <w:rsid w:val="001D28D2"/>
    <w:rsid w:val="001D291E"/>
    <w:rsid w:val="001D296B"/>
    <w:rsid w:val="001D3660"/>
    <w:rsid w:val="001D36B3"/>
    <w:rsid w:val="001D376A"/>
    <w:rsid w:val="001D4597"/>
    <w:rsid w:val="001D4827"/>
    <w:rsid w:val="001D4F8E"/>
    <w:rsid w:val="001D52E1"/>
    <w:rsid w:val="001D555E"/>
    <w:rsid w:val="001D5D1D"/>
    <w:rsid w:val="001D5EF8"/>
    <w:rsid w:val="001D5EF9"/>
    <w:rsid w:val="001D6112"/>
    <w:rsid w:val="001D63E5"/>
    <w:rsid w:val="001D6F4D"/>
    <w:rsid w:val="001D77A9"/>
    <w:rsid w:val="001D7869"/>
    <w:rsid w:val="001D7C5E"/>
    <w:rsid w:val="001D7FA6"/>
    <w:rsid w:val="001D7FE2"/>
    <w:rsid w:val="001E0B17"/>
    <w:rsid w:val="001E105F"/>
    <w:rsid w:val="001E115D"/>
    <w:rsid w:val="001E164C"/>
    <w:rsid w:val="001E17CB"/>
    <w:rsid w:val="001E1E9D"/>
    <w:rsid w:val="001E2045"/>
    <w:rsid w:val="001E2850"/>
    <w:rsid w:val="001E29B9"/>
    <w:rsid w:val="001E2F60"/>
    <w:rsid w:val="001E47DE"/>
    <w:rsid w:val="001E5553"/>
    <w:rsid w:val="001E5798"/>
    <w:rsid w:val="001E5B11"/>
    <w:rsid w:val="001E6272"/>
    <w:rsid w:val="001E68F2"/>
    <w:rsid w:val="001E6B00"/>
    <w:rsid w:val="001E726E"/>
    <w:rsid w:val="001E7488"/>
    <w:rsid w:val="001E7751"/>
    <w:rsid w:val="001E7AF0"/>
    <w:rsid w:val="001E7ECA"/>
    <w:rsid w:val="001F0106"/>
    <w:rsid w:val="001F0491"/>
    <w:rsid w:val="001F24CE"/>
    <w:rsid w:val="001F2664"/>
    <w:rsid w:val="001F29F3"/>
    <w:rsid w:val="001F2E40"/>
    <w:rsid w:val="001F2EEE"/>
    <w:rsid w:val="001F2F99"/>
    <w:rsid w:val="001F3AFE"/>
    <w:rsid w:val="001F3B41"/>
    <w:rsid w:val="001F3CB1"/>
    <w:rsid w:val="001F4116"/>
    <w:rsid w:val="001F441F"/>
    <w:rsid w:val="001F47F5"/>
    <w:rsid w:val="001F486B"/>
    <w:rsid w:val="001F4B11"/>
    <w:rsid w:val="001F5A4B"/>
    <w:rsid w:val="001F614E"/>
    <w:rsid w:val="001F6D93"/>
    <w:rsid w:val="001F7CC5"/>
    <w:rsid w:val="002002BA"/>
    <w:rsid w:val="00201198"/>
    <w:rsid w:val="00201384"/>
    <w:rsid w:val="0020197D"/>
    <w:rsid w:val="00201F75"/>
    <w:rsid w:val="00202C4C"/>
    <w:rsid w:val="00202F32"/>
    <w:rsid w:val="002030AD"/>
    <w:rsid w:val="002036C2"/>
    <w:rsid w:val="00203DDF"/>
    <w:rsid w:val="002042C4"/>
    <w:rsid w:val="0020435F"/>
    <w:rsid w:val="00204569"/>
    <w:rsid w:val="00205C8D"/>
    <w:rsid w:val="0020606B"/>
    <w:rsid w:val="00206357"/>
    <w:rsid w:val="00206B95"/>
    <w:rsid w:val="00207842"/>
    <w:rsid w:val="00207F65"/>
    <w:rsid w:val="002108EE"/>
    <w:rsid w:val="002114BF"/>
    <w:rsid w:val="002125FE"/>
    <w:rsid w:val="002139D3"/>
    <w:rsid w:val="00213A38"/>
    <w:rsid w:val="00214757"/>
    <w:rsid w:val="00215A2E"/>
    <w:rsid w:val="00216241"/>
    <w:rsid w:val="002163E4"/>
    <w:rsid w:val="00216B06"/>
    <w:rsid w:val="00217354"/>
    <w:rsid w:val="002175BD"/>
    <w:rsid w:val="00220059"/>
    <w:rsid w:val="00221531"/>
    <w:rsid w:val="00223EE0"/>
    <w:rsid w:val="00223FF9"/>
    <w:rsid w:val="0022429E"/>
    <w:rsid w:val="00224D9A"/>
    <w:rsid w:val="00224E2B"/>
    <w:rsid w:val="00225882"/>
    <w:rsid w:val="00225A9B"/>
    <w:rsid w:val="0022726B"/>
    <w:rsid w:val="00227AE7"/>
    <w:rsid w:val="00227EBE"/>
    <w:rsid w:val="00232D79"/>
    <w:rsid w:val="00233790"/>
    <w:rsid w:val="00233E9F"/>
    <w:rsid w:val="00233F09"/>
    <w:rsid w:val="00234091"/>
    <w:rsid w:val="00234C97"/>
    <w:rsid w:val="00235032"/>
    <w:rsid w:val="00235271"/>
    <w:rsid w:val="002352EC"/>
    <w:rsid w:val="002356A9"/>
    <w:rsid w:val="00235B85"/>
    <w:rsid w:val="00236096"/>
    <w:rsid w:val="00236868"/>
    <w:rsid w:val="002372B2"/>
    <w:rsid w:val="002375E9"/>
    <w:rsid w:val="0023782C"/>
    <w:rsid w:val="002403E2"/>
    <w:rsid w:val="002411E5"/>
    <w:rsid w:val="002411E7"/>
    <w:rsid w:val="002414A4"/>
    <w:rsid w:val="00241BF6"/>
    <w:rsid w:val="002423CC"/>
    <w:rsid w:val="002429AE"/>
    <w:rsid w:val="002441E5"/>
    <w:rsid w:val="0024587A"/>
    <w:rsid w:val="00245A70"/>
    <w:rsid w:val="00245A81"/>
    <w:rsid w:val="00245C72"/>
    <w:rsid w:val="00245FC3"/>
    <w:rsid w:val="002462EB"/>
    <w:rsid w:val="002464D5"/>
    <w:rsid w:val="00246A4D"/>
    <w:rsid w:val="00246D99"/>
    <w:rsid w:val="00247647"/>
    <w:rsid w:val="00247A02"/>
    <w:rsid w:val="002512BB"/>
    <w:rsid w:val="0025149B"/>
    <w:rsid w:val="00252819"/>
    <w:rsid w:val="00252CE3"/>
    <w:rsid w:val="00253F6A"/>
    <w:rsid w:val="002542C9"/>
    <w:rsid w:val="0025455A"/>
    <w:rsid w:val="002545DF"/>
    <w:rsid w:val="00254C47"/>
    <w:rsid w:val="00254D96"/>
    <w:rsid w:val="0025558C"/>
    <w:rsid w:val="00255ACB"/>
    <w:rsid w:val="0025663D"/>
    <w:rsid w:val="00256BB7"/>
    <w:rsid w:val="002571C5"/>
    <w:rsid w:val="0025749A"/>
    <w:rsid w:val="00257931"/>
    <w:rsid w:val="00257B2A"/>
    <w:rsid w:val="0026094E"/>
    <w:rsid w:val="00261AEF"/>
    <w:rsid w:val="00261FB6"/>
    <w:rsid w:val="00262335"/>
    <w:rsid w:val="00263874"/>
    <w:rsid w:val="002647BB"/>
    <w:rsid w:val="00264E1F"/>
    <w:rsid w:val="00264EFA"/>
    <w:rsid w:val="00265CCD"/>
    <w:rsid w:val="002663C7"/>
    <w:rsid w:val="00266563"/>
    <w:rsid w:val="00266C58"/>
    <w:rsid w:val="00266E77"/>
    <w:rsid w:val="00266F50"/>
    <w:rsid w:val="0026709A"/>
    <w:rsid w:val="002671DA"/>
    <w:rsid w:val="002675E8"/>
    <w:rsid w:val="00270360"/>
    <w:rsid w:val="00270365"/>
    <w:rsid w:val="002707E4"/>
    <w:rsid w:val="00270A16"/>
    <w:rsid w:val="00270C41"/>
    <w:rsid w:val="0027227D"/>
    <w:rsid w:val="00272922"/>
    <w:rsid w:val="002733BA"/>
    <w:rsid w:val="002743C5"/>
    <w:rsid w:val="002743FA"/>
    <w:rsid w:val="002744BD"/>
    <w:rsid w:val="00274AEB"/>
    <w:rsid w:val="00274D23"/>
    <w:rsid w:val="00274FFC"/>
    <w:rsid w:val="002753CB"/>
    <w:rsid w:val="002753FB"/>
    <w:rsid w:val="00275551"/>
    <w:rsid w:val="00276424"/>
    <w:rsid w:val="00276585"/>
    <w:rsid w:val="0027665F"/>
    <w:rsid w:val="0027739E"/>
    <w:rsid w:val="002773CA"/>
    <w:rsid w:val="002773F6"/>
    <w:rsid w:val="002803E4"/>
    <w:rsid w:val="00280808"/>
    <w:rsid w:val="00280A8C"/>
    <w:rsid w:val="00282096"/>
    <w:rsid w:val="002820CB"/>
    <w:rsid w:val="0028394C"/>
    <w:rsid w:val="002840E2"/>
    <w:rsid w:val="0028438C"/>
    <w:rsid w:val="00284477"/>
    <w:rsid w:val="002844F8"/>
    <w:rsid w:val="00284523"/>
    <w:rsid w:val="002856A4"/>
    <w:rsid w:val="00286F06"/>
    <w:rsid w:val="002870FB"/>
    <w:rsid w:val="002872FC"/>
    <w:rsid w:val="0028778A"/>
    <w:rsid w:val="00287AC1"/>
    <w:rsid w:val="00287CB1"/>
    <w:rsid w:val="00290E48"/>
    <w:rsid w:val="00291798"/>
    <w:rsid w:val="00292209"/>
    <w:rsid w:val="002922A5"/>
    <w:rsid w:val="002922E3"/>
    <w:rsid w:val="002934A5"/>
    <w:rsid w:val="00293901"/>
    <w:rsid w:val="002943B5"/>
    <w:rsid w:val="0029453B"/>
    <w:rsid w:val="002948DC"/>
    <w:rsid w:val="002957D4"/>
    <w:rsid w:val="00295B2F"/>
    <w:rsid w:val="00295CCE"/>
    <w:rsid w:val="00296239"/>
    <w:rsid w:val="00296311"/>
    <w:rsid w:val="00296662"/>
    <w:rsid w:val="0029689C"/>
    <w:rsid w:val="002968CA"/>
    <w:rsid w:val="00296ACA"/>
    <w:rsid w:val="0029704A"/>
    <w:rsid w:val="002979DF"/>
    <w:rsid w:val="00297B9F"/>
    <w:rsid w:val="00297C7B"/>
    <w:rsid w:val="002A0650"/>
    <w:rsid w:val="002A0841"/>
    <w:rsid w:val="002A15E5"/>
    <w:rsid w:val="002A1A9F"/>
    <w:rsid w:val="002A23FA"/>
    <w:rsid w:val="002A29C1"/>
    <w:rsid w:val="002A2C37"/>
    <w:rsid w:val="002A352C"/>
    <w:rsid w:val="002A48BF"/>
    <w:rsid w:val="002A521A"/>
    <w:rsid w:val="002A5A62"/>
    <w:rsid w:val="002A5CA7"/>
    <w:rsid w:val="002A656F"/>
    <w:rsid w:val="002A65E2"/>
    <w:rsid w:val="002A670E"/>
    <w:rsid w:val="002A67E3"/>
    <w:rsid w:val="002A69F4"/>
    <w:rsid w:val="002A6EAC"/>
    <w:rsid w:val="002B0583"/>
    <w:rsid w:val="002B0720"/>
    <w:rsid w:val="002B0F9D"/>
    <w:rsid w:val="002B14BF"/>
    <w:rsid w:val="002B1990"/>
    <w:rsid w:val="002B1CD0"/>
    <w:rsid w:val="002B2818"/>
    <w:rsid w:val="002B2CA4"/>
    <w:rsid w:val="002B428E"/>
    <w:rsid w:val="002B56F6"/>
    <w:rsid w:val="002B5BF8"/>
    <w:rsid w:val="002B61C7"/>
    <w:rsid w:val="002B6C94"/>
    <w:rsid w:val="002B75D4"/>
    <w:rsid w:val="002B7723"/>
    <w:rsid w:val="002B78D4"/>
    <w:rsid w:val="002B79D2"/>
    <w:rsid w:val="002B7B6A"/>
    <w:rsid w:val="002B7ED0"/>
    <w:rsid w:val="002C14FC"/>
    <w:rsid w:val="002C2668"/>
    <w:rsid w:val="002C26A8"/>
    <w:rsid w:val="002C3045"/>
    <w:rsid w:val="002C3257"/>
    <w:rsid w:val="002C3E08"/>
    <w:rsid w:val="002C42D1"/>
    <w:rsid w:val="002C4653"/>
    <w:rsid w:val="002C49BC"/>
    <w:rsid w:val="002C4A84"/>
    <w:rsid w:val="002C50B1"/>
    <w:rsid w:val="002C5A5F"/>
    <w:rsid w:val="002C5CE3"/>
    <w:rsid w:val="002C5DC3"/>
    <w:rsid w:val="002C5E03"/>
    <w:rsid w:val="002C64CA"/>
    <w:rsid w:val="002C68B8"/>
    <w:rsid w:val="002C6941"/>
    <w:rsid w:val="002C6BCD"/>
    <w:rsid w:val="002C72B7"/>
    <w:rsid w:val="002C7F0C"/>
    <w:rsid w:val="002D00C2"/>
    <w:rsid w:val="002D03E3"/>
    <w:rsid w:val="002D0CA2"/>
    <w:rsid w:val="002D162C"/>
    <w:rsid w:val="002D2A33"/>
    <w:rsid w:val="002D2DC5"/>
    <w:rsid w:val="002D2FF7"/>
    <w:rsid w:val="002D37C8"/>
    <w:rsid w:val="002D3857"/>
    <w:rsid w:val="002D410C"/>
    <w:rsid w:val="002D455C"/>
    <w:rsid w:val="002D48C9"/>
    <w:rsid w:val="002D61FD"/>
    <w:rsid w:val="002D6323"/>
    <w:rsid w:val="002D6D3C"/>
    <w:rsid w:val="002D7574"/>
    <w:rsid w:val="002D75A2"/>
    <w:rsid w:val="002D7686"/>
    <w:rsid w:val="002D7E02"/>
    <w:rsid w:val="002D7F40"/>
    <w:rsid w:val="002E04F8"/>
    <w:rsid w:val="002E0A10"/>
    <w:rsid w:val="002E1261"/>
    <w:rsid w:val="002E1766"/>
    <w:rsid w:val="002E19C8"/>
    <w:rsid w:val="002E1C78"/>
    <w:rsid w:val="002E1DC0"/>
    <w:rsid w:val="002E208C"/>
    <w:rsid w:val="002E236E"/>
    <w:rsid w:val="002E2BF6"/>
    <w:rsid w:val="002E34A4"/>
    <w:rsid w:val="002E3F92"/>
    <w:rsid w:val="002E4947"/>
    <w:rsid w:val="002E4BD1"/>
    <w:rsid w:val="002E57E3"/>
    <w:rsid w:val="002E5C03"/>
    <w:rsid w:val="002E6F5C"/>
    <w:rsid w:val="002E705F"/>
    <w:rsid w:val="002E7318"/>
    <w:rsid w:val="002E78C2"/>
    <w:rsid w:val="002E78DC"/>
    <w:rsid w:val="002F04CC"/>
    <w:rsid w:val="002F0EF4"/>
    <w:rsid w:val="002F12A8"/>
    <w:rsid w:val="002F2122"/>
    <w:rsid w:val="002F295B"/>
    <w:rsid w:val="002F3005"/>
    <w:rsid w:val="002F356C"/>
    <w:rsid w:val="002F3D7C"/>
    <w:rsid w:val="002F40B2"/>
    <w:rsid w:val="002F45D9"/>
    <w:rsid w:val="002F4652"/>
    <w:rsid w:val="002F49F2"/>
    <w:rsid w:val="002F4BCA"/>
    <w:rsid w:val="002F4F6C"/>
    <w:rsid w:val="002F5E97"/>
    <w:rsid w:val="002F5FEB"/>
    <w:rsid w:val="002F62C4"/>
    <w:rsid w:val="002F6CC4"/>
    <w:rsid w:val="002F6F8B"/>
    <w:rsid w:val="002F7381"/>
    <w:rsid w:val="003006D0"/>
    <w:rsid w:val="00300CEA"/>
    <w:rsid w:val="00300F02"/>
    <w:rsid w:val="0030134E"/>
    <w:rsid w:val="00301A31"/>
    <w:rsid w:val="00301B86"/>
    <w:rsid w:val="003020FB"/>
    <w:rsid w:val="00302397"/>
    <w:rsid w:val="0030261C"/>
    <w:rsid w:val="003028F5"/>
    <w:rsid w:val="003029EC"/>
    <w:rsid w:val="00303567"/>
    <w:rsid w:val="003035C0"/>
    <w:rsid w:val="00304389"/>
    <w:rsid w:val="00304B05"/>
    <w:rsid w:val="00304D48"/>
    <w:rsid w:val="0030525D"/>
    <w:rsid w:val="00305574"/>
    <w:rsid w:val="00305817"/>
    <w:rsid w:val="00306170"/>
    <w:rsid w:val="00306B8D"/>
    <w:rsid w:val="0030728D"/>
    <w:rsid w:val="003072C4"/>
    <w:rsid w:val="00307404"/>
    <w:rsid w:val="0030756D"/>
    <w:rsid w:val="00307904"/>
    <w:rsid w:val="003102E7"/>
    <w:rsid w:val="00311262"/>
    <w:rsid w:val="0031128E"/>
    <w:rsid w:val="003116C2"/>
    <w:rsid w:val="003132FA"/>
    <w:rsid w:val="003134B4"/>
    <w:rsid w:val="00313702"/>
    <w:rsid w:val="003141B7"/>
    <w:rsid w:val="00314251"/>
    <w:rsid w:val="003143F6"/>
    <w:rsid w:val="0031482A"/>
    <w:rsid w:val="00314B58"/>
    <w:rsid w:val="00314BBE"/>
    <w:rsid w:val="0031585E"/>
    <w:rsid w:val="00316769"/>
    <w:rsid w:val="00316BC4"/>
    <w:rsid w:val="00316CBD"/>
    <w:rsid w:val="00317291"/>
    <w:rsid w:val="0031739D"/>
    <w:rsid w:val="00317B99"/>
    <w:rsid w:val="00317CBF"/>
    <w:rsid w:val="003201F0"/>
    <w:rsid w:val="00320345"/>
    <w:rsid w:val="00320519"/>
    <w:rsid w:val="00320621"/>
    <w:rsid w:val="00320C8F"/>
    <w:rsid w:val="0032109C"/>
    <w:rsid w:val="003215E0"/>
    <w:rsid w:val="00321C09"/>
    <w:rsid w:val="003237C3"/>
    <w:rsid w:val="003238FE"/>
    <w:rsid w:val="00323E5D"/>
    <w:rsid w:val="003250A3"/>
    <w:rsid w:val="00325964"/>
    <w:rsid w:val="0032638F"/>
    <w:rsid w:val="00326CEE"/>
    <w:rsid w:val="00327209"/>
    <w:rsid w:val="00327780"/>
    <w:rsid w:val="00330179"/>
    <w:rsid w:val="00330B35"/>
    <w:rsid w:val="0033132C"/>
    <w:rsid w:val="00331FEA"/>
    <w:rsid w:val="003320E8"/>
    <w:rsid w:val="00332282"/>
    <w:rsid w:val="003340B3"/>
    <w:rsid w:val="003344B8"/>
    <w:rsid w:val="003348FC"/>
    <w:rsid w:val="0033523E"/>
    <w:rsid w:val="00335467"/>
    <w:rsid w:val="00336633"/>
    <w:rsid w:val="003374D3"/>
    <w:rsid w:val="0033768B"/>
    <w:rsid w:val="00337C7A"/>
    <w:rsid w:val="00341035"/>
    <w:rsid w:val="0034125D"/>
    <w:rsid w:val="00341B84"/>
    <w:rsid w:val="003425FF"/>
    <w:rsid w:val="00342BA3"/>
    <w:rsid w:val="00343DAF"/>
    <w:rsid w:val="003444C7"/>
    <w:rsid w:val="00344DE9"/>
    <w:rsid w:val="0034551C"/>
    <w:rsid w:val="00346907"/>
    <w:rsid w:val="003469A6"/>
    <w:rsid w:val="00346E1A"/>
    <w:rsid w:val="00346FF5"/>
    <w:rsid w:val="003471BB"/>
    <w:rsid w:val="0034744A"/>
    <w:rsid w:val="003475F3"/>
    <w:rsid w:val="00347B37"/>
    <w:rsid w:val="003501B8"/>
    <w:rsid w:val="00350222"/>
    <w:rsid w:val="003503BD"/>
    <w:rsid w:val="00350BE4"/>
    <w:rsid w:val="00350E92"/>
    <w:rsid w:val="00351C8F"/>
    <w:rsid w:val="00351F9B"/>
    <w:rsid w:val="00352CC9"/>
    <w:rsid w:val="0035345B"/>
    <w:rsid w:val="003538A5"/>
    <w:rsid w:val="00354EFA"/>
    <w:rsid w:val="00355227"/>
    <w:rsid w:val="00355845"/>
    <w:rsid w:val="00355EB5"/>
    <w:rsid w:val="00355EF7"/>
    <w:rsid w:val="00356302"/>
    <w:rsid w:val="00356A7C"/>
    <w:rsid w:val="00357754"/>
    <w:rsid w:val="00357E56"/>
    <w:rsid w:val="00360818"/>
    <w:rsid w:val="0036086A"/>
    <w:rsid w:val="00360CD6"/>
    <w:rsid w:val="0036115C"/>
    <w:rsid w:val="00362050"/>
    <w:rsid w:val="00362A82"/>
    <w:rsid w:val="00362C37"/>
    <w:rsid w:val="00362DB6"/>
    <w:rsid w:val="0036308D"/>
    <w:rsid w:val="003636C1"/>
    <w:rsid w:val="0036391E"/>
    <w:rsid w:val="00363B37"/>
    <w:rsid w:val="00365222"/>
    <w:rsid w:val="0036588A"/>
    <w:rsid w:val="003658E5"/>
    <w:rsid w:val="00365E4E"/>
    <w:rsid w:val="00365E52"/>
    <w:rsid w:val="0036611C"/>
    <w:rsid w:val="00367F56"/>
    <w:rsid w:val="00370916"/>
    <w:rsid w:val="00370C84"/>
    <w:rsid w:val="003718FC"/>
    <w:rsid w:val="00371D71"/>
    <w:rsid w:val="003729D6"/>
    <w:rsid w:val="00372B39"/>
    <w:rsid w:val="00372F0C"/>
    <w:rsid w:val="00373244"/>
    <w:rsid w:val="003736D0"/>
    <w:rsid w:val="00373BA9"/>
    <w:rsid w:val="00373D2C"/>
    <w:rsid w:val="0037439A"/>
    <w:rsid w:val="003746EE"/>
    <w:rsid w:val="003756F8"/>
    <w:rsid w:val="003758F5"/>
    <w:rsid w:val="00375F24"/>
    <w:rsid w:val="0037629A"/>
    <w:rsid w:val="003769DE"/>
    <w:rsid w:val="00376D1C"/>
    <w:rsid w:val="00377C03"/>
    <w:rsid w:val="00377EBC"/>
    <w:rsid w:val="00381319"/>
    <w:rsid w:val="00381593"/>
    <w:rsid w:val="003817A5"/>
    <w:rsid w:val="003817F8"/>
    <w:rsid w:val="00383656"/>
    <w:rsid w:val="00383760"/>
    <w:rsid w:val="00383D9D"/>
    <w:rsid w:val="00383ED9"/>
    <w:rsid w:val="003845C9"/>
    <w:rsid w:val="0038615F"/>
    <w:rsid w:val="003867C3"/>
    <w:rsid w:val="003869DE"/>
    <w:rsid w:val="00386FF2"/>
    <w:rsid w:val="0038772F"/>
    <w:rsid w:val="00390432"/>
    <w:rsid w:val="003908E0"/>
    <w:rsid w:val="00390C28"/>
    <w:rsid w:val="00391413"/>
    <w:rsid w:val="003917F8"/>
    <w:rsid w:val="003919EA"/>
    <w:rsid w:val="00391D20"/>
    <w:rsid w:val="00392EF5"/>
    <w:rsid w:val="003933B4"/>
    <w:rsid w:val="00393B44"/>
    <w:rsid w:val="0039404C"/>
    <w:rsid w:val="003941F4"/>
    <w:rsid w:val="00395E48"/>
    <w:rsid w:val="003974A0"/>
    <w:rsid w:val="003A04FF"/>
    <w:rsid w:val="003A092F"/>
    <w:rsid w:val="003A0B53"/>
    <w:rsid w:val="003A0B9F"/>
    <w:rsid w:val="003A0E81"/>
    <w:rsid w:val="003A20BD"/>
    <w:rsid w:val="003A21E8"/>
    <w:rsid w:val="003A2565"/>
    <w:rsid w:val="003A33F2"/>
    <w:rsid w:val="003A3522"/>
    <w:rsid w:val="003A35B1"/>
    <w:rsid w:val="003A392A"/>
    <w:rsid w:val="003A3D65"/>
    <w:rsid w:val="003A3ECC"/>
    <w:rsid w:val="003A55B1"/>
    <w:rsid w:val="003A57BE"/>
    <w:rsid w:val="003A5CC9"/>
    <w:rsid w:val="003A5E6B"/>
    <w:rsid w:val="003A5E9D"/>
    <w:rsid w:val="003A5E9E"/>
    <w:rsid w:val="003A5FB4"/>
    <w:rsid w:val="003A6261"/>
    <w:rsid w:val="003A682E"/>
    <w:rsid w:val="003A76B8"/>
    <w:rsid w:val="003A7DED"/>
    <w:rsid w:val="003B088C"/>
    <w:rsid w:val="003B0A0E"/>
    <w:rsid w:val="003B129D"/>
    <w:rsid w:val="003B1760"/>
    <w:rsid w:val="003B1870"/>
    <w:rsid w:val="003B1AD8"/>
    <w:rsid w:val="003B20B4"/>
    <w:rsid w:val="003B2662"/>
    <w:rsid w:val="003B3897"/>
    <w:rsid w:val="003B3D98"/>
    <w:rsid w:val="003B46B2"/>
    <w:rsid w:val="003B48B1"/>
    <w:rsid w:val="003B52DA"/>
    <w:rsid w:val="003B53D6"/>
    <w:rsid w:val="003B574E"/>
    <w:rsid w:val="003B5BFA"/>
    <w:rsid w:val="003B5F84"/>
    <w:rsid w:val="003B6281"/>
    <w:rsid w:val="003B6464"/>
    <w:rsid w:val="003B6579"/>
    <w:rsid w:val="003B668A"/>
    <w:rsid w:val="003B741C"/>
    <w:rsid w:val="003B742B"/>
    <w:rsid w:val="003B7561"/>
    <w:rsid w:val="003B75B0"/>
    <w:rsid w:val="003B76ED"/>
    <w:rsid w:val="003B790C"/>
    <w:rsid w:val="003B7961"/>
    <w:rsid w:val="003C02E8"/>
    <w:rsid w:val="003C04CE"/>
    <w:rsid w:val="003C05BF"/>
    <w:rsid w:val="003C15A3"/>
    <w:rsid w:val="003C1683"/>
    <w:rsid w:val="003C1E83"/>
    <w:rsid w:val="003C2416"/>
    <w:rsid w:val="003C374B"/>
    <w:rsid w:val="003C37C4"/>
    <w:rsid w:val="003C3B8E"/>
    <w:rsid w:val="003C3DBD"/>
    <w:rsid w:val="003C5A8B"/>
    <w:rsid w:val="003C5B76"/>
    <w:rsid w:val="003C5C69"/>
    <w:rsid w:val="003C6535"/>
    <w:rsid w:val="003C6FC0"/>
    <w:rsid w:val="003C720A"/>
    <w:rsid w:val="003C7F10"/>
    <w:rsid w:val="003D0A9E"/>
    <w:rsid w:val="003D0BAA"/>
    <w:rsid w:val="003D0BFB"/>
    <w:rsid w:val="003D1058"/>
    <w:rsid w:val="003D1E8C"/>
    <w:rsid w:val="003D20BB"/>
    <w:rsid w:val="003D22FC"/>
    <w:rsid w:val="003D36BA"/>
    <w:rsid w:val="003D3A2C"/>
    <w:rsid w:val="003D3A6C"/>
    <w:rsid w:val="003D3DCB"/>
    <w:rsid w:val="003D43CB"/>
    <w:rsid w:val="003D4749"/>
    <w:rsid w:val="003D4757"/>
    <w:rsid w:val="003D4989"/>
    <w:rsid w:val="003D4E15"/>
    <w:rsid w:val="003D57AF"/>
    <w:rsid w:val="003D5841"/>
    <w:rsid w:val="003D5F72"/>
    <w:rsid w:val="003D616E"/>
    <w:rsid w:val="003D6D43"/>
    <w:rsid w:val="003D72ED"/>
    <w:rsid w:val="003D741C"/>
    <w:rsid w:val="003D79B8"/>
    <w:rsid w:val="003D7C38"/>
    <w:rsid w:val="003D7FAC"/>
    <w:rsid w:val="003E021C"/>
    <w:rsid w:val="003E053A"/>
    <w:rsid w:val="003E09F2"/>
    <w:rsid w:val="003E15A3"/>
    <w:rsid w:val="003E1C56"/>
    <w:rsid w:val="003E2AB4"/>
    <w:rsid w:val="003E2F28"/>
    <w:rsid w:val="003E32D0"/>
    <w:rsid w:val="003E3F30"/>
    <w:rsid w:val="003E3F79"/>
    <w:rsid w:val="003E484A"/>
    <w:rsid w:val="003E4A0D"/>
    <w:rsid w:val="003E4A20"/>
    <w:rsid w:val="003E5376"/>
    <w:rsid w:val="003E64E1"/>
    <w:rsid w:val="003E7132"/>
    <w:rsid w:val="003F03FE"/>
    <w:rsid w:val="003F1400"/>
    <w:rsid w:val="003F1CC2"/>
    <w:rsid w:val="003F1F35"/>
    <w:rsid w:val="003F284C"/>
    <w:rsid w:val="003F3CFF"/>
    <w:rsid w:val="003F4839"/>
    <w:rsid w:val="003F4CCD"/>
    <w:rsid w:val="003F5420"/>
    <w:rsid w:val="003F55F7"/>
    <w:rsid w:val="003F5736"/>
    <w:rsid w:val="003F6268"/>
    <w:rsid w:val="003F6B8F"/>
    <w:rsid w:val="003F6C04"/>
    <w:rsid w:val="003F6D06"/>
    <w:rsid w:val="003F709C"/>
    <w:rsid w:val="003F7265"/>
    <w:rsid w:val="003F7DEB"/>
    <w:rsid w:val="003F7E8D"/>
    <w:rsid w:val="003F7F40"/>
    <w:rsid w:val="004006D1"/>
    <w:rsid w:val="00400FC1"/>
    <w:rsid w:val="00401073"/>
    <w:rsid w:val="0040179F"/>
    <w:rsid w:val="0040262C"/>
    <w:rsid w:val="004026C8"/>
    <w:rsid w:val="00402A36"/>
    <w:rsid w:val="00403B55"/>
    <w:rsid w:val="00404061"/>
    <w:rsid w:val="00405605"/>
    <w:rsid w:val="004056C0"/>
    <w:rsid w:val="004061F7"/>
    <w:rsid w:val="0040623F"/>
    <w:rsid w:val="00406A59"/>
    <w:rsid w:val="00407083"/>
    <w:rsid w:val="00407E49"/>
    <w:rsid w:val="004105F4"/>
    <w:rsid w:val="00411A2F"/>
    <w:rsid w:val="00412145"/>
    <w:rsid w:val="00412178"/>
    <w:rsid w:val="004125D9"/>
    <w:rsid w:val="00412A6E"/>
    <w:rsid w:val="00413032"/>
    <w:rsid w:val="004137CB"/>
    <w:rsid w:val="00413E0F"/>
    <w:rsid w:val="0041465E"/>
    <w:rsid w:val="004146E3"/>
    <w:rsid w:val="00414E89"/>
    <w:rsid w:val="00415036"/>
    <w:rsid w:val="0041512B"/>
    <w:rsid w:val="00415859"/>
    <w:rsid w:val="00415C2E"/>
    <w:rsid w:val="00415FBF"/>
    <w:rsid w:val="004169CA"/>
    <w:rsid w:val="00417170"/>
    <w:rsid w:val="0041793B"/>
    <w:rsid w:val="00420274"/>
    <w:rsid w:val="004223EC"/>
    <w:rsid w:val="00422A81"/>
    <w:rsid w:val="00422D2F"/>
    <w:rsid w:val="004235E2"/>
    <w:rsid w:val="004242BC"/>
    <w:rsid w:val="004246E4"/>
    <w:rsid w:val="00425247"/>
    <w:rsid w:val="00425446"/>
    <w:rsid w:val="00425B4C"/>
    <w:rsid w:val="00425F7F"/>
    <w:rsid w:val="00426139"/>
    <w:rsid w:val="00426912"/>
    <w:rsid w:val="004269CC"/>
    <w:rsid w:val="00426FE6"/>
    <w:rsid w:val="00427177"/>
    <w:rsid w:val="00427E18"/>
    <w:rsid w:val="00431E85"/>
    <w:rsid w:val="00432010"/>
    <w:rsid w:val="004323B7"/>
    <w:rsid w:val="004325C5"/>
    <w:rsid w:val="00432943"/>
    <w:rsid w:val="004329E9"/>
    <w:rsid w:val="00433086"/>
    <w:rsid w:val="00434181"/>
    <w:rsid w:val="004346E5"/>
    <w:rsid w:val="00434B79"/>
    <w:rsid w:val="004350F3"/>
    <w:rsid w:val="00435E51"/>
    <w:rsid w:val="00435EBE"/>
    <w:rsid w:val="004368FF"/>
    <w:rsid w:val="00436E73"/>
    <w:rsid w:val="0044081C"/>
    <w:rsid w:val="00440E28"/>
    <w:rsid w:val="0044154D"/>
    <w:rsid w:val="00441BF6"/>
    <w:rsid w:val="004421EA"/>
    <w:rsid w:val="004423FF"/>
    <w:rsid w:val="00442F65"/>
    <w:rsid w:val="00443008"/>
    <w:rsid w:val="0044301A"/>
    <w:rsid w:val="0044384D"/>
    <w:rsid w:val="00443A24"/>
    <w:rsid w:val="00443FD7"/>
    <w:rsid w:val="00444013"/>
    <w:rsid w:val="00444077"/>
    <w:rsid w:val="0044433A"/>
    <w:rsid w:val="004443C3"/>
    <w:rsid w:val="00444B75"/>
    <w:rsid w:val="00444D7B"/>
    <w:rsid w:val="00445023"/>
    <w:rsid w:val="00445A31"/>
    <w:rsid w:val="00445B6A"/>
    <w:rsid w:val="00445F28"/>
    <w:rsid w:val="00446320"/>
    <w:rsid w:val="004467CE"/>
    <w:rsid w:val="0045008D"/>
    <w:rsid w:val="0045013C"/>
    <w:rsid w:val="0045015E"/>
    <w:rsid w:val="00450F8F"/>
    <w:rsid w:val="00451496"/>
    <w:rsid w:val="0045188B"/>
    <w:rsid w:val="00451E2B"/>
    <w:rsid w:val="00451F7B"/>
    <w:rsid w:val="00452EC2"/>
    <w:rsid w:val="0045303D"/>
    <w:rsid w:val="00453107"/>
    <w:rsid w:val="00453AF1"/>
    <w:rsid w:val="00453B7D"/>
    <w:rsid w:val="00453C0F"/>
    <w:rsid w:val="00453C4E"/>
    <w:rsid w:val="00453DD1"/>
    <w:rsid w:val="00454089"/>
    <w:rsid w:val="00454BD5"/>
    <w:rsid w:val="004557EB"/>
    <w:rsid w:val="0045653D"/>
    <w:rsid w:val="0045686D"/>
    <w:rsid w:val="00456B52"/>
    <w:rsid w:val="00456BA6"/>
    <w:rsid w:val="00457A7E"/>
    <w:rsid w:val="00457CE2"/>
    <w:rsid w:val="00457F15"/>
    <w:rsid w:val="00457F49"/>
    <w:rsid w:val="00460337"/>
    <w:rsid w:val="00461448"/>
    <w:rsid w:val="00462210"/>
    <w:rsid w:val="00462372"/>
    <w:rsid w:val="004637CA"/>
    <w:rsid w:val="004643F9"/>
    <w:rsid w:val="00464857"/>
    <w:rsid w:val="00464B84"/>
    <w:rsid w:val="004659E3"/>
    <w:rsid w:val="00466187"/>
    <w:rsid w:val="00466224"/>
    <w:rsid w:val="0046699D"/>
    <w:rsid w:val="004675A2"/>
    <w:rsid w:val="00467BC5"/>
    <w:rsid w:val="00467ED6"/>
    <w:rsid w:val="00467F9A"/>
    <w:rsid w:val="004709C3"/>
    <w:rsid w:val="00470AD4"/>
    <w:rsid w:val="004710D4"/>
    <w:rsid w:val="00471190"/>
    <w:rsid w:val="004719F6"/>
    <w:rsid w:val="00471A38"/>
    <w:rsid w:val="00471F4B"/>
    <w:rsid w:val="00472737"/>
    <w:rsid w:val="00473534"/>
    <w:rsid w:val="00473988"/>
    <w:rsid w:val="004740B5"/>
    <w:rsid w:val="004742ED"/>
    <w:rsid w:val="00474868"/>
    <w:rsid w:val="00475191"/>
    <w:rsid w:val="0047568D"/>
    <w:rsid w:val="004758EC"/>
    <w:rsid w:val="00475A12"/>
    <w:rsid w:val="00475C96"/>
    <w:rsid w:val="00476513"/>
    <w:rsid w:val="0047660A"/>
    <w:rsid w:val="00476A31"/>
    <w:rsid w:val="0047775E"/>
    <w:rsid w:val="004809C8"/>
    <w:rsid w:val="0048138E"/>
    <w:rsid w:val="00481447"/>
    <w:rsid w:val="00482FF7"/>
    <w:rsid w:val="0048330F"/>
    <w:rsid w:val="00484A23"/>
    <w:rsid w:val="00486687"/>
    <w:rsid w:val="00486A74"/>
    <w:rsid w:val="00486EA6"/>
    <w:rsid w:val="004876DC"/>
    <w:rsid w:val="00487CDD"/>
    <w:rsid w:val="00487E61"/>
    <w:rsid w:val="00491225"/>
    <w:rsid w:val="0049139B"/>
    <w:rsid w:val="0049166D"/>
    <w:rsid w:val="00491B4D"/>
    <w:rsid w:val="00491BE8"/>
    <w:rsid w:val="004933B7"/>
    <w:rsid w:val="0049382D"/>
    <w:rsid w:val="00493AD3"/>
    <w:rsid w:val="00493F37"/>
    <w:rsid w:val="00494599"/>
    <w:rsid w:val="00494841"/>
    <w:rsid w:val="00494DFB"/>
    <w:rsid w:val="0049512A"/>
    <w:rsid w:val="0049543C"/>
    <w:rsid w:val="004955E6"/>
    <w:rsid w:val="00495601"/>
    <w:rsid w:val="004958E4"/>
    <w:rsid w:val="00495FE8"/>
    <w:rsid w:val="0049643A"/>
    <w:rsid w:val="0049697B"/>
    <w:rsid w:val="00496AF2"/>
    <w:rsid w:val="0049768B"/>
    <w:rsid w:val="004976DD"/>
    <w:rsid w:val="004A08B2"/>
    <w:rsid w:val="004A12B5"/>
    <w:rsid w:val="004A1445"/>
    <w:rsid w:val="004A17A7"/>
    <w:rsid w:val="004A17C3"/>
    <w:rsid w:val="004A19D9"/>
    <w:rsid w:val="004A1B7A"/>
    <w:rsid w:val="004A2136"/>
    <w:rsid w:val="004A22AF"/>
    <w:rsid w:val="004A338A"/>
    <w:rsid w:val="004A396C"/>
    <w:rsid w:val="004A4948"/>
    <w:rsid w:val="004A4CAB"/>
    <w:rsid w:val="004A4CE6"/>
    <w:rsid w:val="004A4FCE"/>
    <w:rsid w:val="004A511E"/>
    <w:rsid w:val="004A5121"/>
    <w:rsid w:val="004A5A02"/>
    <w:rsid w:val="004A622C"/>
    <w:rsid w:val="004A6496"/>
    <w:rsid w:val="004A6ED7"/>
    <w:rsid w:val="004A77ED"/>
    <w:rsid w:val="004A7919"/>
    <w:rsid w:val="004B03D7"/>
    <w:rsid w:val="004B04E9"/>
    <w:rsid w:val="004B060D"/>
    <w:rsid w:val="004B0A44"/>
    <w:rsid w:val="004B0AE8"/>
    <w:rsid w:val="004B0FE1"/>
    <w:rsid w:val="004B10A9"/>
    <w:rsid w:val="004B1412"/>
    <w:rsid w:val="004B1D3E"/>
    <w:rsid w:val="004B2237"/>
    <w:rsid w:val="004B22B9"/>
    <w:rsid w:val="004B2B6C"/>
    <w:rsid w:val="004B2E0D"/>
    <w:rsid w:val="004B3342"/>
    <w:rsid w:val="004B392A"/>
    <w:rsid w:val="004B51C7"/>
    <w:rsid w:val="004B52D8"/>
    <w:rsid w:val="004B633E"/>
    <w:rsid w:val="004B6563"/>
    <w:rsid w:val="004B7045"/>
    <w:rsid w:val="004B71C1"/>
    <w:rsid w:val="004B754D"/>
    <w:rsid w:val="004B75A9"/>
    <w:rsid w:val="004C07C1"/>
    <w:rsid w:val="004C0B0C"/>
    <w:rsid w:val="004C0F28"/>
    <w:rsid w:val="004C1742"/>
    <w:rsid w:val="004C1BC8"/>
    <w:rsid w:val="004C2907"/>
    <w:rsid w:val="004C2C46"/>
    <w:rsid w:val="004C4421"/>
    <w:rsid w:val="004C4F6F"/>
    <w:rsid w:val="004C5395"/>
    <w:rsid w:val="004C5627"/>
    <w:rsid w:val="004C5D40"/>
    <w:rsid w:val="004C616D"/>
    <w:rsid w:val="004C6746"/>
    <w:rsid w:val="004C682A"/>
    <w:rsid w:val="004C6E44"/>
    <w:rsid w:val="004C79BD"/>
    <w:rsid w:val="004C7DF9"/>
    <w:rsid w:val="004D022A"/>
    <w:rsid w:val="004D037F"/>
    <w:rsid w:val="004D07D2"/>
    <w:rsid w:val="004D111B"/>
    <w:rsid w:val="004D2034"/>
    <w:rsid w:val="004D28E5"/>
    <w:rsid w:val="004D2A12"/>
    <w:rsid w:val="004D30DA"/>
    <w:rsid w:val="004D354A"/>
    <w:rsid w:val="004D378F"/>
    <w:rsid w:val="004D42DC"/>
    <w:rsid w:val="004D480E"/>
    <w:rsid w:val="004D4A57"/>
    <w:rsid w:val="004D4B75"/>
    <w:rsid w:val="004D4CBC"/>
    <w:rsid w:val="004D4EDD"/>
    <w:rsid w:val="004D4F3B"/>
    <w:rsid w:val="004D52FD"/>
    <w:rsid w:val="004D5671"/>
    <w:rsid w:val="004D63D8"/>
    <w:rsid w:val="004D709B"/>
    <w:rsid w:val="004D70A3"/>
    <w:rsid w:val="004D7512"/>
    <w:rsid w:val="004D7949"/>
    <w:rsid w:val="004D7A3F"/>
    <w:rsid w:val="004D7ACB"/>
    <w:rsid w:val="004E10DC"/>
    <w:rsid w:val="004E175C"/>
    <w:rsid w:val="004E1A9C"/>
    <w:rsid w:val="004E1E2B"/>
    <w:rsid w:val="004E21E0"/>
    <w:rsid w:val="004E2487"/>
    <w:rsid w:val="004E311F"/>
    <w:rsid w:val="004E31A7"/>
    <w:rsid w:val="004E334A"/>
    <w:rsid w:val="004E3B57"/>
    <w:rsid w:val="004E4D80"/>
    <w:rsid w:val="004E541B"/>
    <w:rsid w:val="004E5522"/>
    <w:rsid w:val="004E794E"/>
    <w:rsid w:val="004E7AB3"/>
    <w:rsid w:val="004E7BB4"/>
    <w:rsid w:val="004E7F8D"/>
    <w:rsid w:val="004F0B3B"/>
    <w:rsid w:val="004F120C"/>
    <w:rsid w:val="004F153A"/>
    <w:rsid w:val="004F1750"/>
    <w:rsid w:val="004F18D3"/>
    <w:rsid w:val="004F20A4"/>
    <w:rsid w:val="004F290C"/>
    <w:rsid w:val="004F332C"/>
    <w:rsid w:val="004F33B6"/>
    <w:rsid w:val="004F3C41"/>
    <w:rsid w:val="004F463F"/>
    <w:rsid w:val="004F4C35"/>
    <w:rsid w:val="004F6C42"/>
    <w:rsid w:val="004F78B2"/>
    <w:rsid w:val="004F7B5F"/>
    <w:rsid w:val="00500200"/>
    <w:rsid w:val="00500894"/>
    <w:rsid w:val="00500D1D"/>
    <w:rsid w:val="00501284"/>
    <w:rsid w:val="005020B4"/>
    <w:rsid w:val="00502110"/>
    <w:rsid w:val="00502881"/>
    <w:rsid w:val="005029C2"/>
    <w:rsid w:val="00503250"/>
    <w:rsid w:val="00503600"/>
    <w:rsid w:val="00504D71"/>
    <w:rsid w:val="00505213"/>
    <w:rsid w:val="00505E47"/>
    <w:rsid w:val="00506317"/>
    <w:rsid w:val="005067DA"/>
    <w:rsid w:val="005072E9"/>
    <w:rsid w:val="005074B8"/>
    <w:rsid w:val="00507763"/>
    <w:rsid w:val="00507765"/>
    <w:rsid w:val="00507A1A"/>
    <w:rsid w:val="00507B40"/>
    <w:rsid w:val="005107B0"/>
    <w:rsid w:val="005114F4"/>
    <w:rsid w:val="00511520"/>
    <w:rsid w:val="005115CE"/>
    <w:rsid w:val="00511CB3"/>
    <w:rsid w:val="00511D84"/>
    <w:rsid w:val="00511DFC"/>
    <w:rsid w:val="00511EFE"/>
    <w:rsid w:val="005123CF"/>
    <w:rsid w:val="00512432"/>
    <w:rsid w:val="0051281C"/>
    <w:rsid w:val="00512A2D"/>
    <w:rsid w:val="00513FBC"/>
    <w:rsid w:val="005145FA"/>
    <w:rsid w:val="00514F11"/>
    <w:rsid w:val="00515593"/>
    <w:rsid w:val="005159D5"/>
    <w:rsid w:val="00515B75"/>
    <w:rsid w:val="00515C0A"/>
    <w:rsid w:val="00515E1A"/>
    <w:rsid w:val="00515FC5"/>
    <w:rsid w:val="00516720"/>
    <w:rsid w:val="005172CE"/>
    <w:rsid w:val="005178A3"/>
    <w:rsid w:val="00517DD2"/>
    <w:rsid w:val="005200BE"/>
    <w:rsid w:val="005204EB"/>
    <w:rsid w:val="005204FB"/>
    <w:rsid w:val="0052050A"/>
    <w:rsid w:val="00522A8A"/>
    <w:rsid w:val="00522C61"/>
    <w:rsid w:val="005231C1"/>
    <w:rsid w:val="00523555"/>
    <w:rsid w:val="00523B78"/>
    <w:rsid w:val="005240AF"/>
    <w:rsid w:val="0052425C"/>
    <w:rsid w:val="00527C1A"/>
    <w:rsid w:val="0053006F"/>
    <w:rsid w:val="005300C6"/>
    <w:rsid w:val="00531CEA"/>
    <w:rsid w:val="00531DFC"/>
    <w:rsid w:val="005325C5"/>
    <w:rsid w:val="00532601"/>
    <w:rsid w:val="005333CB"/>
    <w:rsid w:val="0053350A"/>
    <w:rsid w:val="00533771"/>
    <w:rsid w:val="00533BE3"/>
    <w:rsid w:val="00533EFD"/>
    <w:rsid w:val="00534AEF"/>
    <w:rsid w:val="00534C8E"/>
    <w:rsid w:val="00535331"/>
    <w:rsid w:val="0053556A"/>
    <w:rsid w:val="0053578F"/>
    <w:rsid w:val="00535A9F"/>
    <w:rsid w:val="005367E2"/>
    <w:rsid w:val="00537165"/>
    <w:rsid w:val="005372F2"/>
    <w:rsid w:val="0053746A"/>
    <w:rsid w:val="005402D9"/>
    <w:rsid w:val="00540E35"/>
    <w:rsid w:val="00542F68"/>
    <w:rsid w:val="00543525"/>
    <w:rsid w:val="00543ED7"/>
    <w:rsid w:val="00544893"/>
    <w:rsid w:val="00544AB7"/>
    <w:rsid w:val="00544E0F"/>
    <w:rsid w:val="00544E97"/>
    <w:rsid w:val="00544EA9"/>
    <w:rsid w:val="005452A8"/>
    <w:rsid w:val="00545702"/>
    <w:rsid w:val="00546783"/>
    <w:rsid w:val="005478FF"/>
    <w:rsid w:val="00547D83"/>
    <w:rsid w:val="00550C7F"/>
    <w:rsid w:val="00550CB1"/>
    <w:rsid w:val="00551922"/>
    <w:rsid w:val="005521BF"/>
    <w:rsid w:val="00552FB0"/>
    <w:rsid w:val="005536B4"/>
    <w:rsid w:val="00553BD4"/>
    <w:rsid w:val="00553D0E"/>
    <w:rsid w:val="0055447B"/>
    <w:rsid w:val="00554F5A"/>
    <w:rsid w:val="00555037"/>
    <w:rsid w:val="00555577"/>
    <w:rsid w:val="005556B0"/>
    <w:rsid w:val="0055589B"/>
    <w:rsid w:val="0055680C"/>
    <w:rsid w:val="0055741B"/>
    <w:rsid w:val="005609EA"/>
    <w:rsid w:val="00560AD8"/>
    <w:rsid w:val="00560F3C"/>
    <w:rsid w:val="005622E1"/>
    <w:rsid w:val="0056286E"/>
    <w:rsid w:val="00562AB2"/>
    <w:rsid w:val="00563F1A"/>
    <w:rsid w:val="0056445A"/>
    <w:rsid w:val="00564DE2"/>
    <w:rsid w:val="00566051"/>
    <w:rsid w:val="00566E7E"/>
    <w:rsid w:val="00566F07"/>
    <w:rsid w:val="00567871"/>
    <w:rsid w:val="00570AE7"/>
    <w:rsid w:val="00571208"/>
    <w:rsid w:val="0057134E"/>
    <w:rsid w:val="0057162F"/>
    <w:rsid w:val="00571813"/>
    <w:rsid w:val="005718BB"/>
    <w:rsid w:val="00571AB6"/>
    <w:rsid w:val="00572655"/>
    <w:rsid w:val="0057292C"/>
    <w:rsid w:val="00572E38"/>
    <w:rsid w:val="00573299"/>
    <w:rsid w:val="005732A5"/>
    <w:rsid w:val="0057333E"/>
    <w:rsid w:val="00573D47"/>
    <w:rsid w:val="005741FC"/>
    <w:rsid w:val="005742E0"/>
    <w:rsid w:val="00576197"/>
    <w:rsid w:val="0057637F"/>
    <w:rsid w:val="005764F0"/>
    <w:rsid w:val="005765EE"/>
    <w:rsid w:val="005801CD"/>
    <w:rsid w:val="00580933"/>
    <w:rsid w:val="005815F5"/>
    <w:rsid w:val="005823EE"/>
    <w:rsid w:val="00582413"/>
    <w:rsid w:val="00582BD3"/>
    <w:rsid w:val="005836B7"/>
    <w:rsid w:val="005836CF"/>
    <w:rsid w:val="00583F23"/>
    <w:rsid w:val="00583F6D"/>
    <w:rsid w:val="00584293"/>
    <w:rsid w:val="00585229"/>
    <w:rsid w:val="0058541D"/>
    <w:rsid w:val="00585EC3"/>
    <w:rsid w:val="005866F2"/>
    <w:rsid w:val="0058672E"/>
    <w:rsid w:val="005870A4"/>
    <w:rsid w:val="00587448"/>
    <w:rsid w:val="00587527"/>
    <w:rsid w:val="005876AF"/>
    <w:rsid w:val="005900B6"/>
    <w:rsid w:val="005911FC"/>
    <w:rsid w:val="005915B3"/>
    <w:rsid w:val="00591B1B"/>
    <w:rsid w:val="00591F0D"/>
    <w:rsid w:val="00593187"/>
    <w:rsid w:val="0059353B"/>
    <w:rsid w:val="00593F72"/>
    <w:rsid w:val="00594002"/>
    <w:rsid w:val="0059407E"/>
    <w:rsid w:val="0059493F"/>
    <w:rsid w:val="005951D0"/>
    <w:rsid w:val="00595516"/>
    <w:rsid w:val="00595733"/>
    <w:rsid w:val="00595FD4"/>
    <w:rsid w:val="005963D9"/>
    <w:rsid w:val="005967A0"/>
    <w:rsid w:val="00596A0B"/>
    <w:rsid w:val="00596E35"/>
    <w:rsid w:val="00596E62"/>
    <w:rsid w:val="00597CFE"/>
    <w:rsid w:val="005A004F"/>
    <w:rsid w:val="005A06D1"/>
    <w:rsid w:val="005A0A8E"/>
    <w:rsid w:val="005A181D"/>
    <w:rsid w:val="005A1E6E"/>
    <w:rsid w:val="005A2271"/>
    <w:rsid w:val="005A33FC"/>
    <w:rsid w:val="005A3401"/>
    <w:rsid w:val="005A373E"/>
    <w:rsid w:val="005A4011"/>
    <w:rsid w:val="005A4EED"/>
    <w:rsid w:val="005A4F7E"/>
    <w:rsid w:val="005A5623"/>
    <w:rsid w:val="005A5961"/>
    <w:rsid w:val="005A6068"/>
    <w:rsid w:val="005A6185"/>
    <w:rsid w:val="005A6214"/>
    <w:rsid w:val="005A63C0"/>
    <w:rsid w:val="005A63DD"/>
    <w:rsid w:val="005A7745"/>
    <w:rsid w:val="005A77DC"/>
    <w:rsid w:val="005B059C"/>
    <w:rsid w:val="005B1C0F"/>
    <w:rsid w:val="005B1D5E"/>
    <w:rsid w:val="005B267C"/>
    <w:rsid w:val="005B2CEF"/>
    <w:rsid w:val="005B31DA"/>
    <w:rsid w:val="005B3468"/>
    <w:rsid w:val="005B3E08"/>
    <w:rsid w:val="005B4357"/>
    <w:rsid w:val="005B60D9"/>
    <w:rsid w:val="005B63D3"/>
    <w:rsid w:val="005B72B6"/>
    <w:rsid w:val="005C009C"/>
    <w:rsid w:val="005C04CD"/>
    <w:rsid w:val="005C0594"/>
    <w:rsid w:val="005C0B1E"/>
    <w:rsid w:val="005C1FB1"/>
    <w:rsid w:val="005C1FEC"/>
    <w:rsid w:val="005C2E02"/>
    <w:rsid w:val="005C2F3C"/>
    <w:rsid w:val="005C3106"/>
    <w:rsid w:val="005C3118"/>
    <w:rsid w:val="005C3AAA"/>
    <w:rsid w:val="005C4112"/>
    <w:rsid w:val="005C4178"/>
    <w:rsid w:val="005C41A0"/>
    <w:rsid w:val="005C5F7C"/>
    <w:rsid w:val="005C608E"/>
    <w:rsid w:val="005C60B5"/>
    <w:rsid w:val="005C6651"/>
    <w:rsid w:val="005C6A62"/>
    <w:rsid w:val="005C7434"/>
    <w:rsid w:val="005D05B2"/>
    <w:rsid w:val="005D090A"/>
    <w:rsid w:val="005D091B"/>
    <w:rsid w:val="005D0ACF"/>
    <w:rsid w:val="005D12A2"/>
    <w:rsid w:val="005D2A98"/>
    <w:rsid w:val="005D2E75"/>
    <w:rsid w:val="005D340E"/>
    <w:rsid w:val="005D3A73"/>
    <w:rsid w:val="005D5548"/>
    <w:rsid w:val="005D619D"/>
    <w:rsid w:val="005D62E5"/>
    <w:rsid w:val="005D6338"/>
    <w:rsid w:val="005D6692"/>
    <w:rsid w:val="005D671B"/>
    <w:rsid w:val="005D68B3"/>
    <w:rsid w:val="005D72AD"/>
    <w:rsid w:val="005D74F3"/>
    <w:rsid w:val="005D78B0"/>
    <w:rsid w:val="005E0BAB"/>
    <w:rsid w:val="005E1DD0"/>
    <w:rsid w:val="005E1F0E"/>
    <w:rsid w:val="005E24F4"/>
    <w:rsid w:val="005E2BDF"/>
    <w:rsid w:val="005E3237"/>
    <w:rsid w:val="005E3761"/>
    <w:rsid w:val="005E422B"/>
    <w:rsid w:val="005E43F0"/>
    <w:rsid w:val="005E443A"/>
    <w:rsid w:val="005E495D"/>
    <w:rsid w:val="005E4986"/>
    <w:rsid w:val="005E4C54"/>
    <w:rsid w:val="005E57DC"/>
    <w:rsid w:val="005E5BC4"/>
    <w:rsid w:val="005E6203"/>
    <w:rsid w:val="005E69E1"/>
    <w:rsid w:val="005E6D4A"/>
    <w:rsid w:val="005E7564"/>
    <w:rsid w:val="005F023D"/>
    <w:rsid w:val="005F029C"/>
    <w:rsid w:val="005F08E9"/>
    <w:rsid w:val="005F1FE0"/>
    <w:rsid w:val="005F20AB"/>
    <w:rsid w:val="005F212C"/>
    <w:rsid w:val="005F2254"/>
    <w:rsid w:val="005F250F"/>
    <w:rsid w:val="005F33C1"/>
    <w:rsid w:val="005F33C5"/>
    <w:rsid w:val="005F36D1"/>
    <w:rsid w:val="005F385B"/>
    <w:rsid w:val="005F4856"/>
    <w:rsid w:val="005F49AE"/>
    <w:rsid w:val="005F49EE"/>
    <w:rsid w:val="005F4E4D"/>
    <w:rsid w:val="005F4F29"/>
    <w:rsid w:val="005F5352"/>
    <w:rsid w:val="005F5FAA"/>
    <w:rsid w:val="005F6C1F"/>
    <w:rsid w:val="00600380"/>
    <w:rsid w:val="0060056A"/>
    <w:rsid w:val="00600BF8"/>
    <w:rsid w:val="006019BE"/>
    <w:rsid w:val="006019FF"/>
    <w:rsid w:val="006025D6"/>
    <w:rsid w:val="0060265C"/>
    <w:rsid w:val="00602A9E"/>
    <w:rsid w:val="006049DA"/>
    <w:rsid w:val="00605665"/>
    <w:rsid w:val="0060574F"/>
    <w:rsid w:val="00605817"/>
    <w:rsid w:val="00605BB6"/>
    <w:rsid w:val="00605CD2"/>
    <w:rsid w:val="00605D1C"/>
    <w:rsid w:val="0060611A"/>
    <w:rsid w:val="006061C3"/>
    <w:rsid w:val="00607058"/>
    <w:rsid w:val="00607221"/>
    <w:rsid w:val="00607C54"/>
    <w:rsid w:val="006101F2"/>
    <w:rsid w:val="006108C3"/>
    <w:rsid w:val="00610C85"/>
    <w:rsid w:val="00611DBB"/>
    <w:rsid w:val="0061240E"/>
    <w:rsid w:val="00612559"/>
    <w:rsid w:val="00612681"/>
    <w:rsid w:val="00612CA5"/>
    <w:rsid w:val="00613170"/>
    <w:rsid w:val="00613433"/>
    <w:rsid w:val="00613680"/>
    <w:rsid w:val="006140DE"/>
    <w:rsid w:val="006142E8"/>
    <w:rsid w:val="00614B14"/>
    <w:rsid w:val="00614F74"/>
    <w:rsid w:val="006156A3"/>
    <w:rsid w:val="00616C72"/>
    <w:rsid w:val="00617766"/>
    <w:rsid w:val="00617966"/>
    <w:rsid w:val="00617B4D"/>
    <w:rsid w:val="00621DF3"/>
    <w:rsid w:val="00622054"/>
    <w:rsid w:val="00622058"/>
    <w:rsid w:val="0062276F"/>
    <w:rsid w:val="006228A7"/>
    <w:rsid w:val="00622B30"/>
    <w:rsid w:val="00622DAC"/>
    <w:rsid w:val="006230F1"/>
    <w:rsid w:val="0062386D"/>
    <w:rsid w:val="00623EB4"/>
    <w:rsid w:val="00623EED"/>
    <w:rsid w:val="00623FA9"/>
    <w:rsid w:val="00624141"/>
    <w:rsid w:val="006242D4"/>
    <w:rsid w:val="0062503C"/>
    <w:rsid w:val="006267F6"/>
    <w:rsid w:val="00626898"/>
    <w:rsid w:val="0062721B"/>
    <w:rsid w:val="006272A5"/>
    <w:rsid w:val="00627893"/>
    <w:rsid w:val="00630AA0"/>
    <w:rsid w:val="00631139"/>
    <w:rsid w:val="00631DF1"/>
    <w:rsid w:val="006326FB"/>
    <w:rsid w:val="00632ACF"/>
    <w:rsid w:val="0063395F"/>
    <w:rsid w:val="006358BE"/>
    <w:rsid w:val="00637233"/>
    <w:rsid w:val="006378A6"/>
    <w:rsid w:val="0064042C"/>
    <w:rsid w:val="006406C7"/>
    <w:rsid w:val="00640F8A"/>
    <w:rsid w:val="006411B9"/>
    <w:rsid w:val="00641880"/>
    <w:rsid w:val="0064268A"/>
    <w:rsid w:val="00642DCF"/>
    <w:rsid w:val="00643927"/>
    <w:rsid w:val="00643D93"/>
    <w:rsid w:val="0064474C"/>
    <w:rsid w:val="00644D16"/>
    <w:rsid w:val="00645B28"/>
    <w:rsid w:val="00646A61"/>
    <w:rsid w:val="00646B10"/>
    <w:rsid w:val="006478B6"/>
    <w:rsid w:val="0064795F"/>
    <w:rsid w:val="006479C2"/>
    <w:rsid w:val="006479EB"/>
    <w:rsid w:val="00647AC9"/>
    <w:rsid w:val="006500E3"/>
    <w:rsid w:val="00650152"/>
    <w:rsid w:val="006502AD"/>
    <w:rsid w:val="0065208A"/>
    <w:rsid w:val="006529E4"/>
    <w:rsid w:val="00652D19"/>
    <w:rsid w:val="006534C6"/>
    <w:rsid w:val="00653733"/>
    <w:rsid w:val="006537CD"/>
    <w:rsid w:val="0065413B"/>
    <w:rsid w:val="006548B9"/>
    <w:rsid w:val="00654E23"/>
    <w:rsid w:val="00655041"/>
    <w:rsid w:val="00655767"/>
    <w:rsid w:val="00655A19"/>
    <w:rsid w:val="00655AF4"/>
    <w:rsid w:val="00656AB6"/>
    <w:rsid w:val="0065712B"/>
    <w:rsid w:val="006573C7"/>
    <w:rsid w:val="006575B4"/>
    <w:rsid w:val="00657849"/>
    <w:rsid w:val="00657AAD"/>
    <w:rsid w:val="00657D99"/>
    <w:rsid w:val="006609A3"/>
    <w:rsid w:val="00661AC3"/>
    <w:rsid w:val="0066302E"/>
    <w:rsid w:val="006630CC"/>
    <w:rsid w:val="006631F6"/>
    <w:rsid w:val="006633CE"/>
    <w:rsid w:val="0066354D"/>
    <w:rsid w:val="00663565"/>
    <w:rsid w:val="00663B2D"/>
    <w:rsid w:val="00663E74"/>
    <w:rsid w:val="0066411C"/>
    <w:rsid w:val="0066436F"/>
    <w:rsid w:val="00665D2F"/>
    <w:rsid w:val="0066628B"/>
    <w:rsid w:val="00666DF3"/>
    <w:rsid w:val="00667C43"/>
    <w:rsid w:val="00667DB5"/>
    <w:rsid w:val="00670764"/>
    <w:rsid w:val="006716A9"/>
    <w:rsid w:val="00671AB5"/>
    <w:rsid w:val="00672C82"/>
    <w:rsid w:val="006730CA"/>
    <w:rsid w:val="006732E4"/>
    <w:rsid w:val="0067380D"/>
    <w:rsid w:val="006738EA"/>
    <w:rsid w:val="00673EF4"/>
    <w:rsid w:val="00674309"/>
    <w:rsid w:val="00674833"/>
    <w:rsid w:val="006748DA"/>
    <w:rsid w:val="00674AA8"/>
    <w:rsid w:val="00674C6D"/>
    <w:rsid w:val="00675322"/>
    <w:rsid w:val="00675CE5"/>
    <w:rsid w:val="00675E77"/>
    <w:rsid w:val="006769BD"/>
    <w:rsid w:val="00676A6B"/>
    <w:rsid w:val="00676E2F"/>
    <w:rsid w:val="00676F3F"/>
    <w:rsid w:val="00676F65"/>
    <w:rsid w:val="00677619"/>
    <w:rsid w:val="006777B7"/>
    <w:rsid w:val="006807CC"/>
    <w:rsid w:val="00680F7F"/>
    <w:rsid w:val="00681D5E"/>
    <w:rsid w:val="0068328F"/>
    <w:rsid w:val="006835C1"/>
    <w:rsid w:val="00683886"/>
    <w:rsid w:val="0068497D"/>
    <w:rsid w:val="006849D8"/>
    <w:rsid w:val="00685930"/>
    <w:rsid w:val="00685FA4"/>
    <w:rsid w:val="00685FD2"/>
    <w:rsid w:val="00686ABC"/>
    <w:rsid w:val="00687497"/>
    <w:rsid w:val="00687D0C"/>
    <w:rsid w:val="00687E0C"/>
    <w:rsid w:val="00687E70"/>
    <w:rsid w:val="006905EE"/>
    <w:rsid w:val="0069083B"/>
    <w:rsid w:val="00691E4E"/>
    <w:rsid w:val="00692360"/>
    <w:rsid w:val="006925F2"/>
    <w:rsid w:val="00693878"/>
    <w:rsid w:val="00694D2C"/>
    <w:rsid w:val="006953A7"/>
    <w:rsid w:val="00695B23"/>
    <w:rsid w:val="00695CA4"/>
    <w:rsid w:val="006966C5"/>
    <w:rsid w:val="006967F7"/>
    <w:rsid w:val="00696A5E"/>
    <w:rsid w:val="00696A66"/>
    <w:rsid w:val="0069703C"/>
    <w:rsid w:val="006974C8"/>
    <w:rsid w:val="00697785"/>
    <w:rsid w:val="006977C5"/>
    <w:rsid w:val="00697BE2"/>
    <w:rsid w:val="006A0457"/>
    <w:rsid w:val="006A2DEB"/>
    <w:rsid w:val="006A2E9A"/>
    <w:rsid w:val="006A2EF4"/>
    <w:rsid w:val="006A3D79"/>
    <w:rsid w:val="006A4943"/>
    <w:rsid w:val="006A4C1B"/>
    <w:rsid w:val="006A50D0"/>
    <w:rsid w:val="006A6331"/>
    <w:rsid w:val="006A750B"/>
    <w:rsid w:val="006B01B9"/>
    <w:rsid w:val="006B0290"/>
    <w:rsid w:val="006B0517"/>
    <w:rsid w:val="006B0594"/>
    <w:rsid w:val="006B06E7"/>
    <w:rsid w:val="006B1730"/>
    <w:rsid w:val="006B1EF4"/>
    <w:rsid w:val="006B21DE"/>
    <w:rsid w:val="006B29D8"/>
    <w:rsid w:val="006B2A9E"/>
    <w:rsid w:val="006B36DF"/>
    <w:rsid w:val="006B3761"/>
    <w:rsid w:val="006B3BC4"/>
    <w:rsid w:val="006B3D47"/>
    <w:rsid w:val="006B3DBD"/>
    <w:rsid w:val="006B3FB0"/>
    <w:rsid w:val="006B5384"/>
    <w:rsid w:val="006B58C4"/>
    <w:rsid w:val="006B5B67"/>
    <w:rsid w:val="006B623A"/>
    <w:rsid w:val="006B7C19"/>
    <w:rsid w:val="006C02A5"/>
    <w:rsid w:val="006C0802"/>
    <w:rsid w:val="006C0EF8"/>
    <w:rsid w:val="006C120E"/>
    <w:rsid w:val="006C1926"/>
    <w:rsid w:val="006C1C77"/>
    <w:rsid w:val="006C20B9"/>
    <w:rsid w:val="006C2211"/>
    <w:rsid w:val="006C22AA"/>
    <w:rsid w:val="006C258F"/>
    <w:rsid w:val="006C306A"/>
    <w:rsid w:val="006C35C3"/>
    <w:rsid w:val="006C3940"/>
    <w:rsid w:val="006C4924"/>
    <w:rsid w:val="006C5171"/>
    <w:rsid w:val="006C5183"/>
    <w:rsid w:val="006C5D54"/>
    <w:rsid w:val="006C60DE"/>
    <w:rsid w:val="006C62C6"/>
    <w:rsid w:val="006C68C6"/>
    <w:rsid w:val="006C6D3E"/>
    <w:rsid w:val="006C771A"/>
    <w:rsid w:val="006C786A"/>
    <w:rsid w:val="006C7B0D"/>
    <w:rsid w:val="006D0BB0"/>
    <w:rsid w:val="006D12CB"/>
    <w:rsid w:val="006D1773"/>
    <w:rsid w:val="006D18CA"/>
    <w:rsid w:val="006D21C2"/>
    <w:rsid w:val="006D2E3A"/>
    <w:rsid w:val="006D3570"/>
    <w:rsid w:val="006D3C37"/>
    <w:rsid w:val="006D3D9D"/>
    <w:rsid w:val="006D4DB1"/>
    <w:rsid w:val="006D4E7E"/>
    <w:rsid w:val="006D5F49"/>
    <w:rsid w:val="006D6317"/>
    <w:rsid w:val="006D6782"/>
    <w:rsid w:val="006D6F3A"/>
    <w:rsid w:val="006D774C"/>
    <w:rsid w:val="006D7AD7"/>
    <w:rsid w:val="006E09ED"/>
    <w:rsid w:val="006E0AE4"/>
    <w:rsid w:val="006E0B49"/>
    <w:rsid w:val="006E1287"/>
    <w:rsid w:val="006E1EB9"/>
    <w:rsid w:val="006E2989"/>
    <w:rsid w:val="006E3760"/>
    <w:rsid w:val="006E3A3C"/>
    <w:rsid w:val="006E58C7"/>
    <w:rsid w:val="006E61C8"/>
    <w:rsid w:val="006E61D1"/>
    <w:rsid w:val="006E6AA1"/>
    <w:rsid w:val="006E6B4B"/>
    <w:rsid w:val="006F0042"/>
    <w:rsid w:val="006F0987"/>
    <w:rsid w:val="006F185A"/>
    <w:rsid w:val="006F19D9"/>
    <w:rsid w:val="006F1AF5"/>
    <w:rsid w:val="006F1E05"/>
    <w:rsid w:val="006F20C8"/>
    <w:rsid w:val="006F259B"/>
    <w:rsid w:val="006F3999"/>
    <w:rsid w:val="006F39FB"/>
    <w:rsid w:val="006F3EB8"/>
    <w:rsid w:val="006F568F"/>
    <w:rsid w:val="006F5B16"/>
    <w:rsid w:val="006F622C"/>
    <w:rsid w:val="006F7BC1"/>
    <w:rsid w:val="006F7BE0"/>
    <w:rsid w:val="006F7CC0"/>
    <w:rsid w:val="00701106"/>
    <w:rsid w:val="007013CA"/>
    <w:rsid w:val="00701595"/>
    <w:rsid w:val="00701F16"/>
    <w:rsid w:val="00702968"/>
    <w:rsid w:val="00703268"/>
    <w:rsid w:val="00703BD1"/>
    <w:rsid w:val="00703EDB"/>
    <w:rsid w:val="0070415C"/>
    <w:rsid w:val="00704289"/>
    <w:rsid w:val="0070485E"/>
    <w:rsid w:val="00704E4B"/>
    <w:rsid w:val="00705DAD"/>
    <w:rsid w:val="00705F08"/>
    <w:rsid w:val="00706390"/>
    <w:rsid w:val="007066CC"/>
    <w:rsid w:val="00706CC2"/>
    <w:rsid w:val="00706F00"/>
    <w:rsid w:val="00707010"/>
    <w:rsid w:val="0070745C"/>
    <w:rsid w:val="00710404"/>
    <w:rsid w:val="00710844"/>
    <w:rsid w:val="00711005"/>
    <w:rsid w:val="00711574"/>
    <w:rsid w:val="00711CA6"/>
    <w:rsid w:val="00712011"/>
    <w:rsid w:val="007123DD"/>
    <w:rsid w:val="00712484"/>
    <w:rsid w:val="0071326F"/>
    <w:rsid w:val="007135D8"/>
    <w:rsid w:val="00714AD0"/>
    <w:rsid w:val="00715057"/>
    <w:rsid w:val="007163B1"/>
    <w:rsid w:val="0071698D"/>
    <w:rsid w:val="00716EC6"/>
    <w:rsid w:val="007216D4"/>
    <w:rsid w:val="00721EDE"/>
    <w:rsid w:val="0072350D"/>
    <w:rsid w:val="007237C8"/>
    <w:rsid w:val="007237ED"/>
    <w:rsid w:val="00723B52"/>
    <w:rsid w:val="00723ED5"/>
    <w:rsid w:val="00723F07"/>
    <w:rsid w:val="0072440D"/>
    <w:rsid w:val="00724500"/>
    <w:rsid w:val="00725458"/>
    <w:rsid w:val="00725B06"/>
    <w:rsid w:val="007261D8"/>
    <w:rsid w:val="00726417"/>
    <w:rsid w:val="00726A8E"/>
    <w:rsid w:val="00727DEB"/>
    <w:rsid w:val="00730085"/>
    <w:rsid w:val="007301AF"/>
    <w:rsid w:val="007301C1"/>
    <w:rsid w:val="007306B4"/>
    <w:rsid w:val="00730AEB"/>
    <w:rsid w:val="007310C3"/>
    <w:rsid w:val="007313F0"/>
    <w:rsid w:val="007317F0"/>
    <w:rsid w:val="00731C2A"/>
    <w:rsid w:val="00731D9C"/>
    <w:rsid w:val="007322DB"/>
    <w:rsid w:val="00734C62"/>
    <w:rsid w:val="00734E84"/>
    <w:rsid w:val="00734FF0"/>
    <w:rsid w:val="00735078"/>
    <w:rsid w:val="00735377"/>
    <w:rsid w:val="00735713"/>
    <w:rsid w:val="00735AC5"/>
    <w:rsid w:val="00737486"/>
    <w:rsid w:val="00737BE8"/>
    <w:rsid w:val="00737CF4"/>
    <w:rsid w:val="00737CFB"/>
    <w:rsid w:val="00737F02"/>
    <w:rsid w:val="007404ED"/>
    <w:rsid w:val="00740580"/>
    <w:rsid w:val="0074060A"/>
    <w:rsid w:val="00740623"/>
    <w:rsid w:val="0074093C"/>
    <w:rsid w:val="00741498"/>
    <w:rsid w:val="00741787"/>
    <w:rsid w:val="0074198A"/>
    <w:rsid w:val="00741B3F"/>
    <w:rsid w:val="00741D42"/>
    <w:rsid w:val="00742F13"/>
    <w:rsid w:val="0074301F"/>
    <w:rsid w:val="007430A6"/>
    <w:rsid w:val="007435C5"/>
    <w:rsid w:val="007437F2"/>
    <w:rsid w:val="0074394D"/>
    <w:rsid w:val="00744025"/>
    <w:rsid w:val="00744444"/>
    <w:rsid w:val="007452A7"/>
    <w:rsid w:val="0074535A"/>
    <w:rsid w:val="00745572"/>
    <w:rsid w:val="0074632C"/>
    <w:rsid w:val="00746AAA"/>
    <w:rsid w:val="0074767A"/>
    <w:rsid w:val="0075042A"/>
    <w:rsid w:val="0075076D"/>
    <w:rsid w:val="00750DC6"/>
    <w:rsid w:val="00750DF8"/>
    <w:rsid w:val="007511D5"/>
    <w:rsid w:val="00752530"/>
    <w:rsid w:val="00752766"/>
    <w:rsid w:val="00753136"/>
    <w:rsid w:val="007537B5"/>
    <w:rsid w:val="00753962"/>
    <w:rsid w:val="00753B68"/>
    <w:rsid w:val="00753BFC"/>
    <w:rsid w:val="00753F6D"/>
    <w:rsid w:val="007544B1"/>
    <w:rsid w:val="00754704"/>
    <w:rsid w:val="00755D44"/>
    <w:rsid w:val="00756972"/>
    <w:rsid w:val="007577AE"/>
    <w:rsid w:val="00757972"/>
    <w:rsid w:val="0076053B"/>
    <w:rsid w:val="007608E9"/>
    <w:rsid w:val="00760977"/>
    <w:rsid w:val="007611E1"/>
    <w:rsid w:val="007612A1"/>
    <w:rsid w:val="007614FB"/>
    <w:rsid w:val="00761699"/>
    <w:rsid w:val="007630D4"/>
    <w:rsid w:val="007632B2"/>
    <w:rsid w:val="00764102"/>
    <w:rsid w:val="007658E1"/>
    <w:rsid w:val="00765C2D"/>
    <w:rsid w:val="0076645F"/>
    <w:rsid w:val="0076655A"/>
    <w:rsid w:val="00767423"/>
    <w:rsid w:val="00767C92"/>
    <w:rsid w:val="00767EF8"/>
    <w:rsid w:val="0077011E"/>
    <w:rsid w:val="00770B7A"/>
    <w:rsid w:val="00772185"/>
    <w:rsid w:val="00772523"/>
    <w:rsid w:val="0077364C"/>
    <w:rsid w:val="00773779"/>
    <w:rsid w:val="00773D2F"/>
    <w:rsid w:val="00774A24"/>
    <w:rsid w:val="00774B61"/>
    <w:rsid w:val="00774F09"/>
    <w:rsid w:val="00774F14"/>
    <w:rsid w:val="00775EBE"/>
    <w:rsid w:val="0077678F"/>
    <w:rsid w:val="00776845"/>
    <w:rsid w:val="0077688B"/>
    <w:rsid w:val="007771B7"/>
    <w:rsid w:val="00777BEF"/>
    <w:rsid w:val="007805CB"/>
    <w:rsid w:val="00781316"/>
    <w:rsid w:val="00781346"/>
    <w:rsid w:val="0078135A"/>
    <w:rsid w:val="00781F5A"/>
    <w:rsid w:val="00782192"/>
    <w:rsid w:val="007829DD"/>
    <w:rsid w:val="00782A77"/>
    <w:rsid w:val="00782C0A"/>
    <w:rsid w:val="00782DEC"/>
    <w:rsid w:val="00783E47"/>
    <w:rsid w:val="00784035"/>
    <w:rsid w:val="007841B7"/>
    <w:rsid w:val="00785213"/>
    <w:rsid w:val="007856BB"/>
    <w:rsid w:val="00786032"/>
    <w:rsid w:val="0078681C"/>
    <w:rsid w:val="00786A6C"/>
    <w:rsid w:val="00786ABA"/>
    <w:rsid w:val="00787EB9"/>
    <w:rsid w:val="00791510"/>
    <w:rsid w:val="00791659"/>
    <w:rsid w:val="00792B26"/>
    <w:rsid w:val="00792D8D"/>
    <w:rsid w:val="0079397A"/>
    <w:rsid w:val="00793B8A"/>
    <w:rsid w:val="00793EF4"/>
    <w:rsid w:val="00794211"/>
    <w:rsid w:val="007943AE"/>
    <w:rsid w:val="00794733"/>
    <w:rsid w:val="00794B70"/>
    <w:rsid w:val="00795530"/>
    <w:rsid w:val="007955E0"/>
    <w:rsid w:val="00795609"/>
    <w:rsid w:val="00795727"/>
    <w:rsid w:val="0079633D"/>
    <w:rsid w:val="007964EC"/>
    <w:rsid w:val="00796A95"/>
    <w:rsid w:val="00796C77"/>
    <w:rsid w:val="00796CED"/>
    <w:rsid w:val="007970C7"/>
    <w:rsid w:val="00797660"/>
    <w:rsid w:val="00797BA6"/>
    <w:rsid w:val="00797D97"/>
    <w:rsid w:val="007A0517"/>
    <w:rsid w:val="007A0ADC"/>
    <w:rsid w:val="007A1A49"/>
    <w:rsid w:val="007A1FB0"/>
    <w:rsid w:val="007A3F53"/>
    <w:rsid w:val="007A54CD"/>
    <w:rsid w:val="007A5842"/>
    <w:rsid w:val="007A58BD"/>
    <w:rsid w:val="007A592C"/>
    <w:rsid w:val="007A5D2F"/>
    <w:rsid w:val="007A5FA1"/>
    <w:rsid w:val="007A70F5"/>
    <w:rsid w:val="007A7345"/>
    <w:rsid w:val="007B0E97"/>
    <w:rsid w:val="007B128B"/>
    <w:rsid w:val="007B12AC"/>
    <w:rsid w:val="007B28A8"/>
    <w:rsid w:val="007B315E"/>
    <w:rsid w:val="007B3607"/>
    <w:rsid w:val="007B4468"/>
    <w:rsid w:val="007B44BD"/>
    <w:rsid w:val="007B56FA"/>
    <w:rsid w:val="007B5A39"/>
    <w:rsid w:val="007B6CAD"/>
    <w:rsid w:val="007B79F4"/>
    <w:rsid w:val="007B7ECE"/>
    <w:rsid w:val="007C1E65"/>
    <w:rsid w:val="007C1E86"/>
    <w:rsid w:val="007C1F89"/>
    <w:rsid w:val="007C4027"/>
    <w:rsid w:val="007C475C"/>
    <w:rsid w:val="007C4BFA"/>
    <w:rsid w:val="007C4C40"/>
    <w:rsid w:val="007C5A94"/>
    <w:rsid w:val="007C5B1C"/>
    <w:rsid w:val="007C5ED8"/>
    <w:rsid w:val="007C6160"/>
    <w:rsid w:val="007C7FCC"/>
    <w:rsid w:val="007D0335"/>
    <w:rsid w:val="007D058E"/>
    <w:rsid w:val="007D08C5"/>
    <w:rsid w:val="007D09A2"/>
    <w:rsid w:val="007D16FE"/>
    <w:rsid w:val="007D30BC"/>
    <w:rsid w:val="007D32E1"/>
    <w:rsid w:val="007D33F5"/>
    <w:rsid w:val="007D45AF"/>
    <w:rsid w:val="007D56CC"/>
    <w:rsid w:val="007D5A98"/>
    <w:rsid w:val="007D6669"/>
    <w:rsid w:val="007D6950"/>
    <w:rsid w:val="007D6BFB"/>
    <w:rsid w:val="007D6FA1"/>
    <w:rsid w:val="007D714A"/>
    <w:rsid w:val="007D7DF7"/>
    <w:rsid w:val="007E0C57"/>
    <w:rsid w:val="007E0FB7"/>
    <w:rsid w:val="007E131F"/>
    <w:rsid w:val="007E13BF"/>
    <w:rsid w:val="007E187A"/>
    <w:rsid w:val="007E2A9F"/>
    <w:rsid w:val="007E3555"/>
    <w:rsid w:val="007E3EE5"/>
    <w:rsid w:val="007E417B"/>
    <w:rsid w:val="007E4FD7"/>
    <w:rsid w:val="007E57A8"/>
    <w:rsid w:val="007E6C6A"/>
    <w:rsid w:val="007E78F1"/>
    <w:rsid w:val="007E7BC7"/>
    <w:rsid w:val="007F0625"/>
    <w:rsid w:val="007F092D"/>
    <w:rsid w:val="007F094D"/>
    <w:rsid w:val="007F2028"/>
    <w:rsid w:val="007F2189"/>
    <w:rsid w:val="007F229F"/>
    <w:rsid w:val="007F29DA"/>
    <w:rsid w:val="007F478B"/>
    <w:rsid w:val="007F48D0"/>
    <w:rsid w:val="007F51E8"/>
    <w:rsid w:val="007F5E01"/>
    <w:rsid w:val="007F5FF5"/>
    <w:rsid w:val="007F7168"/>
    <w:rsid w:val="007F7AB2"/>
    <w:rsid w:val="00801125"/>
    <w:rsid w:val="0080133A"/>
    <w:rsid w:val="00801C9F"/>
    <w:rsid w:val="00802A22"/>
    <w:rsid w:val="0080465E"/>
    <w:rsid w:val="00804E8E"/>
    <w:rsid w:val="008054E9"/>
    <w:rsid w:val="008059E7"/>
    <w:rsid w:val="00806A3D"/>
    <w:rsid w:val="008076DF"/>
    <w:rsid w:val="00807DED"/>
    <w:rsid w:val="0081025B"/>
    <w:rsid w:val="00810B20"/>
    <w:rsid w:val="008116AC"/>
    <w:rsid w:val="008116FC"/>
    <w:rsid w:val="008119D0"/>
    <w:rsid w:val="008122FE"/>
    <w:rsid w:val="008124B6"/>
    <w:rsid w:val="00812B51"/>
    <w:rsid w:val="00812DBE"/>
    <w:rsid w:val="00813462"/>
    <w:rsid w:val="00813497"/>
    <w:rsid w:val="00813FA0"/>
    <w:rsid w:val="00814DCD"/>
    <w:rsid w:val="00816008"/>
    <w:rsid w:val="008169A5"/>
    <w:rsid w:val="008201BF"/>
    <w:rsid w:val="00820473"/>
    <w:rsid w:val="00820B17"/>
    <w:rsid w:val="00820EAA"/>
    <w:rsid w:val="00821192"/>
    <w:rsid w:val="008213EE"/>
    <w:rsid w:val="00821732"/>
    <w:rsid w:val="0082196C"/>
    <w:rsid w:val="008219CF"/>
    <w:rsid w:val="00822744"/>
    <w:rsid w:val="00822C52"/>
    <w:rsid w:val="0082342F"/>
    <w:rsid w:val="00823818"/>
    <w:rsid w:val="00823ACF"/>
    <w:rsid w:val="00823F56"/>
    <w:rsid w:val="008241F1"/>
    <w:rsid w:val="008246E2"/>
    <w:rsid w:val="008249CD"/>
    <w:rsid w:val="00825659"/>
    <w:rsid w:val="00825A02"/>
    <w:rsid w:val="00825E35"/>
    <w:rsid w:val="00826277"/>
    <w:rsid w:val="008269A6"/>
    <w:rsid w:val="00826E89"/>
    <w:rsid w:val="00827236"/>
    <w:rsid w:val="00827B86"/>
    <w:rsid w:val="00827B8F"/>
    <w:rsid w:val="00830517"/>
    <w:rsid w:val="008319B1"/>
    <w:rsid w:val="00831A54"/>
    <w:rsid w:val="00831D09"/>
    <w:rsid w:val="00831F09"/>
    <w:rsid w:val="00833855"/>
    <w:rsid w:val="00833934"/>
    <w:rsid w:val="00833CEA"/>
    <w:rsid w:val="00833DF6"/>
    <w:rsid w:val="008342A3"/>
    <w:rsid w:val="008343C1"/>
    <w:rsid w:val="00834AA8"/>
    <w:rsid w:val="00835081"/>
    <w:rsid w:val="00835C92"/>
    <w:rsid w:val="00835D7D"/>
    <w:rsid w:val="00836D18"/>
    <w:rsid w:val="008372DF"/>
    <w:rsid w:val="00837944"/>
    <w:rsid w:val="00837B50"/>
    <w:rsid w:val="00837D89"/>
    <w:rsid w:val="00837EDA"/>
    <w:rsid w:val="008418C0"/>
    <w:rsid w:val="00841F49"/>
    <w:rsid w:val="008429C7"/>
    <w:rsid w:val="00843550"/>
    <w:rsid w:val="008435FA"/>
    <w:rsid w:val="008448E2"/>
    <w:rsid w:val="008454D0"/>
    <w:rsid w:val="0084569C"/>
    <w:rsid w:val="00846505"/>
    <w:rsid w:val="008465EB"/>
    <w:rsid w:val="00847399"/>
    <w:rsid w:val="008506F0"/>
    <w:rsid w:val="00851ED3"/>
    <w:rsid w:val="00852272"/>
    <w:rsid w:val="00852B06"/>
    <w:rsid w:val="008533A2"/>
    <w:rsid w:val="0085368F"/>
    <w:rsid w:val="00853750"/>
    <w:rsid w:val="00853816"/>
    <w:rsid w:val="00853E29"/>
    <w:rsid w:val="00854391"/>
    <w:rsid w:val="0085462D"/>
    <w:rsid w:val="008546E1"/>
    <w:rsid w:val="00854727"/>
    <w:rsid w:val="00854CD0"/>
    <w:rsid w:val="00854D3F"/>
    <w:rsid w:val="008553A2"/>
    <w:rsid w:val="00855B8D"/>
    <w:rsid w:val="00855F4D"/>
    <w:rsid w:val="00856298"/>
    <w:rsid w:val="00856E34"/>
    <w:rsid w:val="0085787A"/>
    <w:rsid w:val="0086002B"/>
    <w:rsid w:val="008607C2"/>
    <w:rsid w:val="00861B12"/>
    <w:rsid w:val="00861B40"/>
    <w:rsid w:val="00861D34"/>
    <w:rsid w:val="00861E7C"/>
    <w:rsid w:val="00862B21"/>
    <w:rsid w:val="0086413A"/>
    <w:rsid w:val="00864140"/>
    <w:rsid w:val="00864363"/>
    <w:rsid w:val="008646AA"/>
    <w:rsid w:val="00864A92"/>
    <w:rsid w:val="00865149"/>
    <w:rsid w:val="008659E3"/>
    <w:rsid w:val="00866ED2"/>
    <w:rsid w:val="008674A6"/>
    <w:rsid w:val="008675C7"/>
    <w:rsid w:val="008676C4"/>
    <w:rsid w:val="008679C8"/>
    <w:rsid w:val="00867BAE"/>
    <w:rsid w:val="00867BB1"/>
    <w:rsid w:val="00867BC9"/>
    <w:rsid w:val="008702FD"/>
    <w:rsid w:val="00870DA2"/>
    <w:rsid w:val="0087105B"/>
    <w:rsid w:val="00871280"/>
    <w:rsid w:val="0087168E"/>
    <w:rsid w:val="0087265A"/>
    <w:rsid w:val="0087303B"/>
    <w:rsid w:val="008730CA"/>
    <w:rsid w:val="00873A46"/>
    <w:rsid w:val="008746F4"/>
    <w:rsid w:val="00874A8C"/>
    <w:rsid w:val="00875B4B"/>
    <w:rsid w:val="00876249"/>
    <w:rsid w:val="00877C18"/>
    <w:rsid w:val="008801A5"/>
    <w:rsid w:val="0088066B"/>
    <w:rsid w:val="00880F7F"/>
    <w:rsid w:val="008829CC"/>
    <w:rsid w:val="00882DBE"/>
    <w:rsid w:val="00883CC2"/>
    <w:rsid w:val="00883DE2"/>
    <w:rsid w:val="00883EA9"/>
    <w:rsid w:val="008841DC"/>
    <w:rsid w:val="008847D5"/>
    <w:rsid w:val="0088580D"/>
    <w:rsid w:val="0088598D"/>
    <w:rsid w:val="00885C6F"/>
    <w:rsid w:val="008862C5"/>
    <w:rsid w:val="00886FA3"/>
    <w:rsid w:val="0088772E"/>
    <w:rsid w:val="008877BF"/>
    <w:rsid w:val="00887C60"/>
    <w:rsid w:val="00887D1F"/>
    <w:rsid w:val="0089021B"/>
    <w:rsid w:val="00891B71"/>
    <w:rsid w:val="00891DF3"/>
    <w:rsid w:val="00892256"/>
    <w:rsid w:val="00892375"/>
    <w:rsid w:val="008928B4"/>
    <w:rsid w:val="00892BA8"/>
    <w:rsid w:val="0089335A"/>
    <w:rsid w:val="00893515"/>
    <w:rsid w:val="008935A1"/>
    <w:rsid w:val="00893BE2"/>
    <w:rsid w:val="008946A9"/>
    <w:rsid w:val="00895575"/>
    <w:rsid w:val="00896347"/>
    <w:rsid w:val="00896601"/>
    <w:rsid w:val="0089663E"/>
    <w:rsid w:val="008967FD"/>
    <w:rsid w:val="00896A06"/>
    <w:rsid w:val="0089719D"/>
    <w:rsid w:val="008973FF"/>
    <w:rsid w:val="008A004F"/>
    <w:rsid w:val="008A08F1"/>
    <w:rsid w:val="008A0DA6"/>
    <w:rsid w:val="008A2B38"/>
    <w:rsid w:val="008A2C13"/>
    <w:rsid w:val="008A2CE8"/>
    <w:rsid w:val="008A2EA3"/>
    <w:rsid w:val="008A3591"/>
    <w:rsid w:val="008A3A9E"/>
    <w:rsid w:val="008A3EF0"/>
    <w:rsid w:val="008A431D"/>
    <w:rsid w:val="008A553A"/>
    <w:rsid w:val="008A5D4F"/>
    <w:rsid w:val="008A61DE"/>
    <w:rsid w:val="008A660E"/>
    <w:rsid w:val="008A6C81"/>
    <w:rsid w:val="008A6F06"/>
    <w:rsid w:val="008A6F12"/>
    <w:rsid w:val="008A72C8"/>
    <w:rsid w:val="008A7BA0"/>
    <w:rsid w:val="008A7BEB"/>
    <w:rsid w:val="008B05A4"/>
    <w:rsid w:val="008B1710"/>
    <w:rsid w:val="008B2BA4"/>
    <w:rsid w:val="008B2C04"/>
    <w:rsid w:val="008B39E1"/>
    <w:rsid w:val="008B3D2F"/>
    <w:rsid w:val="008B456C"/>
    <w:rsid w:val="008B4896"/>
    <w:rsid w:val="008B5290"/>
    <w:rsid w:val="008B589A"/>
    <w:rsid w:val="008B5EFD"/>
    <w:rsid w:val="008B657F"/>
    <w:rsid w:val="008B7376"/>
    <w:rsid w:val="008B7A11"/>
    <w:rsid w:val="008C001D"/>
    <w:rsid w:val="008C05C1"/>
    <w:rsid w:val="008C0710"/>
    <w:rsid w:val="008C0782"/>
    <w:rsid w:val="008C0C84"/>
    <w:rsid w:val="008C0E21"/>
    <w:rsid w:val="008C181A"/>
    <w:rsid w:val="008C1F36"/>
    <w:rsid w:val="008C29CA"/>
    <w:rsid w:val="008C3536"/>
    <w:rsid w:val="008C3B3E"/>
    <w:rsid w:val="008C479A"/>
    <w:rsid w:val="008C4A33"/>
    <w:rsid w:val="008C5869"/>
    <w:rsid w:val="008C5B6C"/>
    <w:rsid w:val="008C60C1"/>
    <w:rsid w:val="008C62AF"/>
    <w:rsid w:val="008C6B9D"/>
    <w:rsid w:val="008C6BFA"/>
    <w:rsid w:val="008C6F86"/>
    <w:rsid w:val="008C72CC"/>
    <w:rsid w:val="008C774F"/>
    <w:rsid w:val="008C79B7"/>
    <w:rsid w:val="008C7D60"/>
    <w:rsid w:val="008D0619"/>
    <w:rsid w:val="008D1B59"/>
    <w:rsid w:val="008D2300"/>
    <w:rsid w:val="008D26CF"/>
    <w:rsid w:val="008D27A6"/>
    <w:rsid w:val="008D3F29"/>
    <w:rsid w:val="008D442F"/>
    <w:rsid w:val="008D5D56"/>
    <w:rsid w:val="008D6222"/>
    <w:rsid w:val="008D6624"/>
    <w:rsid w:val="008D66CC"/>
    <w:rsid w:val="008D727E"/>
    <w:rsid w:val="008D7EC7"/>
    <w:rsid w:val="008E083E"/>
    <w:rsid w:val="008E0955"/>
    <w:rsid w:val="008E0CDF"/>
    <w:rsid w:val="008E1625"/>
    <w:rsid w:val="008E196F"/>
    <w:rsid w:val="008E2EA1"/>
    <w:rsid w:val="008E3F64"/>
    <w:rsid w:val="008E53F9"/>
    <w:rsid w:val="008E5612"/>
    <w:rsid w:val="008E5F36"/>
    <w:rsid w:val="008E624C"/>
    <w:rsid w:val="008E6497"/>
    <w:rsid w:val="008E696B"/>
    <w:rsid w:val="008E6EFE"/>
    <w:rsid w:val="008E7492"/>
    <w:rsid w:val="008E7A6A"/>
    <w:rsid w:val="008E7C4B"/>
    <w:rsid w:val="008F00A0"/>
    <w:rsid w:val="008F1223"/>
    <w:rsid w:val="008F14FC"/>
    <w:rsid w:val="008F1A88"/>
    <w:rsid w:val="008F1DA2"/>
    <w:rsid w:val="008F2C01"/>
    <w:rsid w:val="008F2CD4"/>
    <w:rsid w:val="008F2EAF"/>
    <w:rsid w:val="008F3170"/>
    <w:rsid w:val="008F3449"/>
    <w:rsid w:val="008F38B0"/>
    <w:rsid w:val="008F3E0A"/>
    <w:rsid w:val="008F3EA8"/>
    <w:rsid w:val="008F4427"/>
    <w:rsid w:val="008F4826"/>
    <w:rsid w:val="008F4886"/>
    <w:rsid w:val="008F50A7"/>
    <w:rsid w:val="008F5173"/>
    <w:rsid w:val="008F5D84"/>
    <w:rsid w:val="008F6144"/>
    <w:rsid w:val="008F74CD"/>
    <w:rsid w:val="008F7BD1"/>
    <w:rsid w:val="009004E8"/>
    <w:rsid w:val="00900811"/>
    <w:rsid w:val="00900D48"/>
    <w:rsid w:val="00900E17"/>
    <w:rsid w:val="0090108F"/>
    <w:rsid w:val="009016BB"/>
    <w:rsid w:val="0090211D"/>
    <w:rsid w:val="009023A9"/>
    <w:rsid w:val="0090246D"/>
    <w:rsid w:val="00902C70"/>
    <w:rsid w:val="0090524B"/>
    <w:rsid w:val="0090580A"/>
    <w:rsid w:val="009059DC"/>
    <w:rsid w:val="00905B45"/>
    <w:rsid w:val="00905E07"/>
    <w:rsid w:val="0090609F"/>
    <w:rsid w:val="00906653"/>
    <w:rsid w:val="00906A32"/>
    <w:rsid w:val="00907339"/>
    <w:rsid w:val="00907BE4"/>
    <w:rsid w:val="009103B2"/>
    <w:rsid w:val="00910D82"/>
    <w:rsid w:val="0091107D"/>
    <w:rsid w:val="0091122C"/>
    <w:rsid w:val="00911282"/>
    <w:rsid w:val="009112B7"/>
    <w:rsid w:val="009127E4"/>
    <w:rsid w:val="0091281B"/>
    <w:rsid w:val="00912B8D"/>
    <w:rsid w:val="00912FA9"/>
    <w:rsid w:val="0091389B"/>
    <w:rsid w:val="009149A8"/>
    <w:rsid w:val="00915981"/>
    <w:rsid w:val="00915EC7"/>
    <w:rsid w:val="00915ED1"/>
    <w:rsid w:val="00915F5C"/>
    <w:rsid w:val="0091640F"/>
    <w:rsid w:val="00916B55"/>
    <w:rsid w:val="009171F1"/>
    <w:rsid w:val="00917895"/>
    <w:rsid w:val="00920B42"/>
    <w:rsid w:val="00921183"/>
    <w:rsid w:val="0092177B"/>
    <w:rsid w:val="009217BD"/>
    <w:rsid w:val="00921A57"/>
    <w:rsid w:val="00921BE5"/>
    <w:rsid w:val="0092238D"/>
    <w:rsid w:val="0092332F"/>
    <w:rsid w:val="00925EBF"/>
    <w:rsid w:val="0092642D"/>
    <w:rsid w:val="00926E4C"/>
    <w:rsid w:val="009275B4"/>
    <w:rsid w:val="00930C30"/>
    <w:rsid w:val="0093111C"/>
    <w:rsid w:val="00931354"/>
    <w:rsid w:val="00931E48"/>
    <w:rsid w:val="00931EC7"/>
    <w:rsid w:val="00932087"/>
    <w:rsid w:val="00932818"/>
    <w:rsid w:val="009329B0"/>
    <w:rsid w:val="00932D08"/>
    <w:rsid w:val="00933874"/>
    <w:rsid w:val="0093502A"/>
    <w:rsid w:val="0093546C"/>
    <w:rsid w:val="0093555B"/>
    <w:rsid w:val="00936742"/>
    <w:rsid w:val="00936F51"/>
    <w:rsid w:val="0093707C"/>
    <w:rsid w:val="00940181"/>
    <w:rsid w:val="00940D03"/>
    <w:rsid w:val="00942103"/>
    <w:rsid w:val="009425CC"/>
    <w:rsid w:val="00942615"/>
    <w:rsid w:val="00942822"/>
    <w:rsid w:val="009428E7"/>
    <w:rsid w:val="00942BF3"/>
    <w:rsid w:val="00942F24"/>
    <w:rsid w:val="00943298"/>
    <w:rsid w:val="00943365"/>
    <w:rsid w:val="00943CAC"/>
    <w:rsid w:val="00944A39"/>
    <w:rsid w:val="00944AA8"/>
    <w:rsid w:val="009454D0"/>
    <w:rsid w:val="0094657A"/>
    <w:rsid w:val="00946873"/>
    <w:rsid w:val="00947C94"/>
    <w:rsid w:val="0095096C"/>
    <w:rsid w:val="00950C55"/>
    <w:rsid w:val="009521F5"/>
    <w:rsid w:val="00952579"/>
    <w:rsid w:val="00952798"/>
    <w:rsid w:val="009534DC"/>
    <w:rsid w:val="009534FB"/>
    <w:rsid w:val="00953A26"/>
    <w:rsid w:val="009541B6"/>
    <w:rsid w:val="0095471E"/>
    <w:rsid w:val="00954E3C"/>
    <w:rsid w:val="0095555C"/>
    <w:rsid w:val="00955717"/>
    <w:rsid w:val="0095735F"/>
    <w:rsid w:val="009578E6"/>
    <w:rsid w:val="00957B12"/>
    <w:rsid w:val="00957E06"/>
    <w:rsid w:val="00957E6E"/>
    <w:rsid w:val="00960BB7"/>
    <w:rsid w:val="00960D46"/>
    <w:rsid w:val="00960F0B"/>
    <w:rsid w:val="0096185F"/>
    <w:rsid w:val="00962007"/>
    <w:rsid w:val="00962F09"/>
    <w:rsid w:val="00962FD4"/>
    <w:rsid w:val="009639A6"/>
    <w:rsid w:val="0096488C"/>
    <w:rsid w:val="0096495E"/>
    <w:rsid w:val="00965AD9"/>
    <w:rsid w:val="009662EF"/>
    <w:rsid w:val="00966C40"/>
    <w:rsid w:val="00966DF7"/>
    <w:rsid w:val="00967162"/>
    <w:rsid w:val="00967F77"/>
    <w:rsid w:val="0097111E"/>
    <w:rsid w:val="0097165B"/>
    <w:rsid w:val="009716DD"/>
    <w:rsid w:val="00971812"/>
    <w:rsid w:val="0097217B"/>
    <w:rsid w:val="009727CA"/>
    <w:rsid w:val="009740F7"/>
    <w:rsid w:val="00974F04"/>
    <w:rsid w:val="00975515"/>
    <w:rsid w:val="009757BE"/>
    <w:rsid w:val="00975C92"/>
    <w:rsid w:val="0097625F"/>
    <w:rsid w:val="00976359"/>
    <w:rsid w:val="00976F3B"/>
    <w:rsid w:val="00977A20"/>
    <w:rsid w:val="00980E9B"/>
    <w:rsid w:val="00980F66"/>
    <w:rsid w:val="00981914"/>
    <w:rsid w:val="00981A50"/>
    <w:rsid w:val="00981C43"/>
    <w:rsid w:val="009841F6"/>
    <w:rsid w:val="0098482E"/>
    <w:rsid w:val="009849E2"/>
    <w:rsid w:val="009851CC"/>
    <w:rsid w:val="009862E9"/>
    <w:rsid w:val="00987A8D"/>
    <w:rsid w:val="00990562"/>
    <w:rsid w:val="00990882"/>
    <w:rsid w:val="00990C58"/>
    <w:rsid w:val="009910AD"/>
    <w:rsid w:val="0099134F"/>
    <w:rsid w:val="009914F8"/>
    <w:rsid w:val="00991592"/>
    <w:rsid w:val="00991AC4"/>
    <w:rsid w:val="00992430"/>
    <w:rsid w:val="009932E0"/>
    <w:rsid w:val="0099341E"/>
    <w:rsid w:val="0099450E"/>
    <w:rsid w:val="00994688"/>
    <w:rsid w:val="00994998"/>
    <w:rsid w:val="00994C3F"/>
    <w:rsid w:val="009956F8"/>
    <w:rsid w:val="0099628E"/>
    <w:rsid w:val="00996480"/>
    <w:rsid w:val="009970DC"/>
    <w:rsid w:val="00997C54"/>
    <w:rsid w:val="009A000F"/>
    <w:rsid w:val="009A0522"/>
    <w:rsid w:val="009A054C"/>
    <w:rsid w:val="009A061B"/>
    <w:rsid w:val="009A07DE"/>
    <w:rsid w:val="009A0C5F"/>
    <w:rsid w:val="009A160B"/>
    <w:rsid w:val="009A24F7"/>
    <w:rsid w:val="009A25B2"/>
    <w:rsid w:val="009A28A7"/>
    <w:rsid w:val="009A3200"/>
    <w:rsid w:val="009A39AA"/>
    <w:rsid w:val="009A3CEB"/>
    <w:rsid w:val="009A3E68"/>
    <w:rsid w:val="009A4EF2"/>
    <w:rsid w:val="009A502E"/>
    <w:rsid w:val="009A5547"/>
    <w:rsid w:val="009A5A2A"/>
    <w:rsid w:val="009A660E"/>
    <w:rsid w:val="009A6635"/>
    <w:rsid w:val="009B0FE8"/>
    <w:rsid w:val="009B1542"/>
    <w:rsid w:val="009B1E23"/>
    <w:rsid w:val="009B288A"/>
    <w:rsid w:val="009B2BA2"/>
    <w:rsid w:val="009B2C24"/>
    <w:rsid w:val="009B34C3"/>
    <w:rsid w:val="009B401C"/>
    <w:rsid w:val="009B4307"/>
    <w:rsid w:val="009B4BAE"/>
    <w:rsid w:val="009B5D79"/>
    <w:rsid w:val="009B72D1"/>
    <w:rsid w:val="009B7589"/>
    <w:rsid w:val="009B75D4"/>
    <w:rsid w:val="009B7E9A"/>
    <w:rsid w:val="009C081C"/>
    <w:rsid w:val="009C0AEF"/>
    <w:rsid w:val="009C0C82"/>
    <w:rsid w:val="009C204B"/>
    <w:rsid w:val="009C24BA"/>
    <w:rsid w:val="009C28AB"/>
    <w:rsid w:val="009C2C61"/>
    <w:rsid w:val="009C3C8B"/>
    <w:rsid w:val="009C3FF6"/>
    <w:rsid w:val="009C4D11"/>
    <w:rsid w:val="009C4DD5"/>
    <w:rsid w:val="009C5CE6"/>
    <w:rsid w:val="009C628E"/>
    <w:rsid w:val="009C67AD"/>
    <w:rsid w:val="009C691F"/>
    <w:rsid w:val="009C6B3E"/>
    <w:rsid w:val="009C6D1E"/>
    <w:rsid w:val="009C74F1"/>
    <w:rsid w:val="009D0071"/>
    <w:rsid w:val="009D05F4"/>
    <w:rsid w:val="009D076E"/>
    <w:rsid w:val="009D0A8A"/>
    <w:rsid w:val="009D1C0D"/>
    <w:rsid w:val="009D2A2E"/>
    <w:rsid w:val="009D3A05"/>
    <w:rsid w:val="009D462F"/>
    <w:rsid w:val="009D4F99"/>
    <w:rsid w:val="009D507D"/>
    <w:rsid w:val="009D5495"/>
    <w:rsid w:val="009D54BE"/>
    <w:rsid w:val="009D579B"/>
    <w:rsid w:val="009D5B25"/>
    <w:rsid w:val="009D7CC1"/>
    <w:rsid w:val="009D7E00"/>
    <w:rsid w:val="009E02CE"/>
    <w:rsid w:val="009E08FB"/>
    <w:rsid w:val="009E0E12"/>
    <w:rsid w:val="009E1413"/>
    <w:rsid w:val="009E1B20"/>
    <w:rsid w:val="009E1F2F"/>
    <w:rsid w:val="009E21E6"/>
    <w:rsid w:val="009E27F4"/>
    <w:rsid w:val="009E330D"/>
    <w:rsid w:val="009E39FF"/>
    <w:rsid w:val="009E4006"/>
    <w:rsid w:val="009E45B4"/>
    <w:rsid w:val="009E46F8"/>
    <w:rsid w:val="009E4C41"/>
    <w:rsid w:val="009E53CF"/>
    <w:rsid w:val="009E585B"/>
    <w:rsid w:val="009E5B3C"/>
    <w:rsid w:val="009E5CB9"/>
    <w:rsid w:val="009E616B"/>
    <w:rsid w:val="009E7103"/>
    <w:rsid w:val="009F0182"/>
    <w:rsid w:val="009F0AED"/>
    <w:rsid w:val="009F0E3A"/>
    <w:rsid w:val="009F2086"/>
    <w:rsid w:val="009F2914"/>
    <w:rsid w:val="009F2BA0"/>
    <w:rsid w:val="009F2D34"/>
    <w:rsid w:val="009F2E2D"/>
    <w:rsid w:val="009F30C1"/>
    <w:rsid w:val="009F3552"/>
    <w:rsid w:val="009F40CD"/>
    <w:rsid w:val="009F4F5F"/>
    <w:rsid w:val="009F56ED"/>
    <w:rsid w:val="009F6015"/>
    <w:rsid w:val="009F69AD"/>
    <w:rsid w:val="009F7132"/>
    <w:rsid w:val="00A0017D"/>
    <w:rsid w:val="00A00517"/>
    <w:rsid w:val="00A00F42"/>
    <w:rsid w:val="00A013D2"/>
    <w:rsid w:val="00A01651"/>
    <w:rsid w:val="00A01895"/>
    <w:rsid w:val="00A01A3A"/>
    <w:rsid w:val="00A02E94"/>
    <w:rsid w:val="00A03128"/>
    <w:rsid w:val="00A03F61"/>
    <w:rsid w:val="00A04C31"/>
    <w:rsid w:val="00A0754A"/>
    <w:rsid w:val="00A07778"/>
    <w:rsid w:val="00A07C66"/>
    <w:rsid w:val="00A100C9"/>
    <w:rsid w:val="00A1020F"/>
    <w:rsid w:val="00A10303"/>
    <w:rsid w:val="00A1038F"/>
    <w:rsid w:val="00A10BCB"/>
    <w:rsid w:val="00A11548"/>
    <w:rsid w:val="00A11F21"/>
    <w:rsid w:val="00A1209C"/>
    <w:rsid w:val="00A1301C"/>
    <w:rsid w:val="00A13CA4"/>
    <w:rsid w:val="00A1475E"/>
    <w:rsid w:val="00A14FC9"/>
    <w:rsid w:val="00A15359"/>
    <w:rsid w:val="00A15BB5"/>
    <w:rsid w:val="00A15D79"/>
    <w:rsid w:val="00A1612E"/>
    <w:rsid w:val="00A1653E"/>
    <w:rsid w:val="00A167DA"/>
    <w:rsid w:val="00A17370"/>
    <w:rsid w:val="00A17BEF"/>
    <w:rsid w:val="00A20A88"/>
    <w:rsid w:val="00A20F88"/>
    <w:rsid w:val="00A22A26"/>
    <w:rsid w:val="00A22EFF"/>
    <w:rsid w:val="00A2356E"/>
    <w:rsid w:val="00A23C2D"/>
    <w:rsid w:val="00A23FF2"/>
    <w:rsid w:val="00A24ADC"/>
    <w:rsid w:val="00A255E9"/>
    <w:rsid w:val="00A259E7"/>
    <w:rsid w:val="00A25EFB"/>
    <w:rsid w:val="00A275EA"/>
    <w:rsid w:val="00A277D7"/>
    <w:rsid w:val="00A27B61"/>
    <w:rsid w:val="00A27B83"/>
    <w:rsid w:val="00A30422"/>
    <w:rsid w:val="00A30C4B"/>
    <w:rsid w:val="00A30FEF"/>
    <w:rsid w:val="00A31250"/>
    <w:rsid w:val="00A31827"/>
    <w:rsid w:val="00A31885"/>
    <w:rsid w:val="00A31A80"/>
    <w:rsid w:val="00A31D06"/>
    <w:rsid w:val="00A32F50"/>
    <w:rsid w:val="00A331BF"/>
    <w:rsid w:val="00A34CED"/>
    <w:rsid w:val="00A3503D"/>
    <w:rsid w:val="00A35F2A"/>
    <w:rsid w:val="00A36163"/>
    <w:rsid w:val="00A362A0"/>
    <w:rsid w:val="00A36701"/>
    <w:rsid w:val="00A3689F"/>
    <w:rsid w:val="00A3719E"/>
    <w:rsid w:val="00A37C3F"/>
    <w:rsid w:val="00A40145"/>
    <w:rsid w:val="00A40253"/>
    <w:rsid w:val="00A40B20"/>
    <w:rsid w:val="00A419E8"/>
    <w:rsid w:val="00A42D68"/>
    <w:rsid w:val="00A434DD"/>
    <w:rsid w:val="00A43650"/>
    <w:rsid w:val="00A43EF4"/>
    <w:rsid w:val="00A444DE"/>
    <w:rsid w:val="00A448D6"/>
    <w:rsid w:val="00A45E2F"/>
    <w:rsid w:val="00A4618B"/>
    <w:rsid w:val="00A46E67"/>
    <w:rsid w:val="00A4715A"/>
    <w:rsid w:val="00A47B99"/>
    <w:rsid w:val="00A47CAD"/>
    <w:rsid w:val="00A47D46"/>
    <w:rsid w:val="00A5093C"/>
    <w:rsid w:val="00A512A8"/>
    <w:rsid w:val="00A51CF4"/>
    <w:rsid w:val="00A51E57"/>
    <w:rsid w:val="00A53483"/>
    <w:rsid w:val="00A54D7B"/>
    <w:rsid w:val="00A552E6"/>
    <w:rsid w:val="00A55388"/>
    <w:rsid w:val="00A561DD"/>
    <w:rsid w:val="00A57021"/>
    <w:rsid w:val="00A6075C"/>
    <w:rsid w:val="00A609DA"/>
    <w:rsid w:val="00A6105C"/>
    <w:rsid w:val="00A61329"/>
    <w:rsid w:val="00A614F5"/>
    <w:rsid w:val="00A61D37"/>
    <w:rsid w:val="00A621CE"/>
    <w:rsid w:val="00A62436"/>
    <w:rsid w:val="00A62D34"/>
    <w:rsid w:val="00A62E3E"/>
    <w:rsid w:val="00A62E84"/>
    <w:rsid w:val="00A636B6"/>
    <w:rsid w:val="00A63C62"/>
    <w:rsid w:val="00A64498"/>
    <w:rsid w:val="00A64715"/>
    <w:rsid w:val="00A64776"/>
    <w:rsid w:val="00A649E1"/>
    <w:rsid w:val="00A658F8"/>
    <w:rsid w:val="00A664A5"/>
    <w:rsid w:val="00A6723D"/>
    <w:rsid w:val="00A6747B"/>
    <w:rsid w:val="00A67CEE"/>
    <w:rsid w:val="00A70400"/>
    <w:rsid w:val="00A705C1"/>
    <w:rsid w:val="00A706D3"/>
    <w:rsid w:val="00A70ACA"/>
    <w:rsid w:val="00A7149F"/>
    <w:rsid w:val="00A715DB"/>
    <w:rsid w:val="00A72175"/>
    <w:rsid w:val="00A72A78"/>
    <w:rsid w:val="00A77D9D"/>
    <w:rsid w:val="00A80921"/>
    <w:rsid w:val="00A80A42"/>
    <w:rsid w:val="00A80F41"/>
    <w:rsid w:val="00A81012"/>
    <w:rsid w:val="00A813D5"/>
    <w:rsid w:val="00A81DC5"/>
    <w:rsid w:val="00A82AB6"/>
    <w:rsid w:val="00A82D2A"/>
    <w:rsid w:val="00A82ED3"/>
    <w:rsid w:val="00A8301E"/>
    <w:rsid w:val="00A83133"/>
    <w:rsid w:val="00A833A6"/>
    <w:rsid w:val="00A83738"/>
    <w:rsid w:val="00A83B66"/>
    <w:rsid w:val="00A83C1F"/>
    <w:rsid w:val="00A83D9D"/>
    <w:rsid w:val="00A83F38"/>
    <w:rsid w:val="00A849B1"/>
    <w:rsid w:val="00A84A88"/>
    <w:rsid w:val="00A84F2C"/>
    <w:rsid w:val="00A850A9"/>
    <w:rsid w:val="00A85B67"/>
    <w:rsid w:val="00A85E20"/>
    <w:rsid w:val="00A86E59"/>
    <w:rsid w:val="00A86EA5"/>
    <w:rsid w:val="00A8737F"/>
    <w:rsid w:val="00A875CE"/>
    <w:rsid w:val="00A876FA"/>
    <w:rsid w:val="00A87DFC"/>
    <w:rsid w:val="00A904AC"/>
    <w:rsid w:val="00A9057C"/>
    <w:rsid w:val="00A906A8"/>
    <w:rsid w:val="00A90B62"/>
    <w:rsid w:val="00A90FE6"/>
    <w:rsid w:val="00A91276"/>
    <w:rsid w:val="00A9152A"/>
    <w:rsid w:val="00A91E06"/>
    <w:rsid w:val="00A930E0"/>
    <w:rsid w:val="00A93875"/>
    <w:rsid w:val="00A93E66"/>
    <w:rsid w:val="00A94CC7"/>
    <w:rsid w:val="00A94DAB"/>
    <w:rsid w:val="00A94E2A"/>
    <w:rsid w:val="00A94F51"/>
    <w:rsid w:val="00A95866"/>
    <w:rsid w:val="00A95D9B"/>
    <w:rsid w:val="00A96941"/>
    <w:rsid w:val="00A96F6A"/>
    <w:rsid w:val="00A96FBC"/>
    <w:rsid w:val="00A970FB"/>
    <w:rsid w:val="00A97307"/>
    <w:rsid w:val="00A9736F"/>
    <w:rsid w:val="00A97773"/>
    <w:rsid w:val="00AA0191"/>
    <w:rsid w:val="00AA05DD"/>
    <w:rsid w:val="00AA0D77"/>
    <w:rsid w:val="00AA141F"/>
    <w:rsid w:val="00AA1D80"/>
    <w:rsid w:val="00AA255D"/>
    <w:rsid w:val="00AA2E9D"/>
    <w:rsid w:val="00AA371E"/>
    <w:rsid w:val="00AA3B5B"/>
    <w:rsid w:val="00AA44D1"/>
    <w:rsid w:val="00AA4A61"/>
    <w:rsid w:val="00AA5E92"/>
    <w:rsid w:val="00AA5F01"/>
    <w:rsid w:val="00AA6370"/>
    <w:rsid w:val="00AA6BAA"/>
    <w:rsid w:val="00AA7390"/>
    <w:rsid w:val="00AA7453"/>
    <w:rsid w:val="00AA76B0"/>
    <w:rsid w:val="00AA777D"/>
    <w:rsid w:val="00AA7974"/>
    <w:rsid w:val="00AA7D63"/>
    <w:rsid w:val="00AA7DA1"/>
    <w:rsid w:val="00AB0718"/>
    <w:rsid w:val="00AB1113"/>
    <w:rsid w:val="00AB1F78"/>
    <w:rsid w:val="00AB25A9"/>
    <w:rsid w:val="00AB30E1"/>
    <w:rsid w:val="00AB4127"/>
    <w:rsid w:val="00AB5730"/>
    <w:rsid w:val="00AB5814"/>
    <w:rsid w:val="00AB5B5C"/>
    <w:rsid w:val="00AB640A"/>
    <w:rsid w:val="00AB7088"/>
    <w:rsid w:val="00AB7ADA"/>
    <w:rsid w:val="00AC04E7"/>
    <w:rsid w:val="00AC055A"/>
    <w:rsid w:val="00AC0CD5"/>
    <w:rsid w:val="00AC0ED9"/>
    <w:rsid w:val="00AC1557"/>
    <w:rsid w:val="00AC15D7"/>
    <w:rsid w:val="00AC18D1"/>
    <w:rsid w:val="00AC1A0D"/>
    <w:rsid w:val="00AC1E31"/>
    <w:rsid w:val="00AC1F65"/>
    <w:rsid w:val="00AC244D"/>
    <w:rsid w:val="00AC2488"/>
    <w:rsid w:val="00AC32E3"/>
    <w:rsid w:val="00AC3F60"/>
    <w:rsid w:val="00AC476B"/>
    <w:rsid w:val="00AC4A8D"/>
    <w:rsid w:val="00AC50F4"/>
    <w:rsid w:val="00AC51EC"/>
    <w:rsid w:val="00AC521D"/>
    <w:rsid w:val="00AC5F1A"/>
    <w:rsid w:val="00AC6978"/>
    <w:rsid w:val="00AC6BEC"/>
    <w:rsid w:val="00AC75D2"/>
    <w:rsid w:val="00AD0BB8"/>
    <w:rsid w:val="00AD0F69"/>
    <w:rsid w:val="00AD0F7D"/>
    <w:rsid w:val="00AD1410"/>
    <w:rsid w:val="00AD21F1"/>
    <w:rsid w:val="00AD2918"/>
    <w:rsid w:val="00AD3122"/>
    <w:rsid w:val="00AD3361"/>
    <w:rsid w:val="00AD34F9"/>
    <w:rsid w:val="00AD3927"/>
    <w:rsid w:val="00AD3F7A"/>
    <w:rsid w:val="00AD4048"/>
    <w:rsid w:val="00AD4122"/>
    <w:rsid w:val="00AD4500"/>
    <w:rsid w:val="00AD471A"/>
    <w:rsid w:val="00AD5464"/>
    <w:rsid w:val="00AD54BE"/>
    <w:rsid w:val="00AD5DC6"/>
    <w:rsid w:val="00AD5E8A"/>
    <w:rsid w:val="00AD6462"/>
    <w:rsid w:val="00AD7389"/>
    <w:rsid w:val="00AE02DA"/>
    <w:rsid w:val="00AE0E6E"/>
    <w:rsid w:val="00AE14A9"/>
    <w:rsid w:val="00AE15B3"/>
    <w:rsid w:val="00AE1736"/>
    <w:rsid w:val="00AE2579"/>
    <w:rsid w:val="00AE2F55"/>
    <w:rsid w:val="00AE388F"/>
    <w:rsid w:val="00AE38F4"/>
    <w:rsid w:val="00AE4094"/>
    <w:rsid w:val="00AE4494"/>
    <w:rsid w:val="00AE49B0"/>
    <w:rsid w:val="00AE4C08"/>
    <w:rsid w:val="00AE4F9C"/>
    <w:rsid w:val="00AE5DE8"/>
    <w:rsid w:val="00AE6053"/>
    <w:rsid w:val="00AE6A64"/>
    <w:rsid w:val="00AF0A4F"/>
    <w:rsid w:val="00AF237C"/>
    <w:rsid w:val="00AF2E2D"/>
    <w:rsid w:val="00AF37DC"/>
    <w:rsid w:val="00AF3C15"/>
    <w:rsid w:val="00AF44F9"/>
    <w:rsid w:val="00AF4AE9"/>
    <w:rsid w:val="00AF50A4"/>
    <w:rsid w:val="00AF5750"/>
    <w:rsid w:val="00AF5963"/>
    <w:rsid w:val="00AF5C54"/>
    <w:rsid w:val="00AF5F07"/>
    <w:rsid w:val="00AF605E"/>
    <w:rsid w:val="00AF6C6D"/>
    <w:rsid w:val="00AF6F6C"/>
    <w:rsid w:val="00AF7BE0"/>
    <w:rsid w:val="00AF7C3E"/>
    <w:rsid w:val="00B010AA"/>
    <w:rsid w:val="00B01282"/>
    <w:rsid w:val="00B0128D"/>
    <w:rsid w:val="00B01911"/>
    <w:rsid w:val="00B023C0"/>
    <w:rsid w:val="00B02FD2"/>
    <w:rsid w:val="00B03008"/>
    <w:rsid w:val="00B03923"/>
    <w:rsid w:val="00B03CE9"/>
    <w:rsid w:val="00B040C0"/>
    <w:rsid w:val="00B0514D"/>
    <w:rsid w:val="00B0545D"/>
    <w:rsid w:val="00B05664"/>
    <w:rsid w:val="00B05B31"/>
    <w:rsid w:val="00B064E9"/>
    <w:rsid w:val="00B069B0"/>
    <w:rsid w:val="00B06A1E"/>
    <w:rsid w:val="00B06AC4"/>
    <w:rsid w:val="00B06B06"/>
    <w:rsid w:val="00B0758B"/>
    <w:rsid w:val="00B10158"/>
    <w:rsid w:val="00B102E2"/>
    <w:rsid w:val="00B10FBD"/>
    <w:rsid w:val="00B115AF"/>
    <w:rsid w:val="00B11741"/>
    <w:rsid w:val="00B12A1F"/>
    <w:rsid w:val="00B12FED"/>
    <w:rsid w:val="00B1314B"/>
    <w:rsid w:val="00B1334C"/>
    <w:rsid w:val="00B13ADE"/>
    <w:rsid w:val="00B148E8"/>
    <w:rsid w:val="00B1498A"/>
    <w:rsid w:val="00B14D71"/>
    <w:rsid w:val="00B15385"/>
    <w:rsid w:val="00B1561E"/>
    <w:rsid w:val="00B1564B"/>
    <w:rsid w:val="00B16717"/>
    <w:rsid w:val="00B16AE3"/>
    <w:rsid w:val="00B17141"/>
    <w:rsid w:val="00B172B2"/>
    <w:rsid w:val="00B17C92"/>
    <w:rsid w:val="00B20822"/>
    <w:rsid w:val="00B20978"/>
    <w:rsid w:val="00B2111B"/>
    <w:rsid w:val="00B2124C"/>
    <w:rsid w:val="00B21376"/>
    <w:rsid w:val="00B21D6C"/>
    <w:rsid w:val="00B22351"/>
    <w:rsid w:val="00B231D8"/>
    <w:rsid w:val="00B239EA"/>
    <w:rsid w:val="00B23C43"/>
    <w:rsid w:val="00B24019"/>
    <w:rsid w:val="00B241F6"/>
    <w:rsid w:val="00B24522"/>
    <w:rsid w:val="00B246F8"/>
    <w:rsid w:val="00B24860"/>
    <w:rsid w:val="00B24A6E"/>
    <w:rsid w:val="00B24BF6"/>
    <w:rsid w:val="00B24D3F"/>
    <w:rsid w:val="00B25605"/>
    <w:rsid w:val="00B25848"/>
    <w:rsid w:val="00B260FF"/>
    <w:rsid w:val="00B26D2B"/>
    <w:rsid w:val="00B271C2"/>
    <w:rsid w:val="00B2785C"/>
    <w:rsid w:val="00B27B54"/>
    <w:rsid w:val="00B27F14"/>
    <w:rsid w:val="00B30337"/>
    <w:rsid w:val="00B3156B"/>
    <w:rsid w:val="00B31957"/>
    <w:rsid w:val="00B3199B"/>
    <w:rsid w:val="00B32665"/>
    <w:rsid w:val="00B32CA1"/>
    <w:rsid w:val="00B32F3B"/>
    <w:rsid w:val="00B334B0"/>
    <w:rsid w:val="00B34260"/>
    <w:rsid w:val="00B34399"/>
    <w:rsid w:val="00B34F16"/>
    <w:rsid w:val="00B356C0"/>
    <w:rsid w:val="00B3588F"/>
    <w:rsid w:val="00B35B0A"/>
    <w:rsid w:val="00B35C5B"/>
    <w:rsid w:val="00B35EB7"/>
    <w:rsid w:val="00B3600C"/>
    <w:rsid w:val="00B3650D"/>
    <w:rsid w:val="00B37126"/>
    <w:rsid w:val="00B37F8B"/>
    <w:rsid w:val="00B400BB"/>
    <w:rsid w:val="00B400BD"/>
    <w:rsid w:val="00B40735"/>
    <w:rsid w:val="00B4075E"/>
    <w:rsid w:val="00B40B0C"/>
    <w:rsid w:val="00B41E6E"/>
    <w:rsid w:val="00B4250C"/>
    <w:rsid w:val="00B42628"/>
    <w:rsid w:val="00B437C4"/>
    <w:rsid w:val="00B437E2"/>
    <w:rsid w:val="00B445B1"/>
    <w:rsid w:val="00B44A90"/>
    <w:rsid w:val="00B44BB8"/>
    <w:rsid w:val="00B44ECD"/>
    <w:rsid w:val="00B4544B"/>
    <w:rsid w:val="00B47141"/>
    <w:rsid w:val="00B47D07"/>
    <w:rsid w:val="00B47E77"/>
    <w:rsid w:val="00B50E12"/>
    <w:rsid w:val="00B5113A"/>
    <w:rsid w:val="00B51623"/>
    <w:rsid w:val="00B52425"/>
    <w:rsid w:val="00B53714"/>
    <w:rsid w:val="00B53736"/>
    <w:rsid w:val="00B53822"/>
    <w:rsid w:val="00B541E3"/>
    <w:rsid w:val="00B5480B"/>
    <w:rsid w:val="00B5488B"/>
    <w:rsid w:val="00B54E55"/>
    <w:rsid w:val="00B555CB"/>
    <w:rsid w:val="00B602AB"/>
    <w:rsid w:val="00B60BCE"/>
    <w:rsid w:val="00B612CA"/>
    <w:rsid w:val="00B6187B"/>
    <w:rsid w:val="00B624F3"/>
    <w:rsid w:val="00B62998"/>
    <w:rsid w:val="00B62AFA"/>
    <w:rsid w:val="00B62BF4"/>
    <w:rsid w:val="00B63280"/>
    <w:rsid w:val="00B6330F"/>
    <w:rsid w:val="00B638C4"/>
    <w:rsid w:val="00B63CB5"/>
    <w:rsid w:val="00B64B82"/>
    <w:rsid w:val="00B650C8"/>
    <w:rsid w:val="00B65E8C"/>
    <w:rsid w:val="00B65FD8"/>
    <w:rsid w:val="00B664BF"/>
    <w:rsid w:val="00B6707A"/>
    <w:rsid w:val="00B6752A"/>
    <w:rsid w:val="00B706B1"/>
    <w:rsid w:val="00B7145E"/>
    <w:rsid w:val="00B7166F"/>
    <w:rsid w:val="00B7168C"/>
    <w:rsid w:val="00B724EC"/>
    <w:rsid w:val="00B729AD"/>
    <w:rsid w:val="00B72FD5"/>
    <w:rsid w:val="00B74220"/>
    <w:rsid w:val="00B75047"/>
    <w:rsid w:val="00B75B10"/>
    <w:rsid w:val="00B760EC"/>
    <w:rsid w:val="00B7633D"/>
    <w:rsid w:val="00B76530"/>
    <w:rsid w:val="00B769F8"/>
    <w:rsid w:val="00B76B21"/>
    <w:rsid w:val="00B76E58"/>
    <w:rsid w:val="00B77E60"/>
    <w:rsid w:val="00B80784"/>
    <w:rsid w:val="00B81E77"/>
    <w:rsid w:val="00B82B28"/>
    <w:rsid w:val="00B83103"/>
    <w:rsid w:val="00B83246"/>
    <w:rsid w:val="00B835F6"/>
    <w:rsid w:val="00B83758"/>
    <w:rsid w:val="00B8389B"/>
    <w:rsid w:val="00B8393E"/>
    <w:rsid w:val="00B839EE"/>
    <w:rsid w:val="00B843A9"/>
    <w:rsid w:val="00B84A62"/>
    <w:rsid w:val="00B84B82"/>
    <w:rsid w:val="00B85554"/>
    <w:rsid w:val="00B85683"/>
    <w:rsid w:val="00B85AFE"/>
    <w:rsid w:val="00B86BA5"/>
    <w:rsid w:val="00B86D3F"/>
    <w:rsid w:val="00B8700E"/>
    <w:rsid w:val="00B874A4"/>
    <w:rsid w:val="00B87BE3"/>
    <w:rsid w:val="00B904F3"/>
    <w:rsid w:val="00B908DB"/>
    <w:rsid w:val="00B90902"/>
    <w:rsid w:val="00B90981"/>
    <w:rsid w:val="00B9149A"/>
    <w:rsid w:val="00B914A5"/>
    <w:rsid w:val="00B91ADD"/>
    <w:rsid w:val="00B91D2A"/>
    <w:rsid w:val="00B91DE0"/>
    <w:rsid w:val="00B91ECF"/>
    <w:rsid w:val="00B92295"/>
    <w:rsid w:val="00B922B7"/>
    <w:rsid w:val="00B92B08"/>
    <w:rsid w:val="00B9483C"/>
    <w:rsid w:val="00B94D33"/>
    <w:rsid w:val="00B94E9F"/>
    <w:rsid w:val="00B95837"/>
    <w:rsid w:val="00B95F92"/>
    <w:rsid w:val="00B962BA"/>
    <w:rsid w:val="00B97D47"/>
    <w:rsid w:val="00B97DF5"/>
    <w:rsid w:val="00BA04FB"/>
    <w:rsid w:val="00BA0614"/>
    <w:rsid w:val="00BA0626"/>
    <w:rsid w:val="00BA0823"/>
    <w:rsid w:val="00BA11F7"/>
    <w:rsid w:val="00BA1225"/>
    <w:rsid w:val="00BA1E45"/>
    <w:rsid w:val="00BA2434"/>
    <w:rsid w:val="00BA312D"/>
    <w:rsid w:val="00BA4D53"/>
    <w:rsid w:val="00BA54C5"/>
    <w:rsid w:val="00BA719C"/>
    <w:rsid w:val="00BA7E31"/>
    <w:rsid w:val="00BB0262"/>
    <w:rsid w:val="00BB0708"/>
    <w:rsid w:val="00BB12F6"/>
    <w:rsid w:val="00BB18A3"/>
    <w:rsid w:val="00BB4242"/>
    <w:rsid w:val="00BB428B"/>
    <w:rsid w:val="00BB42D7"/>
    <w:rsid w:val="00BB5986"/>
    <w:rsid w:val="00BB6060"/>
    <w:rsid w:val="00BB7720"/>
    <w:rsid w:val="00BC0032"/>
    <w:rsid w:val="00BC0240"/>
    <w:rsid w:val="00BC1514"/>
    <w:rsid w:val="00BC1A4B"/>
    <w:rsid w:val="00BC2426"/>
    <w:rsid w:val="00BC24EA"/>
    <w:rsid w:val="00BC2A42"/>
    <w:rsid w:val="00BC2D63"/>
    <w:rsid w:val="00BC3381"/>
    <w:rsid w:val="00BC392B"/>
    <w:rsid w:val="00BC3D0D"/>
    <w:rsid w:val="00BC4046"/>
    <w:rsid w:val="00BC498B"/>
    <w:rsid w:val="00BC4DAC"/>
    <w:rsid w:val="00BC4F6A"/>
    <w:rsid w:val="00BC56E8"/>
    <w:rsid w:val="00BC5BE6"/>
    <w:rsid w:val="00BC66A3"/>
    <w:rsid w:val="00BC700B"/>
    <w:rsid w:val="00BC7569"/>
    <w:rsid w:val="00BC7628"/>
    <w:rsid w:val="00BC7D32"/>
    <w:rsid w:val="00BD0834"/>
    <w:rsid w:val="00BD1263"/>
    <w:rsid w:val="00BD1628"/>
    <w:rsid w:val="00BD1A25"/>
    <w:rsid w:val="00BD2B2E"/>
    <w:rsid w:val="00BD3FFB"/>
    <w:rsid w:val="00BD4813"/>
    <w:rsid w:val="00BD48DF"/>
    <w:rsid w:val="00BD4EE8"/>
    <w:rsid w:val="00BD5334"/>
    <w:rsid w:val="00BD553A"/>
    <w:rsid w:val="00BD58DD"/>
    <w:rsid w:val="00BD5EFE"/>
    <w:rsid w:val="00BD6D1E"/>
    <w:rsid w:val="00BD7193"/>
    <w:rsid w:val="00BD7ABC"/>
    <w:rsid w:val="00BE05DE"/>
    <w:rsid w:val="00BE09AD"/>
    <w:rsid w:val="00BE0BDD"/>
    <w:rsid w:val="00BE1669"/>
    <w:rsid w:val="00BE2301"/>
    <w:rsid w:val="00BE24B6"/>
    <w:rsid w:val="00BE2E81"/>
    <w:rsid w:val="00BE2F38"/>
    <w:rsid w:val="00BE2FCD"/>
    <w:rsid w:val="00BE38DA"/>
    <w:rsid w:val="00BE3F7E"/>
    <w:rsid w:val="00BE4AB0"/>
    <w:rsid w:val="00BE5456"/>
    <w:rsid w:val="00BE5C90"/>
    <w:rsid w:val="00BE638D"/>
    <w:rsid w:val="00BE759C"/>
    <w:rsid w:val="00BE77EE"/>
    <w:rsid w:val="00BE7EE0"/>
    <w:rsid w:val="00BF030D"/>
    <w:rsid w:val="00BF05DA"/>
    <w:rsid w:val="00BF083A"/>
    <w:rsid w:val="00BF0A02"/>
    <w:rsid w:val="00BF0AB3"/>
    <w:rsid w:val="00BF1DA1"/>
    <w:rsid w:val="00BF233E"/>
    <w:rsid w:val="00BF37CE"/>
    <w:rsid w:val="00BF4333"/>
    <w:rsid w:val="00BF4519"/>
    <w:rsid w:val="00BF4E3F"/>
    <w:rsid w:val="00BF4ED7"/>
    <w:rsid w:val="00BF4F82"/>
    <w:rsid w:val="00BF50DA"/>
    <w:rsid w:val="00BF53CC"/>
    <w:rsid w:val="00BF58F0"/>
    <w:rsid w:val="00BF5B9B"/>
    <w:rsid w:val="00BF61B7"/>
    <w:rsid w:val="00C00361"/>
    <w:rsid w:val="00C00505"/>
    <w:rsid w:val="00C00FD0"/>
    <w:rsid w:val="00C0121A"/>
    <w:rsid w:val="00C026F7"/>
    <w:rsid w:val="00C02930"/>
    <w:rsid w:val="00C031A2"/>
    <w:rsid w:val="00C03642"/>
    <w:rsid w:val="00C03D69"/>
    <w:rsid w:val="00C04032"/>
    <w:rsid w:val="00C04E92"/>
    <w:rsid w:val="00C05380"/>
    <w:rsid w:val="00C05A6F"/>
    <w:rsid w:val="00C061DE"/>
    <w:rsid w:val="00C06654"/>
    <w:rsid w:val="00C06979"/>
    <w:rsid w:val="00C06AD4"/>
    <w:rsid w:val="00C07425"/>
    <w:rsid w:val="00C07908"/>
    <w:rsid w:val="00C07C90"/>
    <w:rsid w:val="00C10984"/>
    <w:rsid w:val="00C109A6"/>
    <w:rsid w:val="00C1110A"/>
    <w:rsid w:val="00C112BF"/>
    <w:rsid w:val="00C11812"/>
    <w:rsid w:val="00C1194D"/>
    <w:rsid w:val="00C11BAC"/>
    <w:rsid w:val="00C11CF7"/>
    <w:rsid w:val="00C12046"/>
    <w:rsid w:val="00C1206B"/>
    <w:rsid w:val="00C1211E"/>
    <w:rsid w:val="00C12353"/>
    <w:rsid w:val="00C12DED"/>
    <w:rsid w:val="00C1422B"/>
    <w:rsid w:val="00C1474E"/>
    <w:rsid w:val="00C148F5"/>
    <w:rsid w:val="00C14D6C"/>
    <w:rsid w:val="00C159B3"/>
    <w:rsid w:val="00C15C6A"/>
    <w:rsid w:val="00C15DF2"/>
    <w:rsid w:val="00C16228"/>
    <w:rsid w:val="00C169D4"/>
    <w:rsid w:val="00C16BE4"/>
    <w:rsid w:val="00C17577"/>
    <w:rsid w:val="00C20720"/>
    <w:rsid w:val="00C2074C"/>
    <w:rsid w:val="00C21A67"/>
    <w:rsid w:val="00C21B5C"/>
    <w:rsid w:val="00C22F1F"/>
    <w:rsid w:val="00C23194"/>
    <w:rsid w:val="00C23257"/>
    <w:rsid w:val="00C2341F"/>
    <w:rsid w:val="00C23F50"/>
    <w:rsid w:val="00C24639"/>
    <w:rsid w:val="00C249B7"/>
    <w:rsid w:val="00C24CD1"/>
    <w:rsid w:val="00C251B2"/>
    <w:rsid w:val="00C25540"/>
    <w:rsid w:val="00C25FC3"/>
    <w:rsid w:val="00C26670"/>
    <w:rsid w:val="00C2687B"/>
    <w:rsid w:val="00C27B73"/>
    <w:rsid w:val="00C27EB0"/>
    <w:rsid w:val="00C27ED9"/>
    <w:rsid w:val="00C27F25"/>
    <w:rsid w:val="00C27FEE"/>
    <w:rsid w:val="00C30551"/>
    <w:rsid w:val="00C30801"/>
    <w:rsid w:val="00C30E0A"/>
    <w:rsid w:val="00C31176"/>
    <w:rsid w:val="00C31B2C"/>
    <w:rsid w:val="00C330E6"/>
    <w:rsid w:val="00C33A0A"/>
    <w:rsid w:val="00C34074"/>
    <w:rsid w:val="00C34E54"/>
    <w:rsid w:val="00C34F73"/>
    <w:rsid w:val="00C355C1"/>
    <w:rsid w:val="00C357FD"/>
    <w:rsid w:val="00C35B88"/>
    <w:rsid w:val="00C35DCF"/>
    <w:rsid w:val="00C36B3D"/>
    <w:rsid w:val="00C36EB2"/>
    <w:rsid w:val="00C40099"/>
    <w:rsid w:val="00C4057F"/>
    <w:rsid w:val="00C40AAC"/>
    <w:rsid w:val="00C4199E"/>
    <w:rsid w:val="00C41F12"/>
    <w:rsid w:val="00C4258A"/>
    <w:rsid w:val="00C42874"/>
    <w:rsid w:val="00C42B62"/>
    <w:rsid w:val="00C430DC"/>
    <w:rsid w:val="00C4319B"/>
    <w:rsid w:val="00C43237"/>
    <w:rsid w:val="00C43679"/>
    <w:rsid w:val="00C437A5"/>
    <w:rsid w:val="00C44492"/>
    <w:rsid w:val="00C444D0"/>
    <w:rsid w:val="00C44A44"/>
    <w:rsid w:val="00C44FDA"/>
    <w:rsid w:val="00C45015"/>
    <w:rsid w:val="00C45B13"/>
    <w:rsid w:val="00C45D04"/>
    <w:rsid w:val="00C46016"/>
    <w:rsid w:val="00C46873"/>
    <w:rsid w:val="00C470A3"/>
    <w:rsid w:val="00C50140"/>
    <w:rsid w:val="00C515B2"/>
    <w:rsid w:val="00C519E0"/>
    <w:rsid w:val="00C5239E"/>
    <w:rsid w:val="00C52566"/>
    <w:rsid w:val="00C529B0"/>
    <w:rsid w:val="00C52DE2"/>
    <w:rsid w:val="00C52FB8"/>
    <w:rsid w:val="00C536B9"/>
    <w:rsid w:val="00C539E2"/>
    <w:rsid w:val="00C54147"/>
    <w:rsid w:val="00C559F8"/>
    <w:rsid w:val="00C55D66"/>
    <w:rsid w:val="00C563BD"/>
    <w:rsid w:val="00C57428"/>
    <w:rsid w:val="00C575C3"/>
    <w:rsid w:val="00C575D4"/>
    <w:rsid w:val="00C57A1F"/>
    <w:rsid w:val="00C60CCA"/>
    <w:rsid w:val="00C60FA0"/>
    <w:rsid w:val="00C61357"/>
    <w:rsid w:val="00C62CBB"/>
    <w:rsid w:val="00C63D8B"/>
    <w:rsid w:val="00C6495D"/>
    <w:rsid w:val="00C653F9"/>
    <w:rsid w:val="00C6689C"/>
    <w:rsid w:val="00C67DC9"/>
    <w:rsid w:val="00C67E27"/>
    <w:rsid w:val="00C705D7"/>
    <w:rsid w:val="00C70702"/>
    <w:rsid w:val="00C70A41"/>
    <w:rsid w:val="00C70EEB"/>
    <w:rsid w:val="00C70F93"/>
    <w:rsid w:val="00C71049"/>
    <w:rsid w:val="00C717A6"/>
    <w:rsid w:val="00C71A56"/>
    <w:rsid w:val="00C71E15"/>
    <w:rsid w:val="00C725FF"/>
    <w:rsid w:val="00C72E4A"/>
    <w:rsid w:val="00C7414E"/>
    <w:rsid w:val="00C742E9"/>
    <w:rsid w:val="00C743D7"/>
    <w:rsid w:val="00C74EBC"/>
    <w:rsid w:val="00C75205"/>
    <w:rsid w:val="00C778EF"/>
    <w:rsid w:val="00C77F36"/>
    <w:rsid w:val="00C805CF"/>
    <w:rsid w:val="00C80685"/>
    <w:rsid w:val="00C811A1"/>
    <w:rsid w:val="00C81629"/>
    <w:rsid w:val="00C81F62"/>
    <w:rsid w:val="00C82244"/>
    <w:rsid w:val="00C8394A"/>
    <w:rsid w:val="00C84495"/>
    <w:rsid w:val="00C84EF9"/>
    <w:rsid w:val="00C8537C"/>
    <w:rsid w:val="00C86FCE"/>
    <w:rsid w:val="00C9005C"/>
    <w:rsid w:val="00C90171"/>
    <w:rsid w:val="00C906B0"/>
    <w:rsid w:val="00C9086A"/>
    <w:rsid w:val="00C9170C"/>
    <w:rsid w:val="00C92AD3"/>
    <w:rsid w:val="00C92E00"/>
    <w:rsid w:val="00C92F8D"/>
    <w:rsid w:val="00C943CC"/>
    <w:rsid w:val="00C943E3"/>
    <w:rsid w:val="00C9445E"/>
    <w:rsid w:val="00C9595D"/>
    <w:rsid w:val="00C95B28"/>
    <w:rsid w:val="00C95B7D"/>
    <w:rsid w:val="00C961A2"/>
    <w:rsid w:val="00C964DC"/>
    <w:rsid w:val="00C968E5"/>
    <w:rsid w:val="00C96D78"/>
    <w:rsid w:val="00C97DF6"/>
    <w:rsid w:val="00CA0227"/>
    <w:rsid w:val="00CA2312"/>
    <w:rsid w:val="00CA295F"/>
    <w:rsid w:val="00CA3AF7"/>
    <w:rsid w:val="00CA4118"/>
    <w:rsid w:val="00CA43AE"/>
    <w:rsid w:val="00CA484F"/>
    <w:rsid w:val="00CA50FB"/>
    <w:rsid w:val="00CA5325"/>
    <w:rsid w:val="00CA53AB"/>
    <w:rsid w:val="00CA547E"/>
    <w:rsid w:val="00CA554B"/>
    <w:rsid w:val="00CA56A2"/>
    <w:rsid w:val="00CA5954"/>
    <w:rsid w:val="00CA6697"/>
    <w:rsid w:val="00CB0256"/>
    <w:rsid w:val="00CB0336"/>
    <w:rsid w:val="00CB08AD"/>
    <w:rsid w:val="00CB09D9"/>
    <w:rsid w:val="00CB0EFA"/>
    <w:rsid w:val="00CB10F4"/>
    <w:rsid w:val="00CB2A6B"/>
    <w:rsid w:val="00CB35D3"/>
    <w:rsid w:val="00CB39C8"/>
    <w:rsid w:val="00CB3AEA"/>
    <w:rsid w:val="00CB3FC1"/>
    <w:rsid w:val="00CB4A86"/>
    <w:rsid w:val="00CB5CB1"/>
    <w:rsid w:val="00CB5D1B"/>
    <w:rsid w:val="00CB64C7"/>
    <w:rsid w:val="00CB6FD2"/>
    <w:rsid w:val="00CB7996"/>
    <w:rsid w:val="00CB7D3B"/>
    <w:rsid w:val="00CC0A3A"/>
    <w:rsid w:val="00CC1C99"/>
    <w:rsid w:val="00CC1E85"/>
    <w:rsid w:val="00CC1FA7"/>
    <w:rsid w:val="00CC2C90"/>
    <w:rsid w:val="00CC2FEB"/>
    <w:rsid w:val="00CC44EB"/>
    <w:rsid w:val="00CC4A86"/>
    <w:rsid w:val="00CC4C2E"/>
    <w:rsid w:val="00CC5291"/>
    <w:rsid w:val="00CC536A"/>
    <w:rsid w:val="00CC540F"/>
    <w:rsid w:val="00CC7A00"/>
    <w:rsid w:val="00CC7A45"/>
    <w:rsid w:val="00CC7CC0"/>
    <w:rsid w:val="00CD1448"/>
    <w:rsid w:val="00CD15A6"/>
    <w:rsid w:val="00CD2A54"/>
    <w:rsid w:val="00CD2C84"/>
    <w:rsid w:val="00CD38E3"/>
    <w:rsid w:val="00CD4743"/>
    <w:rsid w:val="00CD509D"/>
    <w:rsid w:val="00CD652D"/>
    <w:rsid w:val="00CD6717"/>
    <w:rsid w:val="00CD67E1"/>
    <w:rsid w:val="00CD6CAF"/>
    <w:rsid w:val="00CD7102"/>
    <w:rsid w:val="00CE06FF"/>
    <w:rsid w:val="00CE0D58"/>
    <w:rsid w:val="00CE0FBB"/>
    <w:rsid w:val="00CE140E"/>
    <w:rsid w:val="00CE16B2"/>
    <w:rsid w:val="00CE2615"/>
    <w:rsid w:val="00CE3453"/>
    <w:rsid w:val="00CE3738"/>
    <w:rsid w:val="00CE3ADA"/>
    <w:rsid w:val="00CE40D8"/>
    <w:rsid w:val="00CE42FC"/>
    <w:rsid w:val="00CE53EB"/>
    <w:rsid w:val="00CE5AEE"/>
    <w:rsid w:val="00CE5D12"/>
    <w:rsid w:val="00CE61C7"/>
    <w:rsid w:val="00CE6AC7"/>
    <w:rsid w:val="00CF0067"/>
    <w:rsid w:val="00CF02F1"/>
    <w:rsid w:val="00CF07B0"/>
    <w:rsid w:val="00CF1C1C"/>
    <w:rsid w:val="00CF234E"/>
    <w:rsid w:val="00CF25D6"/>
    <w:rsid w:val="00CF262A"/>
    <w:rsid w:val="00CF2A18"/>
    <w:rsid w:val="00CF2B74"/>
    <w:rsid w:val="00CF2D24"/>
    <w:rsid w:val="00CF356D"/>
    <w:rsid w:val="00CF40C9"/>
    <w:rsid w:val="00CF49EF"/>
    <w:rsid w:val="00CF5D79"/>
    <w:rsid w:val="00CF6BDB"/>
    <w:rsid w:val="00CF735F"/>
    <w:rsid w:val="00CF7712"/>
    <w:rsid w:val="00CF7CD0"/>
    <w:rsid w:val="00D0053B"/>
    <w:rsid w:val="00D00ED5"/>
    <w:rsid w:val="00D00FA5"/>
    <w:rsid w:val="00D0331E"/>
    <w:rsid w:val="00D04991"/>
    <w:rsid w:val="00D05C97"/>
    <w:rsid w:val="00D05CA4"/>
    <w:rsid w:val="00D0642E"/>
    <w:rsid w:val="00D06803"/>
    <w:rsid w:val="00D06F16"/>
    <w:rsid w:val="00D06F8E"/>
    <w:rsid w:val="00D102CA"/>
    <w:rsid w:val="00D105E1"/>
    <w:rsid w:val="00D10F87"/>
    <w:rsid w:val="00D1134A"/>
    <w:rsid w:val="00D11DB2"/>
    <w:rsid w:val="00D12381"/>
    <w:rsid w:val="00D124DF"/>
    <w:rsid w:val="00D124ED"/>
    <w:rsid w:val="00D127E0"/>
    <w:rsid w:val="00D12833"/>
    <w:rsid w:val="00D12AE5"/>
    <w:rsid w:val="00D14DF3"/>
    <w:rsid w:val="00D16992"/>
    <w:rsid w:val="00D170C8"/>
    <w:rsid w:val="00D1718C"/>
    <w:rsid w:val="00D173DE"/>
    <w:rsid w:val="00D2046C"/>
    <w:rsid w:val="00D20A6D"/>
    <w:rsid w:val="00D20AE3"/>
    <w:rsid w:val="00D21603"/>
    <w:rsid w:val="00D2186E"/>
    <w:rsid w:val="00D22394"/>
    <w:rsid w:val="00D22CD0"/>
    <w:rsid w:val="00D22E39"/>
    <w:rsid w:val="00D237D0"/>
    <w:rsid w:val="00D23907"/>
    <w:rsid w:val="00D23B96"/>
    <w:rsid w:val="00D2449C"/>
    <w:rsid w:val="00D247F3"/>
    <w:rsid w:val="00D24AA2"/>
    <w:rsid w:val="00D24EE8"/>
    <w:rsid w:val="00D24F6A"/>
    <w:rsid w:val="00D26189"/>
    <w:rsid w:val="00D26891"/>
    <w:rsid w:val="00D26A45"/>
    <w:rsid w:val="00D2746C"/>
    <w:rsid w:val="00D27D88"/>
    <w:rsid w:val="00D27F62"/>
    <w:rsid w:val="00D304B2"/>
    <w:rsid w:val="00D305E2"/>
    <w:rsid w:val="00D312A4"/>
    <w:rsid w:val="00D31373"/>
    <w:rsid w:val="00D31D97"/>
    <w:rsid w:val="00D32F05"/>
    <w:rsid w:val="00D32F3E"/>
    <w:rsid w:val="00D3306E"/>
    <w:rsid w:val="00D34085"/>
    <w:rsid w:val="00D35433"/>
    <w:rsid w:val="00D35A54"/>
    <w:rsid w:val="00D35CFC"/>
    <w:rsid w:val="00D35ECD"/>
    <w:rsid w:val="00D37098"/>
    <w:rsid w:val="00D3714A"/>
    <w:rsid w:val="00D374D6"/>
    <w:rsid w:val="00D378C1"/>
    <w:rsid w:val="00D4012A"/>
    <w:rsid w:val="00D404DC"/>
    <w:rsid w:val="00D405F3"/>
    <w:rsid w:val="00D40C30"/>
    <w:rsid w:val="00D41532"/>
    <w:rsid w:val="00D41868"/>
    <w:rsid w:val="00D41FBC"/>
    <w:rsid w:val="00D42090"/>
    <w:rsid w:val="00D4234C"/>
    <w:rsid w:val="00D42DDB"/>
    <w:rsid w:val="00D436F0"/>
    <w:rsid w:val="00D43D1F"/>
    <w:rsid w:val="00D448C7"/>
    <w:rsid w:val="00D44A28"/>
    <w:rsid w:val="00D44AEF"/>
    <w:rsid w:val="00D44C9D"/>
    <w:rsid w:val="00D4579A"/>
    <w:rsid w:val="00D459CA"/>
    <w:rsid w:val="00D45D24"/>
    <w:rsid w:val="00D45FF5"/>
    <w:rsid w:val="00D46371"/>
    <w:rsid w:val="00D46437"/>
    <w:rsid w:val="00D466E9"/>
    <w:rsid w:val="00D4691C"/>
    <w:rsid w:val="00D47715"/>
    <w:rsid w:val="00D5101C"/>
    <w:rsid w:val="00D51525"/>
    <w:rsid w:val="00D5233B"/>
    <w:rsid w:val="00D52D05"/>
    <w:rsid w:val="00D52EF5"/>
    <w:rsid w:val="00D53D73"/>
    <w:rsid w:val="00D54148"/>
    <w:rsid w:val="00D5427A"/>
    <w:rsid w:val="00D544D5"/>
    <w:rsid w:val="00D54B87"/>
    <w:rsid w:val="00D54ED5"/>
    <w:rsid w:val="00D55134"/>
    <w:rsid w:val="00D554B4"/>
    <w:rsid w:val="00D56C1E"/>
    <w:rsid w:val="00D570EB"/>
    <w:rsid w:val="00D61460"/>
    <w:rsid w:val="00D61CEA"/>
    <w:rsid w:val="00D61DE3"/>
    <w:rsid w:val="00D62B04"/>
    <w:rsid w:val="00D62B8A"/>
    <w:rsid w:val="00D62D33"/>
    <w:rsid w:val="00D631DA"/>
    <w:rsid w:val="00D638A9"/>
    <w:rsid w:val="00D649F4"/>
    <w:rsid w:val="00D64C0E"/>
    <w:rsid w:val="00D651C7"/>
    <w:rsid w:val="00D65EA8"/>
    <w:rsid w:val="00D66594"/>
    <w:rsid w:val="00D67CB4"/>
    <w:rsid w:val="00D67F09"/>
    <w:rsid w:val="00D704EE"/>
    <w:rsid w:val="00D70E7F"/>
    <w:rsid w:val="00D7231D"/>
    <w:rsid w:val="00D7347B"/>
    <w:rsid w:val="00D737C1"/>
    <w:rsid w:val="00D738E6"/>
    <w:rsid w:val="00D73E0E"/>
    <w:rsid w:val="00D742FE"/>
    <w:rsid w:val="00D7629D"/>
    <w:rsid w:val="00D7676B"/>
    <w:rsid w:val="00D77165"/>
    <w:rsid w:val="00D77391"/>
    <w:rsid w:val="00D773AD"/>
    <w:rsid w:val="00D77881"/>
    <w:rsid w:val="00D77903"/>
    <w:rsid w:val="00D77DA4"/>
    <w:rsid w:val="00D80262"/>
    <w:rsid w:val="00D8040B"/>
    <w:rsid w:val="00D8044D"/>
    <w:rsid w:val="00D812C5"/>
    <w:rsid w:val="00D815DA"/>
    <w:rsid w:val="00D8250E"/>
    <w:rsid w:val="00D82F62"/>
    <w:rsid w:val="00D8382F"/>
    <w:rsid w:val="00D83E93"/>
    <w:rsid w:val="00D84EB5"/>
    <w:rsid w:val="00D8537C"/>
    <w:rsid w:val="00D85FB0"/>
    <w:rsid w:val="00D862E7"/>
    <w:rsid w:val="00D863E7"/>
    <w:rsid w:val="00D863FF"/>
    <w:rsid w:val="00D86B84"/>
    <w:rsid w:val="00D86CD1"/>
    <w:rsid w:val="00D86E87"/>
    <w:rsid w:val="00D8704E"/>
    <w:rsid w:val="00D87456"/>
    <w:rsid w:val="00D877C8"/>
    <w:rsid w:val="00D90812"/>
    <w:rsid w:val="00D90896"/>
    <w:rsid w:val="00D908FB"/>
    <w:rsid w:val="00D90AD4"/>
    <w:rsid w:val="00D90C70"/>
    <w:rsid w:val="00D914F5"/>
    <w:rsid w:val="00D91794"/>
    <w:rsid w:val="00D923F2"/>
    <w:rsid w:val="00D9283D"/>
    <w:rsid w:val="00D9298A"/>
    <w:rsid w:val="00D92DC8"/>
    <w:rsid w:val="00D93B45"/>
    <w:rsid w:val="00D93C0A"/>
    <w:rsid w:val="00D9410B"/>
    <w:rsid w:val="00D9458B"/>
    <w:rsid w:val="00D94592"/>
    <w:rsid w:val="00D9492B"/>
    <w:rsid w:val="00D94B55"/>
    <w:rsid w:val="00D94D34"/>
    <w:rsid w:val="00D95714"/>
    <w:rsid w:val="00D95764"/>
    <w:rsid w:val="00D95975"/>
    <w:rsid w:val="00D95C54"/>
    <w:rsid w:val="00D963F4"/>
    <w:rsid w:val="00D9671D"/>
    <w:rsid w:val="00D96E67"/>
    <w:rsid w:val="00D97827"/>
    <w:rsid w:val="00DA0F34"/>
    <w:rsid w:val="00DA16B2"/>
    <w:rsid w:val="00DA1AD9"/>
    <w:rsid w:val="00DA2436"/>
    <w:rsid w:val="00DA2691"/>
    <w:rsid w:val="00DA32E1"/>
    <w:rsid w:val="00DA5875"/>
    <w:rsid w:val="00DA606D"/>
    <w:rsid w:val="00DA6264"/>
    <w:rsid w:val="00DA65AD"/>
    <w:rsid w:val="00DA65BE"/>
    <w:rsid w:val="00DA665C"/>
    <w:rsid w:val="00DA6BD5"/>
    <w:rsid w:val="00DB0822"/>
    <w:rsid w:val="00DB0B8E"/>
    <w:rsid w:val="00DB0C48"/>
    <w:rsid w:val="00DB1695"/>
    <w:rsid w:val="00DB18C4"/>
    <w:rsid w:val="00DB1E4A"/>
    <w:rsid w:val="00DB20A4"/>
    <w:rsid w:val="00DB2149"/>
    <w:rsid w:val="00DB2765"/>
    <w:rsid w:val="00DB2F71"/>
    <w:rsid w:val="00DB3F3D"/>
    <w:rsid w:val="00DB41B5"/>
    <w:rsid w:val="00DB440C"/>
    <w:rsid w:val="00DB49BC"/>
    <w:rsid w:val="00DB49E0"/>
    <w:rsid w:val="00DB4A58"/>
    <w:rsid w:val="00DB54A7"/>
    <w:rsid w:val="00DB58C3"/>
    <w:rsid w:val="00DB5A44"/>
    <w:rsid w:val="00DB5A4C"/>
    <w:rsid w:val="00DB61C4"/>
    <w:rsid w:val="00DB666A"/>
    <w:rsid w:val="00DB6FD8"/>
    <w:rsid w:val="00DB726A"/>
    <w:rsid w:val="00DB726D"/>
    <w:rsid w:val="00DB7E24"/>
    <w:rsid w:val="00DC04ED"/>
    <w:rsid w:val="00DC2021"/>
    <w:rsid w:val="00DC24D3"/>
    <w:rsid w:val="00DC3247"/>
    <w:rsid w:val="00DC32B6"/>
    <w:rsid w:val="00DC332C"/>
    <w:rsid w:val="00DC3BEA"/>
    <w:rsid w:val="00DC418A"/>
    <w:rsid w:val="00DC48A2"/>
    <w:rsid w:val="00DC495A"/>
    <w:rsid w:val="00DC513F"/>
    <w:rsid w:val="00DC55D1"/>
    <w:rsid w:val="00DC6158"/>
    <w:rsid w:val="00DC67B8"/>
    <w:rsid w:val="00DC6C33"/>
    <w:rsid w:val="00DC7069"/>
    <w:rsid w:val="00DC799D"/>
    <w:rsid w:val="00DD030E"/>
    <w:rsid w:val="00DD0F58"/>
    <w:rsid w:val="00DD1168"/>
    <w:rsid w:val="00DD1871"/>
    <w:rsid w:val="00DD1ABA"/>
    <w:rsid w:val="00DD1B6A"/>
    <w:rsid w:val="00DD1D3E"/>
    <w:rsid w:val="00DD21A2"/>
    <w:rsid w:val="00DD25B1"/>
    <w:rsid w:val="00DD319B"/>
    <w:rsid w:val="00DD4676"/>
    <w:rsid w:val="00DD4F31"/>
    <w:rsid w:val="00DD53EE"/>
    <w:rsid w:val="00DD5482"/>
    <w:rsid w:val="00DD55B6"/>
    <w:rsid w:val="00DD56CF"/>
    <w:rsid w:val="00DD6219"/>
    <w:rsid w:val="00DD65F6"/>
    <w:rsid w:val="00DD700C"/>
    <w:rsid w:val="00DE01FA"/>
    <w:rsid w:val="00DE0647"/>
    <w:rsid w:val="00DE0AF0"/>
    <w:rsid w:val="00DE111F"/>
    <w:rsid w:val="00DE119C"/>
    <w:rsid w:val="00DE1A1E"/>
    <w:rsid w:val="00DE1D1F"/>
    <w:rsid w:val="00DE2118"/>
    <w:rsid w:val="00DE281B"/>
    <w:rsid w:val="00DE2A70"/>
    <w:rsid w:val="00DE3BC4"/>
    <w:rsid w:val="00DE4363"/>
    <w:rsid w:val="00DE482C"/>
    <w:rsid w:val="00DE4AD7"/>
    <w:rsid w:val="00DE6235"/>
    <w:rsid w:val="00DF046C"/>
    <w:rsid w:val="00DF0909"/>
    <w:rsid w:val="00DF0A45"/>
    <w:rsid w:val="00DF0C02"/>
    <w:rsid w:val="00DF0E06"/>
    <w:rsid w:val="00DF123F"/>
    <w:rsid w:val="00DF16EA"/>
    <w:rsid w:val="00DF2A55"/>
    <w:rsid w:val="00DF2F7B"/>
    <w:rsid w:val="00DF3317"/>
    <w:rsid w:val="00DF44DF"/>
    <w:rsid w:val="00DF455C"/>
    <w:rsid w:val="00DF77DD"/>
    <w:rsid w:val="00DF7A72"/>
    <w:rsid w:val="00E00308"/>
    <w:rsid w:val="00E0054E"/>
    <w:rsid w:val="00E00DF1"/>
    <w:rsid w:val="00E02D9F"/>
    <w:rsid w:val="00E03482"/>
    <w:rsid w:val="00E03817"/>
    <w:rsid w:val="00E03E24"/>
    <w:rsid w:val="00E03E3A"/>
    <w:rsid w:val="00E03F1B"/>
    <w:rsid w:val="00E040B7"/>
    <w:rsid w:val="00E05C70"/>
    <w:rsid w:val="00E06401"/>
    <w:rsid w:val="00E0664A"/>
    <w:rsid w:val="00E07522"/>
    <w:rsid w:val="00E1058E"/>
    <w:rsid w:val="00E1087B"/>
    <w:rsid w:val="00E108F9"/>
    <w:rsid w:val="00E10934"/>
    <w:rsid w:val="00E10A6E"/>
    <w:rsid w:val="00E10B42"/>
    <w:rsid w:val="00E10B78"/>
    <w:rsid w:val="00E10BCE"/>
    <w:rsid w:val="00E11665"/>
    <w:rsid w:val="00E1193C"/>
    <w:rsid w:val="00E11AB3"/>
    <w:rsid w:val="00E11B6C"/>
    <w:rsid w:val="00E130A8"/>
    <w:rsid w:val="00E1317A"/>
    <w:rsid w:val="00E13C25"/>
    <w:rsid w:val="00E13DB3"/>
    <w:rsid w:val="00E13F89"/>
    <w:rsid w:val="00E152AC"/>
    <w:rsid w:val="00E152DE"/>
    <w:rsid w:val="00E15703"/>
    <w:rsid w:val="00E15EA9"/>
    <w:rsid w:val="00E16B9A"/>
    <w:rsid w:val="00E17043"/>
    <w:rsid w:val="00E1752A"/>
    <w:rsid w:val="00E20022"/>
    <w:rsid w:val="00E20C72"/>
    <w:rsid w:val="00E21351"/>
    <w:rsid w:val="00E214B8"/>
    <w:rsid w:val="00E21E34"/>
    <w:rsid w:val="00E22558"/>
    <w:rsid w:val="00E22682"/>
    <w:rsid w:val="00E23077"/>
    <w:rsid w:val="00E23EDF"/>
    <w:rsid w:val="00E24BDE"/>
    <w:rsid w:val="00E24C01"/>
    <w:rsid w:val="00E25627"/>
    <w:rsid w:val="00E25920"/>
    <w:rsid w:val="00E25CAC"/>
    <w:rsid w:val="00E26D83"/>
    <w:rsid w:val="00E26EAB"/>
    <w:rsid w:val="00E27A37"/>
    <w:rsid w:val="00E27C09"/>
    <w:rsid w:val="00E27F85"/>
    <w:rsid w:val="00E304D0"/>
    <w:rsid w:val="00E31A07"/>
    <w:rsid w:val="00E31E7D"/>
    <w:rsid w:val="00E31FAD"/>
    <w:rsid w:val="00E321D0"/>
    <w:rsid w:val="00E3263E"/>
    <w:rsid w:val="00E32EBA"/>
    <w:rsid w:val="00E32F62"/>
    <w:rsid w:val="00E333E3"/>
    <w:rsid w:val="00E337E3"/>
    <w:rsid w:val="00E34077"/>
    <w:rsid w:val="00E34109"/>
    <w:rsid w:val="00E343E5"/>
    <w:rsid w:val="00E3450D"/>
    <w:rsid w:val="00E34969"/>
    <w:rsid w:val="00E3515F"/>
    <w:rsid w:val="00E3632C"/>
    <w:rsid w:val="00E36BD3"/>
    <w:rsid w:val="00E37867"/>
    <w:rsid w:val="00E37908"/>
    <w:rsid w:val="00E37B64"/>
    <w:rsid w:val="00E37C4A"/>
    <w:rsid w:val="00E37F25"/>
    <w:rsid w:val="00E40D35"/>
    <w:rsid w:val="00E42068"/>
    <w:rsid w:val="00E420A7"/>
    <w:rsid w:val="00E423B7"/>
    <w:rsid w:val="00E43145"/>
    <w:rsid w:val="00E43658"/>
    <w:rsid w:val="00E4368B"/>
    <w:rsid w:val="00E45596"/>
    <w:rsid w:val="00E46232"/>
    <w:rsid w:val="00E475EB"/>
    <w:rsid w:val="00E47A7B"/>
    <w:rsid w:val="00E47E45"/>
    <w:rsid w:val="00E502BD"/>
    <w:rsid w:val="00E506C1"/>
    <w:rsid w:val="00E50943"/>
    <w:rsid w:val="00E50FC8"/>
    <w:rsid w:val="00E5166C"/>
    <w:rsid w:val="00E527D6"/>
    <w:rsid w:val="00E52B96"/>
    <w:rsid w:val="00E52BDA"/>
    <w:rsid w:val="00E53826"/>
    <w:rsid w:val="00E53C6E"/>
    <w:rsid w:val="00E55157"/>
    <w:rsid w:val="00E55D11"/>
    <w:rsid w:val="00E567BA"/>
    <w:rsid w:val="00E56FFE"/>
    <w:rsid w:val="00E57D88"/>
    <w:rsid w:val="00E60451"/>
    <w:rsid w:val="00E621FC"/>
    <w:rsid w:val="00E626D0"/>
    <w:rsid w:val="00E6273D"/>
    <w:rsid w:val="00E63200"/>
    <w:rsid w:val="00E63690"/>
    <w:rsid w:val="00E637EC"/>
    <w:rsid w:val="00E63D26"/>
    <w:rsid w:val="00E63D86"/>
    <w:rsid w:val="00E6457D"/>
    <w:rsid w:val="00E647BD"/>
    <w:rsid w:val="00E66159"/>
    <w:rsid w:val="00E66324"/>
    <w:rsid w:val="00E66A58"/>
    <w:rsid w:val="00E66B31"/>
    <w:rsid w:val="00E6712F"/>
    <w:rsid w:val="00E70A89"/>
    <w:rsid w:val="00E70A94"/>
    <w:rsid w:val="00E70AAC"/>
    <w:rsid w:val="00E712CA"/>
    <w:rsid w:val="00E7134F"/>
    <w:rsid w:val="00E7192E"/>
    <w:rsid w:val="00E72C32"/>
    <w:rsid w:val="00E73C81"/>
    <w:rsid w:val="00E74D55"/>
    <w:rsid w:val="00E74EB8"/>
    <w:rsid w:val="00E754C3"/>
    <w:rsid w:val="00E75AB6"/>
    <w:rsid w:val="00E76062"/>
    <w:rsid w:val="00E76F60"/>
    <w:rsid w:val="00E77D43"/>
    <w:rsid w:val="00E77FCE"/>
    <w:rsid w:val="00E809FD"/>
    <w:rsid w:val="00E80AEC"/>
    <w:rsid w:val="00E80C14"/>
    <w:rsid w:val="00E80CB1"/>
    <w:rsid w:val="00E80E8B"/>
    <w:rsid w:val="00E81C04"/>
    <w:rsid w:val="00E81FCB"/>
    <w:rsid w:val="00E8345C"/>
    <w:rsid w:val="00E83903"/>
    <w:rsid w:val="00E83DCC"/>
    <w:rsid w:val="00E842FE"/>
    <w:rsid w:val="00E84D29"/>
    <w:rsid w:val="00E8537D"/>
    <w:rsid w:val="00E859C6"/>
    <w:rsid w:val="00E85B56"/>
    <w:rsid w:val="00E85DC9"/>
    <w:rsid w:val="00E861FD"/>
    <w:rsid w:val="00E8691F"/>
    <w:rsid w:val="00E8696A"/>
    <w:rsid w:val="00E872BB"/>
    <w:rsid w:val="00E874F9"/>
    <w:rsid w:val="00E87DF5"/>
    <w:rsid w:val="00E9022F"/>
    <w:rsid w:val="00E904F3"/>
    <w:rsid w:val="00E90EEC"/>
    <w:rsid w:val="00E91179"/>
    <w:rsid w:val="00E914CA"/>
    <w:rsid w:val="00E9187D"/>
    <w:rsid w:val="00E91F92"/>
    <w:rsid w:val="00E9208C"/>
    <w:rsid w:val="00E9393B"/>
    <w:rsid w:val="00E93DC8"/>
    <w:rsid w:val="00E93F36"/>
    <w:rsid w:val="00E94A95"/>
    <w:rsid w:val="00E94EBD"/>
    <w:rsid w:val="00E94EE7"/>
    <w:rsid w:val="00E95671"/>
    <w:rsid w:val="00E959DC"/>
    <w:rsid w:val="00E96818"/>
    <w:rsid w:val="00E96EEE"/>
    <w:rsid w:val="00E96F62"/>
    <w:rsid w:val="00E97326"/>
    <w:rsid w:val="00E97F37"/>
    <w:rsid w:val="00EA0FD5"/>
    <w:rsid w:val="00EA2705"/>
    <w:rsid w:val="00EA2F47"/>
    <w:rsid w:val="00EA316E"/>
    <w:rsid w:val="00EA35C8"/>
    <w:rsid w:val="00EA371E"/>
    <w:rsid w:val="00EA39AB"/>
    <w:rsid w:val="00EA3A86"/>
    <w:rsid w:val="00EA3CB0"/>
    <w:rsid w:val="00EA402A"/>
    <w:rsid w:val="00EA48AB"/>
    <w:rsid w:val="00EA4F6A"/>
    <w:rsid w:val="00EA5C01"/>
    <w:rsid w:val="00EA6103"/>
    <w:rsid w:val="00EA7A6F"/>
    <w:rsid w:val="00EB0396"/>
    <w:rsid w:val="00EB0431"/>
    <w:rsid w:val="00EB06A1"/>
    <w:rsid w:val="00EB0A3A"/>
    <w:rsid w:val="00EB0B17"/>
    <w:rsid w:val="00EB1279"/>
    <w:rsid w:val="00EB28FB"/>
    <w:rsid w:val="00EB2B41"/>
    <w:rsid w:val="00EB2BB8"/>
    <w:rsid w:val="00EB2CE6"/>
    <w:rsid w:val="00EB3462"/>
    <w:rsid w:val="00EB365D"/>
    <w:rsid w:val="00EB4872"/>
    <w:rsid w:val="00EB5272"/>
    <w:rsid w:val="00EB5C53"/>
    <w:rsid w:val="00EB6D36"/>
    <w:rsid w:val="00EB70A9"/>
    <w:rsid w:val="00EB74EF"/>
    <w:rsid w:val="00EC04E5"/>
    <w:rsid w:val="00EC0A14"/>
    <w:rsid w:val="00EC0BC4"/>
    <w:rsid w:val="00EC0C90"/>
    <w:rsid w:val="00EC0EFB"/>
    <w:rsid w:val="00EC122D"/>
    <w:rsid w:val="00EC1777"/>
    <w:rsid w:val="00EC195F"/>
    <w:rsid w:val="00EC24D5"/>
    <w:rsid w:val="00EC27C1"/>
    <w:rsid w:val="00EC314B"/>
    <w:rsid w:val="00EC3621"/>
    <w:rsid w:val="00EC3787"/>
    <w:rsid w:val="00EC38E3"/>
    <w:rsid w:val="00EC609D"/>
    <w:rsid w:val="00EC61AE"/>
    <w:rsid w:val="00EC63F2"/>
    <w:rsid w:val="00EC657C"/>
    <w:rsid w:val="00EC6EC2"/>
    <w:rsid w:val="00EC6FD6"/>
    <w:rsid w:val="00EC721C"/>
    <w:rsid w:val="00EC7445"/>
    <w:rsid w:val="00EC7508"/>
    <w:rsid w:val="00EC795E"/>
    <w:rsid w:val="00ED14F5"/>
    <w:rsid w:val="00ED15D9"/>
    <w:rsid w:val="00ED2B3A"/>
    <w:rsid w:val="00ED2D0A"/>
    <w:rsid w:val="00ED2F66"/>
    <w:rsid w:val="00ED3941"/>
    <w:rsid w:val="00ED3AC1"/>
    <w:rsid w:val="00ED4A01"/>
    <w:rsid w:val="00ED5390"/>
    <w:rsid w:val="00ED559E"/>
    <w:rsid w:val="00ED5EB9"/>
    <w:rsid w:val="00EE03B5"/>
    <w:rsid w:val="00EE12B7"/>
    <w:rsid w:val="00EE13C6"/>
    <w:rsid w:val="00EE1F3A"/>
    <w:rsid w:val="00EE25FD"/>
    <w:rsid w:val="00EE28B9"/>
    <w:rsid w:val="00EE2B11"/>
    <w:rsid w:val="00EE2CC1"/>
    <w:rsid w:val="00EE3250"/>
    <w:rsid w:val="00EE37FC"/>
    <w:rsid w:val="00EE3916"/>
    <w:rsid w:val="00EE43B4"/>
    <w:rsid w:val="00EE4470"/>
    <w:rsid w:val="00EE48F3"/>
    <w:rsid w:val="00EE5BC1"/>
    <w:rsid w:val="00EE6871"/>
    <w:rsid w:val="00EE7360"/>
    <w:rsid w:val="00EE7C09"/>
    <w:rsid w:val="00EF10C3"/>
    <w:rsid w:val="00EF1153"/>
    <w:rsid w:val="00EF124F"/>
    <w:rsid w:val="00EF1410"/>
    <w:rsid w:val="00EF185B"/>
    <w:rsid w:val="00EF1DF1"/>
    <w:rsid w:val="00EF2F2E"/>
    <w:rsid w:val="00EF3443"/>
    <w:rsid w:val="00EF358B"/>
    <w:rsid w:val="00EF4891"/>
    <w:rsid w:val="00EF48E8"/>
    <w:rsid w:val="00EF4DC5"/>
    <w:rsid w:val="00EF4FAA"/>
    <w:rsid w:val="00EF5871"/>
    <w:rsid w:val="00EF61E9"/>
    <w:rsid w:val="00EF6883"/>
    <w:rsid w:val="00EF6E10"/>
    <w:rsid w:val="00EF6E8C"/>
    <w:rsid w:val="00EF734B"/>
    <w:rsid w:val="00EF7C2A"/>
    <w:rsid w:val="00F0001F"/>
    <w:rsid w:val="00F0012B"/>
    <w:rsid w:val="00F010F8"/>
    <w:rsid w:val="00F0169A"/>
    <w:rsid w:val="00F01763"/>
    <w:rsid w:val="00F0191F"/>
    <w:rsid w:val="00F02B06"/>
    <w:rsid w:val="00F03601"/>
    <w:rsid w:val="00F03961"/>
    <w:rsid w:val="00F03BD6"/>
    <w:rsid w:val="00F03F0F"/>
    <w:rsid w:val="00F05693"/>
    <w:rsid w:val="00F0575B"/>
    <w:rsid w:val="00F063F8"/>
    <w:rsid w:val="00F06671"/>
    <w:rsid w:val="00F066C3"/>
    <w:rsid w:val="00F0671D"/>
    <w:rsid w:val="00F068B0"/>
    <w:rsid w:val="00F06DED"/>
    <w:rsid w:val="00F078A0"/>
    <w:rsid w:val="00F10B87"/>
    <w:rsid w:val="00F111C0"/>
    <w:rsid w:val="00F11C3D"/>
    <w:rsid w:val="00F11DBC"/>
    <w:rsid w:val="00F12423"/>
    <w:rsid w:val="00F1261A"/>
    <w:rsid w:val="00F1266E"/>
    <w:rsid w:val="00F133B2"/>
    <w:rsid w:val="00F13E84"/>
    <w:rsid w:val="00F148A5"/>
    <w:rsid w:val="00F1591D"/>
    <w:rsid w:val="00F162C4"/>
    <w:rsid w:val="00F208C8"/>
    <w:rsid w:val="00F217CE"/>
    <w:rsid w:val="00F21B4F"/>
    <w:rsid w:val="00F221E0"/>
    <w:rsid w:val="00F224FC"/>
    <w:rsid w:val="00F22BBF"/>
    <w:rsid w:val="00F22D9C"/>
    <w:rsid w:val="00F23995"/>
    <w:rsid w:val="00F24185"/>
    <w:rsid w:val="00F251C9"/>
    <w:rsid w:val="00F2538F"/>
    <w:rsid w:val="00F26488"/>
    <w:rsid w:val="00F268F6"/>
    <w:rsid w:val="00F27AA7"/>
    <w:rsid w:val="00F27DEC"/>
    <w:rsid w:val="00F27FFE"/>
    <w:rsid w:val="00F30D60"/>
    <w:rsid w:val="00F31534"/>
    <w:rsid w:val="00F31596"/>
    <w:rsid w:val="00F32479"/>
    <w:rsid w:val="00F32784"/>
    <w:rsid w:val="00F33A44"/>
    <w:rsid w:val="00F33D01"/>
    <w:rsid w:val="00F33E65"/>
    <w:rsid w:val="00F3406F"/>
    <w:rsid w:val="00F341B6"/>
    <w:rsid w:val="00F3438C"/>
    <w:rsid w:val="00F350F6"/>
    <w:rsid w:val="00F35589"/>
    <w:rsid w:val="00F35BC5"/>
    <w:rsid w:val="00F371AC"/>
    <w:rsid w:val="00F409E0"/>
    <w:rsid w:val="00F41C40"/>
    <w:rsid w:val="00F42887"/>
    <w:rsid w:val="00F43046"/>
    <w:rsid w:val="00F43373"/>
    <w:rsid w:val="00F44497"/>
    <w:rsid w:val="00F44C94"/>
    <w:rsid w:val="00F45695"/>
    <w:rsid w:val="00F46366"/>
    <w:rsid w:val="00F469DC"/>
    <w:rsid w:val="00F470A9"/>
    <w:rsid w:val="00F50B91"/>
    <w:rsid w:val="00F51402"/>
    <w:rsid w:val="00F515D1"/>
    <w:rsid w:val="00F519F7"/>
    <w:rsid w:val="00F51FCA"/>
    <w:rsid w:val="00F5233B"/>
    <w:rsid w:val="00F523CC"/>
    <w:rsid w:val="00F5339C"/>
    <w:rsid w:val="00F53F82"/>
    <w:rsid w:val="00F543A1"/>
    <w:rsid w:val="00F551F6"/>
    <w:rsid w:val="00F554FA"/>
    <w:rsid w:val="00F55798"/>
    <w:rsid w:val="00F55D0B"/>
    <w:rsid w:val="00F56216"/>
    <w:rsid w:val="00F56F81"/>
    <w:rsid w:val="00F574CC"/>
    <w:rsid w:val="00F576D7"/>
    <w:rsid w:val="00F57DC3"/>
    <w:rsid w:val="00F6025A"/>
    <w:rsid w:val="00F606E1"/>
    <w:rsid w:val="00F62458"/>
    <w:rsid w:val="00F625F5"/>
    <w:rsid w:val="00F62FC4"/>
    <w:rsid w:val="00F6300A"/>
    <w:rsid w:val="00F6349D"/>
    <w:rsid w:val="00F640CE"/>
    <w:rsid w:val="00F6436C"/>
    <w:rsid w:val="00F64A2D"/>
    <w:rsid w:val="00F64CAE"/>
    <w:rsid w:val="00F651B5"/>
    <w:rsid w:val="00F65A47"/>
    <w:rsid w:val="00F6670C"/>
    <w:rsid w:val="00F6695D"/>
    <w:rsid w:val="00F66B78"/>
    <w:rsid w:val="00F67751"/>
    <w:rsid w:val="00F679AE"/>
    <w:rsid w:val="00F67C7C"/>
    <w:rsid w:val="00F67E3F"/>
    <w:rsid w:val="00F7000B"/>
    <w:rsid w:val="00F70841"/>
    <w:rsid w:val="00F715D9"/>
    <w:rsid w:val="00F7237D"/>
    <w:rsid w:val="00F75D75"/>
    <w:rsid w:val="00F76D32"/>
    <w:rsid w:val="00F771E5"/>
    <w:rsid w:val="00F775F7"/>
    <w:rsid w:val="00F77DC4"/>
    <w:rsid w:val="00F800A2"/>
    <w:rsid w:val="00F801F1"/>
    <w:rsid w:val="00F80286"/>
    <w:rsid w:val="00F804E1"/>
    <w:rsid w:val="00F81693"/>
    <w:rsid w:val="00F82933"/>
    <w:rsid w:val="00F836BE"/>
    <w:rsid w:val="00F83DB1"/>
    <w:rsid w:val="00F84221"/>
    <w:rsid w:val="00F84AC5"/>
    <w:rsid w:val="00F850A3"/>
    <w:rsid w:val="00F851F4"/>
    <w:rsid w:val="00F85B16"/>
    <w:rsid w:val="00F85D32"/>
    <w:rsid w:val="00F85E22"/>
    <w:rsid w:val="00F85EF5"/>
    <w:rsid w:val="00F8624A"/>
    <w:rsid w:val="00F865A2"/>
    <w:rsid w:val="00F87692"/>
    <w:rsid w:val="00F903AC"/>
    <w:rsid w:val="00F913BC"/>
    <w:rsid w:val="00F91877"/>
    <w:rsid w:val="00F92878"/>
    <w:rsid w:val="00F94147"/>
    <w:rsid w:val="00F94491"/>
    <w:rsid w:val="00F94933"/>
    <w:rsid w:val="00F950C0"/>
    <w:rsid w:val="00F950D2"/>
    <w:rsid w:val="00F95271"/>
    <w:rsid w:val="00F959C8"/>
    <w:rsid w:val="00F967B0"/>
    <w:rsid w:val="00F96D35"/>
    <w:rsid w:val="00F979EC"/>
    <w:rsid w:val="00F97BDD"/>
    <w:rsid w:val="00F97C52"/>
    <w:rsid w:val="00FA00AF"/>
    <w:rsid w:val="00FA01EF"/>
    <w:rsid w:val="00FA0ACE"/>
    <w:rsid w:val="00FA1073"/>
    <w:rsid w:val="00FA1B78"/>
    <w:rsid w:val="00FA1CF7"/>
    <w:rsid w:val="00FA26CD"/>
    <w:rsid w:val="00FA346C"/>
    <w:rsid w:val="00FA432B"/>
    <w:rsid w:val="00FA4D49"/>
    <w:rsid w:val="00FA59A9"/>
    <w:rsid w:val="00FA6BEA"/>
    <w:rsid w:val="00FA6DF0"/>
    <w:rsid w:val="00FA78C8"/>
    <w:rsid w:val="00FA7947"/>
    <w:rsid w:val="00FB027D"/>
    <w:rsid w:val="00FB10B5"/>
    <w:rsid w:val="00FB1143"/>
    <w:rsid w:val="00FB3937"/>
    <w:rsid w:val="00FB3DA3"/>
    <w:rsid w:val="00FB3F1A"/>
    <w:rsid w:val="00FB4029"/>
    <w:rsid w:val="00FB43C1"/>
    <w:rsid w:val="00FB4745"/>
    <w:rsid w:val="00FB5803"/>
    <w:rsid w:val="00FB5866"/>
    <w:rsid w:val="00FB5CE5"/>
    <w:rsid w:val="00FB5D9E"/>
    <w:rsid w:val="00FB6AA0"/>
    <w:rsid w:val="00FB6B6B"/>
    <w:rsid w:val="00FB6F88"/>
    <w:rsid w:val="00FB7380"/>
    <w:rsid w:val="00FB7636"/>
    <w:rsid w:val="00FB78A2"/>
    <w:rsid w:val="00FC02EC"/>
    <w:rsid w:val="00FC06D2"/>
    <w:rsid w:val="00FC0B59"/>
    <w:rsid w:val="00FC0C22"/>
    <w:rsid w:val="00FC0EB3"/>
    <w:rsid w:val="00FC1336"/>
    <w:rsid w:val="00FC15A5"/>
    <w:rsid w:val="00FC15C7"/>
    <w:rsid w:val="00FC24AA"/>
    <w:rsid w:val="00FC2F6B"/>
    <w:rsid w:val="00FC35AA"/>
    <w:rsid w:val="00FC43ED"/>
    <w:rsid w:val="00FC4529"/>
    <w:rsid w:val="00FC484A"/>
    <w:rsid w:val="00FC5580"/>
    <w:rsid w:val="00FC6592"/>
    <w:rsid w:val="00FC792B"/>
    <w:rsid w:val="00FC7DD7"/>
    <w:rsid w:val="00FC7E0E"/>
    <w:rsid w:val="00FC7E6F"/>
    <w:rsid w:val="00FD029C"/>
    <w:rsid w:val="00FD0D0A"/>
    <w:rsid w:val="00FD295D"/>
    <w:rsid w:val="00FD2C63"/>
    <w:rsid w:val="00FD3972"/>
    <w:rsid w:val="00FD3B12"/>
    <w:rsid w:val="00FD3C47"/>
    <w:rsid w:val="00FD3D0A"/>
    <w:rsid w:val="00FD3E77"/>
    <w:rsid w:val="00FD42DD"/>
    <w:rsid w:val="00FD5747"/>
    <w:rsid w:val="00FD5857"/>
    <w:rsid w:val="00FD698B"/>
    <w:rsid w:val="00FD7095"/>
    <w:rsid w:val="00FE2E58"/>
    <w:rsid w:val="00FE2F01"/>
    <w:rsid w:val="00FE30F9"/>
    <w:rsid w:val="00FE35FF"/>
    <w:rsid w:val="00FE368F"/>
    <w:rsid w:val="00FE37B0"/>
    <w:rsid w:val="00FE38D2"/>
    <w:rsid w:val="00FE4795"/>
    <w:rsid w:val="00FE4F96"/>
    <w:rsid w:val="00FE53CB"/>
    <w:rsid w:val="00FE570B"/>
    <w:rsid w:val="00FE5DA6"/>
    <w:rsid w:val="00FE6066"/>
    <w:rsid w:val="00FE60D1"/>
    <w:rsid w:val="00FE702A"/>
    <w:rsid w:val="00FE7C55"/>
    <w:rsid w:val="00FF0E1D"/>
    <w:rsid w:val="00FF11EC"/>
    <w:rsid w:val="00FF1329"/>
    <w:rsid w:val="00FF1AB1"/>
    <w:rsid w:val="00FF247E"/>
    <w:rsid w:val="00FF3DF6"/>
    <w:rsid w:val="00FF3EE4"/>
    <w:rsid w:val="00FF3F76"/>
    <w:rsid w:val="00FF4832"/>
    <w:rsid w:val="00FF6333"/>
    <w:rsid w:val="00FF6809"/>
    <w:rsid w:val="00FF6B83"/>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053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2" w:uiPriority="0"/>
    <w:lsdException w:name="Table Simple 2" w:uiPriority="0"/>
    <w:lsdException w:name="Table Columns 2" w:uiPriority="0"/>
    <w:lsdException w:name="Table Grid 8" w:uiPriority="0"/>
    <w:lsdException w:name="Table Professional"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6B3"/>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C42874"/>
    <w:pPr>
      <w:keepNext/>
      <w:numPr>
        <w:numId w:val="23"/>
      </w:numPr>
      <w:suppressAutoHyphens/>
      <w:spacing w:after="0" w:line="240" w:lineRule="auto"/>
      <w:ind w:left="-284" w:right="-1" w:firstLine="0"/>
      <w:jc w:val="both"/>
      <w:outlineLvl w:val="0"/>
    </w:pPr>
    <w:rPr>
      <w:rFonts w:eastAsia="Times New Roman" w:cs="Times New Roman"/>
      <w:b/>
      <w:bCs/>
      <w:kern w:val="1"/>
      <w:sz w:val="28"/>
      <w:szCs w:val="28"/>
      <w:lang w:val="es-ES_tradnl" w:eastAsia="ar-SA"/>
    </w:rPr>
  </w:style>
  <w:style w:type="paragraph" w:styleId="Ttulo2">
    <w:name w:val="heading 2"/>
    <w:aliases w:val="h2"/>
    <w:basedOn w:val="Normal"/>
    <w:next w:val="Normal"/>
    <w:link w:val="Ttulo2Car1"/>
    <w:autoRedefine/>
    <w:qFormat/>
    <w:rsid w:val="00E80C14"/>
    <w:pPr>
      <w:keepNext/>
      <w:suppressAutoHyphens/>
      <w:spacing w:after="0" w:line="240" w:lineRule="auto"/>
      <w:ind w:right="-286" w:hanging="284"/>
      <w:jc w:val="both"/>
      <w:outlineLvl w:val="1"/>
    </w:pPr>
    <w:rPr>
      <w:rFonts w:eastAsia="Calibri"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3"/>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3"/>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3"/>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3"/>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3"/>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3"/>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C42874"/>
    <w:rPr>
      <w:rFonts w:ascii="Arial" w:eastAsia="Times New Roman" w:hAnsi="Arial" w:cs="Times New Roman"/>
      <w:b/>
      <w:bCs/>
      <w:noProof/>
      <w:kern w:val="1"/>
      <w:sz w:val="28"/>
      <w:szCs w:val="28"/>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rsid w:val="00532601"/>
    <w:rPr>
      <w:rFonts w:cs="Times New Roman"/>
      <w:b/>
      <w:i w:val="0"/>
    </w:rPr>
  </w:style>
  <w:style w:type="character" w:customStyle="1" w:styleId="WW8Num42z1">
    <w:name w:val="WW8Num42z1"/>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rsid w:val="00532601"/>
    <w:rPr>
      <w:rFonts w:cs="Times New Roman"/>
      <w:b/>
      <w:i w:val="0"/>
      <w:sz w:val="24"/>
      <w:szCs w:val="24"/>
    </w:rPr>
  </w:style>
  <w:style w:type="character" w:customStyle="1" w:styleId="WW8Num54z1">
    <w:name w:val="WW8Num54z1"/>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rsid w:val="00532601"/>
    <w:rPr>
      <w:rFonts w:cs="Times New Roman"/>
    </w:rPr>
  </w:style>
  <w:style w:type="character" w:customStyle="1" w:styleId="WW8Num57z0">
    <w:name w:val="WW8Num57z0"/>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rsid w:val="00532601"/>
    <w:rPr>
      <w:rFonts w:ascii="Wingdings" w:hAnsi="Wingdings"/>
    </w:rPr>
  </w:style>
  <w:style w:type="character" w:customStyle="1" w:styleId="WW8Num59z1">
    <w:name w:val="WW8Num59z1"/>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uiPriority w:val="22"/>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Puesto,Puesto1"/>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Puesto Car,Puesto1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32601"/>
    <w:rPr>
      <w:b/>
      <w:bCs/>
    </w:rPr>
  </w:style>
  <w:style w:type="character" w:customStyle="1" w:styleId="AsuntodelcomentarioCar">
    <w:name w:val="Asunto del comentario Car"/>
    <w:basedOn w:val="TextocomentarioCar"/>
    <w:link w:val="Asuntodelcomentario"/>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99"/>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E80C14"/>
    <w:rPr>
      <w:rFonts w:ascii="Arial" w:eastAsia="Calibri"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uiPriority w:val="99"/>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uiPriority w:val="99"/>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99"/>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rsid w:val="001E7ECA"/>
    <w:rPr>
      <w:rFonts w:ascii="Arial" w:hAnsi="Arial"/>
    </w:rPr>
  </w:style>
  <w:style w:type="character" w:customStyle="1" w:styleId="WW8Num65z0">
    <w:name w:val="WW8Num65z0"/>
    <w:rsid w:val="001E7ECA"/>
    <w:rPr>
      <w:u w:val="none"/>
    </w:rPr>
  </w:style>
  <w:style w:type="character" w:customStyle="1" w:styleId="WW8Num66z0">
    <w:name w:val="WW8Num66z0"/>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uiPriority w:val="99"/>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AA4A61"/>
  </w:style>
  <w:style w:type="table" w:customStyle="1" w:styleId="Tablaconcuadrcula80">
    <w:name w:val="Tabla con cuadrícula8"/>
    <w:basedOn w:val="Tablanormal"/>
    <w:next w:val="Tablaconcuadrcula"/>
    <w:uiPriority w:val="59"/>
    <w:rsid w:val="00AA4A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AA4A6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st">
    <w:name w:val="st"/>
    <w:rsid w:val="00AA4A61"/>
  </w:style>
  <w:style w:type="table" w:customStyle="1" w:styleId="Tablaconcuadrcula12">
    <w:name w:val="Tabla con cuadrícula12"/>
    <w:basedOn w:val="Tablanormal"/>
    <w:next w:val="Tablaconcuadrcula"/>
    <w:uiPriority w:val="59"/>
    <w:rsid w:val="00AA4A61"/>
    <w:pPr>
      <w:spacing w:after="0" w:line="240" w:lineRule="auto"/>
    </w:pPr>
    <w:rPr>
      <w:rFonts w:ascii="Arial" w:eastAsia="Calibri"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D73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1">
    <w:name w:val="Texto nota al final Car1"/>
    <w:basedOn w:val="Fuentedeprrafopredeter"/>
    <w:uiPriority w:val="99"/>
    <w:semiHidden/>
    <w:rsid w:val="007D6669"/>
    <w:rPr>
      <w:rFonts w:eastAsiaTheme="minorEastAsia"/>
      <w:sz w:val="20"/>
      <w:szCs w:val="20"/>
      <w:lang w:eastAsia="es-MX"/>
    </w:rPr>
  </w:style>
  <w:style w:type="numbering" w:customStyle="1" w:styleId="Sinlista15">
    <w:name w:val="Sin lista15"/>
    <w:next w:val="Sinlista"/>
    <w:uiPriority w:val="99"/>
    <w:semiHidden/>
    <w:unhideWhenUsed/>
    <w:rsid w:val="001B63B9"/>
  </w:style>
  <w:style w:type="table" w:customStyle="1" w:styleId="Tablaconcuadrcula10">
    <w:name w:val="Tabla con cuadrícula10"/>
    <w:basedOn w:val="Tablanormal"/>
    <w:next w:val="Tablaconcuadrcula"/>
    <w:rsid w:val="001B63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1B63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1B63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1B63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4">
    <w:name w:val="WW8Num2z4"/>
    <w:rsid w:val="001B63B9"/>
    <w:rPr>
      <w:rFonts w:ascii="Courier New" w:hAnsi="Courier New" w:cs="Courier New"/>
    </w:rPr>
  </w:style>
  <w:style w:type="character" w:customStyle="1" w:styleId="WW8Num9z3">
    <w:name w:val="WW8Num9z3"/>
    <w:rsid w:val="001B63B9"/>
    <w:rPr>
      <w:b/>
      <w:i w:val="0"/>
    </w:rPr>
  </w:style>
  <w:style w:type="character" w:customStyle="1" w:styleId="WW8Num22z3">
    <w:name w:val="WW8Num22z3"/>
    <w:rsid w:val="001B63B9"/>
    <w:rPr>
      <w:rFonts w:ascii="Symbol" w:hAnsi="Symbol"/>
    </w:rPr>
  </w:style>
  <w:style w:type="character" w:customStyle="1" w:styleId="WW8Num22z6">
    <w:name w:val="WW8Num22z6"/>
    <w:rsid w:val="001B63B9"/>
    <w:rPr>
      <w:rFonts w:ascii="Symbol" w:hAnsi="Symbol"/>
    </w:rPr>
  </w:style>
  <w:style w:type="character" w:customStyle="1" w:styleId="WW8Num26z6">
    <w:name w:val="WW8Num26z6"/>
    <w:rsid w:val="001B63B9"/>
    <w:rPr>
      <w:rFonts w:ascii="Symbol" w:hAnsi="Symbol"/>
    </w:rPr>
  </w:style>
  <w:style w:type="character" w:customStyle="1" w:styleId="WW8Num58z2">
    <w:name w:val="WW8Num58z2"/>
    <w:rsid w:val="001B63B9"/>
    <w:rPr>
      <w:rFonts w:ascii="Wingdings" w:hAnsi="Wingdings"/>
    </w:rPr>
  </w:style>
  <w:style w:type="character" w:customStyle="1" w:styleId="WW8Num58z3">
    <w:name w:val="WW8Num58z3"/>
    <w:rsid w:val="001B63B9"/>
    <w:rPr>
      <w:rFonts w:ascii="Symbol" w:hAnsi="Symbol"/>
    </w:rPr>
  </w:style>
  <w:style w:type="character" w:customStyle="1" w:styleId="WW8Num61z0">
    <w:name w:val="WW8Num61z0"/>
    <w:rsid w:val="001B63B9"/>
    <w:rPr>
      <w:rFonts w:ascii="Courier New" w:hAnsi="Courier New" w:cs="Courier New"/>
    </w:rPr>
  </w:style>
  <w:style w:type="character" w:customStyle="1" w:styleId="WW8Num62z0">
    <w:name w:val="WW8Num62z0"/>
    <w:rsid w:val="001B63B9"/>
    <w:rPr>
      <w:rFonts w:ascii="Courier New" w:hAnsi="Courier New" w:cs="Courier New"/>
    </w:rPr>
  </w:style>
  <w:style w:type="character" w:customStyle="1" w:styleId="WW8Num64z0">
    <w:name w:val="WW8Num64z0"/>
    <w:rsid w:val="001B63B9"/>
    <w:rPr>
      <w:rFonts w:ascii="Wingdings" w:hAnsi="Wingdings"/>
    </w:rPr>
  </w:style>
  <w:style w:type="character" w:customStyle="1" w:styleId="WW8Num67z0">
    <w:name w:val="WW8Num67z0"/>
    <w:rsid w:val="001B63B9"/>
    <w:rPr>
      <w:rFonts w:ascii="Courier New" w:hAnsi="Courier New" w:cs="Courier New"/>
    </w:rPr>
  </w:style>
  <w:style w:type="character" w:customStyle="1" w:styleId="WW8Num68z0">
    <w:name w:val="WW8Num68z0"/>
    <w:rsid w:val="001B63B9"/>
    <w:rPr>
      <w:rFonts w:ascii="Courier New" w:hAnsi="Courier New" w:cs="Courier New"/>
    </w:rPr>
  </w:style>
  <w:style w:type="character" w:customStyle="1" w:styleId="WW8Num69z0">
    <w:name w:val="WW8Num69z0"/>
    <w:rsid w:val="001B63B9"/>
    <w:rPr>
      <w:rFonts w:ascii="Courier New" w:hAnsi="Courier New"/>
    </w:rPr>
  </w:style>
  <w:style w:type="character" w:customStyle="1" w:styleId="WW8Num70z0">
    <w:name w:val="WW8Num70z0"/>
    <w:rsid w:val="001B63B9"/>
    <w:rPr>
      <w:rFonts w:ascii="Courier New" w:hAnsi="Courier New"/>
    </w:rPr>
  </w:style>
  <w:style w:type="character" w:customStyle="1" w:styleId="WW8Num71z0">
    <w:name w:val="WW8Num71z0"/>
    <w:rsid w:val="001B63B9"/>
    <w:rPr>
      <w:rFonts w:ascii="Courier New" w:hAnsi="Courier New"/>
    </w:rPr>
  </w:style>
  <w:style w:type="character" w:customStyle="1" w:styleId="WW8Num72z0">
    <w:name w:val="WW8Num72z0"/>
    <w:rsid w:val="001B63B9"/>
    <w:rPr>
      <w:rFonts w:ascii="Courier New" w:hAnsi="Courier New"/>
    </w:rPr>
  </w:style>
  <w:style w:type="character" w:customStyle="1" w:styleId="WW8Num73z0">
    <w:name w:val="WW8Num73z0"/>
    <w:rsid w:val="001B63B9"/>
    <w:rPr>
      <w:rFonts w:ascii="Courier New" w:hAnsi="Courier New"/>
    </w:rPr>
  </w:style>
  <w:style w:type="character" w:customStyle="1" w:styleId="WW8Num74z0">
    <w:name w:val="WW8Num74z0"/>
    <w:rsid w:val="001B63B9"/>
    <w:rPr>
      <w:rFonts w:ascii="Courier New" w:hAnsi="Courier New" w:cs="Courier New"/>
    </w:rPr>
  </w:style>
  <w:style w:type="character" w:customStyle="1" w:styleId="WW8Num74z2">
    <w:name w:val="WW8Num74z2"/>
    <w:rsid w:val="001B63B9"/>
    <w:rPr>
      <w:rFonts w:ascii="Wingdings" w:hAnsi="Wingdings"/>
    </w:rPr>
  </w:style>
  <w:style w:type="character" w:customStyle="1" w:styleId="WW8Num74z3">
    <w:name w:val="WW8Num74z3"/>
    <w:rsid w:val="001B63B9"/>
    <w:rPr>
      <w:rFonts w:ascii="Symbol" w:hAnsi="Symbol"/>
    </w:rPr>
  </w:style>
  <w:style w:type="character" w:customStyle="1" w:styleId="WW8Num75z0">
    <w:name w:val="WW8Num75z0"/>
    <w:rsid w:val="001B63B9"/>
    <w:rPr>
      <w:rFonts w:ascii="Courier New" w:hAnsi="Courier New" w:cs="Courier New"/>
    </w:rPr>
  </w:style>
  <w:style w:type="character" w:customStyle="1" w:styleId="WW8Num76z0">
    <w:name w:val="WW8Num76z0"/>
    <w:rsid w:val="001B63B9"/>
    <w:rPr>
      <w:rFonts w:ascii="Courier New" w:hAnsi="Courier New" w:cs="Courier New"/>
    </w:rPr>
  </w:style>
  <w:style w:type="character" w:customStyle="1" w:styleId="WW8Num76z2">
    <w:name w:val="WW8Num76z2"/>
    <w:rsid w:val="001B63B9"/>
    <w:rPr>
      <w:rFonts w:ascii="Wingdings" w:hAnsi="Wingdings"/>
    </w:rPr>
  </w:style>
  <w:style w:type="character" w:customStyle="1" w:styleId="WW8Num76z6">
    <w:name w:val="WW8Num76z6"/>
    <w:rsid w:val="001B63B9"/>
    <w:rPr>
      <w:rFonts w:ascii="Symbol" w:hAnsi="Symbol"/>
    </w:rPr>
  </w:style>
  <w:style w:type="character" w:customStyle="1" w:styleId="WW8Num77z0">
    <w:name w:val="WW8Num77z0"/>
    <w:rsid w:val="001B63B9"/>
    <w:rPr>
      <w:rFonts w:ascii="Courier New" w:hAnsi="Courier New" w:cs="Courier New"/>
    </w:rPr>
  </w:style>
  <w:style w:type="character" w:customStyle="1" w:styleId="WW8Num77z2">
    <w:name w:val="WW8Num77z2"/>
    <w:rsid w:val="001B63B9"/>
    <w:rPr>
      <w:rFonts w:ascii="Wingdings" w:hAnsi="Wingdings"/>
    </w:rPr>
  </w:style>
  <w:style w:type="character" w:customStyle="1" w:styleId="WW8Num77z6">
    <w:name w:val="WW8Num77z6"/>
    <w:rsid w:val="001B63B9"/>
    <w:rPr>
      <w:rFonts w:ascii="Symbol" w:hAnsi="Symbol"/>
    </w:rPr>
  </w:style>
  <w:style w:type="character" w:customStyle="1" w:styleId="WW8Num78z0">
    <w:name w:val="WW8Num78z0"/>
    <w:rsid w:val="001B63B9"/>
    <w:rPr>
      <w:rFonts w:ascii="Courier New" w:hAnsi="Courier New" w:cs="Courier New"/>
    </w:rPr>
  </w:style>
  <w:style w:type="character" w:customStyle="1" w:styleId="WW8Num78z1">
    <w:name w:val="WW8Num78z1"/>
    <w:rsid w:val="001B63B9"/>
    <w:rPr>
      <w:rFonts w:ascii="Wingdings 2" w:hAnsi="Wingdings 2" w:cs="StarSymbol"/>
      <w:sz w:val="18"/>
      <w:szCs w:val="18"/>
    </w:rPr>
  </w:style>
  <w:style w:type="character" w:customStyle="1" w:styleId="WW8Num78z2">
    <w:name w:val="WW8Num78z2"/>
    <w:rsid w:val="001B63B9"/>
    <w:rPr>
      <w:rFonts w:ascii="Wingdings" w:hAnsi="Wingdings"/>
    </w:rPr>
  </w:style>
  <w:style w:type="character" w:customStyle="1" w:styleId="WW8Num79z0">
    <w:name w:val="WW8Num79z0"/>
    <w:rsid w:val="001B63B9"/>
    <w:rPr>
      <w:rFonts w:ascii="Wingdings" w:hAnsi="Wingdings"/>
    </w:rPr>
  </w:style>
  <w:style w:type="character" w:customStyle="1" w:styleId="WW8Num79z1">
    <w:name w:val="WW8Num79z1"/>
    <w:rsid w:val="001B63B9"/>
    <w:rPr>
      <w:rFonts w:ascii="Wingdings 2" w:hAnsi="Wingdings 2" w:cs="StarSymbol"/>
      <w:sz w:val="18"/>
      <w:szCs w:val="18"/>
    </w:rPr>
  </w:style>
  <w:style w:type="character" w:customStyle="1" w:styleId="WW8Num79z2">
    <w:name w:val="WW8Num79z2"/>
    <w:rsid w:val="001B63B9"/>
    <w:rPr>
      <w:rFonts w:ascii="StarSymbol" w:hAnsi="StarSymbol"/>
    </w:rPr>
  </w:style>
  <w:style w:type="character" w:customStyle="1" w:styleId="WW8Num80z0">
    <w:name w:val="WW8Num80z0"/>
    <w:rsid w:val="001B63B9"/>
    <w:rPr>
      <w:rFonts w:ascii="Courier New" w:hAnsi="Courier New" w:cs="Courier New"/>
    </w:rPr>
  </w:style>
  <w:style w:type="character" w:customStyle="1" w:styleId="WW8Num80z2">
    <w:name w:val="WW8Num80z2"/>
    <w:rsid w:val="001B63B9"/>
    <w:rPr>
      <w:rFonts w:ascii="Wingdings" w:hAnsi="Wingdings"/>
    </w:rPr>
  </w:style>
  <w:style w:type="character" w:customStyle="1" w:styleId="WW8Num80z3">
    <w:name w:val="WW8Num80z3"/>
    <w:rsid w:val="001B63B9"/>
    <w:rPr>
      <w:rFonts w:ascii="Symbol" w:hAnsi="Symbol"/>
    </w:rPr>
  </w:style>
  <w:style w:type="character" w:customStyle="1" w:styleId="WW8Num81z0">
    <w:name w:val="WW8Num81z0"/>
    <w:rsid w:val="001B63B9"/>
    <w:rPr>
      <w:rFonts w:ascii="Courier New" w:hAnsi="Courier New" w:cs="Courier New"/>
    </w:rPr>
  </w:style>
  <w:style w:type="character" w:customStyle="1" w:styleId="WW8Num81z2">
    <w:name w:val="WW8Num81z2"/>
    <w:rsid w:val="001B63B9"/>
    <w:rPr>
      <w:rFonts w:ascii="Wingdings" w:hAnsi="Wingdings"/>
    </w:rPr>
  </w:style>
  <w:style w:type="character" w:customStyle="1" w:styleId="WW8Num81z3">
    <w:name w:val="WW8Num81z3"/>
    <w:rsid w:val="001B63B9"/>
    <w:rPr>
      <w:rFonts w:ascii="Symbol" w:hAnsi="Symbol"/>
    </w:rPr>
  </w:style>
  <w:style w:type="character" w:customStyle="1" w:styleId="WW8Num82z0">
    <w:name w:val="WW8Num82z0"/>
    <w:rsid w:val="001B63B9"/>
    <w:rPr>
      <w:rFonts w:ascii="Wingdings" w:hAnsi="Wingdings"/>
    </w:rPr>
  </w:style>
  <w:style w:type="character" w:customStyle="1" w:styleId="WW8Num82z2">
    <w:name w:val="WW8Num82z2"/>
    <w:rsid w:val="001B63B9"/>
    <w:rPr>
      <w:rFonts w:ascii="Wingdings" w:hAnsi="Wingdings"/>
    </w:rPr>
  </w:style>
  <w:style w:type="character" w:customStyle="1" w:styleId="WW8Num82z3">
    <w:name w:val="WW8Num82z3"/>
    <w:rsid w:val="001B63B9"/>
    <w:rPr>
      <w:rFonts w:ascii="Symbol" w:hAnsi="Symbol"/>
    </w:rPr>
  </w:style>
  <w:style w:type="character" w:customStyle="1" w:styleId="WW8Num83z0">
    <w:name w:val="WW8Num83z0"/>
    <w:rsid w:val="001B63B9"/>
    <w:rPr>
      <w:rFonts w:ascii="Courier New" w:hAnsi="Courier New" w:cs="Courier New"/>
    </w:rPr>
  </w:style>
  <w:style w:type="character" w:customStyle="1" w:styleId="WW8Num83z1">
    <w:name w:val="WW8Num83z1"/>
    <w:rsid w:val="001B63B9"/>
    <w:rPr>
      <w:rFonts w:ascii="Courier New" w:hAnsi="Courier New" w:cs="Courier New"/>
    </w:rPr>
  </w:style>
  <w:style w:type="character" w:customStyle="1" w:styleId="WW8Num83z2">
    <w:name w:val="WW8Num83z2"/>
    <w:rsid w:val="001B63B9"/>
    <w:rPr>
      <w:rFonts w:ascii="Wingdings" w:hAnsi="Wingdings"/>
    </w:rPr>
  </w:style>
  <w:style w:type="character" w:customStyle="1" w:styleId="WW8Num84z0">
    <w:name w:val="WW8Num84z0"/>
    <w:rsid w:val="001B63B9"/>
    <w:rPr>
      <w:rFonts w:ascii="Wingdings" w:hAnsi="Wingdings"/>
    </w:rPr>
  </w:style>
  <w:style w:type="character" w:customStyle="1" w:styleId="WW8Num84z2">
    <w:name w:val="WW8Num84z2"/>
    <w:rsid w:val="001B63B9"/>
    <w:rPr>
      <w:rFonts w:ascii="Wingdings" w:hAnsi="Wingdings"/>
    </w:rPr>
  </w:style>
  <w:style w:type="character" w:customStyle="1" w:styleId="WW8Num84z3">
    <w:name w:val="WW8Num84z3"/>
    <w:rsid w:val="001B63B9"/>
    <w:rPr>
      <w:rFonts w:ascii="Symbol" w:hAnsi="Symbol"/>
    </w:rPr>
  </w:style>
  <w:style w:type="character" w:customStyle="1" w:styleId="WW8Num85z0">
    <w:name w:val="WW8Num85z0"/>
    <w:rsid w:val="001B63B9"/>
    <w:rPr>
      <w:rFonts w:ascii="Courier New" w:hAnsi="Courier New" w:cs="Courier New"/>
    </w:rPr>
  </w:style>
  <w:style w:type="character" w:customStyle="1" w:styleId="WW8Num85z2">
    <w:name w:val="WW8Num85z2"/>
    <w:rsid w:val="001B63B9"/>
    <w:rPr>
      <w:rFonts w:ascii="Wingdings" w:hAnsi="Wingdings"/>
    </w:rPr>
  </w:style>
  <w:style w:type="character" w:customStyle="1" w:styleId="WW8Num85z3">
    <w:name w:val="WW8Num85z3"/>
    <w:rsid w:val="001B63B9"/>
    <w:rPr>
      <w:rFonts w:ascii="Symbol" w:hAnsi="Symbol"/>
    </w:rPr>
  </w:style>
  <w:style w:type="character" w:customStyle="1" w:styleId="WW8Num86z0">
    <w:name w:val="WW8Num86z0"/>
    <w:rsid w:val="001B63B9"/>
    <w:rPr>
      <w:rFonts w:ascii="Courier New" w:hAnsi="Courier New" w:cs="Arial"/>
    </w:rPr>
  </w:style>
  <w:style w:type="character" w:customStyle="1" w:styleId="WW8Num86z2">
    <w:name w:val="WW8Num86z2"/>
    <w:rsid w:val="001B63B9"/>
    <w:rPr>
      <w:rFonts w:ascii="Wingdings" w:hAnsi="Wingdings"/>
    </w:rPr>
  </w:style>
  <w:style w:type="character" w:customStyle="1" w:styleId="WW8Num86z3">
    <w:name w:val="WW8Num86z3"/>
    <w:rsid w:val="001B63B9"/>
    <w:rPr>
      <w:rFonts w:ascii="Symbol" w:hAnsi="Symbol"/>
    </w:rPr>
  </w:style>
  <w:style w:type="character" w:customStyle="1" w:styleId="WW8Num87z0">
    <w:name w:val="WW8Num87z0"/>
    <w:rsid w:val="001B63B9"/>
    <w:rPr>
      <w:rFonts w:ascii="Courier New" w:hAnsi="Courier New"/>
    </w:rPr>
  </w:style>
  <w:style w:type="character" w:customStyle="1" w:styleId="WW8Num87z2">
    <w:name w:val="WW8Num87z2"/>
    <w:rsid w:val="001B63B9"/>
    <w:rPr>
      <w:rFonts w:ascii="Wingdings" w:hAnsi="Wingdings"/>
    </w:rPr>
  </w:style>
  <w:style w:type="character" w:customStyle="1" w:styleId="WW8Num87z3">
    <w:name w:val="WW8Num87z3"/>
    <w:rsid w:val="001B63B9"/>
    <w:rPr>
      <w:rFonts w:ascii="Symbol" w:hAnsi="Symbol"/>
    </w:rPr>
  </w:style>
  <w:style w:type="character" w:customStyle="1" w:styleId="WW8Num88z0">
    <w:name w:val="WW8Num88z0"/>
    <w:rsid w:val="001B63B9"/>
    <w:rPr>
      <w:rFonts w:ascii="Courier New" w:hAnsi="Courier New"/>
    </w:rPr>
  </w:style>
  <w:style w:type="character" w:customStyle="1" w:styleId="WW8Num88z1">
    <w:name w:val="WW8Num88z1"/>
    <w:rsid w:val="001B63B9"/>
    <w:rPr>
      <w:rFonts w:ascii="Courier New" w:hAnsi="Courier New" w:cs="Courier New"/>
    </w:rPr>
  </w:style>
  <w:style w:type="character" w:customStyle="1" w:styleId="WW8Num88z2">
    <w:name w:val="WW8Num88z2"/>
    <w:rsid w:val="001B63B9"/>
    <w:rPr>
      <w:rFonts w:ascii="Wingdings" w:hAnsi="Wingdings"/>
    </w:rPr>
  </w:style>
  <w:style w:type="character" w:customStyle="1" w:styleId="WW8Num89z0">
    <w:name w:val="WW8Num89z0"/>
    <w:rsid w:val="001B63B9"/>
    <w:rPr>
      <w:rFonts w:ascii="Wingdings" w:hAnsi="Wingdings" w:cs="StarSymbol"/>
      <w:sz w:val="18"/>
      <w:szCs w:val="18"/>
    </w:rPr>
  </w:style>
  <w:style w:type="character" w:customStyle="1" w:styleId="WW8Num89z2">
    <w:name w:val="WW8Num89z2"/>
    <w:rsid w:val="001B63B9"/>
    <w:rPr>
      <w:rFonts w:ascii="StarSymbol" w:hAnsi="StarSymbol" w:cs="StarSymbol"/>
      <w:sz w:val="18"/>
      <w:szCs w:val="18"/>
    </w:rPr>
  </w:style>
  <w:style w:type="character" w:customStyle="1" w:styleId="WW8Num89z3">
    <w:name w:val="WW8Num89z3"/>
    <w:rsid w:val="001B63B9"/>
    <w:rPr>
      <w:rFonts w:ascii="Symbol" w:hAnsi="Symbol"/>
    </w:rPr>
  </w:style>
  <w:style w:type="character" w:customStyle="1" w:styleId="WW8Num90z0">
    <w:name w:val="WW8Num90z0"/>
    <w:rsid w:val="001B63B9"/>
    <w:rPr>
      <w:rFonts w:ascii="Courier New" w:hAnsi="Courier New" w:cs="Courier New"/>
    </w:rPr>
  </w:style>
  <w:style w:type="character" w:customStyle="1" w:styleId="WW8Num90z2">
    <w:name w:val="WW8Num90z2"/>
    <w:rsid w:val="001B63B9"/>
    <w:rPr>
      <w:rFonts w:ascii="Wingdings" w:hAnsi="Wingdings"/>
    </w:rPr>
  </w:style>
  <w:style w:type="character" w:customStyle="1" w:styleId="WW8Num90z3">
    <w:name w:val="WW8Num90z3"/>
    <w:rsid w:val="001B63B9"/>
    <w:rPr>
      <w:rFonts w:ascii="Symbol" w:hAnsi="Symbol"/>
    </w:rPr>
  </w:style>
  <w:style w:type="character" w:customStyle="1" w:styleId="WW8Num91z0">
    <w:name w:val="WW8Num91z0"/>
    <w:rsid w:val="001B63B9"/>
    <w:rPr>
      <w:rFonts w:ascii="Courier New" w:hAnsi="Courier New" w:cs="Courier New"/>
    </w:rPr>
  </w:style>
  <w:style w:type="character" w:customStyle="1" w:styleId="WW8Num91z2">
    <w:name w:val="WW8Num91z2"/>
    <w:rsid w:val="001B63B9"/>
    <w:rPr>
      <w:rFonts w:ascii="Wingdings" w:hAnsi="Wingdings"/>
    </w:rPr>
  </w:style>
  <w:style w:type="character" w:customStyle="1" w:styleId="WW8Num91z3">
    <w:name w:val="WW8Num91z3"/>
    <w:rsid w:val="001B63B9"/>
    <w:rPr>
      <w:rFonts w:ascii="Symbol" w:hAnsi="Symbol"/>
    </w:rPr>
  </w:style>
  <w:style w:type="character" w:customStyle="1" w:styleId="WW8Num92z0">
    <w:name w:val="WW8Num92z0"/>
    <w:rsid w:val="001B63B9"/>
    <w:rPr>
      <w:rFonts w:ascii="Courier New" w:hAnsi="Courier New" w:cs="Courier New"/>
    </w:rPr>
  </w:style>
  <w:style w:type="character" w:customStyle="1" w:styleId="WW8Num92z2">
    <w:name w:val="WW8Num92z2"/>
    <w:rsid w:val="001B63B9"/>
    <w:rPr>
      <w:rFonts w:ascii="Wingdings" w:hAnsi="Wingdings"/>
    </w:rPr>
  </w:style>
  <w:style w:type="character" w:customStyle="1" w:styleId="WW8Num92z3">
    <w:name w:val="WW8Num92z3"/>
    <w:rsid w:val="001B63B9"/>
    <w:rPr>
      <w:rFonts w:ascii="Symbol" w:hAnsi="Symbol"/>
    </w:rPr>
  </w:style>
  <w:style w:type="character" w:customStyle="1" w:styleId="WW8Num93z0">
    <w:name w:val="WW8Num93z0"/>
    <w:rsid w:val="001B63B9"/>
    <w:rPr>
      <w:rFonts w:ascii="Courier New" w:hAnsi="Courier New" w:cs="Courier New"/>
    </w:rPr>
  </w:style>
  <w:style w:type="character" w:customStyle="1" w:styleId="WW8Num93z2">
    <w:name w:val="WW8Num93z2"/>
    <w:rsid w:val="001B63B9"/>
    <w:rPr>
      <w:rFonts w:ascii="Wingdings" w:hAnsi="Wingdings"/>
    </w:rPr>
  </w:style>
  <w:style w:type="character" w:customStyle="1" w:styleId="WW8Num93z3">
    <w:name w:val="WW8Num93z3"/>
    <w:rsid w:val="001B63B9"/>
    <w:rPr>
      <w:rFonts w:ascii="Symbol" w:hAnsi="Symbol"/>
    </w:rPr>
  </w:style>
  <w:style w:type="character" w:customStyle="1" w:styleId="WW8Num94z0">
    <w:name w:val="WW8Num94z0"/>
    <w:rsid w:val="001B63B9"/>
    <w:rPr>
      <w:rFonts w:ascii="Courier New" w:hAnsi="Courier New" w:cs="Courier New"/>
    </w:rPr>
  </w:style>
  <w:style w:type="character" w:customStyle="1" w:styleId="WW8Num94z2">
    <w:name w:val="WW8Num94z2"/>
    <w:rsid w:val="001B63B9"/>
    <w:rPr>
      <w:rFonts w:ascii="Wingdings" w:hAnsi="Wingdings"/>
    </w:rPr>
  </w:style>
  <w:style w:type="character" w:customStyle="1" w:styleId="WW8Num94z3">
    <w:name w:val="WW8Num94z3"/>
    <w:rsid w:val="001B63B9"/>
    <w:rPr>
      <w:rFonts w:ascii="Symbol" w:hAnsi="Symbol"/>
    </w:rPr>
  </w:style>
  <w:style w:type="character" w:customStyle="1" w:styleId="WW8Num95z0">
    <w:name w:val="WW8Num95z0"/>
    <w:rsid w:val="001B63B9"/>
    <w:rPr>
      <w:rFonts w:ascii="Courier New" w:hAnsi="Courier New" w:cs="Courier New"/>
    </w:rPr>
  </w:style>
  <w:style w:type="character" w:customStyle="1" w:styleId="WW8Num95z2">
    <w:name w:val="WW8Num95z2"/>
    <w:rsid w:val="001B63B9"/>
    <w:rPr>
      <w:rFonts w:ascii="Wingdings" w:hAnsi="Wingdings"/>
    </w:rPr>
  </w:style>
  <w:style w:type="character" w:customStyle="1" w:styleId="WW8Num95z3">
    <w:name w:val="WW8Num95z3"/>
    <w:rsid w:val="001B63B9"/>
    <w:rPr>
      <w:rFonts w:ascii="Symbol" w:hAnsi="Symbol"/>
    </w:rPr>
  </w:style>
  <w:style w:type="character" w:customStyle="1" w:styleId="WW8Num96z0">
    <w:name w:val="WW8Num96z0"/>
    <w:rsid w:val="001B63B9"/>
    <w:rPr>
      <w:rFonts w:ascii="Courier New" w:hAnsi="Courier New" w:cs="Courier New"/>
    </w:rPr>
  </w:style>
  <w:style w:type="character" w:customStyle="1" w:styleId="WW8Num96z2">
    <w:name w:val="WW8Num96z2"/>
    <w:rsid w:val="001B63B9"/>
    <w:rPr>
      <w:rFonts w:ascii="Wingdings" w:hAnsi="Wingdings"/>
    </w:rPr>
  </w:style>
  <w:style w:type="character" w:customStyle="1" w:styleId="WW8Num96z3">
    <w:name w:val="WW8Num96z3"/>
    <w:rsid w:val="001B63B9"/>
    <w:rPr>
      <w:rFonts w:ascii="Symbol" w:hAnsi="Symbol"/>
    </w:rPr>
  </w:style>
  <w:style w:type="character" w:customStyle="1" w:styleId="WW8Num23z3">
    <w:name w:val="WW8Num23z3"/>
    <w:rsid w:val="001B63B9"/>
    <w:rPr>
      <w:rFonts w:ascii="Wingdings" w:hAnsi="Wingdings"/>
    </w:rPr>
  </w:style>
  <w:style w:type="character" w:customStyle="1" w:styleId="WW8Num23z6">
    <w:name w:val="WW8Num23z6"/>
    <w:rsid w:val="001B63B9"/>
    <w:rPr>
      <w:rFonts w:ascii="Symbol" w:hAnsi="Symbol"/>
    </w:rPr>
  </w:style>
  <w:style w:type="character" w:customStyle="1" w:styleId="WW8Num59z2">
    <w:name w:val="WW8Num59z2"/>
    <w:rsid w:val="001B63B9"/>
    <w:rPr>
      <w:rFonts w:ascii="Wingdings" w:hAnsi="Wingdings"/>
    </w:rPr>
  </w:style>
  <w:style w:type="character" w:customStyle="1" w:styleId="WW8Num75z2">
    <w:name w:val="WW8Num75z2"/>
    <w:rsid w:val="001B63B9"/>
    <w:rPr>
      <w:rFonts w:ascii="Wingdings" w:hAnsi="Wingdings"/>
    </w:rPr>
  </w:style>
  <w:style w:type="character" w:customStyle="1" w:styleId="WW8Num75z3">
    <w:name w:val="WW8Num75z3"/>
    <w:rsid w:val="001B63B9"/>
    <w:rPr>
      <w:rFonts w:ascii="Symbol" w:hAnsi="Symbol"/>
    </w:rPr>
  </w:style>
  <w:style w:type="character" w:customStyle="1" w:styleId="WW8Num78z6">
    <w:name w:val="WW8Num78z6"/>
    <w:rsid w:val="001B63B9"/>
    <w:rPr>
      <w:rFonts w:ascii="Symbol" w:hAnsi="Symbol"/>
    </w:rPr>
  </w:style>
  <w:style w:type="character" w:customStyle="1" w:styleId="WW8Num15z3">
    <w:name w:val="WW8Num15z3"/>
    <w:rsid w:val="001B63B9"/>
    <w:rPr>
      <w:rFonts w:ascii="Symbol" w:hAnsi="Symbol"/>
    </w:rPr>
  </w:style>
  <w:style w:type="character" w:customStyle="1" w:styleId="WW8Num15z4">
    <w:name w:val="WW8Num15z4"/>
    <w:rsid w:val="001B63B9"/>
    <w:rPr>
      <w:rFonts w:ascii="Courier New" w:hAnsi="Courier New"/>
    </w:rPr>
  </w:style>
  <w:style w:type="character" w:customStyle="1" w:styleId="WW8Num17z3">
    <w:name w:val="WW8Num17z3"/>
    <w:rsid w:val="001B63B9"/>
    <w:rPr>
      <w:rFonts w:ascii="Symbol" w:hAnsi="Symbol"/>
    </w:rPr>
  </w:style>
  <w:style w:type="character" w:customStyle="1" w:styleId="WW8Num25z6">
    <w:name w:val="WW8Num25z6"/>
    <w:rsid w:val="001B63B9"/>
    <w:rPr>
      <w:rFonts w:ascii="Symbol" w:hAnsi="Symbol"/>
    </w:rPr>
  </w:style>
  <w:style w:type="character" w:customStyle="1" w:styleId="WW8Num29z6">
    <w:name w:val="WW8Num29z6"/>
    <w:rsid w:val="001B63B9"/>
    <w:rPr>
      <w:rFonts w:ascii="Symbol" w:hAnsi="Symbol"/>
    </w:rPr>
  </w:style>
  <w:style w:type="character" w:customStyle="1" w:styleId="WW8Num40z2">
    <w:name w:val="WW8Num40z2"/>
    <w:rsid w:val="001B63B9"/>
    <w:rPr>
      <w:rFonts w:ascii="Courier New" w:hAnsi="Courier New" w:cs="Courier New"/>
    </w:rPr>
  </w:style>
  <w:style w:type="character" w:customStyle="1" w:styleId="WW8Num63z1">
    <w:name w:val="WW8Num63z1"/>
    <w:rsid w:val="001B63B9"/>
    <w:rPr>
      <w:rFonts w:ascii="Courier New" w:hAnsi="Courier New"/>
      <w:b/>
      <w:i w:val="0"/>
    </w:rPr>
  </w:style>
  <w:style w:type="character" w:customStyle="1" w:styleId="WW8Num63z2">
    <w:name w:val="WW8Num63z2"/>
    <w:rsid w:val="001B63B9"/>
    <w:rPr>
      <w:rFonts w:ascii="Wingdings" w:hAnsi="Wingdings"/>
    </w:rPr>
  </w:style>
  <w:style w:type="character" w:customStyle="1" w:styleId="WW8Num63z3">
    <w:name w:val="WW8Num63z3"/>
    <w:rsid w:val="001B63B9"/>
    <w:rPr>
      <w:rFonts w:ascii="Symbol" w:hAnsi="Symbol"/>
    </w:rPr>
  </w:style>
  <w:style w:type="character" w:customStyle="1" w:styleId="WW8Num83z6">
    <w:name w:val="WW8Num83z6"/>
    <w:rsid w:val="001B63B9"/>
    <w:rPr>
      <w:rFonts w:ascii="Symbol" w:hAnsi="Symbol"/>
    </w:rPr>
  </w:style>
  <w:style w:type="character" w:customStyle="1" w:styleId="WW8Num84z6">
    <w:name w:val="WW8Num84z6"/>
    <w:rsid w:val="001B63B9"/>
    <w:rPr>
      <w:rFonts w:ascii="Symbol" w:hAnsi="Symbol"/>
    </w:rPr>
  </w:style>
  <w:style w:type="character" w:customStyle="1" w:styleId="WW8Num85z1">
    <w:name w:val="WW8Num85z1"/>
    <w:rsid w:val="001B63B9"/>
    <w:rPr>
      <w:rFonts w:ascii="Wingdings 2" w:hAnsi="Wingdings 2" w:cs="StarSymbol"/>
      <w:sz w:val="18"/>
      <w:szCs w:val="18"/>
    </w:rPr>
  </w:style>
  <w:style w:type="character" w:customStyle="1" w:styleId="WW8Num16z4">
    <w:name w:val="WW8Num16z4"/>
    <w:rsid w:val="001B63B9"/>
    <w:rPr>
      <w:rFonts w:ascii="Courier New" w:hAnsi="Courier New"/>
    </w:rPr>
  </w:style>
  <w:style w:type="character" w:customStyle="1" w:styleId="WW8Num31z6">
    <w:name w:val="WW8Num31z6"/>
    <w:rsid w:val="001B63B9"/>
    <w:rPr>
      <w:rFonts w:ascii="Symbol" w:hAnsi="Symbol"/>
    </w:rPr>
  </w:style>
  <w:style w:type="character" w:customStyle="1" w:styleId="WW8Num65z1">
    <w:name w:val="WW8Num65z1"/>
    <w:rsid w:val="001B63B9"/>
    <w:rPr>
      <w:rFonts w:ascii="Arial" w:hAnsi="Arial"/>
      <w:b/>
      <w:i w:val="0"/>
    </w:rPr>
  </w:style>
  <w:style w:type="character" w:customStyle="1" w:styleId="WW8Num65z2">
    <w:name w:val="WW8Num65z2"/>
    <w:rsid w:val="001B63B9"/>
    <w:rPr>
      <w:rFonts w:ascii="Courier New" w:hAnsi="Courier New" w:cs="Courier New"/>
      <w:color w:val="000000"/>
      <w:sz w:val="24"/>
    </w:rPr>
  </w:style>
  <w:style w:type="character" w:customStyle="1" w:styleId="WW8Num65z3">
    <w:name w:val="WW8Num65z3"/>
    <w:rsid w:val="001B63B9"/>
    <w:rPr>
      <w:rFonts w:ascii="Symbol" w:hAnsi="Symbol"/>
    </w:rPr>
  </w:style>
  <w:style w:type="character" w:customStyle="1" w:styleId="WW8Num83z3">
    <w:name w:val="WW8Num83z3"/>
    <w:rsid w:val="001B63B9"/>
    <w:rPr>
      <w:rFonts w:ascii="Symbol" w:hAnsi="Symbol"/>
    </w:rPr>
  </w:style>
  <w:style w:type="character" w:customStyle="1" w:styleId="WW8Num85z6">
    <w:name w:val="WW8Num85z6"/>
    <w:rsid w:val="001B63B9"/>
    <w:rPr>
      <w:rFonts w:ascii="Symbol" w:hAnsi="Symbol"/>
    </w:rPr>
  </w:style>
  <w:style w:type="character" w:customStyle="1" w:styleId="WW8Num86z6">
    <w:name w:val="WW8Num86z6"/>
    <w:rsid w:val="001B63B9"/>
    <w:rPr>
      <w:rFonts w:ascii="Symbol" w:hAnsi="Symbol"/>
    </w:rPr>
  </w:style>
  <w:style w:type="character" w:customStyle="1" w:styleId="WW8Num87z1">
    <w:name w:val="WW8Num87z1"/>
    <w:rsid w:val="001B63B9"/>
    <w:rPr>
      <w:rFonts w:ascii="Wingdings 2" w:hAnsi="Wingdings 2" w:cs="StarSymbol"/>
      <w:sz w:val="18"/>
      <w:szCs w:val="18"/>
    </w:rPr>
  </w:style>
  <w:style w:type="character" w:customStyle="1" w:styleId="WW8Num87z6">
    <w:name w:val="WW8Num87z6"/>
    <w:rsid w:val="001B63B9"/>
    <w:rPr>
      <w:rFonts w:ascii="Symbol" w:hAnsi="Symbol"/>
    </w:rPr>
  </w:style>
  <w:style w:type="character" w:customStyle="1" w:styleId="WW8Num88z6">
    <w:name w:val="WW8Num88z6"/>
    <w:rsid w:val="001B63B9"/>
    <w:rPr>
      <w:rFonts w:ascii="Symbol" w:hAnsi="Symbol"/>
    </w:rPr>
  </w:style>
  <w:style w:type="character" w:customStyle="1" w:styleId="WW8Num89z1">
    <w:name w:val="WW8Num89z1"/>
    <w:rsid w:val="001B63B9"/>
    <w:rPr>
      <w:rFonts w:ascii="Wingdings 2" w:hAnsi="Wingdings 2" w:cs="StarSymbol"/>
      <w:sz w:val="18"/>
      <w:szCs w:val="18"/>
    </w:rPr>
  </w:style>
  <w:style w:type="character" w:customStyle="1" w:styleId="WW8Num14z4">
    <w:name w:val="WW8Num14z4"/>
    <w:rsid w:val="001B63B9"/>
    <w:rPr>
      <w:rFonts w:ascii="Courier New" w:hAnsi="Courier New" w:cs="Courier New"/>
    </w:rPr>
  </w:style>
  <w:style w:type="character" w:customStyle="1" w:styleId="WW8Num14z5">
    <w:name w:val="WW8Num14z5"/>
    <w:rsid w:val="001B63B9"/>
    <w:rPr>
      <w:rFonts w:ascii="Wingdings" w:hAnsi="Wingdings"/>
    </w:rPr>
  </w:style>
  <w:style w:type="character" w:customStyle="1" w:styleId="WW8Num17z4">
    <w:name w:val="WW8Num17z4"/>
    <w:rsid w:val="001B63B9"/>
    <w:rPr>
      <w:rFonts w:ascii="Courier New" w:hAnsi="Courier New"/>
    </w:rPr>
  </w:style>
  <w:style w:type="character" w:customStyle="1" w:styleId="WW8Num18z6">
    <w:name w:val="WW8Num18z6"/>
    <w:rsid w:val="001B63B9"/>
    <w:rPr>
      <w:rFonts w:ascii="Symbol" w:hAnsi="Symbol"/>
    </w:rPr>
  </w:style>
  <w:style w:type="character" w:customStyle="1" w:styleId="WW8Num30z6">
    <w:name w:val="WW8Num30z6"/>
    <w:rsid w:val="001B63B9"/>
    <w:rPr>
      <w:rFonts w:ascii="Symbol" w:hAnsi="Symbol"/>
    </w:rPr>
  </w:style>
  <w:style w:type="character" w:customStyle="1" w:styleId="WW8Num34z6">
    <w:name w:val="WW8Num34z6"/>
    <w:rsid w:val="001B63B9"/>
    <w:rPr>
      <w:rFonts w:ascii="Symbol" w:hAnsi="Symbol"/>
    </w:rPr>
  </w:style>
  <w:style w:type="character" w:customStyle="1" w:styleId="WW8Num1z4">
    <w:name w:val="WW8Num1z4"/>
    <w:rsid w:val="001B63B9"/>
    <w:rPr>
      <w:rFonts w:ascii="Courier New" w:hAnsi="Courier New" w:cs="Courier New"/>
    </w:rPr>
  </w:style>
  <w:style w:type="character" w:customStyle="1" w:styleId="WW8Num5z3">
    <w:name w:val="WW8Num5z3"/>
    <w:rsid w:val="001B63B9"/>
    <w:rPr>
      <w:rFonts w:ascii="Symbol" w:hAnsi="Symbol"/>
    </w:rPr>
  </w:style>
  <w:style w:type="character" w:customStyle="1" w:styleId="WW8Num11z3">
    <w:name w:val="WW8Num11z3"/>
    <w:rsid w:val="001B63B9"/>
    <w:rPr>
      <w:rFonts w:ascii="Symbol" w:hAnsi="Symbol"/>
    </w:rPr>
  </w:style>
  <w:style w:type="character" w:customStyle="1" w:styleId="WW8Num12z3">
    <w:name w:val="WW8Num12z3"/>
    <w:rsid w:val="001B63B9"/>
    <w:rPr>
      <w:b/>
      <w:i w:val="0"/>
    </w:rPr>
  </w:style>
  <w:style w:type="character" w:customStyle="1" w:styleId="WW8Num13z3">
    <w:name w:val="WW8Num13z3"/>
    <w:rsid w:val="001B63B9"/>
    <w:rPr>
      <w:rFonts w:ascii="Symbol" w:hAnsi="Symbol"/>
    </w:rPr>
  </w:style>
  <w:style w:type="character" w:customStyle="1" w:styleId="WW8Num15z6">
    <w:name w:val="WW8Num15z6"/>
    <w:rsid w:val="001B63B9"/>
    <w:rPr>
      <w:rFonts w:ascii="Symbol" w:hAnsi="Symbol"/>
    </w:rPr>
  </w:style>
  <w:style w:type="character" w:customStyle="1" w:styleId="WW8Num21z3">
    <w:name w:val="WW8Num21z3"/>
    <w:rsid w:val="001B63B9"/>
    <w:rPr>
      <w:rFonts w:ascii="Symbol" w:hAnsi="Symbol"/>
    </w:rPr>
  </w:style>
  <w:style w:type="character" w:customStyle="1" w:styleId="WW8Num21z4">
    <w:name w:val="WW8Num21z4"/>
    <w:rsid w:val="001B63B9"/>
    <w:rPr>
      <w:rFonts w:ascii="Courier New" w:hAnsi="Courier New"/>
    </w:rPr>
  </w:style>
  <w:style w:type="character" w:customStyle="1" w:styleId="WW8Num24z4">
    <w:name w:val="WW8Num24z4"/>
    <w:rsid w:val="001B63B9"/>
    <w:rPr>
      <w:rFonts w:ascii="Courier New" w:hAnsi="Courier New" w:cs="Courier New"/>
    </w:rPr>
  </w:style>
  <w:style w:type="character" w:customStyle="1" w:styleId="WW8Num24z5">
    <w:name w:val="WW8Num24z5"/>
    <w:rsid w:val="001B63B9"/>
    <w:rPr>
      <w:rFonts w:ascii="Wingdings" w:hAnsi="Wingdings"/>
    </w:rPr>
  </w:style>
  <w:style w:type="character" w:customStyle="1" w:styleId="WW8Num35z3">
    <w:name w:val="WW8Num35z3"/>
    <w:rsid w:val="001B63B9"/>
    <w:rPr>
      <w:rFonts w:ascii="Symbol" w:hAnsi="Symbol"/>
    </w:rPr>
  </w:style>
  <w:style w:type="character" w:customStyle="1" w:styleId="WW8Num38z3">
    <w:name w:val="WW8Num38z3"/>
    <w:rsid w:val="001B63B9"/>
    <w:rPr>
      <w:rFonts w:ascii="Symbol" w:hAnsi="Symbol"/>
    </w:rPr>
  </w:style>
  <w:style w:type="character" w:customStyle="1" w:styleId="WW8Num41z6">
    <w:name w:val="WW8Num41z6"/>
    <w:rsid w:val="001B63B9"/>
    <w:rPr>
      <w:rFonts w:ascii="Symbol" w:hAnsi="Symbol"/>
    </w:rPr>
  </w:style>
  <w:style w:type="character" w:customStyle="1" w:styleId="WW8Num42z3">
    <w:name w:val="WW8Num42z3"/>
    <w:rsid w:val="001B63B9"/>
    <w:rPr>
      <w:rFonts w:ascii="Symbol" w:hAnsi="Symbol"/>
    </w:rPr>
  </w:style>
  <w:style w:type="character" w:customStyle="1" w:styleId="WW8Num46z2">
    <w:name w:val="WW8Num46z2"/>
    <w:rsid w:val="001B63B9"/>
    <w:rPr>
      <w:rFonts w:ascii="Wingdings" w:hAnsi="Wingdings"/>
    </w:rPr>
  </w:style>
  <w:style w:type="character" w:customStyle="1" w:styleId="WW8Num46z6">
    <w:name w:val="WW8Num46z6"/>
    <w:rsid w:val="001B63B9"/>
    <w:rPr>
      <w:rFonts w:ascii="Symbol" w:hAnsi="Symbol"/>
    </w:rPr>
  </w:style>
  <w:style w:type="character" w:customStyle="1" w:styleId="WW8Num47z3">
    <w:name w:val="WW8Num47z3"/>
    <w:rsid w:val="001B63B9"/>
    <w:rPr>
      <w:rFonts w:ascii="Symbol" w:hAnsi="Symbol"/>
    </w:rPr>
  </w:style>
  <w:style w:type="character" w:customStyle="1" w:styleId="WW8Num49z5">
    <w:name w:val="WW8Num49z5"/>
    <w:rsid w:val="001B63B9"/>
    <w:rPr>
      <w:rFonts w:ascii="Wingdings" w:hAnsi="Wingdings"/>
    </w:rPr>
  </w:style>
  <w:style w:type="character" w:customStyle="1" w:styleId="WW8Num52z3">
    <w:name w:val="WW8Num52z3"/>
    <w:rsid w:val="001B63B9"/>
    <w:rPr>
      <w:rFonts w:ascii="Wingdings" w:hAnsi="Wingdings"/>
    </w:rPr>
  </w:style>
  <w:style w:type="character" w:customStyle="1" w:styleId="WW8Num52z6">
    <w:name w:val="WW8Num52z6"/>
    <w:rsid w:val="001B63B9"/>
    <w:rPr>
      <w:rFonts w:ascii="Symbol" w:hAnsi="Symbol"/>
    </w:rPr>
  </w:style>
  <w:style w:type="character" w:customStyle="1" w:styleId="WW8Num57z3">
    <w:name w:val="WW8Num57z3"/>
    <w:rsid w:val="001B63B9"/>
    <w:rPr>
      <w:rFonts w:ascii="Symbol" w:hAnsi="Symbol"/>
    </w:rPr>
  </w:style>
  <w:style w:type="character" w:customStyle="1" w:styleId="WW8Num59z6">
    <w:name w:val="WW8Num59z6"/>
    <w:rsid w:val="001B63B9"/>
    <w:rPr>
      <w:rFonts w:ascii="Symbol" w:hAnsi="Symbol"/>
    </w:rPr>
  </w:style>
  <w:style w:type="character" w:customStyle="1" w:styleId="WW8Num61z2">
    <w:name w:val="WW8Num61z2"/>
    <w:rsid w:val="001B63B9"/>
    <w:rPr>
      <w:rFonts w:ascii="Wingdings" w:hAnsi="Wingdings"/>
    </w:rPr>
  </w:style>
  <w:style w:type="character" w:customStyle="1" w:styleId="WW8Num61z3">
    <w:name w:val="WW8Num61z3"/>
    <w:rsid w:val="001B63B9"/>
    <w:rPr>
      <w:rFonts w:ascii="Symbol" w:hAnsi="Symbol"/>
    </w:rPr>
  </w:style>
  <w:style w:type="character" w:customStyle="1" w:styleId="WW8Num62z2">
    <w:name w:val="WW8Num62z2"/>
    <w:rsid w:val="001B63B9"/>
    <w:rPr>
      <w:rFonts w:ascii="Wingdings" w:hAnsi="Wingdings"/>
    </w:rPr>
  </w:style>
  <w:style w:type="character" w:customStyle="1" w:styleId="WW8Num62z3">
    <w:name w:val="WW8Num62z3"/>
    <w:rsid w:val="001B63B9"/>
    <w:rPr>
      <w:rFonts w:ascii="Symbol" w:hAnsi="Symbol"/>
    </w:rPr>
  </w:style>
  <w:style w:type="character" w:customStyle="1" w:styleId="WW8Num64z1">
    <w:name w:val="WW8Num64z1"/>
    <w:rsid w:val="001B63B9"/>
    <w:rPr>
      <w:rFonts w:ascii="Courier New" w:hAnsi="Courier New" w:cs="Courier New"/>
    </w:rPr>
  </w:style>
  <w:style w:type="character" w:customStyle="1" w:styleId="WW8Num64z3">
    <w:name w:val="WW8Num64z3"/>
    <w:rsid w:val="001B63B9"/>
    <w:rPr>
      <w:rFonts w:ascii="Symbol" w:hAnsi="Symbol"/>
    </w:rPr>
  </w:style>
  <w:style w:type="character" w:customStyle="1" w:styleId="WW8Num66z2">
    <w:name w:val="WW8Num66z2"/>
    <w:rsid w:val="001B63B9"/>
    <w:rPr>
      <w:rFonts w:ascii="Wingdings" w:hAnsi="Wingdings"/>
    </w:rPr>
  </w:style>
  <w:style w:type="character" w:customStyle="1" w:styleId="WW8Num66z3">
    <w:name w:val="WW8Num66z3"/>
    <w:rsid w:val="001B63B9"/>
    <w:rPr>
      <w:rFonts w:ascii="Symbol" w:hAnsi="Symbol"/>
    </w:rPr>
  </w:style>
  <w:style w:type="character" w:customStyle="1" w:styleId="WW8Num67z1">
    <w:name w:val="WW8Num67z1"/>
    <w:rsid w:val="001B63B9"/>
    <w:rPr>
      <w:b/>
    </w:rPr>
  </w:style>
  <w:style w:type="character" w:customStyle="1" w:styleId="WW8Num67z2">
    <w:name w:val="WW8Num67z2"/>
    <w:rsid w:val="001B63B9"/>
    <w:rPr>
      <w:rFonts w:ascii="Wingdings" w:hAnsi="Wingdings"/>
    </w:rPr>
  </w:style>
  <w:style w:type="character" w:customStyle="1" w:styleId="WW8Num67z3">
    <w:name w:val="WW8Num67z3"/>
    <w:rsid w:val="001B63B9"/>
    <w:rPr>
      <w:rFonts w:ascii="Symbol" w:hAnsi="Symbol"/>
    </w:rPr>
  </w:style>
  <w:style w:type="paragraph" w:customStyle="1" w:styleId="EmailStyle22">
    <w:name w:val="EmailStyle22"/>
    <w:basedOn w:val="Normal"/>
    <w:next w:val="Sangradetextonormal"/>
    <w:rsid w:val="001B63B9"/>
    <w:pPr>
      <w:widowControl w:val="0"/>
      <w:suppressAutoHyphens/>
      <w:overflowPunct w:val="0"/>
      <w:autoSpaceDE w:val="0"/>
      <w:spacing w:after="120" w:line="240" w:lineRule="auto"/>
      <w:ind w:left="283"/>
      <w:textAlignment w:val="baseline"/>
    </w:pPr>
    <w:rPr>
      <w:rFonts w:ascii="Times New Roman" w:eastAsia="Times New Roman" w:hAnsi="Times New Roman" w:cs="Times New Roman"/>
      <w:noProof w:val="0"/>
      <w:sz w:val="24"/>
      <w:szCs w:val="20"/>
      <w:lang w:val="en-US" w:eastAsia="ar-SA"/>
    </w:rPr>
  </w:style>
  <w:style w:type="paragraph" w:customStyle="1" w:styleId="WW-ndice8">
    <w:name w:val="WW-Índice 8"/>
    <w:basedOn w:val="Normal"/>
    <w:next w:val="Normal"/>
    <w:rsid w:val="001B63B9"/>
    <w:pPr>
      <w:widowControl w:val="0"/>
      <w:suppressAutoHyphens/>
      <w:overflowPunct w:val="0"/>
      <w:autoSpaceDE w:val="0"/>
      <w:spacing w:after="0" w:line="240" w:lineRule="auto"/>
      <w:ind w:left="1920" w:hanging="240"/>
      <w:textAlignment w:val="baseline"/>
    </w:pPr>
    <w:rPr>
      <w:rFonts w:ascii="Times New Roman" w:eastAsia="Times New Roman" w:hAnsi="Times New Roman" w:cs="Times New Roman"/>
      <w:noProof w:val="0"/>
      <w:szCs w:val="20"/>
      <w:lang w:val="en-US" w:eastAsia="ar-SA"/>
    </w:rPr>
  </w:style>
  <w:style w:type="paragraph" w:customStyle="1" w:styleId="WW-ndice9">
    <w:name w:val="WW-Índice 9"/>
    <w:basedOn w:val="Normal"/>
    <w:next w:val="Normal"/>
    <w:rsid w:val="001B63B9"/>
    <w:pPr>
      <w:widowControl w:val="0"/>
      <w:suppressAutoHyphens/>
      <w:overflowPunct w:val="0"/>
      <w:autoSpaceDE w:val="0"/>
      <w:spacing w:after="0" w:line="240" w:lineRule="auto"/>
      <w:ind w:left="2160" w:hanging="240"/>
      <w:textAlignment w:val="baseline"/>
    </w:pPr>
    <w:rPr>
      <w:rFonts w:ascii="Times New Roman" w:eastAsia="Times New Roman" w:hAnsi="Times New Roman" w:cs="Times New Roman"/>
      <w:noProof w:val="0"/>
      <w:szCs w:val="20"/>
      <w:lang w:val="en-US" w:eastAsia="ar-SA"/>
    </w:rPr>
  </w:style>
  <w:style w:type="table" w:styleId="Tablabsica2">
    <w:name w:val="Table Simple 2"/>
    <w:basedOn w:val="Tablanormal"/>
    <w:rsid w:val="001B63B9"/>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6">
    <w:name w:val="Sin lista16"/>
    <w:next w:val="Sinlista"/>
    <w:uiPriority w:val="99"/>
    <w:semiHidden/>
    <w:unhideWhenUsed/>
    <w:rsid w:val="002957D4"/>
  </w:style>
  <w:style w:type="table" w:customStyle="1" w:styleId="Tablaconcuadrcula13">
    <w:name w:val="Tabla con cuadrícula13"/>
    <w:basedOn w:val="Tablanormal"/>
    <w:next w:val="Tablaconcuadrcula"/>
    <w:uiPriority w:val="59"/>
    <w:rsid w:val="002957D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2957D4"/>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2957D4"/>
    <w:pPr>
      <w:spacing w:after="0" w:line="240" w:lineRule="auto"/>
    </w:pPr>
    <w:rPr>
      <w:rFonts w:ascii="Calibri" w:eastAsia="Times New Roman" w:hAnsi="Calibri" w:cs="Times New Roman"/>
    </w:rPr>
  </w:style>
  <w:style w:type="paragraph" w:customStyle="1" w:styleId="Textoindependiente28">
    <w:name w:val="Texto independiente 28"/>
    <w:basedOn w:val="Normal"/>
    <w:rsid w:val="002957D4"/>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numbering" w:customStyle="1" w:styleId="Sinlista17">
    <w:name w:val="Sin lista17"/>
    <w:next w:val="Sinlista"/>
    <w:uiPriority w:val="99"/>
    <w:semiHidden/>
    <w:unhideWhenUsed/>
    <w:rsid w:val="009639A6"/>
  </w:style>
  <w:style w:type="table" w:customStyle="1" w:styleId="Tablaconcuadrcula14">
    <w:name w:val="Tabla con cuadrícula14"/>
    <w:basedOn w:val="Tablanormal"/>
    <w:next w:val="Tablaconcuadrcula"/>
    <w:rsid w:val="009639A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9639A6"/>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9639A6"/>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9639A6"/>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9639A6"/>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8">
    <w:name w:val="Sin lista18"/>
    <w:next w:val="Sinlista"/>
    <w:uiPriority w:val="99"/>
    <w:semiHidden/>
    <w:unhideWhenUsed/>
    <w:rsid w:val="006411B9"/>
  </w:style>
  <w:style w:type="paragraph" w:customStyle="1" w:styleId="Textoindependiente29">
    <w:name w:val="Texto independiente 29"/>
    <w:basedOn w:val="Normal"/>
    <w:rsid w:val="006411B9"/>
    <w:pPr>
      <w:widowControl w:val="0"/>
      <w:suppressAutoHyphens/>
      <w:spacing w:after="0" w:line="240" w:lineRule="auto"/>
      <w:jc w:val="both"/>
    </w:pPr>
    <w:rPr>
      <w:rFonts w:eastAsia="Arial Unicode MS" w:cs="Times New Roman"/>
      <w:b/>
      <w:noProof w:val="0"/>
      <w:kern w:val="1"/>
      <w:sz w:val="22"/>
      <w:szCs w:val="24"/>
      <w:lang w:val="es-ES_tradnl"/>
    </w:rPr>
  </w:style>
  <w:style w:type="paragraph" w:customStyle="1" w:styleId="Textoindependiente34">
    <w:name w:val="Texto independiente 34"/>
    <w:basedOn w:val="Normal"/>
    <w:rsid w:val="006411B9"/>
    <w:pPr>
      <w:widowControl w:val="0"/>
      <w:suppressAutoHyphens/>
      <w:spacing w:after="0" w:line="240" w:lineRule="auto"/>
      <w:jc w:val="both"/>
    </w:pPr>
    <w:rPr>
      <w:rFonts w:ascii="Albertus Medium" w:eastAsia="Arial Unicode MS" w:hAnsi="Albertus Medium" w:cs="Times New Roman"/>
      <w:noProof w:val="0"/>
      <w:kern w:val="1"/>
      <w:sz w:val="22"/>
      <w:szCs w:val="24"/>
    </w:rPr>
  </w:style>
  <w:style w:type="table" w:customStyle="1" w:styleId="Tablaconcuadrcula15">
    <w:name w:val="Tabla con cuadrícula15"/>
    <w:basedOn w:val="Tablanormal"/>
    <w:next w:val="Tablaconcuadrcula"/>
    <w:rsid w:val="006411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A10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97165B"/>
  </w:style>
  <w:style w:type="character" w:customStyle="1" w:styleId="FontStyle50">
    <w:name w:val="Font Style50"/>
    <w:uiPriority w:val="99"/>
    <w:rsid w:val="0097165B"/>
    <w:rPr>
      <w:rFonts w:ascii="Arial" w:hAnsi="Arial" w:cs="Arial" w:hint="default"/>
      <w:sz w:val="18"/>
      <w:szCs w:val="18"/>
    </w:rPr>
  </w:style>
  <w:style w:type="table" w:customStyle="1" w:styleId="Tablaconcuadrcula17">
    <w:name w:val="Tabla con cuadrícula17"/>
    <w:basedOn w:val="Tablanormal"/>
    <w:next w:val="Tablaconcuadrcula"/>
    <w:rsid w:val="00D66594"/>
    <w:pPr>
      <w:spacing w:after="0" w:line="240" w:lineRule="auto"/>
    </w:pPr>
    <w:rPr>
      <w:rFonts w:ascii="Arial" w:eastAsia="Calibri" w:hAnsi="Arial"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0">
    <w:name w:val="Sin lista20"/>
    <w:next w:val="Sinlista"/>
    <w:uiPriority w:val="99"/>
    <w:semiHidden/>
    <w:unhideWhenUsed/>
    <w:rsid w:val="008F4886"/>
  </w:style>
  <w:style w:type="table" w:customStyle="1" w:styleId="Tablaconcuadrcula18">
    <w:name w:val="Tabla con cuadrícula18"/>
    <w:basedOn w:val="Tablanormal"/>
    <w:next w:val="Tablaconcuadrcula"/>
    <w:uiPriority w:val="59"/>
    <w:rsid w:val="008F488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7">
    <w:name w:val="Párrafo de lista7"/>
    <w:basedOn w:val="Normal"/>
    <w:rsid w:val="008F488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5">
    <w:name w:val="Sin espaciado5"/>
    <w:rsid w:val="008F4886"/>
    <w:pPr>
      <w:spacing w:after="0" w:line="240" w:lineRule="auto"/>
    </w:pPr>
    <w:rPr>
      <w:rFonts w:ascii="Calibri" w:eastAsia="Times New Roman" w:hAnsi="Calibri" w:cs="Times New Roman"/>
    </w:rPr>
  </w:style>
  <w:style w:type="paragraph" w:customStyle="1" w:styleId="Textoindependiente210">
    <w:name w:val="Texto independiente 210"/>
    <w:basedOn w:val="Normal"/>
    <w:rsid w:val="008F4886"/>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8F4886"/>
    <w:pPr>
      <w:spacing w:after="160" w:line="240" w:lineRule="exact"/>
    </w:pPr>
    <w:rPr>
      <w:rFonts w:ascii="Tahoma" w:eastAsia="Times New Roman" w:hAnsi="Tahoma" w:cs="Times New Roman"/>
      <w:noProof w:val="0"/>
      <w:szCs w:val="20"/>
      <w:lang w:val="en-US"/>
    </w:rPr>
  </w:style>
  <w:style w:type="numbering" w:customStyle="1" w:styleId="Sinlista24">
    <w:name w:val="Sin lista24"/>
    <w:next w:val="Sinlista"/>
    <w:uiPriority w:val="99"/>
    <w:semiHidden/>
    <w:unhideWhenUsed/>
    <w:rsid w:val="00C653F9"/>
  </w:style>
  <w:style w:type="table" w:customStyle="1" w:styleId="Tablaconcuadrcula19">
    <w:name w:val="Tabla con cuadrícula19"/>
    <w:basedOn w:val="Tablanormal"/>
    <w:next w:val="Tablaconcuadrcula"/>
    <w:rsid w:val="00C653F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eTDC1">
    <w:name w:val="Título de TDC1"/>
    <w:basedOn w:val="Ttulo1"/>
    <w:next w:val="Normal"/>
    <w:semiHidden/>
    <w:rsid w:val="00C653F9"/>
    <w:pPr>
      <w:keepLines/>
      <w:numPr>
        <w:numId w:val="0"/>
      </w:numPr>
      <w:suppressAutoHyphens w:val="0"/>
      <w:spacing w:before="480" w:line="276" w:lineRule="auto"/>
      <w:ind w:right="0"/>
      <w:jc w:val="left"/>
      <w:outlineLvl w:val="9"/>
    </w:pPr>
    <w:rPr>
      <w:rFonts w:ascii="Cambria" w:hAnsi="Cambria"/>
      <w:noProof w:val="0"/>
      <w:color w:val="365F91"/>
      <w:kern w:val="0"/>
      <w:lang w:val="es-ES" w:eastAsia="en-US"/>
    </w:rPr>
  </w:style>
  <w:style w:type="paragraph" w:customStyle="1" w:styleId="pchartheadcmt">
    <w:name w:val="pchart_headcmt"/>
    <w:basedOn w:val="Normal"/>
    <w:rsid w:val="00C653F9"/>
    <w:pPr>
      <w:spacing w:before="100" w:beforeAutospacing="1" w:after="100" w:afterAutospacing="1" w:line="240" w:lineRule="auto"/>
    </w:pPr>
    <w:rPr>
      <w:rFonts w:ascii="Times New Roman" w:eastAsia="Times New Roman" w:hAnsi="Times New Roman" w:cs="Times New Roman"/>
      <w:noProof w:val="0"/>
      <w:sz w:val="24"/>
      <w:szCs w:val="24"/>
      <w:lang w:val="es-ES" w:eastAsia="es-ES"/>
    </w:rPr>
  </w:style>
  <w:style w:type="paragraph" w:customStyle="1" w:styleId="pchartsubheadcmt">
    <w:name w:val="pchart_subheadcmt"/>
    <w:basedOn w:val="Normal"/>
    <w:rsid w:val="00C653F9"/>
    <w:pPr>
      <w:spacing w:before="100" w:beforeAutospacing="1" w:after="100" w:afterAutospacing="1" w:line="240" w:lineRule="auto"/>
    </w:pPr>
    <w:rPr>
      <w:rFonts w:ascii="Times New Roman" w:eastAsia="Times New Roman" w:hAnsi="Times New Roman" w:cs="Times New Roman"/>
      <w:noProof w:val="0"/>
      <w:sz w:val="24"/>
      <w:szCs w:val="24"/>
      <w:lang w:val="es-ES" w:eastAsia="es-ES"/>
    </w:rPr>
  </w:style>
  <w:style w:type="paragraph" w:customStyle="1" w:styleId="pchartbodycmt">
    <w:name w:val="pchart_bodycmt"/>
    <w:basedOn w:val="Normal"/>
    <w:rsid w:val="00C653F9"/>
    <w:pPr>
      <w:spacing w:before="100" w:beforeAutospacing="1" w:after="100" w:afterAutospacing="1" w:line="240" w:lineRule="auto"/>
    </w:pPr>
    <w:rPr>
      <w:rFonts w:ascii="Times New Roman" w:eastAsia="Times New Roman" w:hAnsi="Times New Roman" w:cs="Times New Roman"/>
      <w:noProof w:val="0"/>
      <w:sz w:val="24"/>
      <w:szCs w:val="24"/>
      <w:lang w:val="es-ES" w:eastAsia="es-ES"/>
    </w:rPr>
  </w:style>
  <w:style w:type="character" w:customStyle="1" w:styleId="ccmtdefault">
    <w:name w:val="ccmtdefault"/>
    <w:rsid w:val="00C653F9"/>
    <w:rPr>
      <w:rFonts w:cs="Times New Roman"/>
    </w:rPr>
  </w:style>
  <w:style w:type="numbering" w:customStyle="1" w:styleId="Sinlista25">
    <w:name w:val="Sin lista25"/>
    <w:next w:val="Sinlista"/>
    <w:uiPriority w:val="99"/>
    <w:semiHidden/>
    <w:unhideWhenUsed/>
    <w:rsid w:val="00164CF0"/>
  </w:style>
  <w:style w:type="table" w:customStyle="1" w:styleId="Tablaconcuadrcula20">
    <w:name w:val="Tabla con cuadrícula20"/>
    <w:basedOn w:val="Tablanormal"/>
    <w:next w:val="Tablaconcuadrcula"/>
    <w:uiPriority w:val="59"/>
    <w:rsid w:val="00164CF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
    <w:name w:val="Contents"/>
    <w:rsid w:val="00164CF0"/>
    <w:pPr>
      <w:spacing w:after="360" w:line="240" w:lineRule="auto"/>
    </w:pPr>
    <w:rPr>
      <w:rFonts w:ascii="Verdana" w:eastAsia="Times New Roman" w:hAnsi="Verdana" w:cs="Times New Roman"/>
      <w:b/>
      <w:color w:val="000080"/>
      <w:sz w:val="30"/>
      <w:szCs w:val="30"/>
      <w:lang w:val="en-GB"/>
    </w:rPr>
  </w:style>
  <w:style w:type="numbering" w:customStyle="1" w:styleId="Sinlista26">
    <w:name w:val="Sin lista26"/>
    <w:next w:val="Sinlista"/>
    <w:uiPriority w:val="99"/>
    <w:semiHidden/>
    <w:unhideWhenUsed/>
    <w:rsid w:val="00D62B8A"/>
  </w:style>
  <w:style w:type="character" w:customStyle="1" w:styleId="WW8Num1z2">
    <w:name w:val="WW8Num1z2"/>
    <w:rsid w:val="00D62B8A"/>
    <w:rPr>
      <w:rFonts w:ascii="Wingdings" w:hAnsi="Wingdings"/>
    </w:rPr>
  </w:style>
  <w:style w:type="paragraph" w:customStyle="1" w:styleId="Cuadrculamedia21">
    <w:name w:val="Cuadrícula media 21"/>
    <w:uiPriority w:val="1"/>
    <w:qFormat/>
    <w:rsid w:val="00D62B8A"/>
    <w:pPr>
      <w:suppressAutoHyphens/>
      <w:spacing w:after="0" w:line="240" w:lineRule="auto"/>
    </w:pPr>
    <w:rPr>
      <w:rFonts w:ascii="Calibri" w:eastAsia="Calibri" w:hAnsi="Calibri" w:cs="Calibri"/>
      <w:lang w:val="es-ES" w:eastAsia="ar-SA"/>
    </w:rPr>
  </w:style>
  <w:style w:type="paragraph" w:customStyle="1" w:styleId="Sombreadovistoso-nfasis11">
    <w:name w:val="Sombreado vistoso - Énfasis 11"/>
    <w:hidden/>
    <w:uiPriority w:val="99"/>
    <w:semiHidden/>
    <w:rsid w:val="00D62B8A"/>
    <w:pPr>
      <w:spacing w:after="0" w:line="240" w:lineRule="auto"/>
    </w:pPr>
    <w:rPr>
      <w:rFonts w:ascii="Calibri" w:eastAsia="Calibri" w:hAnsi="Calibri" w:cs="Calibri"/>
      <w:lang w:val="es-ES" w:eastAsia="ar-SA"/>
    </w:rPr>
  </w:style>
  <w:style w:type="table" w:customStyle="1" w:styleId="Tablaconcuadrcula21">
    <w:name w:val="Tabla con cuadrícula21"/>
    <w:basedOn w:val="Tablanormal"/>
    <w:next w:val="Tablaconcuadrcula"/>
    <w:uiPriority w:val="59"/>
    <w:rsid w:val="00D62B8A"/>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anormal"/>
    <w:uiPriority w:val="60"/>
    <w:rsid w:val="00D62B8A"/>
    <w:pPr>
      <w:spacing w:after="0" w:line="240" w:lineRule="auto"/>
    </w:pPr>
    <w:rPr>
      <w:rFonts w:ascii="Times New Roman" w:eastAsia="Times New Roman" w:hAnsi="Times New Roman" w:cs="Times New Roman"/>
      <w:color w:val="365F91"/>
      <w:sz w:val="20"/>
      <w:szCs w:val="20"/>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vr">
    <w:name w:val="hvr"/>
    <w:basedOn w:val="Fuentedeprrafopredeter"/>
    <w:rsid w:val="00D62B8A"/>
  </w:style>
  <w:style w:type="character" w:customStyle="1" w:styleId="b1">
    <w:name w:val="b1"/>
    <w:basedOn w:val="Fuentedeprrafopredeter"/>
    <w:rsid w:val="00D62B8A"/>
    <w:rPr>
      <w:color w:val="000000"/>
    </w:rPr>
  </w:style>
  <w:style w:type="character" w:customStyle="1" w:styleId="A3">
    <w:name w:val="A3"/>
    <w:uiPriority w:val="99"/>
    <w:rsid w:val="00D62B8A"/>
    <w:rPr>
      <w:rFonts w:ascii="Myriad Pro" w:hAnsi="Myriad Pro" w:cs="Myriad Pro"/>
      <w:color w:val="000000"/>
      <w:sz w:val="20"/>
      <w:szCs w:val="20"/>
    </w:rPr>
  </w:style>
  <w:style w:type="table" w:customStyle="1" w:styleId="Tabladecuadrcula4-nfasis11">
    <w:name w:val="Tabla de cuadrícula 4 - Énfasis 11"/>
    <w:basedOn w:val="Tablanormal"/>
    <w:uiPriority w:val="49"/>
    <w:rsid w:val="00D62B8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ombreadomedio1-nfasis11">
    <w:name w:val="Sombreado medio 1 - Énfasis 11"/>
    <w:basedOn w:val="Tablanormal"/>
    <w:uiPriority w:val="63"/>
    <w:rsid w:val="00D62B8A"/>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Sinlista27">
    <w:name w:val="Sin lista27"/>
    <w:next w:val="Sinlista"/>
    <w:uiPriority w:val="99"/>
    <w:semiHidden/>
    <w:unhideWhenUsed/>
    <w:rsid w:val="0059407E"/>
  </w:style>
  <w:style w:type="table" w:customStyle="1" w:styleId="Tablaconcuadrcula22">
    <w:name w:val="Tabla con cuadrícula22"/>
    <w:basedOn w:val="Tablanormal"/>
    <w:next w:val="Tablaconcuadrcula"/>
    <w:uiPriority w:val="59"/>
    <w:rsid w:val="00594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1">
    <w:name w:val="Título Car1"/>
    <w:basedOn w:val="Fuentedeprrafopredeter"/>
    <w:uiPriority w:val="10"/>
    <w:rsid w:val="0059407E"/>
    <w:rPr>
      <w:rFonts w:asciiTheme="majorHAnsi" w:eastAsiaTheme="majorEastAsia" w:hAnsiTheme="majorHAnsi" w:cstheme="majorBidi"/>
      <w:color w:val="17365D" w:themeColor="text2" w:themeShade="BF"/>
      <w:spacing w:val="5"/>
      <w:kern w:val="28"/>
      <w:sz w:val="52"/>
      <w:szCs w:val="5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2" w:uiPriority="0"/>
    <w:lsdException w:name="Table Simple 2" w:uiPriority="0"/>
    <w:lsdException w:name="Table Columns 2" w:uiPriority="0"/>
    <w:lsdException w:name="Table Grid 8" w:uiPriority="0"/>
    <w:lsdException w:name="Table Professional"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6B3"/>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C42874"/>
    <w:pPr>
      <w:keepNext/>
      <w:numPr>
        <w:numId w:val="23"/>
      </w:numPr>
      <w:suppressAutoHyphens/>
      <w:spacing w:after="0" w:line="240" w:lineRule="auto"/>
      <w:ind w:left="-284" w:right="-1" w:firstLine="0"/>
      <w:jc w:val="both"/>
      <w:outlineLvl w:val="0"/>
    </w:pPr>
    <w:rPr>
      <w:rFonts w:eastAsia="Times New Roman" w:cs="Times New Roman"/>
      <w:b/>
      <w:bCs/>
      <w:kern w:val="1"/>
      <w:sz w:val="28"/>
      <w:szCs w:val="28"/>
      <w:lang w:val="es-ES_tradnl" w:eastAsia="ar-SA"/>
    </w:rPr>
  </w:style>
  <w:style w:type="paragraph" w:styleId="Ttulo2">
    <w:name w:val="heading 2"/>
    <w:aliases w:val="h2"/>
    <w:basedOn w:val="Normal"/>
    <w:next w:val="Normal"/>
    <w:link w:val="Ttulo2Car1"/>
    <w:autoRedefine/>
    <w:qFormat/>
    <w:rsid w:val="00E80C14"/>
    <w:pPr>
      <w:keepNext/>
      <w:suppressAutoHyphens/>
      <w:spacing w:after="0" w:line="240" w:lineRule="auto"/>
      <w:ind w:right="-286" w:hanging="284"/>
      <w:jc w:val="both"/>
      <w:outlineLvl w:val="1"/>
    </w:pPr>
    <w:rPr>
      <w:rFonts w:eastAsia="Calibri"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3"/>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3"/>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3"/>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3"/>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3"/>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3"/>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C42874"/>
    <w:rPr>
      <w:rFonts w:ascii="Arial" w:eastAsia="Times New Roman" w:hAnsi="Arial" w:cs="Times New Roman"/>
      <w:b/>
      <w:bCs/>
      <w:noProof/>
      <w:kern w:val="1"/>
      <w:sz w:val="28"/>
      <w:szCs w:val="28"/>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rsid w:val="00532601"/>
    <w:rPr>
      <w:rFonts w:cs="Times New Roman"/>
      <w:b/>
      <w:i w:val="0"/>
    </w:rPr>
  </w:style>
  <w:style w:type="character" w:customStyle="1" w:styleId="WW8Num42z1">
    <w:name w:val="WW8Num42z1"/>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rsid w:val="00532601"/>
    <w:rPr>
      <w:rFonts w:cs="Times New Roman"/>
      <w:b/>
      <w:i w:val="0"/>
      <w:sz w:val="24"/>
      <w:szCs w:val="24"/>
    </w:rPr>
  </w:style>
  <w:style w:type="character" w:customStyle="1" w:styleId="WW8Num54z1">
    <w:name w:val="WW8Num54z1"/>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rsid w:val="00532601"/>
    <w:rPr>
      <w:rFonts w:cs="Times New Roman"/>
    </w:rPr>
  </w:style>
  <w:style w:type="character" w:customStyle="1" w:styleId="WW8Num57z0">
    <w:name w:val="WW8Num57z0"/>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rsid w:val="00532601"/>
    <w:rPr>
      <w:rFonts w:ascii="Wingdings" w:hAnsi="Wingdings"/>
    </w:rPr>
  </w:style>
  <w:style w:type="character" w:customStyle="1" w:styleId="WW8Num59z1">
    <w:name w:val="WW8Num59z1"/>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uiPriority w:val="22"/>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Puesto,Puesto1"/>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Puesto Car,Puesto1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32601"/>
    <w:rPr>
      <w:b/>
      <w:bCs/>
    </w:rPr>
  </w:style>
  <w:style w:type="character" w:customStyle="1" w:styleId="AsuntodelcomentarioCar">
    <w:name w:val="Asunto del comentario Car"/>
    <w:basedOn w:val="TextocomentarioCar"/>
    <w:link w:val="Asuntodelcomentario"/>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99"/>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E80C14"/>
    <w:rPr>
      <w:rFonts w:ascii="Arial" w:eastAsia="Calibri"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uiPriority w:val="99"/>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uiPriority w:val="99"/>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99"/>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rsid w:val="001E7ECA"/>
    <w:rPr>
      <w:rFonts w:ascii="Arial" w:hAnsi="Arial"/>
    </w:rPr>
  </w:style>
  <w:style w:type="character" w:customStyle="1" w:styleId="WW8Num65z0">
    <w:name w:val="WW8Num65z0"/>
    <w:rsid w:val="001E7ECA"/>
    <w:rPr>
      <w:u w:val="none"/>
    </w:rPr>
  </w:style>
  <w:style w:type="character" w:customStyle="1" w:styleId="WW8Num66z0">
    <w:name w:val="WW8Num66z0"/>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uiPriority w:val="99"/>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AA4A61"/>
  </w:style>
  <w:style w:type="table" w:customStyle="1" w:styleId="Tablaconcuadrcula80">
    <w:name w:val="Tabla con cuadrícula8"/>
    <w:basedOn w:val="Tablanormal"/>
    <w:next w:val="Tablaconcuadrcula"/>
    <w:uiPriority w:val="59"/>
    <w:rsid w:val="00AA4A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AA4A6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st">
    <w:name w:val="st"/>
    <w:rsid w:val="00AA4A61"/>
  </w:style>
  <w:style w:type="table" w:customStyle="1" w:styleId="Tablaconcuadrcula12">
    <w:name w:val="Tabla con cuadrícula12"/>
    <w:basedOn w:val="Tablanormal"/>
    <w:next w:val="Tablaconcuadrcula"/>
    <w:uiPriority w:val="59"/>
    <w:rsid w:val="00AA4A61"/>
    <w:pPr>
      <w:spacing w:after="0" w:line="240" w:lineRule="auto"/>
    </w:pPr>
    <w:rPr>
      <w:rFonts w:ascii="Arial" w:eastAsia="Calibri"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D73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1">
    <w:name w:val="Texto nota al final Car1"/>
    <w:basedOn w:val="Fuentedeprrafopredeter"/>
    <w:uiPriority w:val="99"/>
    <w:semiHidden/>
    <w:rsid w:val="007D6669"/>
    <w:rPr>
      <w:rFonts w:eastAsiaTheme="minorEastAsia"/>
      <w:sz w:val="20"/>
      <w:szCs w:val="20"/>
      <w:lang w:eastAsia="es-MX"/>
    </w:rPr>
  </w:style>
  <w:style w:type="numbering" w:customStyle="1" w:styleId="Sinlista15">
    <w:name w:val="Sin lista15"/>
    <w:next w:val="Sinlista"/>
    <w:uiPriority w:val="99"/>
    <w:semiHidden/>
    <w:unhideWhenUsed/>
    <w:rsid w:val="001B63B9"/>
  </w:style>
  <w:style w:type="table" w:customStyle="1" w:styleId="Tablaconcuadrcula10">
    <w:name w:val="Tabla con cuadrícula10"/>
    <w:basedOn w:val="Tablanormal"/>
    <w:next w:val="Tablaconcuadrcula"/>
    <w:rsid w:val="001B63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1B63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1B63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1B63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4">
    <w:name w:val="WW8Num2z4"/>
    <w:rsid w:val="001B63B9"/>
    <w:rPr>
      <w:rFonts w:ascii="Courier New" w:hAnsi="Courier New" w:cs="Courier New"/>
    </w:rPr>
  </w:style>
  <w:style w:type="character" w:customStyle="1" w:styleId="WW8Num9z3">
    <w:name w:val="WW8Num9z3"/>
    <w:rsid w:val="001B63B9"/>
    <w:rPr>
      <w:b/>
      <w:i w:val="0"/>
    </w:rPr>
  </w:style>
  <w:style w:type="character" w:customStyle="1" w:styleId="WW8Num22z3">
    <w:name w:val="WW8Num22z3"/>
    <w:rsid w:val="001B63B9"/>
    <w:rPr>
      <w:rFonts w:ascii="Symbol" w:hAnsi="Symbol"/>
    </w:rPr>
  </w:style>
  <w:style w:type="character" w:customStyle="1" w:styleId="WW8Num22z6">
    <w:name w:val="WW8Num22z6"/>
    <w:rsid w:val="001B63B9"/>
    <w:rPr>
      <w:rFonts w:ascii="Symbol" w:hAnsi="Symbol"/>
    </w:rPr>
  </w:style>
  <w:style w:type="character" w:customStyle="1" w:styleId="WW8Num26z6">
    <w:name w:val="WW8Num26z6"/>
    <w:rsid w:val="001B63B9"/>
    <w:rPr>
      <w:rFonts w:ascii="Symbol" w:hAnsi="Symbol"/>
    </w:rPr>
  </w:style>
  <w:style w:type="character" w:customStyle="1" w:styleId="WW8Num58z2">
    <w:name w:val="WW8Num58z2"/>
    <w:rsid w:val="001B63B9"/>
    <w:rPr>
      <w:rFonts w:ascii="Wingdings" w:hAnsi="Wingdings"/>
    </w:rPr>
  </w:style>
  <w:style w:type="character" w:customStyle="1" w:styleId="WW8Num58z3">
    <w:name w:val="WW8Num58z3"/>
    <w:rsid w:val="001B63B9"/>
    <w:rPr>
      <w:rFonts w:ascii="Symbol" w:hAnsi="Symbol"/>
    </w:rPr>
  </w:style>
  <w:style w:type="character" w:customStyle="1" w:styleId="WW8Num61z0">
    <w:name w:val="WW8Num61z0"/>
    <w:rsid w:val="001B63B9"/>
    <w:rPr>
      <w:rFonts w:ascii="Courier New" w:hAnsi="Courier New" w:cs="Courier New"/>
    </w:rPr>
  </w:style>
  <w:style w:type="character" w:customStyle="1" w:styleId="WW8Num62z0">
    <w:name w:val="WW8Num62z0"/>
    <w:rsid w:val="001B63B9"/>
    <w:rPr>
      <w:rFonts w:ascii="Courier New" w:hAnsi="Courier New" w:cs="Courier New"/>
    </w:rPr>
  </w:style>
  <w:style w:type="character" w:customStyle="1" w:styleId="WW8Num64z0">
    <w:name w:val="WW8Num64z0"/>
    <w:rsid w:val="001B63B9"/>
    <w:rPr>
      <w:rFonts w:ascii="Wingdings" w:hAnsi="Wingdings"/>
    </w:rPr>
  </w:style>
  <w:style w:type="character" w:customStyle="1" w:styleId="WW8Num67z0">
    <w:name w:val="WW8Num67z0"/>
    <w:rsid w:val="001B63B9"/>
    <w:rPr>
      <w:rFonts w:ascii="Courier New" w:hAnsi="Courier New" w:cs="Courier New"/>
    </w:rPr>
  </w:style>
  <w:style w:type="character" w:customStyle="1" w:styleId="WW8Num68z0">
    <w:name w:val="WW8Num68z0"/>
    <w:rsid w:val="001B63B9"/>
    <w:rPr>
      <w:rFonts w:ascii="Courier New" w:hAnsi="Courier New" w:cs="Courier New"/>
    </w:rPr>
  </w:style>
  <w:style w:type="character" w:customStyle="1" w:styleId="WW8Num69z0">
    <w:name w:val="WW8Num69z0"/>
    <w:rsid w:val="001B63B9"/>
    <w:rPr>
      <w:rFonts w:ascii="Courier New" w:hAnsi="Courier New"/>
    </w:rPr>
  </w:style>
  <w:style w:type="character" w:customStyle="1" w:styleId="WW8Num70z0">
    <w:name w:val="WW8Num70z0"/>
    <w:rsid w:val="001B63B9"/>
    <w:rPr>
      <w:rFonts w:ascii="Courier New" w:hAnsi="Courier New"/>
    </w:rPr>
  </w:style>
  <w:style w:type="character" w:customStyle="1" w:styleId="WW8Num71z0">
    <w:name w:val="WW8Num71z0"/>
    <w:rsid w:val="001B63B9"/>
    <w:rPr>
      <w:rFonts w:ascii="Courier New" w:hAnsi="Courier New"/>
    </w:rPr>
  </w:style>
  <w:style w:type="character" w:customStyle="1" w:styleId="WW8Num72z0">
    <w:name w:val="WW8Num72z0"/>
    <w:rsid w:val="001B63B9"/>
    <w:rPr>
      <w:rFonts w:ascii="Courier New" w:hAnsi="Courier New"/>
    </w:rPr>
  </w:style>
  <w:style w:type="character" w:customStyle="1" w:styleId="WW8Num73z0">
    <w:name w:val="WW8Num73z0"/>
    <w:rsid w:val="001B63B9"/>
    <w:rPr>
      <w:rFonts w:ascii="Courier New" w:hAnsi="Courier New"/>
    </w:rPr>
  </w:style>
  <w:style w:type="character" w:customStyle="1" w:styleId="WW8Num74z0">
    <w:name w:val="WW8Num74z0"/>
    <w:rsid w:val="001B63B9"/>
    <w:rPr>
      <w:rFonts w:ascii="Courier New" w:hAnsi="Courier New" w:cs="Courier New"/>
    </w:rPr>
  </w:style>
  <w:style w:type="character" w:customStyle="1" w:styleId="WW8Num74z2">
    <w:name w:val="WW8Num74z2"/>
    <w:rsid w:val="001B63B9"/>
    <w:rPr>
      <w:rFonts w:ascii="Wingdings" w:hAnsi="Wingdings"/>
    </w:rPr>
  </w:style>
  <w:style w:type="character" w:customStyle="1" w:styleId="WW8Num74z3">
    <w:name w:val="WW8Num74z3"/>
    <w:rsid w:val="001B63B9"/>
    <w:rPr>
      <w:rFonts w:ascii="Symbol" w:hAnsi="Symbol"/>
    </w:rPr>
  </w:style>
  <w:style w:type="character" w:customStyle="1" w:styleId="WW8Num75z0">
    <w:name w:val="WW8Num75z0"/>
    <w:rsid w:val="001B63B9"/>
    <w:rPr>
      <w:rFonts w:ascii="Courier New" w:hAnsi="Courier New" w:cs="Courier New"/>
    </w:rPr>
  </w:style>
  <w:style w:type="character" w:customStyle="1" w:styleId="WW8Num76z0">
    <w:name w:val="WW8Num76z0"/>
    <w:rsid w:val="001B63B9"/>
    <w:rPr>
      <w:rFonts w:ascii="Courier New" w:hAnsi="Courier New" w:cs="Courier New"/>
    </w:rPr>
  </w:style>
  <w:style w:type="character" w:customStyle="1" w:styleId="WW8Num76z2">
    <w:name w:val="WW8Num76z2"/>
    <w:rsid w:val="001B63B9"/>
    <w:rPr>
      <w:rFonts w:ascii="Wingdings" w:hAnsi="Wingdings"/>
    </w:rPr>
  </w:style>
  <w:style w:type="character" w:customStyle="1" w:styleId="WW8Num76z6">
    <w:name w:val="WW8Num76z6"/>
    <w:rsid w:val="001B63B9"/>
    <w:rPr>
      <w:rFonts w:ascii="Symbol" w:hAnsi="Symbol"/>
    </w:rPr>
  </w:style>
  <w:style w:type="character" w:customStyle="1" w:styleId="WW8Num77z0">
    <w:name w:val="WW8Num77z0"/>
    <w:rsid w:val="001B63B9"/>
    <w:rPr>
      <w:rFonts w:ascii="Courier New" w:hAnsi="Courier New" w:cs="Courier New"/>
    </w:rPr>
  </w:style>
  <w:style w:type="character" w:customStyle="1" w:styleId="WW8Num77z2">
    <w:name w:val="WW8Num77z2"/>
    <w:rsid w:val="001B63B9"/>
    <w:rPr>
      <w:rFonts w:ascii="Wingdings" w:hAnsi="Wingdings"/>
    </w:rPr>
  </w:style>
  <w:style w:type="character" w:customStyle="1" w:styleId="WW8Num77z6">
    <w:name w:val="WW8Num77z6"/>
    <w:rsid w:val="001B63B9"/>
    <w:rPr>
      <w:rFonts w:ascii="Symbol" w:hAnsi="Symbol"/>
    </w:rPr>
  </w:style>
  <w:style w:type="character" w:customStyle="1" w:styleId="WW8Num78z0">
    <w:name w:val="WW8Num78z0"/>
    <w:rsid w:val="001B63B9"/>
    <w:rPr>
      <w:rFonts w:ascii="Courier New" w:hAnsi="Courier New" w:cs="Courier New"/>
    </w:rPr>
  </w:style>
  <w:style w:type="character" w:customStyle="1" w:styleId="WW8Num78z1">
    <w:name w:val="WW8Num78z1"/>
    <w:rsid w:val="001B63B9"/>
    <w:rPr>
      <w:rFonts w:ascii="Wingdings 2" w:hAnsi="Wingdings 2" w:cs="StarSymbol"/>
      <w:sz w:val="18"/>
      <w:szCs w:val="18"/>
    </w:rPr>
  </w:style>
  <w:style w:type="character" w:customStyle="1" w:styleId="WW8Num78z2">
    <w:name w:val="WW8Num78z2"/>
    <w:rsid w:val="001B63B9"/>
    <w:rPr>
      <w:rFonts w:ascii="Wingdings" w:hAnsi="Wingdings"/>
    </w:rPr>
  </w:style>
  <w:style w:type="character" w:customStyle="1" w:styleId="WW8Num79z0">
    <w:name w:val="WW8Num79z0"/>
    <w:rsid w:val="001B63B9"/>
    <w:rPr>
      <w:rFonts w:ascii="Wingdings" w:hAnsi="Wingdings"/>
    </w:rPr>
  </w:style>
  <w:style w:type="character" w:customStyle="1" w:styleId="WW8Num79z1">
    <w:name w:val="WW8Num79z1"/>
    <w:rsid w:val="001B63B9"/>
    <w:rPr>
      <w:rFonts w:ascii="Wingdings 2" w:hAnsi="Wingdings 2" w:cs="StarSymbol"/>
      <w:sz w:val="18"/>
      <w:szCs w:val="18"/>
    </w:rPr>
  </w:style>
  <w:style w:type="character" w:customStyle="1" w:styleId="WW8Num79z2">
    <w:name w:val="WW8Num79z2"/>
    <w:rsid w:val="001B63B9"/>
    <w:rPr>
      <w:rFonts w:ascii="StarSymbol" w:hAnsi="StarSymbol"/>
    </w:rPr>
  </w:style>
  <w:style w:type="character" w:customStyle="1" w:styleId="WW8Num80z0">
    <w:name w:val="WW8Num80z0"/>
    <w:rsid w:val="001B63B9"/>
    <w:rPr>
      <w:rFonts w:ascii="Courier New" w:hAnsi="Courier New" w:cs="Courier New"/>
    </w:rPr>
  </w:style>
  <w:style w:type="character" w:customStyle="1" w:styleId="WW8Num80z2">
    <w:name w:val="WW8Num80z2"/>
    <w:rsid w:val="001B63B9"/>
    <w:rPr>
      <w:rFonts w:ascii="Wingdings" w:hAnsi="Wingdings"/>
    </w:rPr>
  </w:style>
  <w:style w:type="character" w:customStyle="1" w:styleId="WW8Num80z3">
    <w:name w:val="WW8Num80z3"/>
    <w:rsid w:val="001B63B9"/>
    <w:rPr>
      <w:rFonts w:ascii="Symbol" w:hAnsi="Symbol"/>
    </w:rPr>
  </w:style>
  <w:style w:type="character" w:customStyle="1" w:styleId="WW8Num81z0">
    <w:name w:val="WW8Num81z0"/>
    <w:rsid w:val="001B63B9"/>
    <w:rPr>
      <w:rFonts w:ascii="Courier New" w:hAnsi="Courier New" w:cs="Courier New"/>
    </w:rPr>
  </w:style>
  <w:style w:type="character" w:customStyle="1" w:styleId="WW8Num81z2">
    <w:name w:val="WW8Num81z2"/>
    <w:rsid w:val="001B63B9"/>
    <w:rPr>
      <w:rFonts w:ascii="Wingdings" w:hAnsi="Wingdings"/>
    </w:rPr>
  </w:style>
  <w:style w:type="character" w:customStyle="1" w:styleId="WW8Num81z3">
    <w:name w:val="WW8Num81z3"/>
    <w:rsid w:val="001B63B9"/>
    <w:rPr>
      <w:rFonts w:ascii="Symbol" w:hAnsi="Symbol"/>
    </w:rPr>
  </w:style>
  <w:style w:type="character" w:customStyle="1" w:styleId="WW8Num82z0">
    <w:name w:val="WW8Num82z0"/>
    <w:rsid w:val="001B63B9"/>
    <w:rPr>
      <w:rFonts w:ascii="Wingdings" w:hAnsi="Wingdings"/>
    </w:rPr>
  </w:style>
  <w:style w:type="character" w:customStyle="1" w:styleId="WW8Num82z2">
    <w:name w:val="WW8Num82z2"/>
    <w:rsid w:val="001B63B9"/>
    <w:rPr>
      <w:rFonts w:ascii="Wingdings" w:hAnsi="Wingdings"/>
    </w:rPr>
  </w:style>
  <w:style w:type="character" w:customStyle="1" w:styleId="WW8Num82z3">
    <w:name w:val="WW8Num82z3"/>
    <w:rsid w:val="001B63B9"/>
    <w:rPr>
      <w:rFonts w:ascii="Symbol" w:hAnsi="Symbol"/>
    </w:rPr>
  </w:style>
  <w:style w:type="character" w:customStyle="1" w:styleId="WW8Num83z0">
    <w:name w:val="WW8Num83z0"/>
    <w:rsid w:val="001B63B9"/>
    <w:rPr>
      <w:rFonts w:ascii="Courier New" w:hAnsi="Courier New" w:cs="Courier New"/>
    </w:rPr>
  </w:style>
  <w:style w:type="character" w:customStyle="1" w:styleId="WW8Num83z1">
    <w:name w:val="WW8Num83z1"/>
    <w:rsid w:val="001B63B9"/>
    <w:rPr>
      <w:rFonts w:ascii="Courier New" w:hAnsi="Courier New" w:cs="Courier New"/>
    </w:rPr>
  </w:style>
  <w:style w:type="character" w:customStyle="1" w:styleId="WW8Num83z2">
    <w:name w:val="WW8Num83z2"/>
    <w:rsid w:val="001B63B9"/>
    <w:rPr>
      <w:rFonts w:ascii="Wingdings" w:hAnsi="Wingdings"/>
    </w:rPr>
  </w:style>
  <w:style w:type="character" w:customStyle="1" w:styleId="WW8Num84z0">
    <w:name w:val="WW8Num84z0"/>
    <w:rsid w:val="001B63B9"/>
    <w:rPr>
      <w:rFonts w:ascii="Wingdings" w:hAnsi="Wingdings"/>
    </w:rPr>
  </w:style>
  <w:style w:type="character" w:customStyle="1" w:styleId="WW8Num84z2">
    <w:name w:val="WW8Num84z2"/>
    <w:rsid w:val="001B63B9"/>
    <w:rPr>
      <w:rFonts w:ascii="Wingdings" w:hAnsi="Wingdings"/>
    </w:rPr>
  </w:style>
  <w:style w:type="character" w:customStyle="1" w:styleId="WW8Num84z3">
    <w:name w:val="WW8Num84z3"/>
    <w:rsid w:val="001B63B9"/>
    <w:rPr>
      <w:rFonts w:ascii="Symbol" w:hAnsi="Symbol"/>
    </w:rPr>
  </w:style>
  <w:style w:type="character" w:customStyle="1" w:styleId="WW8Num85z0">
    <w:name w:val="WW8Num85z0"/>
    <w:rsid w:val="001B63B9"/>
    <w:rPr>
      <w:rFonts w:ascii="Courier New" w:hAnsi="Courier New" w:cs="Courier New"/>
    </w:rPr>
  </w:style>
  <w:style w:type="character" w:customStyle="1" w:styleId="WW8Num85z2">
    <w:name w:val="WW8Num85z2"/>
    <w:rsid w:val="001B63B9"/>
    <w:rPr>
      <w:rFonts w:ascii="Wingdings" w:hAnsi="Wingdings"/>
    </w:rPr>
  </w:style>
  <w:style w:type="character" w:customStyle="1" w:styleId="WW8Num85z3">
    <w:name w:val="WW8Num85z3"/>
    <w:rsid w:val="001B63B9"/>
    <w:rPr>
      <w:rFonts w:ascii="Symbol" w:hAnsi="Symbol"/>
    </w:rPr>
  </w:style>
  <w:style w:type="character" w:customStyle="1" w:styleId="WW8Num86z0">
    <w:name w:val="WW8Num86z0"/>
    <w:rsid w:val="001B63B9"/>
    <w:rPr>
      <w:rFonts w:ascii="Courier New" w:hAnsi="Courier New" w:cs="Arial"/>
    </w:rPr>
  </w:style>
  <w:style w:type="character" w:customStyle="1" w:styleId="WW8Num86z2">
    <w:name w:val="WW8Num86z2"/>
    <w:rsid w:val="001B63B9"/>
    <w:rPr>
      <w:rFonts w:ascii="Wingdings" w:hAnsi="Wingdings"/>
    </w:rPr>
  </w:style>
  <w:style w:type="character" w:customStyle="1" w:styleId="WW8Num86z3">
    <w:name w:val="WW8Num86z3"/>
    <w:rsid w:val="001B63B9"/>
    <w:rPr>
      <w:rFonts w:ascii="Symbol" w:hAnsi="Symbol"/>
    </w:rPr>
  </w:style>
  <w:style w:type="character" w:customStyle="1" w:styleId="WW8Num87z0">
    <w:name w:val="WW8Num87z0"/>
    <w:rsid w:val="001B63B9"/>
    <w:rPr>
      <w:rFonts w:ascii="Courier New" w:hAnsi="Courier New"/>
    </w:rPr>
  </w:style>
  <w:style w:type="character" w:customStyle="1" w:styleId="WW8Num87z2">
    <w:name w:val="WW8Num87z2"/>
    <w:rsid w:val="001B63B9"/>
    <w:rPr>
      <w:rFonts w:ascii="Wingdings" w:hAnsi="Wingdings"/>
    </w:rPr>
  </w:style>
  <w:style w:type="character" w:customStyle="1" w:styleId="WW8Num87z3">
    <w:name w:val="WW8Num87z3"/>
    <w:rsid w:val="001B63B9"/>
    <w:rPr>
      <w:rFonts w:ascii="Symbol" w:hAnsi="Symbol"/>
    </w:rPr>
  </w:style>
  <w:style w:type="character" w:customStyle="1" w:styleId="WW8Num88z0">
    <w:name w:val="WW8Num88z0"/>
    <w:rsid w:val="001B63B9"/>
    <w:rPr>
      <w:rFonts w:ascii="Courier New" w:hAnsi="Courier New"/>
    </w:rPr>
  </w:style>
  <w:style w:type="character" w:customStyle="1" w:styleId="WW8Num88z1">
    <w:name w:val="WW8Num88z1"/>
    <w:rsid w:val="001B63B9"/>
    <w:rPr>
      <w:rFonts w:ascii="Courier New" w:hAnsi="Courier New" w:cs="Courier New"/>
    </w:rPr>
  </w:style>
  <w:style w:type="character" w:customStyle="1" w:styleId="WW8Num88z2">
    <w:name w:val="WW8Num88z2"/>
    <w:rsid w:val="001B63B9"/>
    <w:rPr>
      <w:rFonts w:ascii="Wingdings" w:hAnsi="Wingdings"/>
    </w:rPr>
  </w:style>
  <w:style w:type="character" w:customStyle="1" w:styleId="WW8Num89z0">
    <w:name w:val="WW8Num89z0"/>
    <w:rsid w:val="001B63B9"/>
    <w:rPr>
      <w:rFonts w:ascii="Wingdings" w:hAnsi="Wingdings" w:cs="StarSymbol"/>
      <w:sz w:val="18"/>
      <w:szCs w:val="18"/>
    </w:rPr>
  </w:style>
  <w:style w:type="character" w:customStyle="1" w:styleId="WW8Num89z2">
    <w:name w:val="WW8Num89z2"/>
    <w:rsid w:val="001B63B9"/>
    <w:rPr>
      <w:rFonts w:ascii="StarSymbol" w:hAnsi="StarSymbol" w:cs="StarSymbol"/>
      <w:sz w:val="18"/>
      <w:szCs w:val="18"/>
    </w:rPr>
  </w:style>
  <w:style w:type="character" w:customStyle="1" w:styleId="WW8Num89z3">
    <w:name w:val="WW8Num89z3"/>
    <w:rsid w:val="001B63B9"/>
    <w:rPr>
      <w:rFonts w:ascii="Symbol" w:hAnsi="Symbol"/>
    </w:rPr>
  </w:style>
  <w:style w:type="character" w:customStyle="1" w:styleId="WW8Num90z0">
    <w:name w:val="WW8Num90z0"/>
    <w:rsid w:val="001B63B9"/>
    <w:rPr>
      <w:rFonts w:ascii="Courier New" w:hAnsi="Courier New" w:cs="Courier New"/>
    </w:rPr>
  </w:style>
  <w:style w:type="character" w:customStyle="1" w:styleId="WW8Num90z2">
    <w:name w:val="WW8Num90z2"/>
    <w:rsid w:val="001B63B9"/>
    <w:rPr>
      <w:rFonts w:ascii="Wingdings" w:hAnsi="Wingdings"/>
    </w:rPr>
  </w:style>
  <w:style w:type="character" w:customStyle="1" w:styleId="WW8Num90z3">
    <w:name w:val="WW8Num90z3"/>
    <w:rsid w:val="001B63B9"/>
    <w:rPr>
      <w:rFonts w:ascii="Symbol" w:hAnsi="Symbol"/>
    </w:rPr>
  </w:style>
  <w:style w:type="character" w:customStyle="1" w:styleId="WW8Num91z0">
    <w:name w:val="WW8Num91z0"/>
    <w:rsid w:val="001B63B9"/>
    <w:rPr>
      <w:rFonts w:ascii="Courier New" w:hAnsi="Courier New" w:cs="Courier New"/>
    </w:rPr>
  </w:style>
  <w:style w:type="character" w:customStyle="1" w:styleId="WW8Num91z2">
    <w:name w:val="WW8Num91z2"/>
    <w:rsid w:val="001B63B9"/>
    <w:rPr>
      <w:rFonts w:ascii="Wingdings" w:hAnsi="Wingdings"/>
    </w:rPr>
  </w:style>
  <w:style w:type="character" w:customStyle="1" w:styleId="WW8Num91z3">
    <w:name w:val="WW8Num91z3"/>
    <w:rsid w:val="001B63B9"/>
    <w:rPr>
      <w:rFonts w:ascii="Symbol" w:hAnsi="Symbol"/>
    </w:rPr>
  </w:style>
  <w:style w:type="character" w:customStyle="1" w:styleId="WW8Num92z0">
    <w:name w:val="WW8Num92z0"/>
    <w:rsid w:val="001B63B9"/>
    <w:rPr>
      <w:rFonts w:ascii="Courier New" w:hAnsi="Courier New" w:cs="Courier New"/>
    </w:rPr>
  </w:style>
  <w:style w:type="character" w:customStyle="1" w:styleId="WW8Num92z2">
    <w:name w:val="WW8Num92z2"/>
    <w:rsid w:val="001B63B9"/>
    <w:rPr>
      <w:rFonts w:ascii="Wingdings" w:hAnsi="Wingdings"/>
    </w:rPr>
  </w:style>
  <w:style w:type="character" w:customStyle="1" w:styleId="WW8Num92z3">
    <w:name w:val="WW8Num92z3"/>
    <w:rsid w:val="001B63B9"/>
    <w:rPr>
      <w:rFonts w:ascii="Symbol" w:hAnsi="Symbol"/>
    </w:rPr>
  </w:style>
  <w:style w:type="character" w:customStyle="1" w:styleId="WW8Num93z0">
    <w:name w:val="WW8Num93z0"/>
    <w:rsid w:val="001B63B9"/>
    <w:rPr>
      <w:rFonts w:ascii="Courier New" w:hAnsi="Courier New" w:cs="Courier New"/>
    </w:rPr>
  </w:style>
  <w:style w:type="character" w:customStyle="1" w:styleId="WW8Num93z2">
    <w:name w:val="WW8Num93z2"/>
    <w:rsid w:val="001B63B9"/>
    <w:rPr>
      <w:rFonts w:ascii="Wingdings" w:hAnsi="Wingdings"/>
    </w:rPr>
  </w:style>
  <w:style w:type="character" w:customStyle="1" w:styleId="WW8Num93z3">
    <w:name w:val="WW8Num93z3"/>
    <w:rsid w:val="001B63B9"/>
    <w:rPr>
      <w:rFonts w:ascii="Symbol" w:hAnsi="Symbol"/>
    </w:rPr>
  </w:style>
  <w:style w:type="character" w:customStyle="1" w:styleId="WW8Num94z0">
    <w:name w:val="WW8Num94z0"/>
    <w:rsid w:val="001B63B9"/>
    <w:rPr>
      <w:rFonts w:ascii="Courier New" w:hAnsi="Courier New" w:cs="Courier New"/>
    </w:rPr>
  </w:style>
  <w:style w:type="character" w:customStyle="1" w:styleId="WW8Num94z2">
    <w:name w:val="WW8Num94z2"/>
    <w:rsid w:val="001B63B9"/>
    <w:rPr>
      <w:rFonts w:ascii="Wingdings" w:hAnsi="Wingdings"/>
    </w:rPr>
  </w:style>
  <w:style w:type="character" w:customStyle="1" w:styleId="WW8Num94z3">
    <w:name w:val="WW8Num94z3"/>
    <w:rsid w:val="001B63B9"/>
    <w:rPr>
      <w:rFonts w:ascii="Symbol" w:hAnsi="Symbol"/>
    </w:rPr>
  </w:style>
  <w:style w:type="character" w:customStyle="1" w:styleId="WW8Num95z0">
    <w:name w:val="WW8Num95z0"/>
    <w:rsid w:val="001B63B9"/>
    <w:rPr>
      <w:rFonts w:ascii="Courier New" w:hAnsi="Courier New" w:cs="Courier New"/>
    </w:rPr>
  </w:style>
  <w:style w:type="character" w:customStyle="1" w:styleId="WW8Num95z2">
    <w:name w:val="WW8Num95z2"/>
    <w:rsid w:val="001B63B9"/>
    <w:rPr>
      <w:rFonts w:ascii="Wingdings" w:hAnsi="Wingdings"/>
    </w:rPr>
  </w:style>
  <w:style w:type="character" w:customStyle="1" w:styleId="WW8Num95z3">
    <w:name w:val="WW8Num95z3"/>
    <w:rsid w:val="001B63B9"/>
    <w:rPr>
      <w:rFonts w:ascii="Symbol" w:hAnsi="Symbol"/>
    </w:rPr>
  </w:style>
  <w:style w:type="character" w:customStyle="1" w:styleId="WW8Num96z0">
    <w:name w:val="WW8Num96z0"/>
    <w:rsid w:val="001B63B9"/>
    <w:rPr>
      <w:rFonts w:ascii="Courier New" w:hAnsi="Courier New" w:cs="Courier New"/>
    </w:rPr>
  </w:style>
  <w:style w:type="character" w:customStyle="1" w:styleId="WW8Num96z2">
    <w:name w:val="WW8Num96z2"/>
    <w:rsid w:val="001B63B9"/>
    <w:rPr>
      <w:rFonts w:ascii="Wingdings" w:hAnsi="Wingdings"/>
    </w:rPr>
  </w:style>
  <w:style w:type="character" w:customStyle="1" w:styleId="WW8Num96z3">
    <w:name w:val="WW8Num96z3"/>
    <w:rsid w:val="001B63B9"/>
    <w:rPr>
      <w:rFonts w:ascii="Symbol" w:hAnsi="Symbol"/>
    </w:rPr>
  </w:style>
  <w:style w:type="character" w:customStyle="1" w:styleId="WW8Num23z3">
    <w:name w:val="WW8Num23z3"/>
    <w:rsid w:val="001B63B9"/>
    <w:rPr>
      <w:rFonts w:ascii="Wingdings" w:hAnsi="Wingdings"/>
    </w:rPr>
  </w:style>
  <w:style w:type="character" w:customStyle="1" w:styleId="WW8Num23z6">
    <w:name w:val="WW8Num23z6"/>
    <w:rsid w:val="001B63B9"/>
    <w:rPr>
      <w:rFonts w:ascii="Symbol" w:hAnsi="Symbol"/>
    </w:rPr>
  </w:style>
  <w:style w:type="character" w:customStyle="1" w:styleId="WW8Num59z2">
    <w:name w:val="WW8Num59z2"/>
    <w:rsid w:val="001B63B9"/>
    <w:rPr>
      <w:rFonts w:ascii="Wingdings" w:hAnsi="Wingdings"/>
    </w:rPr>
  </w:style>
  <w:style w:type="character" w:customStyle="1" w:styleId="WW8Num75z2">
    <w:name w:val="WW8Num75z2"/>
    <w:rsid w:val="001B63B9"/>
    <w:rPr>
      <w:rFonts w:ascii="Wingdings" w:hAnsi="Wingdings"/>
    </w:rPr>
  </w:style>
  <w:style w:type="character" w:customStyle="1" w:styleId="WW8Num75z3">
    <w:name w:val="WW8Num75z3"/>
    <w:rsid w:val="001B63B9"/>
    <w:rPr>
      <w:rFonts w:ascii="Symbol" w:hAnsi="Symbol"/>
    </w:rPr>
  </w:style>
  <w:style w:type="character" w:customStyle="1" w:styleId="WW8Num78z6">
    <w:name w:val="WW8Num78z6"/>
    <w:rsid w:val="001B63B9"/>
    <w:rPr>
      <w:rFonts w:ascii="Symbol" w:hAnsi="Symbol"/>
    </w:rPr>
  </w:style>
  <w:style w:type="character" w:customStyle="1" w:styleId="WW8Num15z3">
    <w:name w:val="WW8Num15z3"/>
    <w:rsid w:val="001B63B9"/>
    <w:rPr>
      <w:rFonts w:ascii="Symbol" w:hAnsi="Symbol"/>
    </w:rPr>
  </w:style>
  <w:style w:type="character" w:customStyle="1" w:styleId="WW8Num15z4">
    <w:name w:val="WW8Num15z4"/>
    <w:rsid w:val="001B63B9"/>
    <w:rPr>
      <w:rFonts w:ascii="Courier New" w:hAnsi="Courier New"/>
    </w:rPr>
  </w:style>
  <w:style w:type="character" w:customStyle="1" w:styleId="WW8Num17z3">
    <w:name w:val="WW8Num17z3"/>
    <w:rsid w:val="001B63B9"/>
    <w:rPr>
      <w:rFonts w:ascii="Symbol" w:hAnsi="Symbol"/>
    </w:rPr>
  </w:style>
  <w:style w:type="character" w:customStyle="1" w:styleId="WW8Num25z6">
    <w:name w:val="WW8Num25z6"/>
    <w:rsid w:val="001B63B9"/>
    <w:rPr>
      <w:rFonts w:ascii="Symbol" w:hAnsi="Symbol"/>
    </w:rPr>
  </w:style>
  <w:style w:type="character" w:customStyle="1" w:styleId="WW8Num29z6">
    <w:name w:val="WW8Num29z6"/>
    <w:rsid w:val="001B63B9"/>
    <w:rPr>
      <w:rFonts w:ascii="Symbol" w:hAnsi="Symbol"/>
    </w:rPr>
  </w:style>
  <w:style w:type="character" w:customStyle="1" w:styleId="WW8Num40z2">
    <w:name w:val="WW8Num40z2"/>
    <w:rsid w:val="001B63B9"/>
    <w:rPr>
      <w:rFonts w:ascii="Courier New" w:hAnsi="Courier New" w:cs="Courier New"/>
    </w:rPr>
  </w:style>
  <w:style w:type="character" w:customStyle="1" w:styleId="WW8Num63z1">
    <w:name w:val="WW8Num63z1"/>
    <w:rsid w:val="001B63B9"/>
    <w:rPr>
      <w:rFonts w:ascii="Courier New" w:hAnsi="Courier New"/>
      <w:b/>
      <w:i w:val="0"/>
    </w:rPr>
  </w:style>
  <w:style w:type="character" w:customStyle="1" w:styleId="WW8Num63z2">
    <w:name w:val="WW8Num63z2"/>
    <w:rsid w:val="001B63B9"/>
    <w:rPr>
      <w:rFonts w:ascii="Wingdings" w:hAnsi="Wingdings"/>
    </w:rPr>
  </w:style>
  <w:style w:type="character" w:customStyle="1" w:styleId="WW8Num63z3">
    <w:name w:val="WW8Num63z3"/>
    <w:rsid w:val="001B63B9"/>
    <w:rPr>
      <w:rFonts w:ascii="Symbol" w:hAnsi="Symbol"/>
    </w:rPr>
  </w:style>
  <w:style w:type="character" w:customStyle="1" w:styleId="WW8Num83z6">
    <w:name w:val="WW8Num83z6"/>
    <w:rsid w:val="001B63B9"/>
    <w:rPr>
      <w:rFonts w:ascii="Symbol" w:hAnsi="Symbol"/>
    </w:rPr>
  </w:style>
  <w:style w:type="character" w:customStyle="1" w:styleId="WW8Num84z6">
    <w:name w:val="WW8Num84z6"/>
    <w:rsid w:val="001B63B9"/>
    <w:rPr>
      <w:rFonts w:ascii="Symbol" w:hAnsi="Symbol"/>
    </w:rPr>
  </w:style>
  <w:style w:type="character" w:customStyle="1" w:styleId="WW8Num85z1">
    <w:name w:val="WW8Num85z1"/>
    <w:rsid w:val="001B63B9"/>
    <w:rPr>
      <w:rFonts w:ascii="Wingdings 2" w:hAnsi="Wingdings 2" w:cs="StarSymbol"/>
      <w:sz w:val="18"/>
      <w:szCs w:val="18"/>
    </w:rPr>
  </w:style>
  <w:style w:type="character" w:customStyle="1" w:styleId="WW8Num16z4">
    <w:name w:val="WW8Num16z4"/>
    <w:rsid w:val="001B63B9"/>
    <w:rPr>
      <w:rFonts w:ascii="Courier New" w:hAnsi="Courier New"/>
    </w:rPr>
  </w:style>
  <w:style w:type="character" w:customStyle="1" w:styleId="WW8Num31z6">
    <w:name w:val="WW8Num31z6"/>
    <w:rsid w:val="001B63B9"/>
    <w:rPr>
      <w:rFonts w:ascii="Symbol" w:hAnsi="Symbol"/>
    </w:rPr>
  </w:style>
  <w:style w:type="character" w:customStyle="1" w:styleId="WW8Num65z1">
    <w:name w:val="WW8Num65z1"/>
    <w:rsid w:val="001B63B9"/>
    <w:rPr>
      <w:rFonts w:ascii="Arial" w:hAnsi="Arial"/>
      <w:b/>
      <w:i w:val="0"/>
    </w:rPr>
  </w:style>
  <w:style w:type="character" w:customStyle="1" w:styleId="WW8Num65z2">
    <w:name w:val="WW8Num65z2"/>
    <w:rsid w:val="001B63B9"/>
    <w:rPr>
      <w:rFonts w:ascii="Courier New" w:hAnsi="Courier New" w:cs="Courier New"/>
      <w:color w:val="000000"/>
      <w:sz w:val="24"/>
    </w:rPr>
  </w:style>
  <w:style w:type="character" w:customStyle="1" w:styleId="WW8Num65z3">
    <w:name w:val="WW8Num65z3"/>
    <w:rsid w:val="001B63B9"/>
    <w:rPr>
      <w:rFonts w:ascii="Symbol" w:hAnsi="Symbol"/>
    </w:rPr>
  </w:style>
  <w:style w:type="character" w:customStyle="1" w:styleId="WW8Num83z3">
    <w:name w:val="WW8Num83z3"/>
    <w:rsid w:val="001B63B9"/>
    <w:rPr>
      <w:rFonts w:ascii="Symbol" w:hAnsi="Symbol"/>
    </w:rPr>
  </w:style>
  <w:style w:type="character" w:customStyle="1" w:styleId="WW8Num85z6">
    <w:name w:val="WW8Num85z6"/>
    <w:rsid w:val="001B63B9"/>
    <w:rPr>
      <w:rFonts w:ascii="Symbol" w:hAnsi="Symbol"/>
    </w:rPr>
  </w:style>
  <w:style w:type="character" w:customStyle="1" w:styleId="WW8Num86z6">
    <w:name w:val="WW8Num86z6"/>
    <w:rsid w:val="001B63B9"/>
    <w:rPr>
      <w:rFonts w:ascii="Symbol" w:hAnsi="Symbol"/>
    </w:rPr>
  </w:style>
  <w:style w:type="character" w:customStyle="1" w:styleId="WW8Num87z1">
    <w:name w:val="WW8Num87z1"/>
    <w:rsid w:val="001B63B9"/>
    <w:rPr>
      <w:rFonts w:ascii="Wingdings 2" w:hAnsi="Wingdings 2" w:cs="StarSymbol"/>
      <w:sz w:val="18"/>
      <w:szCs w:val="18"/>
    </w:rPr>
  </w:style>
  <w:style w:type="character" w:customStyle="1" w:styleId="WW8Num87z6">
    <w:name w:val="WW8Num87z6"/>
    <w:rsid w:val="001B63B9"/>
    <w:rPr>
      <w:rFonts w:ascii="Symbol" w:hAnsi="Symbol"/>
    </w:rPr>
  </w:style>
  <w:style w:type="character" w:customStyle="1" w:styleId="WW8Num88z6">
    <w:name w:val="WW8Num88z6"/>
    <w:rsid w:val="001B63B9"/>
    <w:rPr>
      <w:rFonts w:ascii="Symbol" w:hAnsi="Symbol"/>
    </w:rPr>
  </w:style>
  <w:style w:type="character" w:customStyle="1" w:styleId="WW8Num89z1">
    <w:name w:val="WW8Num89z1"/>
    <w:rsid w:val="001B63B9"/>
    <w:rPr>
      <w:rFonts w:ascii="Wingdings 2" w:hAnsi="Wingdings 2" w:cs="StarSymbol"/>
      <w:sz w:val="18"/>
      <w:szCs w:val="18"/>
    </w:rPr>
  </w:style>
  <w:style w:type="character" w:customStyle="1" w:styleId="WW8Num14z4">
    <w:name w:val="WW8Num14z4"/>
    <w:rsid w:val="001B63B9"/>
    <w:rPr>
      <w:rFonts w:ascii="Courier New" w:hAnsi="Courier New" w:cs="Courier New"/>
    </w:rPr>
  </w:style>
  <w:style w:type="character" w:customStyle="1" w:styleId="WW8Num14z5">
    <w:name w:val="WW8Num14z5"/>
    <w:rsid w:val="001B63B9"/>
    <w:rPr>
      <w:rFonts w:ascii="Wingdings" w:hAnsi="Wingdings"/>
    </w:rPr>
  </w:style>
  <w:style w:type="character" w:customStyle="1" w:styleId="WW8Num17z4">
    <w:name w:val="WW8Num17z4"/>
    <w:rsid w:val="001B63B9"/>
    <w:rPr>
      <w:rFonts w:ascii="Courier New" w:hAnsi="Courier New"/>
    </w:rPr>
  </w:style>
  <w:style w:type="character" w:customStyle="1" w:styleId="WW8Num18z6">
    <w:name w:val="WW8Num18z6"/>
    <w:rsid w:val="001B63B9"/>
    <w:rPr>
      <w:rFonts w:ascii="Symbol" w:hAnsi="Symbol"/>
    </w:rPr>
  </w:style>
  <w:style w:type="character" w:customStyle="1" w:styleId="WW8Num30z6">
    <w:name w:val="WW8Num30z6"/>
    <w:rsid w:val="001B63B9"/>
    <w:rPr>
      <w:rFonts w:ascii="Symbol" w:hAnsi="Symbol"/>
    </w:rPr>
  </w:style>
  <w:style w:type="character" w:customStyle="1" w:styleId="WW8Num34z6">
    <w:name w:val="WW8Num34z6"/>
    <w:rsid w:val="001B63B9"/>
    <w:rPr>
      <w:rFonts w:ascii="Symbol" w:hAnsi="Symbol"/>
    </w:rPr>
  </w:style>
  <w:style w:type="character" w:customStyle="1" w:styleId="WW8Num1z4">
    <w:name w:val="WW8Num1z4"/>
    <w:rsid w:val="001B63B9"/>
    <w:rPr>
      <w:rFonts w:ascii="Courier New" w:hAnsi="Courier New" w:cs="Courier New"/>
    </w:rPr>
  </w:style>
  <w:style w:type="character" w:customStyle="1" w:styleId="WW8Num5z3">
    <w:name w:val="WW8Num5z3"/>
    <w:rsid w:val="001B63B9"/>
    <w:rPr>
      <w:rFonts w:ascii="Symbol" w:hAnsi="Symbol"/>
    </w:rPr>
  </w:style>
  <w:style w:type="character" w:customStyle="1" w:styleId="WW8Num11z3">
    <w:name w:val="WW8Num11z3"/>
    <w:rsid w:val="001B63B9"/>
    <w:rPr>
      <w:rFonts w:ascii="Symbol" w:hAnsi="Symbol"/>
    </w:rPr>
  </w:style>
  <w:style w:type="character" w:customStyle="1" w:styleId="WW8Num12z3">
    <w:name w:val="WW8Num12z3"/>
    <w:rsid w:val="001B63B9"/>
    <w:rPr>
      <w:b/>
      <w:i w:val="0"/>
    </w:rPr>
  </w:style>
  <w:style w:type="character" w:customStyle="1" w:styleId="WW8Num13z3">
    <w:name w:val="WW8Num13z3"/>
    <w:rsid w:val="001B63B9"/>
    <w:rPr>
      <w:rFonts w:ascii="Symbol" w:hAnsi="Symbol"/>
    </w:rPr>
  </w:style>
  <w:style w:type="character" w:customStyle="1" w:styleId="WW8Num15z6">
    <w:name w:val="WW8Num15z6"/>
    <w:rsid w:val="001B63B9"/>
    <w:rPr>
      <w:rFonts w:ascii="Symbol" w:hAnsi="Symbol"/>
    </w:rPr>
  </w:style>
  <w:style w:type="character" w:customStyle="1" w:styleId="WW8Num21z3">
    <w:name w:val="WW8Num21z3"/>
    <w:rsid w:val="001B63B9"/>
    <w:rPr>
      <w:rFonts w:ascii="Symbol" w:hAnsi="Symbol"/>
    </w:rPr>
  </w:style>
  <w:style w:type="character" w:customStyle="1" w:styleId="WW8Num21z4">
    <w:name w:val="WW8Num21z4"/>
    <w:rsid w:val="001B63B9"/>
    <w:rPr>
      <w:rFonts w:ascii="Courier New" w:hAnsi="Courier New"/>
    </w:rPr>
  </w:style>
  <w:style w:type="character" w:customStyle="1" w:styleId="WW8Num24z4">
    <w:name w:val="WW8Num24z4"/>
    <w:rsid w:val="001B63B9"/>
    <w:rPr>
      <w:rFonts w:ascii="Courier New" w:hAnsi="Courier New" w:cs="Courier New"/>
    </w:rPr>
  </w:style>
  <w:style w:type="character" w:customStyle="1" w:styleId="WW8Num24z5">
    <w:name w:val="WW8Num24z5"/>
    <w:rsid w:val="001B63B9"/>
    <w:rPr>
      <w:rFonts w:ascii="Wingdings" w:hAnsi="Wingdings"/>
    </w:rPr>
  </w:style>
  <w:style w:type="character" w:customStyle="1" w:styleId="WW8Num35z3">
    <w:name w:val="WW8Num35z3"/>
    <w:rsid w:val="001B63B9"/>
    <w:rPr>
      <w:rFonts w:ascii="Symbol" w:hAnsi="Symbol"/>
    </w:rPr>
  </w:style>
  <w:style w:type="character" w:customStyle="1" w:styleId="WW8Num38z3">
    <w:name w:val="WW8Num38z3"/>
    <w:rsid w:val="001B63B9"/>
    <w:rPr>
      <w:rFonts w:ascii="Symbol" w:hAnsi="Symbol"/>
    </w:rPr>
  </w:style>
  <w:style w:type="character" w:customStyle="1" w:styleId="WW8Num41z6">
    <w:name w:val="WW8Num41z6"/>
    <w:rsid w:val="001B63B9"/>
    <w:rPr>
      <w:rFonts w:ascii="Symbol" w:hAnsi="Symbol"/>
    </w:rPr>
  </w:style>
  <w:style w:type="character" w:customStyle="1" w:styleId="WW8Num42z3">
    <w:name w:val="WW8Num42z3"/>
    <w:rsid w:val="001B63B9"/>
    <w:rPr>
      <w:rFonts w:ascii="Symbol" w:hAnsi="Symbol"/>
    </w:rPr>
  </w:style>
  <w:style w:type="character" w:customStyle="1" w:styleId="WW8Num46z2">
    <w:name w:val="WW8Num46z2"/>
    <w:rsid w:val="001B63B9"/>
    <w:rPr>
      <w:rFonts w:ascii="Wingdings" w:hAnsi="Wingdings"/>
    </w:rPr>
  </w:style>
  <w:style w:type="character" w:customStyle="1" w:styleId="WW8Num46z6">
    <w:name w:val="WW8Num46z6"/>
    <w:rsid w:val="001B63B9"/>
    <w:rPr>
      <w:rFonts w:ascii="Symbol" w:hAnsi="Symbol"/>
    </w:rPr>
  </w:style>
  <w:style w:type="character" w:customStyle="1" w:styleId="WW8Num47z3">
    <w:name w:val="WW8Num47z3"/>
    <w:rsid w:val="001B63B9"/>
    <w:rPr>
      <w:rFonts w:ascii="Symbol" w:hAnsi="Symbol"/>
    </w:rPr>
  </w:style>
  <w:style w:type="character" w:customStyle="1" w:styleId="WW8Num49z5">
    <w:name w:val="WW8Num49z5"/>
    <w:rsid w:val="001B63B9"/>
    <w:rPr>
      <w:rFonts w:ascii="Wingdings" w:hAnsi="Wingdings"/>
    </w:rPr>
  </w:style>
  <w:style w:type="character" w:customStyle="1" w:styleId="WW8Num52z3">
    <w:name w:val="WW8Num52z3"/>
    <w:rsid w:val="001B63B9"/>
    <w:rPr>
      <w:rFonts w:ascii="Wingdings" w:hAnsi="Wingdings"/>
    </w:rPr>
  </w:style>
  <w:style w:type="character" w:customStyle="1" w:styleId="WW8Num52z6">
    <w:name w:val="WW8Num52z6"/>
    <w:rsid w:val="001B63B9"/>
    <w:rPr>
      <w:rFonts w:ascii="Symbol" w:hAnsi="Symbol"/>
    </w:rPr>
  </w:style>
  <w:style w:type="character" w:customStyle="1" w:styleId="WW8Num57z3">
    <w:name w:val="WW8Num57z3"/>
    <w:rsid w:val="001B63B9"/>
    <w:rPr>
      <w:rFonts w:ascii="Symbol" w:hAnsi="Symbol"/>
    </w:rPr>
  </w:style>
  <w:style w:type="character" w:customStyle="1" w:styleId="WW8Num59z6">
    <w:name w:val="WW8Num59z6"/>
    <w:rsid w:val="001B63B9"/>
    <w:rPr>
      <w:rFonts w:ascii="Symbol" w:hAnsi="Symbol"/>
    </w:rPr>
  </w:style>
  <w:style w:type="character" w:customStyle="1" w:styleId="WW8Num61z2">
    <w:name w:val="WW8Num61z2"/>
    <w:rsid w:val="001B63B9"/>
    <w:rPr>
      <w:rFonts w:ascii="Wingdings" w:hAnsi="Wingdings"/>
    </w:rPr>
  </w:style>
  <w:style w:type="character" w:customStyle="1" w:styleId="WW8Num61z3">
    <w:name w:val="WW8Num61z3"/>
    <w:rsid w:val="001B63B9"/>
    <w:rPr>
      <w:rFonts w:ascii="Symbol" w:hAnsi="Symbol"/>
    </w:rPr>
  </w:style>
  <w:style w:type="character" w:customStyle="1" w:styleId="WW8Num62z2">
    <w:name w:val="WW8Num62z2"/>
    <w:rsid w:val="001B63B9"/>
    <w:rPr>
      <w:rFonts w:ascii="Wingdings" w:hAnsi="Wingdings"/>
    </w:rPr>
  </w:style>
  <w:style w:type="character" w:customStyle="1" w:styleId="WW8Num62z3">
    <w:name w:val="WW8Num62z3"/>
    <w:rsid w:val="001B63B9"/>
    <w:rPr>
      <w:rFonts w:ascii="Symbol" w:hAnsi="Symbol"/>
    </w:rPr>
  </w:style>
  <w:style w:type="character" w:customStyle="1" w:styleId="WW8Num64z1">
    <w:name w:val="WW8Num64z1"/>
    <w:rsid w:val="001B63B9"/>
    <w:rPr>
      <w:rFonts w:ascii="Courier New" w:hAnsi="Courier New" w:cs="Courier New"/>
    </w:rPr>
  </w:style>
  <w:style w:type="character" w:customStyle="1" w:styleId="WW8Num64z3">
    <w:name w:val="WW8Num64z3"/>
    <w:rsid w:val="001B63B9"/>
    <w:rPr>
      <w:rFonts w:ascii="Symbol" w:hAnsi="Symbol"/>
    </w:rPr>
  </w:style>
  <w:style w:type="character" w:customStyle="1" w:styleId="WW8Num66z2">
    <w:name w:val="WW8Num66z2"/>
    <w:rsid w:val="001B63B9"/>
    <w:rPr>
      <w:rFonts w:ascii="Wingdings" w:hAnsi="Wingdings"/>
    </w:rPr>
  </w:style>
  <w:style w:type="character" w:customStyle="1" w:styleId="WW8Num66z3">
    <w:name w:val="WW8Num66z3"/>
    <w:rsid w:val="001B63B9"/>
    <w:rPr>
      <w:rFonts w:ascii="Symbol" w:hAnsi="Symbol"/>
    </w:rPr>
  </w:style>
  <w:style w:type="character" w:customStyle="1" w:styleId="WW8Num67z1">
    <w:name w:val="WW8Num67z1"/>
    <w:rsid w:val="001B63B9"/>
    <w:rPr>
      <w:b/>
    </w:rPr>
  </w:style>
  <w:style w:type="character" w:customStyle="1" w:styleId="WW8Num67z2">
    <w:name w:val="WW8Num67z2"/>
    <w:rsid w:val="001B63B9"/>
    <w:rPr>
      <w:rFonts w:ascii="Wingdings" w:hAnsi="Wingdings"/>
    </w:rPr>
  </w:style>
  <w:style w:type="character" w:customStyle="1" w:styleId="WW8Num67z3">
    <w:name w:val="WW8Num67z3"/>
    <w:rsid w:val="001B63B9"/>
    <w:rPr>
      <w:rFonts w:ascii="Symbol" w:hAnsi="Symbol"/>
    </w:rPr>
  </w:style>
  <w:style w:type="paragraph" w:customStyle="1" w:styleId="EmailStyle22">
    <w:name w:val="EmailStyle22"/>
    <w:basedOn w:val="Normal"/>
    <w:next w:val="Sangradetextonormal"/>
    <w:rsid w:val="001B63B9"/>
    <w:pPr>
      <w:widowControl w:val="0"/>
      <w:suppressAutoHyphens/>
      <w:overflowPunct w:val="0"/>
      <w:autoSpaceDE w:val="0"/>
      <w:spacing w:after="120" w:line="240" w:lineRule="auto"/>
      <w:ind w:left="283"/>
      <w:textAlignment w:val="baseline"/>
    </w:pPr>
    <w:rPr>
      <w:rFonts w:ascii="Times New Roman" w:eastAsia="Times New Roman" w:hAnsi="Times New Roman" w:cs="Times New Roman"/>
      <w:noProof w:val="0"/>
      <w:sz w:val="24"/>
      <w:szCs w:val="20"/>
      <w:lang w:val="en-US" w:eastAsia="ar-SA"/>
    </w:rPr>
  </w:style>
  <w:style w:type="paragraph" w:customStyle="1" w:styleId="WW-ndice8">
    <w:name w:val="WW-Índice 8"/>
    <w:basedOn w:val="Normal"/>
    <w:next w:val="Normal"/>
    <w:rsid w:val="001B63B9"/>
    <w:pPr>
      <w:widowControl w:val="0"/>
      <w:suppressAutoHyphens/>
      <w:overflowPunct w:val="0"/>
      <w:autoSpaceDE w:val="0"/>
      <w:spacing w:after="0" w:line="240" w:lineRule="auto"/>
      <w:ind w:left="1920" w:hanging="240"/>
      <w:textAlignment w:val="baseline"/>
    </w:pPr>
    <w:rPr>
      <w:rFonts w:ascii="Times New Roman" w:eastAsia="Times New Roman" w:hAnsi="Times New Roman" w:cs="Times New Roman"/>
      <w:noProof w:val="0"/>
      <w:szCs w:val="20"/>
      <w:lang w:val="en-US" w:eastAsia="ar-SA"/>
    </w:rPr>
  </w:style>
  <w:style w:type="paragraph" w:customStyle="1" w:styleId="WW-ndice9">
    <w:name w:val="WW-Índice 9"/>
    <w:basedOn w:val="Normal"/>
    <w:next w:val="Normal"/>
    <w:rsid w:val="001B63B9"/>
    <w:pPr>
      <w:widowControl w:val="0"/>
      <w:suppressAutoHyphens/>
      <w:overflowPunct w:val="0"/>
      <w:autoSpaceDE w:val="0"/>
      <w:spacing w:after="0" w:line="240" w:lineRule="auto"/>
      <w:ind w:left="2160" w:hanging="240"/>
      <w:textAlignment w:val="baseline"/>
    </w:pPr>
    <w:rPr>
      <w:rFonts w:ascii="Times New Roman" w:eastAsia="Times New Roman" w:hAnsi="Times New Roman" w:cs="Times New Roman"/>
      <w:noProof w:val="0"/>
      <w:szCs w:val="20"/>
      <w:lang w:val="en-US" w:eastAsia="ar-SA"/>
    </w:rPr>
  </w:style>
  <w:style w:type="table" w:styleId="Tablabsica2">
    <w:name w:val="Table Simple 2"/>
    <w:basedOn w:val="Tablanormal"/>
    <w:rsid w:val="001B63B9"/>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6">
    <w:name w:val="Sin lista16"/>
    <w:next w:val="Sinlista"/>
    <w:uiPriority w:val="99"/>
    <w:semiHidden/>
    <w:unhideWhenUsed/>
    <w:rsid w:val="002957D4"/>
  </w:style>
  <w:style w:type="table" w:customStyle="1" w:styleId="Tablaconcuadrcula13">
    <w:name w:val="Tabla con cuadrícula13"/>
    <w:basedOn w:val="Tablanormal"/>
    <w:next w:val="Tablaconcuadrcula"/>
    <w:uiPriority w:val="59"/>
    <w:rsid w:val="002957D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2957D4"/>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2957D4"/>
    <w:pPr>
      <w:spacing w:after="0" w:line="240" w:lineRule="auto"/>
    </w:pPr>
    <w:rPr>
      <w:rFonts w:ascii="Calibri" w:eastAsia="Times New Roman" w:hAnsi="Calibri" w:cs="Times New Roman"/>
    </w:rPr>
  </w:style>
  <w:style w:type="paragraph" w:customStyle="1" w:styleId="Textoindependiente28">
    <w:name w:val="Texto independiente 28"/>
    <w:basedOn w:val="Normal"/>
    <w:rsid w:val="002957D4"/>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numbering" w:customStyle="1" w:styleId="Sinlista17">
    <w:name w:val="Sin lista17"/>
    <w:next w:val="Sinlista"/>
    <w:uiPriority w:val="99"/>
    <w:semiHidden/>
    <w:unhideWhenUsed/>
    <w:rsid w:val="009639A6"/>
  </w:style>
  <w:style w:type="table" w:customStyle="1" w:styleId="Tablaconcuadrcula14">
    <w:name w:val="Tabla con cuadrícula14"/>
    <w:basedOn w:val="Tablanormal"/>
    <w:next w:val="Tablaconcuadrcula"/>
    <w:rsid w:val="009639A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9639A6"/>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9639A6"/>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9639A6"/>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9639A6"/>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8">
    <w:name w:val="Sin lista18"/>
    <w:next w:val="Sinlista"/>
    <w:uiPriority w:val="99"/>
    <w:semiHidden/>
    <w:unhideWhenUsed/>
    <w:rsid w:val="006411B9"/>
  </w:style>
  <w:style w:type="paragraph" w:customStyle="1" w:styleId="Textoindependiente29">
    <w:name w:val="Texto independiente 29"/>
    <w:basedOn w:val="Normal"/>
    <w:rsid w:val="006411B9"/>
    <w:pPr>
      <w:widowControl w:val="0"/>
      <w:suppressAutoHyphens/>
      <w:spacing w:after="0" w:line="240" w:lineRule="auto"/>
      <w:jc w:val="both"/>
    </w:pPr>
    <w:rPr>
      <w:rFonts w:eastAsia="Arial Unicode MS" w:cs="Times New Roman"/>
      <w:b/>
      <w:noProof w:val="0"/>
      <w:kern w:val="1"/>
      <w:sz w:val="22"/>
      <w:szCs w:val="24"/>
      <w:lang w:val="es-ES_tradnl"/>
    </w:rPr>
  </w:style>
  <w:style w:type="paragraph" w:customStyle="1" w:styleId="Textoindependiente34">
    <w:name w:val="Texto independiente 34"/>
    <w:basedOn w:val="Normal"/>
    <w:rsid w:val="006411B9"/>
    <w:pPr>
      <w:widowControl w:val="0"/>
      <w:suppressAutoHyphens/>
      <w:spacing w:after="0" w:line="240" w:lineRule="auto"/>
      <w:jc w:val="both"/>
    </w:pPr>
    <w:rPr>
      <w:rFonts w:ascii="Albertus Medium" w:eastAsia="Arial Unicode MS" w:hAnsi="Albertus Medium" w:cs="Times New Roman"/>
      <w:noProof w:val="0"/>
      <w:kern w:val="1"/>
      <w:sz w:val="22"/>
      <w:szCs w:val="24"/>
    </w:rPr>
  </w:style>
  <w:style w:type="table" w:customStyle="1" w:styleId="Tablaconcuadrcula15">
    <w:name w:val="Tabla con cuadrícula15"/>
    <w:basedOn w:val="Tablanormal"/>
    <w:next w:val="Tablaconcuadrcula"/>
    <w:rsid w:val="006411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A10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97165B"/>
  </w:style>
  <w:style w:type="character" w:customStyle="1" w:styleId="FontStyle50">
    <w:name w:val="Font Style50"/>
    <w:uiPriority w:val="99"/>
    <w:rsid w:val="0097165B"/>
    <w:rPr>
      <w:rFonts w:ascii="Arial" w:hAnsi="Arial" w:cs="Arial" w:hint="default"/>
      <w:sz w:val="18"/>
      <w:szCs w:val="18"/>
    </w:rPr>
  </w:style>
  <w:style w:type="table" w:customStyle="1" w:styleId="Tablaconcuadrcula17">
    <w:name w:val="Tabla con cuadrícula17"/>
    <w:basedOn w:val="Tablanormal"/>
    <w:next w:val="Tablaconcuadrcula"/>
    <w:rsid w:val="00D66594"/>
    <w:pPr>
      <w:spacing w:after="0" w:line="240" w:lineRule="auto"/>
    </w:pPr>
    <w:rPr>
      <w:rFonts w:ascii="Arial" w:eastAsia="Calibri" w:hAnsi="Arial"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0">
    <w:name w:val="Sin lista20"/>
    <w:next w:val="Sinlista"/>
    <w:uiPriority w:val="99"/>
    <w:semiHidden/>
    <w:unhideWhenUsed/>
    <w:rsid w:val="008F4886"/>
  </w:style>
  <w:style w:type="table" w:customStyle="1" w:styleId="Tablaconcuadrcula18">
    <w:name w:val="Tabla con cuadrícula18"/>
    <w:basedOn w:val="Tablanormal"/>
    <w:next w:val="Tablaconcuadrcula"/>
    <w:uiPriority w:val="59"/>
    <w:rsid w:val="008F488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7">
    <w:name w:val="Párrafo de lista7"/>
    <w:basedOn w:val="Normal"/>
    <w:rsid w:val="008F488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5">
    <w:name w:val="Sin espaciado5"/>
    <w:rsid w:val="008F4886"/>
    <w:pPr>
      <w:spacing w:after="0" w:line="240" w:lineRule="auto"/>
    </w:pPr>
    <w:rPr>
      <w:rFonts w:ascii="Calibri" w:eastAsia="Times New Roman" w:hAnsi="Calibri" w:cs="Times New Roman"/>
    </w:rPr>
  </w:style>
  <w:style w:type="paragraph" w:customStyle="1" w:styleId="Textoindependiente210">
    <w:name w:val="Texto independiente 210"/>
    <w:basedOn w:val="Normal"/>
    <w:rsid w:val="008F4886"/>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8F4886"/>
    <w:pPr>
      <w:spacing w:after="160" w:line="240" w:lineRule="exact"/>
    </w:pPr>
    <w:rPr>
      <w:rFonts w:ascii="Tahoma" w:eastAsia="Times New Roman" w:hAnsi="Tahoma" w:cs="Times New Roman"/>
      <w:noProof w:val="0"/>
      <w:szCs w:val="20"/>
      <w:lang w:val="en-US"/>
    </w:rPr>
  </w:style>
  <w:style w:type="numbering" w:customStyle="1" w:styleId="Sinlista24">
    <w:name w:val="Sin lista24"/>
    <w:next w:val="Sinlista"/>
    <w:uiPriority w:val="99"/>
    <w:semiHidden/>
    <w:unhideWhenUsed/>
    <w:rsid w:val="00C653F9"/>
  </w:style>
  <w:style w:type="table" w:customStyle="1" w:styleId="Tablaconcuadrcula19">
    <w:name w:val="Tabla con cuadrícula19"/>
    <w:basedOn w:val="Tablanormal"/>
    <w:next w:val="Tablaconcuadrcula"/>
    <w:rsid w:val="00C653F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eTDC1">
    <w:name w:val="Título de TDC1"/>
    <w:basedOn w:val="Ttulo1"/>
    <w:next w:val="Normal"/>
    <w:semiHidden/>
    <w:rsid w:val="00C653F9"/>
    <w:pPr>
      <w:keepLines/>
      <w:numPr>
        <w:numId w:val="0"/>
      </w:numPr>
      <w:suppressAutoHyphens w:val="0"/>
      <w:spacing w:before="480" w:line="276" w:lineRule="auto"/>
      <w:ind w:right="0"/>
      <w:jc w:val="left"/>
      <w:outlineLvl w:val="9"/>
    </w:pPr>
    <w:rPr>
      <w:rFonts w:ascii="Cambria" w:hAnsi="Cambria"/>
      <w:noProof w:val="0"/>
      <w:color w:val="365F91"/>
      <w:kern w:val="0"/>
      <w:lang w:val="es-ES" w:eastAsia="en-US"/>
    </w:rPr>
  </w:style>
  <w:style w:type="paragraph" w:customStyle="1" w:styleId="pchartheadcmt">
    <w:name w:val="pchart_headcmt"/>
    <w:basedOn w:val="Normal"/>
    <w:rsid w:val="00C653F9"/>
    <w:pPr>
      <w:spacing w:before="100" w:beforeAutospacing="1" w:after="100" w:afterAutospacing="1" w:line="240" w:lineRule="auto"/>
    </w:pPr>
    <w:rPr>
      <w:rFonts w:ascii="Times New Roman" w:eastAsia="Times New Roman" w:hAnsi="Times New Roman" w:cs="Times New Roman"/>
      <w:noProof w:val="0"/>
      <w:sz w:val="24"/>
      <w:szCs w:val="24"/>
      <w:lang w:val="es-ES" w:eastAsia="es-ES"/>
    </w:rPr>
  </w:style>
  <w:style w:type="paragraph" w:customStyle="1" w:styleId="pchartsubheadcmt">
    <w:name w:val="pchart_subheadcmt"/>
    <w:basedOn w:val="Normal"/>
    <w:rsid w:val="00C653F9"/>
    <w:pPr>
      <w:spacing w:before="100" w:beforeAutospacing="1" w:after="100" w:afterAutospacing="1" w:line="240" w:lineRule="auto"/>
    </w:pPr>
    <w:rPr>
      <w:rFonts w:ascii="Times New Roman" w:eastAsia="Times New Roman" w:hAnsi="Times New Roman" w:cs="Times New Roman"/>
      <w:noProof w:val="0"/>
      <w:sz w:val="24"/>
      <w:szCs w:val="24"/>
      <w:lang w:val="es-ES" w:eastAsia="es-ES"/>
    </w:rPr>
  </w:style>
  <w:style w:type="paragraph" w:customStyle="1" w:styleId="pchartbodycmt">
    <w:name w:val="pchart_bodycmt"/>
    <w:basedOn w:val="Normal"/>
    <w:rsid w:val="00C653F9"/>
    <w:pPr>
      <w:spacing w:before="100" w:beforeAutospacing="1" w:after="100" w:afterAutospacing="1" w:line="240" w:lineRule="auto"/>
    </w:pPr>
    <w:rPr>
      <w:rFonts w:ascii="Times New Roman" w:eastAsia="Times New Roman" w:hAnsi="Times New Roman" w:cs="Times New Roman"/>
      <w:noProof w:val="0"/>
      <w:sz w:val="24"/>
      <w:szCs w:val="24"/>
      <w:lang w:val="es-ES" w:eastAsia="es-ES"/>
    </w:rPr>
  </w:style>
  <w:style w:type="character" w:customStyle="1" w:styleId="ccmtdefault">
    <w:name w:val="ccmtdefault"/>
    <w:rsid w:val="00C653F9"/>
    <w:rPr>
      <w:rFonts w:cs="Times New Roman"/>
    </w:rPr>
  </w:style>
  <w:style w:type="numbering" w:customStyle="1" w:styleId="Sinlista25">
    <w:name w:val="Sin lista25"/>
    <w:next w:val="Sinlista"/>
    <w:uiPriority w:val="99"/>
    <w:semiHidden/>
    <w:unhideWhenUsed/>
    <w:rsid w:val="00164CF0"/>
  </w:style>
  <w:style w:type="table" w:customStyle="1" w:styleId="Tablaconcuadrcula20">
    <w:name w:val="Tabla con cuadrícula20"/>
    <w:basedOn w:val="Tablanormal"/>
    <w:next w:val="Tablaconcuadrcula"/>
    <w:uiPriority w:val="59"/>
    <w:rsid w:val="00164CF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
    <w:name w:val="Contents"/>
    <w:rsid w:val="00164CF0"/>
    <w:pPr>
      <w:spacing w:after="360" w:line="240" w:lineRule="auto"/>
    </w:pPr>
    <w:rPr>
      <w:rFonts w:ascii="Verdana" w:eastAsia="Times New Roman" w:hAnsi="Verdana" w:cs="Times New Roman"/>
      <w:b/>
      <w:color w:val="000080"/>
      <w:sz w:val="30"/>
      <w:szCs w:val="30"/>
      <w:lang w:val="en-GB"/>
    </w:rPr>
  </w:style>
  <w:style w:type="numbering" w:customStyle="1" w:styleId="Sinlista26">
    <w:name w:val="Sin lista26"/>
    <w:next w:val="Sinlista"/>
    <w:uiPriority w:val="99"/>
    <w:semiHidden/>
    <w:unhideWhenUsed/>
    <w:rsid w:val="00D62B8A"/>
  </w:style>
  <w:style w:type="character" w:customStyle="1" w:styleId="WW8Num1z2">
    <w:name w:val="WW8Num1z2"/>
    <w:rsid w:val="00D62B8A"/>
    <w:rPr>
      <w:rFonts w:ascii="Wingdings" w:hAnsi="Wingdings"/>
    </w:rPr>
  </w:style>
  <w:style w:type="paragraph" w:customStyle="1" w:styleId="Cuadrculamedia21">
    <w:name w:val="Cuadrícula media 21"/>
    <w:uiPriority w:val="1"/>
    <w:qFormat/>
    <w:rsid w:val="00D62B8A"/>
    <w:pPr>
      <w:suppressAutoHyphens/>
      <w:spacing w:after="0" w:line="240" w:lineRule="auto"/>
    </w:pPr>
    <w:rPr>
      <w:rFonts w:ascii="Calibri" w:eastAsia="Calibri" w:hAnsi="Calibri" w:cs="Calibri"/>
      <w:lang w:val="es-ES" w:eastAsia="ar-SA"/>
    </w:rPr>
  </w:style>
  <w:style w:type="paragraph" w:customStyle="1" w:styleId="Sombreadovistoso-nfasis11">
    <w:name w:val="Sombreado vistoso - Énfasis 11"/>
    <w:hidden/>
    <w:uiPriority w:val="99"/>
    <w:semiHidden/>
    <w:rsid w:val="00D62B8A"/>
    <w:pPr>
      <w:spacing w:after="0" w:line="240" w:lineRule="auto"/>
    </w:pPr>
    <w:rPr>
      <w:rFonts w:ascii="Calibri" w:eastAsia="Calibri" w:hAnsi="Calibri" w:cs="Calibri"/>
      <w:lang w:val="es-ES" w:eastAsia="ar-SA"/>
    </w:rPr>
  </w:style>
  <w:style w:type="table" w:customStyle="1" w:styleId="Tablaconcuadrcula21">
    <w:name w:val="Tabla con cuadrícula21"/>
    <w:basedOn w:val="Tablanormal"/>
    <w:next w:val="Tablaconcuadrcula"/>
    <w:uiPriority w:val="59"/>
    <w:rsid w:val="00D62B8A"/>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anormal"/>
    <w:uiPriority w:val="60"/>
    <w:rsid w:val="00D62B8A"/>
    <w:pPr>
      <w:spacing w:after="0" w:line="240" w:lineRule="auto"/>
    </w:pPr>
    <w:rPr>
      <w:rFonts w:ascii="Times New Roman" w:eastAsia="Times New Roman" w:hAnsi="Times New Roman" w:cs="Times New Roman"/>
      <w:color w:val="365F91"/>
      <w:sz w:val="20"/>
      <w:szCs w:val="20"/>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vr">
    <w:name w:val="hvr"/>
    <w:basedOn w:val="Fuentedeprrafopredeter"/>
    <w:rsid w:val="00D62B8A"/>
  </w:style>
  <w:style w:type="character" w:customStyle="1" w:styleId="b1">
    <w:name w:val="b1"/>
    <w:basedOn w:val="Fuentedeprrafopredeter"/>
    <w:rsid w:val="00D62B8A"/>
    <w:rPr>
      <w:color w:val="000000"/>
    </w:rPr>
  </w:style>
  <w:style w:type="character" w:customStyle="1" w:styleId="A3">
    <w:name w:val="A3"/>
    <w:uiPriority w:val="99"/>
    <w:rsid w:val="00D62B8A"/>
    <w:rPr>
      <w:rFonts w:ascii="Myriad Pro" w:hAnsi="Myriad Pro" w:cs="Myriad Pro"/>
      <w:color w:val="000000"/>
      <w:sz w:val="20"/>
      <w:szCs w:val="20"/>
    </w:rPr>
  </w:style>
  <w:style w:type="table" w:customStyle="1" w:styleId="Tabladecuadrcula4-nfasis11">
    <w:name w:val="Tabla de cuadrícula 4 - Énfasis 11"/>
    <w:basedOn w:val="Tablanormal"/>
    <w:uiPriority w:val="49"/>
    <w:rsid w:val="00D62B8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ombreadomedio1-nfasis11">
    <w:name w:val="Sombreado medio 1 - Énfasis 11"/>
    <w:basedOn w:val="Tablanormal"/>
    <w:uiPriority w:val="63"/>
    <w:rsid w:val="00D62B8A"/>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Sinlista27">
    <w:name w:val="Sin lista27"/>
    <w:next w:val="Sinlista"/>
    <w:uiPriority w:val="99"/>
    <w:semiHidden/>
    <w:unhideWhenUsed/>
    <w:rsid w:val="0059407E"/>
  </w:style>
  <w:style w:type="table" w:customStyle="1" w:styleId="Tablaconcuadrcula22">
    <w:name w:val="Tabla con cuadrícula22"/>
    <w:basedOn w:val="Tablanormal"/>
    <w:next w:val="Tablaconcuadrcula"/>
    <w:uiPriority w:val="59"/>
    <w:rsid w:val="00594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1">
    <w:name w:val="Título Car1"/>
    <w:basedOn w:val="Fuentedeprrafopredeter"/>
    <w:uiPriority w:val="10"/>
    <w:rsid w:val="0059407E"/>
    <w:rPr>
      <w:rFonts w:asciiTheme="majorHAnsi" w:eastAsiaTheme="majorEastAsia" w:hAnsiTheme="majorHAnsi" w:cstheme="majorBidi"/>
      <w:color w:val="17365D" w:themeColor="text2" w:themeShade="BF"/>
      <w:spacing w:val="5"/>
      <w:kern w:val="28"/>
      <w:sz w:val="52"/>
      <w:szCs w:val="5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16319767">
      <w:bodyDiv w:val="1"/>
      <w:marLeft w:val="0"/>
      <w:marRight w:val="0"/>
      <w:marTop w:val="0"/>
      <w:marBottom w:val="0"/>
      <w:divBdr>
        <w:top w:val="none" w:sz="0" w:space="0" w:color="auto"/>
        <w:left w:val="none" w:sz="0" w:space="0" w:color="auto"/>
        <w:bottom w:val="none" w:sz="0" w:space="0" w:color="auto"/>
        <w:right w:val="none" w:sz="0" w:space="0" w:color="auto"/>
      </w:divBdr>
    </w:div>
    <w:div w:id="39283515">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2350122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59541114">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416099988">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15066068">
      <w:bodyDiv w:val="1"/>
      <w:marLeft w:val="0"/>
      <w:marRight w:val="0"/>
      <w:marTop w:val="0"/>
      <w:marBottom w:val="0"/>
      <w:divBdr>
        <w:top w:val="none" w:sz="0" w:space="0" w:color="auto"/>
        <w:left w:val="none" w:sz="0" w:space="0" w:color="auto"/>
        <w:bottom w:val="none" w:sz="0" w:space="0" w:color="auto"/>
        <w:right w:val="none" w:sz="0" w:space="0" w:color="auto"/>
      </w:divBdr>
    </w:div>
    <w:div w:id="663440471">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34859004">
      <w:bodyDiv w:val="1"/>
      <w:marLeft w:val="0"/>
      <w:marRight w:val="0"/>
      <w:marTop w:val="0"/>
      <w:marBottom w:val="0"/>
      <w:divBdr>
        <w:top w:val="none" w:sz="0" w:space="0" w:color="auto"/>
        <w:left w:val="none" w:sz="0" w:space="0" w:color="auto"/>
        <w:bottom w:val="none" w:sz="0" w:space="0" w:color="auto"/>
        <w:right w:val="none" w:sz="0" w:space="0" w:color="auto"/>
      </w:divBdr>
    </w:div>
    <w:div w:id="774249429">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06496947">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068306918">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42035019">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55741731">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25782470">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27884025">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1959989802">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 w:id="205638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net.gob.mx/"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hyperlink" Target="http://www.who.int/mediacentre/news/releases/2015/caesarean-sections/es/" TargetMode="External"/><Relationship Id="rId63" Type="http://schemas.openxmlformats.org/officeDocument/2006/relationships/hyperlink" Target="https://www.awhonn.org/awhonn/"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hyperlink" Target="http://www.cenetec.salud.gob.mx/descargas/gpc/CatalogoMaestro/SS-753-15-puerperio-fisiologico/753-GER.pdf" TargetMode="External"/><Relationship Id="rId66" Type="http://schemas.openxmlformats.org/officeDocument/2006/relationships/hyperlink" Target="http://intranet/Docs/Normas/DIR.%20FINANZAS/COORD.%20CONT%20Y%20EROGACIONES/PROCEDIMIENTOS/6130-003-002.pdf"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hyperlink" Target="http://web.minsal.cl/sites/default/files/files/OTPUERPERI_REVISADO_F.pdf" TargetMode="External"/><Relationship Id="rId61" Type="http://schemas.openxmlformats.org/officeDocument/2006/relationships/hyperlink" Target="http://www.cenetec.salud.gob.mx/descargas/gpc/CatalogoMaestro/SS-753-15-puerperio-fisiologico/753-GER.pdf"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hyperlink" Target="http://www.msal.gob.ar/images/stories/bes/graficos/0000000158cnt-g02.control-prenatal.pdf" TargetMode="External"/><Relationship Id="rId65" Type="http://schemas.openxmlformats.org/officeDocument/2006/relationships/hyperlink" Target="http://www.comprasdegobierno.gob.mx/calculadora"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hyperlink" Target="http://www.salud.gob.mx/unidades/cdi/documentos/DOCSAL7101.pdf" TargetMode="External"/><Relationship Id="rId64" Type="http://schemas.openxmlformats.org/officeDocument/2006/relationships/hyperlink" Target="https://201.144.108.83:8443/Pagos_Prov/faces/index.xhtml" TargetMode="External"/><Relationship Id="rId69"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hyperlink" Target="http://www.guiasalud.es/GPC/GPC_533_Embarazo_AETSA_compl.pdf" TargetMode="Externa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yperlink" Target="http://www.cenetec.salud.gob.mx/descargas/gpc/CatalogoMaestro/048_GPC_Cesarea/IMSS_048_08_EyR.pdf" TargetMode="External"/><Relationship Id="rId62" Type="http://schemas.openxmlformats.org/officeDocument/2006/relationships/hyperlink" Target="http://promocion.salud.gob.mx/dgps/descargas1/cartillas/guia_mujer.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002AB-B19C-4458-BF9A-63585CF08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120</Pages>
  <Words>34852</Words>
  <Characters>191691</Characters>
  <Application>Microsoft Office Word</Application>
  <DocSecurity>0</DocSecurity>
  <Lines>1597</Lines>
  <Paragraphs>452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226091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José Guadalupe Domínguez Bastida</cp:lastModifiedBy>
  <cp:revision>173</cp:revision>
  <cp:lastPrinted>2017-07-26T16:27:00Z</cp:lastPrinted>
  <dcterms:created xsi:type="dcterms:W3CDTF">2017-01-25T19:13:00Z</dcterms:created>
  <dcterms:modified xsi:type="dcterms:W3CDTF">2017-08-02T22:40:00Z</dcterms:modified>
</cp:coreProperties>
</file>