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6F4" w:rsidRDefault="00A806F4" w:rsidP="00A806F4">
      <w:pPr>
        <w:spacing w:after="0"/>
        <w:ind w:right="-731"/>
        <w:jc w:val="both"/>
        <w:rPr>
          <w:rFonts w:ascii="Geomanist" w:hAnsi="Geomanist" w:cs="Times New Roman"/>
          <w:sz w:val="18"/>
          <w:szCs w:val="18"/>
          <w:highlight w:val="yellow"/>
        </w:rPr>
      </w:pPr>
      <w:bookmarkStart w:id="0" w:name="_GoBack"/>
      <w:bookmarkEnd w:id="0"/>
    </w:p>
    <w:p w:rsidR="001E09D1" w:rsidRPr="0088395D" w:rsidRDefault="001E09D1" w:rsidP="001E09D1">
      <w:pPr>
        <w:spacing w:after="0" w:line="240" w:lineRule="auto"/>
        <w:jc w:val="center"/>
        <w:rPr>
          <w:b/>
        </w:rPr>
      </w:pPr>
      <w:r w:rsidRPr="0088395D">
        <w:rPr>
          <w:b/>
        </w:rPr>
        <w:t>INSTITUTO MEXICANO DEL SEGURO SOCIAL</w:t>
      </w:r>
    </w:p>
    <w:p w:rsidR="001E09D1" w:rsidRPr="0088395D" w:rsidRDefault="001E09D1" w:rsidP="001E09D1">
      <w:pPr>
        <w:spacing w:after="0" w:line="240" w:lineRule="auto"/>
        <w:jc w:val="center"/>
        <w:rPr>
          <w:b/>
        </w:rPr>
      </w:pPr>
      <w:r w:rsidRPr="0088395D">
        <w:rPr>
          <w:b/>
        </w:rPr>
        <w:t>ÓRGANO DE OPERACIÓN ADMINISTRATIVA DESCONCENTRADA</w:t>
      </w:r>
    </w:p>
    <w:p w:rsidR="001E09D1" w:rsidRDefault="001E09D1" w:rsidP="001E09D1">
      <w:pPr>
        <w:spacing w:after="0" w:line="240" w:lineRule="auto"/>
        <w:jc w:val="center"/>
        <w:rPr>
          <w:b/>
        </w:rPr>
      </w:pPr>
      <w:r w:rsidRPr="0088395D">
        <w:rPr>
          <w:b/>
        </w:rPr>
        <w:t>EN EL ESTADO DE QU</w:t>
      </w:r>
      <w:r>
        <w:rPr>
          <w:b/>
        </w:rPr>
        <w:t>ERÉTARO</w:t>
      </w:r>
    </w:p>
    <w:p w:rsidR="001E09D1" w:rsidRPr="0088395D" w:rsidRDefault="001E09D1" w:rsidP="001E09D1">
      <w:pPr>
        <w:spacing w:after="0" w:line="240" w:lineRule="auto"/>
        <w:jc w:val="center"/>
        <w:rPr>
          <w:b/>
        </w:rPr>
      </w:pPr>
      <w:r w:rsidRPr="0088395D">
        <w:rPr>
          <w:b/>
        </w:rPr>
        <w:t>JEFATURA DE SERVICIOS ADMINISTRATIVOS</w:t>
      </w:r>
    </w:p>
    <w:p w:rsidR="001E09D1" w:rsidRDefault="001E09D1" w:rsidP="001E09D1">
      <w:pPr>
        <w:spacing w:after="0" w:line="240" w:lineRule="auto"/>
        <w:jc w:val="center"/>
        <w:rPr>
          <w:b/>
        </w:rPr>
      </w:pPr>
      <w:r w:rsidRPr="0088395D">
        <w:rPr>
          <w:b/>
        </w:rPr>
        <w:t>COORDINACIÓN D</w:t>
      </w:r>
      <w:r>
        <w:rPr>
          <w:b/>
        </w:rPr>
        <w:t>E ABASTECIMIENTO Y EQUIPAMIENTO</w:t>
      </w:r>
    </w:p>
    <w:p w:rsidR="001E09D1" w:rsidRDefault="001E09D1" w:rsidP="001E09D1">
      <w:pPr>
        <w:spacing w:after="0" w:line="240" w:lineRule="auto"/>
        <w:jc w:val="center"/>
        <w:rPr>
          <w:b/>
        </w:rPr>
      </w:pPr>
    </w:p>
    <w:p w:rsidR="001E09D1" w:rsidRDefault="001E09D1" w:rsidP="001E09D1">
      <w:pPr>
        <w:spacing w:after="0" w:line="240" w:lineRule="auto"/>
        <w:jc w:val="center"/>
        <w:rPr>
          <w:b/>
        </w:rPr>
      </w:pPr>
    </w:p>
    <w:p w:rsidR="001E09D1" w:rsidRDefault="001E09D1" w:rsidP="001E09D1">
      <w:pPr>
        <w:spacing w:after="0" w:line="240" w:lineRule="auto"/>
        <w:jc w:val="center"/>
        <w:rPr>
          <w:b/>
        </w:rPr>
      </w:pPr>
      <w:r w:rsidRPr="008000D8">
        <w:rPr>
          <w:rFonts w:ascii="Montserrat Medium" w:hAnsi="Montserrat Medium" w:cs="Arial"/>
          <w:b/>
          <w:noProof/>
          <w:sz w:val="20"/>
          <w:lang w:eastAsia="es-MX"/>
        </w:rPr>
        <w:drawing>
          <wp:inline distT="0" distB="0" distL="0" distR="0" wp14:anchorId="1BE1E97E" wp14:editId="44C73694">
            <wp:extent cx="929005" cy="1097280"/>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rsidR="001E09D1" w:rsidRDefault="001E09D1" w:rsidP="001E09D1">
      <w:pPr>
        <w:spacing w:after="0" w:line="240" w:lineRule="auto"/>
        <w:jc w:val="center"/>
        <w:rPr>
          <w:b/>
        </w:rPr>
      </w:pPr>
    </w:p>
    <w:p w:rsidR="001E09D1" w:rsidRPr="0088395D" w:rsidRDefault="001E09D1" w:rsidP="001E09D1">
      <w:pPr>
        <w:spacing w:after="0" w:line="240" w:lineRule="auto"/>
        <w:jc w:val="center"/>
        <w:rPr>
          <w:b/>
        </w:rPr>
      </w:pPr>
    </w:p>
    <w:p w:rsidR="001E09D1" w:rsidRDefault="001E09D1" w:rsidP="001E09D1">
      <w:pPr>
        <w:spacing w:after="0" w:line="240" w:lineRule="auto"/>
        <w:jc w:val="center"/>
        <w:rPr>
          <w:b/>
        </w:rPr>
      </w:pPr>
      <w:r>
        <w:rPr>
          <w:b/>
        </w:rPr>
        <w:t>CONVOCATORIA</w:t>
      </w:r>
    </w:p>
    <w:p w:rsidR="001E09D1" w:rsidRDefault="001E09D1" w:rsidP="001E09D1">
      <w:pPr>
        <w:spacing w:after="0" w:line="240" w:lineRule="auto"/>
        <w:jc w:val="center"/>
        <w:rPr>
          <w:b/>
        </w:rPr>
      </w:pPr>
    </w:p>
    <w:p w:rsidR="001E09D1" w:rsidRDefault="001E09D1" w:rsidP="001E09D1">
      <w:pPr>
        <w:spacing w:after="0" w:line="240" w:lineRule="auto"/>
        <w:jc w:val="center"/>
        <w:rPr>
          <w:b/>
        </w:rPr>
      </w:pPr>
      <w:r w:rsidRPr="0088395D">
        <w:rPr>
          <w:b/>
        </w:rPr>
        <w:t>LICITACIÓN PÚBLICA NACIONAL</w:t>
      </w:r>
    </w:p>
    <w:p w:rsidR="001E09D1" w:rsidRPr="0088395D" w:rsidRDefault="001E09D1" w:rsidP="001E09D1">
      <w:pPr>
        <w:spacing w:after="0" w:line="240" w:lineRule="auto"/>
        <w:jc w:val="center"/>
        <w:rPr>
          <w:b/>
        </w:rPr>
      </w:pPr>
    </w:p>
    <w:p w:rsidR="001E09D1" w:rsidRDefault="001E09D1" w:rsidP="001E09D1">
      <w:pPr>
        <w:spacing w:after="0" w:line="240" w:lineRule="auto"/>
        <w:jc w:val="center"/>
        <w:rPr>
          <w:b/>
        </w:rPr>
      </w:pPr>
      <w:r>
        <w:rPr>
          <w:b/>
        </w:rPr>
        <w:t>NÚMERO LA-050-GYR-050GYR075-</w:t>
      </w:r>
      <w:r w:rsidR="00A72F07">
        <w:rPr>
          <w:b/>
        </w:rPr>
        <w:t>N</w:t>
      </w:r>
      <w:r w:rsidR="00A72A1A">
        <w:rPr>
          <w:b/>
        </w:rPr>
        <w:t>-13</w:t>
      </w:r>
      <w:r>
        <w:rPr>
          <w:b/>
        </w:rPr>
        <w:t>-2025</w:t>
      </w:r>
    </w:p>
    <w:p w:rsidR="001E09D1" w:rsidRDefault="001E09D1" w:rsidP="001E09D1">
      <w:pPr>
        <w:spacing w:after="0" w:line="240" w:lineRule="auto"/>
        <w:jc w:val="center"/>
        <w:rPr>
          <w:b/>
        </w:rPr>
      </w:pPr>
    </w:p>
    <w:p w:rsidR="001E09D1" w:rsidRPr="0088395D" w:rsidRDefault="001E09D1" w:rsidP="001E09D1">
      <w:pPr>
        <w:spacing w:after="0" w:line="240" w:lineRule="auto"/>
        <w:jc w:val="center"/>
        <w:rPr>
          <w:b/>
        </w:rPr>
      </w:pPr>
    </w:p>
    <w:p w:rsidR="0093794D" w:rsidRDefault="0093794D" w:rsidP="0093794D">
      <w:pPr>
        <w:spacing w:after="0" w:line="240" w:lineRule="auto"/>
        <w:jc w:val="center"/>
        <w:rPr>
          <w:b/>
        </w:rPr>
      </w:pPr>
      <w:r w:rsidRPr="0093794D">
        <w:rPr>
          <w:b/>
        </w:rPr>
        <w:t>ADQUISICIÓN DEL GRUPO 372  MATERIALES DIVERSOS,</w:t>
      </w:r>
    </w:p>
    <w:p w:rsidR="001E09D1" w:rsidRDefault="0093794D" w:rsidP="0093794D">
      <w:pPr>
        <w:spacing w:after="0" w:line="240" w:lineRule="auto"/>
        <w:jc w:val="center"/>
        <w:rPr>
          <w:b/>
        </w:rPr>
      </w:pPr>
      <w:r w:rsidRPr="0093794D">
        <w:rPr>
          <w:b/>
        </w:rPr>
        <w:t>CARTUCHO PARA TÓNER EJERCICIO 2025.</w:t>
      </w:r>
    </w:p>
    <w:p w:rsidR="0093794D" w:rsidRPr="0088395D" w:rsidRDefault="0093794D" w:rsidP="0093794D">
      <w:pPr>
        <w:spacing w:after="0" w:line="240" w:lineRule="auto"/>
        <w:jc w:val="center"/>
        <w:rPr>
          <w:b/>
        </w:rPr>
      </w:pPr>
    </w:p>
    <w:p w:rsidR="001E09D1" w:rsidRDefault="001E09D1" w:rsidP="001E09D1">
      <w:pPr>
        <w:spacing w:after="0" w:line="240" w:lineRule="auto"/>
        <w:jc w:val="center"/>
        <w:rPr>
          <w:b/>
        </w:rPr>
      </w:pPr>
      <w:r>
        <w:rPr>
          <w:b/>
        </w:rPr>
        <w:t>ELECTRONICA</w:t>
      </w:r>
    </w:p>
    <w:p w:rsidR="001E09D1" w:rsidRDefault="001E09D1" w:rsidP="001E09D1">
      <w:pPr>
        <w:spacing w:after="0" w:line="240" w:lineRule="auto"/>
        <w:jc w:val="center"/>
        <w:rPr>
          <w:b/>
        </w:rPr>
      </w:pPr>
    </w:p>
    <w:p w:rsidR="001E09D1" w:rsidRDefault="001E09D1" w:rsidP="001E09D1">
      <w:pPr>
        <w:spacing w:after="0" w:line="240" w:lineRule="auto"/>
        <w:jc w:val="center"/>
        <w:rPr>
          <w:b/>
        </w:rPr>
      </w:pPr>
    </w:p>
    <w:p w:rsidR="001E09D1" w:rsidRPr="00CE1007" w:rsidRDefault="001E09D1" w:rsidP="001E09D1">
      <w:pPr>
        <w:spacing w:after="0" w:line="240" w:lineRule="auto"/>
        <w:jc w:val="center"/>
        <w:rPr>
          <w:b/>
        </w:rPr>
      </w:pPr>
    </w:p>
    <w:p w:rsidR="001E09D1" w:rsidRPr="0088395D" w:rsidRDefault="0093794D" w:rsidP="001E09D1">
      <w:pPr>
        <w:spacing w:after="0" w:line="240" w:lineRule="auto"/>
        <w:jc w:val="center"/>
        <w:rPr>
          <w:b/>
        </w:rPr>
      </w:pPr>
      <w:r>
        <w:rPr>
          <w:b/>
        </w:rPr>
        <w:t>ENERO</w:t>
      </w:r>
      <w:r w:rsidR="001E09D1">
        <w:rPr>
          <w:b/>
        </w:rPr>
        <w:t xml:space="preserve"> 2025</w:t>
      </w:r>
    </w:p>
    <w:p w:rsidR="001E09D1" w:rsidRDefault="001E09D1" w:rsidP="001E09D1">
      <w:pPr>
        <w:spacing w:after="0" w:line="240" w:lineRule="auto"/>
      </w:pPr>
    </w:p>
    <w:p w:rsidR="00A806F4" w:rsidRDefault="00A806F4" w:rsidP="00A806F4">
      <w:pPr>
        <w:spacing w:after="0"/>
        <w:ind w:right="-731"/>
        <w:jc w:val="both"/>
        <w:rPr>
          <w:rFonts w:ascii="Geomanist" w:hAnsi="Geomanist" w:cs="Times New Roman"/>
          <w:sz w:val="18"/>
          <w:szCs w:val="18"/>
          <w:highlight w:val="yellow"/>
        </w:rPr>
      </w:pPr>
    </w:p>
    <w:p w:rsidR="00A806F4" w:rsidRDefault="00A806F4" w:rsidP="00A806F4">
      <w:pPr>
        <w:spacing w:after="0"/>
        <w:ind w:right="-731"/>
        <w:jc w:val="both"/>
        <w:rPr>
          <w:rFonts w:ascii="Geomanist" w:hAnsi="Geomanist" w:cs="Times New Roman"/>
          <w:sz w:val="18"/>
          <w:szCs w:val="18"/>
          <w:highlight w:val="yellow"/>
        </w:rPr>
      </w:pPr>
    </w:p>
    <w:p w:rsidR="001E09D1" w:rsidRDefault="001E09D1">
      <w:pPr>
        <w:rPr>
          <w:rFonts w:ascii="Geomanist" w:eastAsia="Times New Roman" w:hAnsi="Geomanist" w:cs="Arial"/>
          <w:b/>
          <w:noProof/>
          <w:sz w:val="18"/>
          <w:szCs w:val="18"/>
          <w:lang w:val="es-ES_tradnl" w:eastAsia="ar-SA"/>
        </w:rPr>
      </w:pPr>
      <w:bookmarkStart w:id="1" w:name="_Toc428988930"/>
      <w:bookmarkStart w:id="2" w:name="_Toc367205733"/>
      <w:r>
        <w:rPr>
          <w:rFonts w:ascii="Geomanist" w:eastAsia="Times New Roman" w:hAnsi="Geomanist" w:cs="Arial"/>
          <w:b/>
          <w:noProof/>
          <w:sz w:val="18"/>
          <w:szCs w:val="18"/>
          <w:lang w:val="es-ES_tradnl" w:eastAsia="ar-SA"/>
        </w:rPr>
        <w:br w:type="page"/>
      </w:r>
    </w:p>
    <w:p w:rsidR="001E09D1" w:rsidRDefault="001E09D1" w:rsidP="001E09D1">
      <w:pPr>
        <w:rPr>
          <w:rFonts w:ascii="Montserrat Medium" w:hAnsi="Montserrat Medium"/>
          <w:b/>
          <w:sz w:val="20"/>
          <w:szCs w:val="20"/>
        </w:rPr>
      </w:pPr>
    </w:p>
    <w:p w:rsidR="001E09D1" w:rsidRDefault="001E09D1" w:rsidP="001E09D1">
      <w:pPr>
        <w:rPr>
          <w:rFonts w:ascii="Montserrat Medium" w:hAnsi="Montserrat Medium"/>
          <w:b/>
          <w:sz w:val="20"/>
          <w:szCs w:val="20"/>
        </w:rPr>
      </w:pPr>
    </w:p>
    <w:p w:rsidR="001E09D1" w:rsidRPr="00DA41B2" w:rsidRDefault="001E09D1" w:rsidP="001E09D1">
      <w:pPr>
        <w:rPr>
          <w:rFonts w:ascii="Montserrat Medium" w:hAnsi="Montserrat Medium"/>
          <w:b/>
          <w:sz w:val="20"/>
          <w:szCs w:val="20"/>
        </w:rPr>
      </w:pPr>
      <w:r w:rsidRPr="00DA41B2">
        <w:rPr>
          <w:rFonts w:ascii="Montserrat Medium" w:hAnsi="Montserrat Medium"/>
          <w:b/>
          <w:sz w:val="20"/>
          <w:szCs w:val="20"/>
        </w:rPr>
        <w:t>P R E S E N T A C I O N:</w:t>
      </w:r>
    </w:p>
    <w:p w:rsidR="001E09D1" w:rsidRPr="00DA41B2" w:rsidRDefault="001E09D1" w:rsidP="001E09D1">
      <w:pPr>
        <w:rPr>
          <w:rFonts w:ascii="Montserrat Medium" w:hAnsi="Montserrat Medium"/>
          <w:sz w:val="20"/>
          <w:szCs w:val="20"/>
        </w:rPr>
      </w:pPr>
    </w:p>
    <w:p w:rsidR="001E09D1" w:rsidRPr="00DA41B2" w:rsidRDefault="001E09D1" w:rsidP="001E09D1">
      <w:pPr>
        <w:jc w:val="both"/>
        <w:rPr>
          <w:rFonts w:ascii="Montserrat Medium" w:hAnsi="Montserrat Medium"/>
          <w:sz w:val="20"/>
          <w:szCs w:val="20"/>
        </w:rPr>
      </w:pPr>
      <w:r w:rsidRPr="00DA41B2">
        <w:rPr>
          <w:rFonts w:ascii="Montserrat Medium" w:hAnsi="Montserrat Medium"/>
          <w:sz w:val="20"/>
          <w:szCs w:val="20"/>
        </w:rPr>
        <w:t xml:space="preserve">En observancia al artículo 134 de la Constitución Política de los Estados Unidos Mexicanos y los artículos </w:t>
      </w:r>
      <w:r w:rsidRPr="00F3689B">
        <w:rPr>
          <w:rFonts w:ascii="Montserrat Medium" w:hAnsi="Montserrat Medium"/>
          <w:sz w:val="20"/>
          <w:szCs w:val="20"/>
        </w:rPr>
        <w:t>25, 26 fracción I, 26 Bis fracción II, 27, 28 fracción I,</w:t>
      </w:r>
      <w:r w:rsidRPr="00DA41B2">
        <w:rPr>
          <w:rFonts w:ascii="Montserrat Medium" w:hAnsi="Montserrat Medium"/>
          <w:sz w:val="20"/>
          <w:szCs w:val="20"/>
        </w:rPr>
        <w:t xml:space="preserve"> 29, 30, 32, 33, 33 Bis, 34, 35, 36, 36 Bis fracción I, 37, 37 Bis, 38, 39, 45, 46, 47, 50, 51, 52, 53, 53 Bis, 54, 54 Bis, 55 y 55 BIS de la Ley de Adquisiciones, Arrendamientos y Servicios del Sector Público (LAASSP), 28, 29, 31, 34, 35, 39, 40, 41, 42, 44, 45, 46, 47, 48, 49, 50, 51, 54, 55, 56, 57, 58, 81, 84, 85, 89, 90, 91, 95, 96, 98, 99, 100, 101, 102 y 103 de su Reglamento, las Políticas, Bases y Lineamientos en materia de Adquisiciones, Arrendamientos y Prestación de Servicios del Instituto Mexicano del Seguro Social, el numeral 4.32 de las Políticas, Bases y Lineamientos en Materia de Adquisiciones, Arrendamientos y Servicios del Instituto Mexicano del Seguro Social y demás disposiciones aplicables en la materia, se convoca a los interesados en participar en el procedimiento de contratación a través de la LICITACIÓN PÚBLICA NO. </w:t>
      </w:r>
      <w:r>
        <w:rPr>
          <w:rFonts w:ascii="Montserrat Medium" w:hAnsi="Montserrat Medium"/>
          <w:sz w:val="20"/>
          <w:szCs w:val="20"/>
        </w:rPr>
        <w:t>LA-050-GYR-050GYR075-</w:t>
      </w:r>
      <w:r w:rsidR="00A72F07">
        <w:rPr>
          <w:rFonts w:ascii="Montserrat Medium" w:hAnsi="Montserrat Medium"/>
          <w:sz w:val="20"/>
          <w:szCs w:val="20"/>
        </w:rPr>
        <w:t>N</w:t>
      </w:r>
      <w:r w:rsidR="00A72A1A">
        <w:rPr>
          <w:rFonts w:ascii="Montserrat Medium" w:hAnsi="Montserrat Medium"/>
          <w:sz w:val="20"/>
          <w:szCs w:val="20"/>
        </w:rPr>
        <w:t>-13</w:t>
      </w:r>
      <w:r>
        <w:rPr>
          <w:rFonts w:ascii="Montserrat Medium" w:hAnsi="Montserrat Medium"/>
          <w:sz w:val="20"/>
          <w:szCs w:val="20"/>
        </w:rPr>
        <w:t>-2025, para el</w:t>
      </w:r>
      <w:r w:rsidRPr="00DA41B2">
        <w:rPr>
          <w:rFonts w:ascii="Montserrat Medium" w:hAnsi="Montserrat Medium"/>
          <w:sz w:val="20"/>
          <w:szCs w:val="20"/>
        </w:rPr>
        <w:t xml:space="preserve"> </w:t>
      </w:r>
      <w:r w:rsidR="0093794D" w:rsidRPr="0093794D">
        <w:rPr>
          <w:rFonts w:ascii="Montserrat Medium" w:hAnsi="Montserrat Medium"/>
          <w:sz w:val="20"/>
          <w:szCs w:val="20"/>
        </w:rPr>
        <w:t>ADQUISICIÓN DEL GRUPO 372  MATERIALES DIVERSOS, CARTUCHO PARA TÓNER EJERCICIO 2025.</w:t>
      </w:r>
    </w:p>
    <w:p w:rsidR="001E09D1" w:rsidRPr="00DA41B2" w:rsidRDefault="001E09D1" w:rsidP="001E09D1">
      <w:pPr>
        <w:rPr>
          <w:rFonts w:ascii="Montserrat Medium" w:hAnsi="Montserrat Medium"/>
          <w:sz w:val="20"/>
          <w:szCs w:val="20"/>
        </w:rPr>
      </w:pPr>
      <w:r w:rsidRPr="00DA41B2">
        <w:rPr>
          <w:rFonts w:ascii="Montserrat Medium" w:hAnsi="Montserrat Medium"/>
          <w:sz w:val="20"/>
          <w:szCs w:val="20"/>
        </w:rPr>
        <w:t>De conformidad con las siguientes</w:t>
      </w:r>
    </w:p>
    <w:p w:rsidR="001E09D1" w:rsidRPr="006B3049" w:rsidRDefault="001E09D1" w:rsidP="001E09D1">
      <w:pPr>
        <w:jc w:val="center"/>
        <w:rPr>
          <w:b/>
        </w:rPr>
      </w:pPr>
      <w:r w:rsidRPr="00DA41B2">
        <w:rPr>
          <w:rFonts w:ascii="Montserrat Medium" w:hAnsi="Montserrat Medium"/>
          <w:b/>
          <w:sz w:val="20"/>
          <w:szCs w:val="20"/>
        </w:rPr>
        <w:t>B A S</w:t>
      </w:r>
      <w:r w:rsidRPr="006B3049">
        <w:rPr>
          <w:b/>
        </w:rPr>
        <w:t xml:space="preserve"> E S</w:t>
      </w:r>
    </w:p>
    <w:p w:rsidR="001E09D1" w:rsidRDefault="001E09D1">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br w:type="page"/>
      </w:r>
    </w:p>
    <w:p w:rsidR="00470817" w:rsidRPr="00DA41B2" w:rsidRDefault="00470817" w:rsidP="00470817">
      <w:pPr>
        <w:spacing w:after="0" w:line="240" w:lineRule="auto"/>
        <w:jc w:val="center"/>
        <w:rPr>
          <w:rFonts w:ascii="Montserrat Medium" w:hAnsi="Montserrat Medium"/>
          <w:b/>
          <w:sz w:val="20"/>
          <w:szCs w:val="20"/>
          <w:lang w:val="en-US"/>
        </w:rPr>
      </w:pPr>
      <w:r w:rsidRPr="00DA41B2">
        <w:rPr>
          <w:rFonts w:ascii="Montserrat Medium" w:hAnsi="Montserrat Medium"/>
          <w:b/>
          <w:sz w:val="20"/>
          <w:szCs w:val="20"/>
          <w:lang w:val="en-US"/>
        </w:rPr>
        <w:lastRenderedPageBreak/>
        <w:t>INDICE:</w:t>
      </w:r>
    </w:p>
    <w:p w:rsidR="00470817" w:rsidRPr="00DA41B2" w:rsidRDefault="00470817" w:rsidP="00470817">
      <w:pPr>
        <w:spacing w:after="0" w:line="240" w:lineRule="auto"/>
        <w:jc w:val="center"/>
        <w:rPr>
          <w:rFonts w:ascii="Montserrat Medium" w:hAnsi="Montserrat Medium"/>
          <w:sz w:val="20"/>
          <w:szCs w:val="20"/>
          <w:lang w:val="en-US"/>
        </w:rPr>
      </w:pPr>
    </w:p>
    <w:tbl>
      <w:tblPr>
        <w:tblW w:w="9711" w:type="dxa"/>
        <w:jc w:val="center"/>
        <w:tblLayout w:type="fixed"/>
        <w:tblLook w:val="0000" w:firstRow="0" w:lastRow="0" w:firstColumn="0" w:lastColumn="0" w:noHBand="0" w:noVBand="0"/>
      </w:tblPr>
      <w:tblGrid>
        <w:gridCol w:w="1076"/>
        <w:gridCol w:w="8635"/>
      </w:tblGrid>
      <w:tr w:rsidR="00470817" w:rsidRPr="00DA41B2" w:rsidTr="00A72F07">
        <w:trPr>
          <w:trHeight w:val="365"/>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n-US"/>
              </w:rPr>
            </w:pP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tabs>
                <w:tab w:val="left" w:pos="2859"/>
              </w:tabs>
              <w:snapToGrid w:val="0"/>
              <w:spacing w:after="0" w:line="240" w:lineRule="auto"/>
              <w:ind w:right="-1526"/>
              <w:rPr>
                <w:rFonts w:ascii="Montserrat Medium" w:hAnsi="Montserrat Medium" w:cs="Arial"/>
                <w:b/>
                <w:sz w:val="20"/>
                <w:szCs w:val="20"/>
                <w:lang w:val="es-ES"/>
              </w:rPr>
            </w:pPr>
            <w:r w:rsidRPr="00DA41B2">
              <w:rPr>
                <w:rFonts w:ascii="Montserrat Medium" w:hAnsi="Montserrat Medium" w:cs="Arial"/>
                <w:b/>
                <w:sz w:val="20"/>
                <w:szCs w:val="20"/>
                <w:lang w:val="en-US"/>
              </w:rPr>
              <w:t xml:space="preserve">                                             </w:t>
            </w:r>
            <w:r w:rsidRPr="00DA41B2">
              <w:rPr>
                <w:rFonts w:ascii="Montserrat Medium" w:hAnsi="Montserrat Medium" w:cs="Arial"/>
                <w:b/>
                <w:sz w:val="20"/>
                <w:szCs w:val="20"/>
                <w:lang w:val="es-ES"/>
              </w:rPr>
              <w:t>C O N T E N I D 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n-US"/>
              </w:rPr>
            </w:pP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ind w:right="-1526"/>
              <w:rPr>
                <w:rFonts w:ascii="Montserrat Medium" w:hAnsi="Montserrat Medium" w:cs="Arial"/>
                <w:b/>
                <w:sz w:val="20"/>
                <w:szCs w:val="20"/>
                <w:lang w:val="es-ES"/>
              </w:rPr>
            </w:pPr>
            <w:r w:rsidRPr="00DA41B2">
              <w:rPr>
                <w:rFonts w:ascii="Montserrat Medium" w:hAnsi="Montserrat Medium" w:cs="Arial"/>
                <w:b/>
                <w:sz w:val="20"/>
                <w:szCs w:val="20"/>
                <w:lang w:val="es-ES"/>
              </w:rPr>
              <w:t>GLOSARIO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Identificación de la</w:t>
            </w:r>
            <w:r w:rsidRPr="00DA41B2">
              <w:rPr>
                <w:rFonts w:ascii="Montserrat Medium" w:hAnsi="Montserrat Medium" w:cs="Arial"/>
                <w:sz w:val="20"/>
                <w:szCs w:val="20"/>
                <w:lang w:val="es-ES"/>
              </w:rPr>
              <w:t xml:space="preserve"> </w:t>
            </w:r>
            <w:r w:rsidRPr="00DA41B2">
              <w:rPr>
                <w:rFonts w:ascii="Montserrat Medium" w:hAnsi="Montserrat Medium" w:cs="Arial"/>
                <w:b/>
                <w:sz w:val="20"/>
                <w:szCs w:val="20"/>
                <w:lang w:val="es-ES"/>
              </w:rPr>
              <w:t>Licitación Pública Nacional.</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Datos de identificación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Medio y carácter de la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1.2.1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Medio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1.2.2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Carácter</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Número de identificación de la licitación pública asignado por CompraNet</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Identificación de los ejercicios fiscales de contratación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Idioma en que se deberán presentar las proposiciones, los anexos legales, administrativos y técnicos, así como en su caso los folletos que se acompañen.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1.6</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Disponibilidad presupuestaria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Objeto y alcance de la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Objeto de la contratación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Agrupación de partidas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Precios máximos de referencia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Normas Oficiales Mexicanas, Normas Mexicanas, Internacionales, Referencia y Especificaciones.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2.5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Cantidad a contratar</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2.6</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Modalidad de la contratación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2.7</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Formas de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2.7.1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Abastecimiento simultaneo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2.8</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Modelo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2.9</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b/>
                <w:noProof/>
                <w:sz w:val="20"/>
                <w:szCs w:val="20"/>
              </w:rPr>
            </w:pPr>
            <w:r w:rsidRPr="00DA41B2">
              <w:rPr>
                <w:rFonts w:ascii="Montserrat Medium" w:hAnsi="Montserrat Medium" w:cs="Arial"/>
                <w:sz w:val="20"/>
                <w:szCs w:val="20"/>
                <w:lang w:val="es-ES"/>
              </w:rPr>
              <w:t>Moneda en la que deberá cotizarse la partida  y efectuarse los pagos respectivos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2.10</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Situaciones no previstas en la Convocatoria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2.11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Clave CUCOP</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Forma y términos que regirán los diversos actos de la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Reducción de plazos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Fecha, hora y lugar para los actos de licitación pública.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pacing w:after="0" w:line="240" w:lineRule="auto"/>
              <w:jc w:val="both"/>
              <w:rPr>
                <w:rFonts w:ascii="Montserrat Medium" w:hAnsi="Montserrat Medium" w:cs="Arial"/>
                <w:bCs/>
                <w:sz w:val="20"/>
                <w:szCs w:val="20"/>
                <w:lang w:val="es-ES"/>
              </w:rPr>
            </w:pPr>
            <w:r w:rsidRPr="00DA41B2">
              <w:rPr>
                <w:rFonts w:ascii="Montserrat Medium" w:hAnsi="Montserrat Medium" w:cs="Arial"/>
                <w:bCs/>
                <w:sz w:val="20"/>
                <w:szCs w:val="20"/>
                <w:lang w:val="es-ES"/>
              </w:rPr>
              <w:t>Junta de aclaraciones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Cs/>
                <w:sz w:val="20"/>
                <w:szCs w:val="20"/>
                <w:lang w:val="es-ES"/>
              </w:rPr>
            </w:pPr>
            <w:r w:rsidRPr="00DA41B2">
              <w:rPr>
                <w:rFonts w:ascii="Montserrat Medium" w:hAnsi="Montserrat Medium" w:cs="Arial"/>
                <w:bCs/>
                <w:sz w:val="20"/>
                <w:szCs w:val="20"/>
                <w:lang w:val="es-ES"/>
              </w:rPr>
              <w:t>3.4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Cs/>
                <w:sz w:val="20"/>
                <w:szCs w:val="20"/>
                <w:lang w:val="es-ES"/>
              </w:rPr>
            </w:pPr>
            <w:r w:rsidRPr="00DA41B2">
              <w:rPr>
                <w:rFonts w:ascii="Montserrat Medium" w:hAnsi="Montserrat Medium" w:cs="Arial"/>
                <w:bCs/>
                <w:sz w:val="20"/>
                <w:szCs w:val="20"/>
                <w:lang w:val="es-ES"/>
              </w:rPr>
              <w:t>Presentación y apertura de proposiciones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3.5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Proposiciones conjuntas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3.6</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Proposición única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3.7</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Acreditar existencia legal en el acto de presentación y apertura de proposiciones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3.8</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Rúbrica en documentos en el acto de presentación y apertura de propuestas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3.9</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Acto de fallo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3.10</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Firma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3.10.1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Causas de rescisión administrativa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3.10.2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Rescisión administrativa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3.10.3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Procedimiento de rescisión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Protocolo de actuación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Garantías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Relación Laboral</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Penas convencionales y deducciones al pago.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3.15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Forma de pago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Requisitos que los licitantes deben cumplir</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lastRenderedPageBreak/>
              <w:t>4.1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Documentación legal-administrativa que deben presentar los licitantes participantes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4.2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Documentación Proposición técnica que deben presentar los licitantes participantes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4.3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Documentos proposición económica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5</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Criterios específicos conforme a los cuales se evaluarán las proposiciones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5.1</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Criterios de evaluación</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5.2</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Constancias generales para la evaluación de la proposición económica</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rPr>
            </w:pPr>
            <w:r w:rsidRPr="00DA41B2">
              <w:rPr>
                <w:rFonts w:ascii="Montserrat Medium" w:hAnsi="Montserrat Medium" w:cs="Arial"/>
                <w:sz w:val="20"/>
                <w:szCs w:val="20"/>
              </w:rPr>
              <w:t>5.3</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Causales de desechamiento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5.4</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Adjudicación del contrato</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6</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Relación de documentos que debe presentar el licitante</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7</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Acreditación de encontrarse al corriente de sus obligaciones fiscales</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rPr>
            </w:pPr>
            <w:r w:rsidRPr="00DA41B2">
              <w:rPr>
                <w:rFonts w:ascii="Montserrat Medium" w:hAnsi="Montserrat Medium" w:cs="Arial"/>
                <w:b/>
                <w:sz w:val="20"/>
                <w:szCs w:val="20"/>
              </w:rPr>
              <w:t>8</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Consulta de Opinión de Cumplimiento de sus Obligaciones en Materia de Seguridad Social.</w:t>
            </w:r>
          </w:p>
        </w:tc>
      </w:tr>
      <w:tr w:rsidR="00470817" w:rsidRPr="00DA41B2" w:rsidTr="00A72F07">
        <w:trPr>
          <w:jc w:val="center"/>
        </w:trPr>
        <w:tc>
          <w:tcPr>
            <w:tcW w:w="1076" w:type="dxa"/>
            <w:tcBorders>
              <w:top w:val="single" w:sz="4" w:space="0" w:color="000000"/>
              <w:left w:val="single" w:sz="4" w:space="0" w:color="000000"/>
              <w:bottom w:val="single" w:sz="4" w:space="0" w:color="000000"/>
            </w:tcBorders>
          </w:tcPr>
          <w:p w:rsidR="00470817" w:rsidRPr="00DA41B2" w:rsidRDefault="00470817" w:rsidP="00A72F07">
            <w:pPr>
              <w:snapToGrid w:val="0"/>
              <w:spacing w:after="0" w:line="240" w:lineRule="auto"/>
              <w:rPr>
                <w:rFonts w:ascii="Montserrat Medium" w:hAnsi="Montserrat Medium" w:cs="Arial"/>
                <w:b/>
                <w:sz w:val="20"/>
                <w:szCs w:val="20"/>
              </w:rPr>
            </w:pPr>
            <w:r w:rsidRPr="00DA41B2">
              <w:rPr>
                <w:rFonts w:ascii="Montserrat Medium" w:hAnsi="Montserrat Medium" w:cs="Arial"/>
                <w:b/>
                <w:sz w:val="20"/>
                <w:szCs w:val="20"/>
              </w:rPr>
              <w:t>9</w:t>
            </w:r>
          </w:p>
        </w:tc>
        <w:tc>
          <w:tcPr>
            <w:tcW w:w="8635" w:type="dxa"/>
            <w:tcBorders>
              <w:top w:val="single" w:sz="4" w:space="0" w:color="000000"/>
              <w:left w:val="single" w:sz="4" w:space="0" w:color="000000"/>
              <w:bottom w:val="single" w:sz="4" w:space="0" w:color="000000"/>
              <w:right w:val="single" w:sz="4" w:space="0" w:color="000000"/>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Impuestos y Derechos</w:t>
            </w:r>
          </w:p>
        </w:tc>
      </w:tr>
      <w:tr w:rsidR="00470817" w:rsidRPr="00DA41B2" w:rsidTr="00A72F07">
        <w:trPr>
          <w:jc w:val="center"/>
        </w:trPr>
        <w:tc>
          <w:tcPr>
            <w:tcW w:w="1076" w:type="dxa"/>
            <w:tcBorders>
              <w:top w:val="single" w:sz="4" w:space="0" w:color="auto"/>
              <w:left w:val="single" w:sz="4" w:space="0" w:color="auto"/>
              <w:bottom w:val="single" w:sz="4" w:space="0" w:color="auto"/>
              <w:right w:val="single" w:sz="4" w:space="0" w:color="auto"/>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10</w:t>
            </w:r>
          </w:p>
        </w:tc>
        <w:tc>
          <w:tcPr>
            <w:tcW w:w="8635" w:type="dxa"/>
            <w:tcBorders>
              <w:top w:val="single" w:sz="4" w:space="0" w:color="auto"/>
              <w:left w:val="single" w:sz="4" w:space="0" w:color="auto"/>
              <w:bottom w:val="single" w:sz="4" w:space="0" w:color="auto"/>
              <w:right w:val="single" w:sz="4" w:space="0" w:color="auto"/>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Formatos que facilitarán y agilizarán la prestación y recepción de las proposiciones</w:t>
            </w:r>
          </w:p>
        </w:tc>
      </w:tr>
      <w:tr w:rsidR="00470817" w:rsidRPr="00DA41B2" w:rsidTr="00A72F07">
        <w:trPr>
          <w:jc w:val="center"/>
        </w:trPr>
        <w:tc>
          <w:tcPr>
            <w:tcW w:w="1076" w:type="dxa"/>
            <w:tcBorders>
              <w:top w:val="single" w:sz="4" w:space="0" w:color="auto"/>
              <w:left w:val="single" w:sz="4" w:space="0" w:color="auto"/>
              <w:bottom w:val="single" w:sz="4" w:space="0" w:color="auto"/>
              <w:right w:val="single" w:sz="4" w:space="0" w:color="auto"/>
            </w:tcBorders>
          </w:tcPr>
          <w:p w:rsidR="00470817" w:rsidRPr="00DA41B2" w:rsidRDefault="00470817" w:rsidP="00A72F07">
            <w:pPr>
              <w:snapToGrid w:val="0"/>
              <w:spacing w:after="0" w:line="240" w:lineRule="auto"/>
              <w:rPr>
                <w:rFonts w:ascii="Montserrat Medium" w:hAnsi="Montserrat Medium" w:cs="Arial"/>
                <w:b/>
                <w:sz w:val="20"/>
                <w:szCs w:val="20"/>
                <w:lang w:val="es-ES"/>
              </w:rPr>
            </w:pPr>
            <w:r w:rsidRPr="00DA41B2">
              <w:rPr>
                <w:rFonts w:ascii="Montserrat Medium" w:hAnsi="Montserrat Medium" w:cs="Arial"/>
                <w:b/>
                <w:sz w:val="20"/>
                <w:szCs w:val="20"/>
                <w:lang w:val="es-ES"/>
              </w:rPr>
              <w:t>11</w:t>
            </w:r>
          </w:p>
        </w:tc>
        <w:tc>
          <w:tcPr>
            <w:tcW w:w="8635" w:type="dxa"/>
            <w:tcBorders>
              <w:top w:val="single" w:sz="4" w:space="0" w:color="auto"/>
              <w:left w:val="single" w:sz="4" w:space="0" w:color="auto"/>
              <w:bottom w:val="single" w:sz="4" w:space="0" w:color="auto"/>
              <w:right w:val="single" w:sz="4" w:space="0" w:color="auto"/>
            </w:tcBorders>
          </w:tcPr>
          <w:p w:rsidR="00470817" w:rsidRPr="00DA41B2" w:rsidRDefault="00470817" w:rsidP="00A72F07">
            <w:pPr>
              <w:snapToGrid w:val="0"/>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Relación de anexos</w:t>
            </w:r>
          </w:p>
        </w:tc>
      </w:tr>
    </w:tbl>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Pr="00DA41B2" w:rsidRDefault="00470817" w:rsidP="00470817">
      <w:pPr>
        <w:spacing w:after="0" w:line="240" w:lineRule="auto"/>
        <w:jc w:val="center"/>
        <w:rPr>
          <w:rFonts w:ascii="Montserrat Medium" w:hAnsi="Montserrat Medium"/>
          <w:sz w:val="20"/>
          <w:szCs w:val="20"/>
          <w:lang w:val="en-US"/>
        </w:rPr>
      </w:pPr>
    </w:p>
    <w:p w:rsidR="00470817" w:rsidRDefault="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br w:type="page"/>
      </w:r>
    </w:p>
    <w:p w:rsidR="00470817" w:rsidRPr="00FB1FDC" w:rsidRDefault="00470817" w:rsidP="00FB1FDC">
      <w:pPr>
        <w:jc w:val="both"/>
        <w:rPr>
          <w:rFonts w:ascii="Geomanist" w:eastAsia="Times New Roman" w:hAnsi="Geomanist" w:cs="Arial"/>
          <w:b/>
          <w:noProof/>
          <w:sz w:val="18"/>
          <w:szCs w:val="18"/>
          <w:lang w:val="es-ES_tradnl" w:eastAsia="ar-SA"/>
        </w:rPr>
      </w:pPr>
      <w:r w:rsidRPr="00FB1FDC">
        <w:rPr>
          <w:rFonts w:ascii="Geomanist" w:eastAsia="Times New Roman" w:hAnsi="Geomanist" w:cs="Arial"/>
          <w:b/>
          <w:noProof/>
          <w:sz w:val="18"/>
          <w:szCs w:val="18"/>
          <w:lang w:val="es-ES_tradnl" w:eastAsia="ar-SA"/>
        </w:rPr>
        <w:lastRenderedPageBreak/>
        <w:t>GLOSARIO DE TÉRMINOS.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Para efectos de estas bases, se entenderá por:</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Acuerdo: Acuerdo por el que se emiten diversos lineamientos en materia de adquisiciones, arrendamientos y servicios y de obras públicas y servicios relacionados con las mismas, publicado en el Diario Oficial de la Federación el día 9 de septiembre de 2010.</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Administrador del Contrato: Servidor(es) público(s) en quién recae la responsabilidad de dar seguimiento y verificar el cumplimiento de los derechos y obligaciones establecidas en el (os) contrato (s) que se deriven de la presente Convocatoria.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ALSC: Administración Local de Servicios al Contribuyente.</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Área contratante: la facultada en la dependencia o entidad para realizar procedimientos de contratación a efecto de adquirir o arrendar bienes o contratar la prestación de servicios que requiera la dependencia o entidad de que se trate;</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Área requirente: la que en la dependencia o entidad, solicite o requiera formalmente la adquisición o arrendamiento de bienes o la prestación de servicios, o bien aquella que los utilizará;</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Área Responsable: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Área técnica: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Bienes de Inversión: Es todo bien mueble susceptible de ser inventariado.</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Canje: Es la obligación que contraen los proveedores con el Instituto, para cambiar bienes en mal estado que no pueden ser utilizados, por bienes nuevos del mismo tipo.</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Catálogo de Insumos: El expedido por el Consejo de Salubridad General.</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CECOBAN: Centro de Compensación Bancaria.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CFDI: Comprobante Fiscal Digital por Internet.</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CFF: Código Fiscal de la Federación.</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COFEPRIS: Comisión Federal para la Protección contra Riesgos Sanitarios.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COMPRANET: el Sistema Electrónico de información pública gubernamental sobre adquisiciones, arrendamientos y servicios. Con dirección electrónica en Internet: https://compranet.funcionpublica.gob.mx/</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Congruencia: Coherencia, Relación lógica.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Contrato: documento a través del cual se formalizan los derechos y obligaciones derivados del fallo del procedimiento de contratación de la adquisición o la prestación de los servicios.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Cuadro Básico: El expedido por el Consejo de Salubridad General.</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EMA: Entidad Mexicana de Acreditación A. C.</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 xml:space="preserve">Firma Electrónica Avanzada: Medio de identificación electrónica para que los potenciales licitantes nacionales, ya sean personas físicas o morales, hagan uso de CompraNet, será el certificado digital de la firma electrónica avanzada que emite el Servicio de Administración Tributaria para el cumplimiento de obligaciones fiscales. En el caso de los licitantes extranjeros, </w:t>
      </w:r>
      <w:r w:rsidRPr="00FB1FDC">
        <w:rPr>
          <w:rFonts w:ascii="Geomanist" w:eastAsia="Times New Roman" w:hAnsi="Geomanist" w:cs="Arial"/>
          <w:noProof/>
          <w:sz w:val="18"/>
          <w:szCs w:val="18"/>
          <w:lang w:val="es-ES_tradnl" w:eastAsia="ar-SA"/>
        </w:rPr>
        <w:lastRenderedPageBreak/>
        <w:t>deberán utilizar los medios de identificación electrónica que otorgue o reconozca la Secretaría de la Función Pública, de conformidad con las disposiciones emitidas al efecto.</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Instituto o IMSS: Instituto Mexicano del Seguro Social.</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ISR: Impuesto sobre la renta.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IVA: Impuesto al Valor Agregado.</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LAASSP o Ley: Ley de Adquisiciones, Arrendamientos y Servicios del Sector Público.</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LFCE: Ley Federal de Competencia Económica.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Licitante: La persona que participe en cualquier procedimiento de licitación pública o bien de invitación a cuando menos tres personas.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Licitante extranjero: Toda persona física o moral, de cualquier nacionalidad excepto la mexicana que pueden participar en procedimientos internacionales, celebradas de conformidad con las disposiciones establecidas en los TLC.</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Licitante Mexicano: Personas físicas o morales de nacionalidad mexicana y que pueden participar en procedimientos internacionales, celebradas de conformidad con las disposiciones establecidas en los TLC.</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MAAGMAASSP: Manual Administrativo de Aplicación General en Materia de Adquisiciones, Arrendamientos y Servicios del Sector Público.</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 xml:space="preserve">Medio de Identificación Electrónica: Conjunto de datos electrónicos asociados con documentos que son utilizados para reconocer a su autor, y que legitiman el consentimiento de éste para obligarlo a las manifestaciones que en él se contienen, de conformidad con el artículo 27 de la LAASSP. </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Medios Remotos de Comunicación Electrónica: Los dispositivos tecnológicos para efectuar transmisión de datos e información a través de computadoras, líneas telefónicas, enlaces dedicados, microondas y similares.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MIPYMES: las micro, pequeñas y medianas empresas de nacionalidad mexicana a que hace referencia la Ley para el Desarrollo de la Competitividad de la Micro, Pequeña y Mediana Empresa;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OCDE: Organización para la Cooperación y el Desarrollo Económicos.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Partida o concepto: la división o desglose de los bienes a adquirir o arrendar o de los servicios a contratar, contenidos en un procedimiento de contratación o en un contrato, para diferenciarlos unos de otros, clasificarlos o agruparlos;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 xml:space="preserve">POBALINES: Políticas Bases y Lineamientos en Materia de Adquisiciones, Arrendamientos y Servicios en el Instituto. </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Precio no aceptable: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Precio conveniente: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PREI: Sistema de Planeación de Recursos Institucionales.</w:t>
      </w:r>
    </w:p>
    <w:p w:rsidR="00470817" w:rsidRPr="00FB1FDC" w:rsidRDefault="00470817" w:rsidP="00FB1FDC">
      <w:pPr>
        <w:jc w:val="both"/>
        <w:rPr>
          <w:rFonts w:ascii="Geomanist" w:eastAsia="Times New Roman" w:hAnsi="Geomanist" w:cs="Arial"/>
          <w:noProof/>
          <w:sz w:val="18"/>
          <w:szCs w:val="18"/>
          <w:lang w:val="es-ES_tradnl" w:eastAsia="ar-SA"/>
        </w:rPr>
      </w:pP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lastRenderedPageBreak/>
        <w:t>Programa Informático: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 xml:space="preserve">Proveedor: La persona que celebre contratos de adquisiciones, arrendamientos o servicios. </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Proveedor Mexicano: Personas físicas o morales de nacionalidad mexicana y que pueden participar en licitaciones públicas.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Reglamento: Reglamento de la Ley de Adquisiciones, Arrendamientos y Servicios del Sector Público.</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 xml:space="preserve">SAI: Sistema de Abasto Institucional. Conjunto de acciones programadas en medios electrónicos que permiten realizar actividades comprendidas en el proceso de abastecimiento y suministro, de manera automatizada en red. </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SAT: el Servicio de Administración Tributaria.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Secretaría: Secretaría de Economía.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SFP: Secretaría de la Función Pública.</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SSA: Secretaría de Salud.</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Sobre cerrado: Cualquier medio que contenga la proposición del licitante, cuyo contenido solo puede ser conocido en el acto de presentación y apertura de proposiciones, en términos de la Ley.</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Testigo Social: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dependencia o entidad y en CompraNet.</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TLC: Los Tratados Internacionales suscritos por los Estados Unidos Mexicanos que contengan disposiciones que regulen la participación de Proveedores extranjeros en procedimientos, realizadas por las dependencias y entidades sujetas para la compra de bienes.</w:t>
      </w:r>
    </w:p>
    <w:p w:rsidR="00470817" w:rsidRPr="00FB1FDC" w:rsidRDefault="00470817" w:rsidP="00FB1FDC">
      <w:pPr>
        <w:jc w:val="both"/>
        <w:rPr>
          <w:rFonts w:ascii="Geomanist" w:eastAsia="Times New Roman" w:hAnsi="Geomanist" w:cs="Arial"/>
          <w:noProof/>
          <w:sz w:val="18"/>
          <w:szCs w:val="18"/>
          <w:lang w:val="es-ES_tradnl" w:eastAsia="ar-SA"/>
        </w:rPr>
      </w:pPr>
      <w:r w:rsidRPr="00FB1FDC">
        <w:rPr>
          <w:rFonts w:ascii="Geomanist" w:eastAsia="Times New Roman" w:hAnsi="Geomanist" w:cs="Arial"/>
          <w:noProof/>
          <w:sz w:val="18"/>
          <w:szCs w:val="18"/>
          <w:lang w:val="es-ES_tradnl" w:eastAsia="ar-SA"/>
        </w:rPr>
        <w:t>Unidad Almacenaría o Almacén: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470817" w:rsidRDefault="00470817" w:rsidP="00470817">
      <w:pPr>
        <w:rPr>
          <w:rFonts w:ascii="Geomanist" w:eastAsia="Times New Roman" w:hAnsi="Geomanist" w:cs="Arial"/>
          <w:b/>
          <w:noProof/>
          <w:sz w:val="18"/>
          <w:szCs w:val="18"/>
          <w:lang w:val="es-ES_tradnl" w:eastAsia="ar-SA"/>
        </w:rPr>
      </w:pPr>
      <w:r w:rsidRPr="00FB1FDC">
        <w:rPr>
          <w:rFonts w:ascii="Geomanist" w:eastAsia="Times New Roman" w:hAnsi="Geomanist" w:cs="Arial"/>
          <w:noProof/>
          <w:sz w:val="18"/>
          <w:szCs w:val="18"/>
          <w:lang w:val="es-ES_tradnl" w:eastAsia="ar-SA"/>
        </w:rPr>
        <w:t>URG: Unidad Responsable del Gasto</w:t>
      </w:r>
      <w:r w:rsidRPr="00DA41B2">
        <w:rPr>
          <w:rFonts w:ascii="Montserrat Medium" w:hAnsi="Montserrat Medium"/>
          <w:sz w:val="20"/>
          <w:szCs w:val="20"/>
        </w:rPr>
        <w:t>.</w:t>
      </w:r>
      <w:r>
        <w:rPr>
          <w:rFonts w:ascii="Geomanist" w:eastAsia="Times New Roman" w:hAnsi="Geomanist" w:cs="Arial"/>
          <w:b/>
          <w:noProof/>
          <w:sz w:val="18"/>
          <w:szCs w:val="18"/>
          <w:lang w:val="es-ES_tradnl" w:eastAsia="ar-SA"/>
        </w:rPr>
        <w:br w:type="page"/>
      </w:r>
    </w:p>
    <w:bookmarkEnd w:id="1"/>
    <w:bookmarkEnd w:id="2"/>
    <w:p w:rsid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1. Identificación de </w:t>
      </w:r>
      <w:r>
        <w:rPr>
          <w:rFonts w:ascii="Geomanist" w:eastAsia="Times New Roman" w:hAnsi="Geomanist" w:cs="Arial"/>
          <w:b/>
          <w:noProof/>
          <w:sz w:val="18"/>
          <w:szCs w:val="18"/>
          <w:lang w:val="es-ES_tradnl" w:eastAsia="ar-SA"/>
        </w:rPr>
        <w:t>la licitación pública nacional.</w:t>
      </w:r>
    </w:p>
    <w:p w:rsidR="00470817" w:rsidRPr="00470817" w:rsidRDefault="00470817"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1.1 Datos de identificación.</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Entidad contratante:</w:t>
      </w:r>
      <w:r w:rsidRPr="00470817">
        <w:rPr>
          <w:rFonts w:ascii="Geomanist" w:eastAsia="Times New Roman" w:hAnsi="Geomanist" w:cs="Arial"/>
          <w:noProof/>
          <w:sz w:val="18"/>
          <w:szCs w:val="18"/>
          <w:lang w:val="es-ES_tradnl" w:eastAsia="ar-SA"/>
        </w:rPr>
        <w:tab/>
        <w:t>Instituto Mexicano del Seguro Social.</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Órgano de Operación Administrativa Desconcentrada en el Estado de Querétaro</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Área contratante:</w:t>
      </w:r>
      <w:r w:rsidRPr="00470817">
        <w:rPr>
          <w:rFonts w:ascii="Geomanist" w:eastAsia="Times New Roman" w:hAnsi="Geomanist" w:cs="Arial"/>
          <w:noProof/>
          <w:sz w:val="18"/>
          <w:szCs w:val="18"/>
          <w:lang w:val="es-ES_tradnl" w:eastAsia="ar-SA"/>
        </w:rPr>
        <w:tab/>
        <w:t>Coordinación de Abastecimiento y Equipamiento</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Departamento de Adquisición de Bienes y Contratación de Servicios, adscrito a la Coordinación de Abastecimiento y Equipamiento.</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Domicilio:</w:t>
      </w:r>
      <w:r w:rsidRPr="00470817">
        <w:rPr>
          <w:rFonts w:ascii="Geomanist" w:eastAsia="Times New Roman" w:hAnsi="Geomanist" w:cs="Arial"/>
          <w:noProof/>
          <w:sz w:val="18"/>
          <w:szCs w:val="18"/>
          <w:lang w:val="es-ES_tradnl" w:eastAsia="ar-SA"/>
        </w:rPr>
        <w:tab/>
        <w:t>Av.  Mezquital No. 6 Colonia San Pablo, Códig</w:t>
      </w:r>
      <w:r>
        <w:rPr>
          <w:rFonts w:ascii="Geomanist" w:eastAsia="Times New Roman" w:hAnsi="Geomanist" w:cs="Arial"/>
          <w:noProof/>
          <w:sz w:val="18"/>
          <w:szCs w:val="18"/>
          <w:lang w:val="es-ES_tradnl" w:eastAsia="ar-SA"/>
        </w:rPr>
        <w:t>o Postal 76130, Querétaro, Qro.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1.2 Medio y car</w:t>
      </w:r>
      <w:r>
        <w:rPr>
          <w:rFonts w:ascii="Geomanist" w:eastAsia="Times New Roman" w:hAnsi="Geomanist" w:cs="Arial"/>
          <w:b/>
          <w:noProof/>
          <w:sz w:val="18"/>
          <w:szCs w:val="18"/>
          <w:lang w:val="es-ES_tradnl" w:eastAsia="ar-SA"/>
        </w:rPr>
        <w:t>ácter de la licitación pública.</w:t>
      </w:r>
    </w:p>
    <w:p w:rsidR="00470817" w:rsidRPr="00470817" w:rsidRDefault="00470817"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1.2.1 Medio.</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La presente licitación pública nacional conforme al medio utilizado es electrónica, por lo cual, los licitantes deberán participar únicamente a través de CompraNet, de conformidad con lo dispuesto en los Artículos 26 Bis fracción II de la LAASSP, 46 fracción II y 50 del RLAASSP y en el “Acuerdo por el que se establecen las disposiciones que deberán observar para la utilización del Sistema Electrónico de Información Pública Gubernamental, denominado CompraNet”, publicado en DOF el 28 de junio de 2011.</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Las proposiciones deberán estar suscritas mediante firma electrónica que emita el SAT para el cumplimiento de obligaciones fiscales, la omisión de la firma electrónic</w:t>
      </w:r>
      <w:r>
        <w:rPr>
          <w:rFonts w:ascii="Geomanist" w:eastAsia="Times New Roman" w:hAnsi="Geomanist" w:cs="Arial"/>
          <w:noProof/>
          <w:sz w:val="18"/>
          <w:szCs w:val="18"/>
          <w:lang w:val="es-ES_tradnl" w:eastAsia="ar-SA"/>
        </w:rPr>
        <w:t>a será causal de desechamiento.</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Los interesados en participar en el procedimiento deberán contar con Registro de Identificación Electrón</w:t>
      </w:r>
      <w:r>
        <w:rPr>
          <w:rFonts w:ascii="Geomanist" w:eastAsia="Times New Roman" w:hAnsi="Geomanist" w:cs="Arial"/>
          <w:noProof/>
          <w:sz w:val="18"/>
          <w:szCs w:val="18"/>
          <w:lang w:val="es-ES_tradnl" w:eastAsia="ar-SA"/>
        </w:rPr>
        <w:t>ica ante Compranet versión 5.0.</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Electrónica. Esta licitación pública nacional sólo acepta proposiciones electrónicas con base en el artículo 27 de la LAASSP. Las cuales deberán estar suscritas mediante firma electrónica que emita el SAT para el cumplimiento de obligaciones fiscales, la omisión de la firma electrónica</w:t>
      </w:r>
      <w:r>
        <w:rPr>
          <w:rFonts w:ascii="Geomanist" w:eastAsia="Times New Roman" w:hAnsi="Geomanist" w:cs="Arial"/>
          <w:noProof/>
          <w:sz w:val="18"/>
          <w:szCs w:val="18"/>
          <w:lang w:val="es-ES_tradnl" w:eastAsia="ar-SA"/>
        </w:rPr>
        <w:t xml:space="preserve"> será causal de desechamiento. </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La presente licitación pública nacional, de conformidad con lo dispuesto por el artícu</w:t>
      </w:r>
      <w:r>
        <w:rPr>
          <w:rFonts w:ascii="Geomanist" w:eastAsia="Times New Roman" w:hAnsi="Geomanist" w:cs="Arial"/>
          <w:noProof/>
          <w:sz w:val="18"/>
          <w:szCs w:val="18"/>
          <w:lang w:val="es-ES_tradnl" w:eastAsia="ar-SA"/>
        </w:rPr>
        <w:t xml:space="preserve">lo 28 fracción I de la LAASSP. </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Los interesados en participar en el procedimiento deberán contar con registro de identificación electró</w:t>
      </w:r>
      <w:r w:rsidR="00A72F07">
        <w:rPr>
          <w:rFonts w:ascii="Geomanist" w:eastAsia="Times New Roman" w:hAnsi="Geomanist" w:cs="Arial"/>
          <w:noProof/>
          <w:sz w:val="18"/>
          <w:szCs w:val="18"/>
          <w:lang w:val="es-ES_tradnl" w:eastAsia="ar-SA"/>
        </w:rPr>
        <w:t>nica ante CompraNet versión 2023</w:t>
      </w:r>
      <w:r w:rsidRPr="00470817">
        <w:rPr>
          <w:rFonts w:ascii="Geomanist" w:eastAsia="Times New Roman" w:hAnsi="Geomanist" w:cs="Arial"/>
          <w:noProof/>
          <w:sz w:val="18"/>
          <w:szCs w:val="18"/>
          <w:lang w:val="es-ES_tradnl" w:eastAsia="ar-SA"/>
        </w:rPr>
        <w:t>, de conformidad a lo señalado en el “ACUERDO POR EL QUE SE ESTABLECEN LAS DISPOSICIONES QUE DEBERÁN OBSERVAR PARA LA UTILIZACIÓN DEL SISTEMA ELECTRÓNICO DE INFORMACIÓN PÚBLICA GUBERNAMENTAL, DENOMINADO COMPRANET”, NUMERALES 14 AL 17. P</w:t>
      </w:r>
      <w:r>
        <w:rPr>
          <w:rFonts w:ascii="Geomanist" w:eastAsia="Times New Roman" w:hAnsi="Geomanist" w:cs="Arial"/>
          <w:noProof/>
          <w:sz w:val="18"/>
          <w:szCs w:val="18"/>
          <w:lang w:val="es-ES_tradnl" w:eastAsia="ar-SA"/>
        </w:rPr>
        <w:t>UBLICADO EN EL DOF EL 28-06-11.</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Los precios propuestos permanecerán fijos durante la vigencia del contrato. El proveedor adjudicado queda obligado a suscribir el contrato que se derive con base en los términos y condiciones establecidos en es</w:t>
      </w:r>
      <w:r>
        <w:rPr>
          <w:rFonts w:ascii="Geomanist" w:eastAsia="Times New Roman" w:hAnsi="Geomanist" w:cs="Arial"/>
          <w:noProof/>
          <w:sz w:val="18"/>
          <w:szCs w:val="18"/>
          <w:lang w:val="es-ES_tradnl" w:eastAsia="ar-SA"/>
        </w:rPr>
        <w:t>ta licitación pública nacional.</w:t>
      </w:r>
    </w:p>
    <w:p w:rsidR="00470817" w:rsidRPr="00470817" w:rsidRDefault="00470817" w:rsidP="00470817">
      <w:pPr>
        <w:jc w:val="both"/>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Las condiciones contenidas en la presente licitación pública nacional y en las propuestas presentadas por los participantes no podrán ser negociadas, en términos del artículo 26 de la LAASSP.</w:t>
      </w:r>
    </w:p>
    <w:p w:rsidR="00470817" w:rsidRPr="00470817" w:rsidRDefault="00470817"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1.2.2 Carácter.</w:t>
      </w:r>
    </w:p>
    <w:p w:rsidR="00470817" w:rsidRPr="00470817" w:rsidRDefault="00470817" w:rsidP="00470817">
      <w:pPr>
        <w:rPr>
          <w:rFonts w:ascii="Geomanist" w:eastAsia="Times New Roman" w:hAnsi="Geomanist" w:cs="Arial"/>
          <w:noProof/>
          <w:sz w:val="18"/>
          <w:szCs w:val="18"/>
          <w:lang w:val="es-ES_tradnl" w:eastAsia="ar-SA"/>
        </w:rPr>
      </w:pPr>
      <w:r w:rsidRPr="00470817">
        <w:rPr>
          <w:rFonts w:ascii="Geomanist" w:eastAsia="Times New Roman" w:hAnsi="Geomanist" w:cs="Arial"/>
          <w:noProof/>
          <w:sz w:val="18"/>
          <w:szCs w:val="18"/>
          <w:lang w:val="es-ES_tradnl" w:eastAsia="ar-SA"/>
        </w:rPr>
        <w:t>El carácter del presente procedimiento de contratación es nacional con fundamento en el Artíc</w:t>
      </w:r>
      <w:r>
        <w:rPr>
          <w:rFonts w:ascii="Geomanist" w:eastAsia="Times New Roman" w:hAnsi="Geomanist" w:cs="Arial"/>
          <w:noProof/>
          <w:sz w:val="18"/>
          <w:szCs w:val="18"/>
          <w:lang w:val="es-ES_tradnl" w:eastAsia="ar-SA"/>
        </w:rPr>
        <w:t>ulo 28 fracción I de la LAASSP.</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1.3 Número de identificación de convo</w:t>
      </w:r>
      <w:r>
        <w:rPr>
          <w:rFonts w:ascii="Geomanist" w:eastAsia="Times New Roman" w:hAnsi="Geomanist" w:cs="Arial"/>
          <w:b/>
          <w:noProof/>
          <w:sz w:val="18"/>
          <w:szCs w:val="18"/>
          <w:lang w:val="es-ES_tradnl" w:eastAsia="ar-SA"/>
        </w:rPr>
        <w:t>catoria asignado por CompraNet.</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No. LA-050-GYR-050GYR075-N</w:t>
      </w:r>
      <w:r w:rsidR="00401044">
        <w:rPr>
          <w:rFonts w:ascii="Geomanist" w:eastAsia="Times New Roman" w:hAnsi="Geomanist" w:cs="Arial"/>
          <w:b/>
          <w:noProof/>
          <w:sz w:val="18"/>
          <w:szCs w:val="18"/>
          <w:lang w:val="es-ES_tradnl" w:eastAsia="ar-SA"/>
        </w:rPr>
        <w:t>-13</w:t>
      </w:r>
      <w:r>
        <w:rPr>
          <w:rFonts w:ascii="Geomanist" w:eastAsia="Times New Roman" w:hAnsi="Geomanist" w:cs="Arial"/>
          <w:b/>
          <w:noProof/>
          <w:sz w:val="18"/>
          <w:szCs w:val="18"/>
          <w:lang w:val="es-ES_tradnl" w:eastAsia="ar-SA"/>
        </w:rPr>
        <w:t>-2025</w:t>
      </w:r>
    </w:p>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1.4 Indicación de los ejercicios</w:t>
      </w:r>
      <w:r w:rsidR="00A72F07">
        <w:rPr>
          <w:rFonts w:ascii="Geomanist" w:eastAsia="Times New Roman" w:hAnsi="Geomanist" w:cs="Arial"/>
          <w:b/>
          <w:noProof/>
          <w:sz w:val="18"/>
          <w:szCs w:val="18"/>
          <w:lang w:val="es-ES_tradnl" w:eastAsia="ar-SA"/>
        </w:rPr>
        <w:t xml:space="preserve"> fiscales para la contratación.</w:t>
      </w:r>
    </w:p>
    <w:p w:rsidR="00470817" w:rsidRPr="00A72F07" w:rsidRDefault="00470817" w:rsidP="00470817">
      <w:pPr>
        <w:rPr>
          <w:rFonts w:ascii="Geomanist" w:eastAsia="Times New Roman" w:hAnsi="Geomanist" w:cs="Arial"/>
          <w:noProof/>
          <w:sz w:val="18"/>
          <w:szCs w:val="18"/>
          <w:lang w:val="es-ES_tradnl" w:eastAsia="ar-SA"/>
        </w:rPr>
      </w:pPr>
      <w:r w:rsidRPr="00A72F07">
        <w:rPr>
          <w:rFonts w:ascii="Geomanist" w:eastAsia="Times New Roman" w:hAnsi="Geomanist" w:cs="Arial"/>
          <w:noProof/>
          <w:sz w:val="18"/>
          <w:szCs w:val="18"/>
          <w:lang w:val="es-ES_tradnl" w:eastAsia="ar-SA"/>
        </w:rPr>
        <w:t>La presente contratación im</w:t>
      </w:r>
      <w:r w:rsidR="00A72F07" w:rsidRPr="00A72F07">
        <w:rPr>
          <w:rFonts w:ascii="Geomanist" w:eastAsia="Times New Roman" w:hAnsi="Geomanist" w:cs="Arial"/>
          <w:noProof/>
          <w:sz w:val="18"/>
          <w:szCs w:val="18"/>
          <w:lang w:val="es-ES_tradnl" w:eastAsia="ar-SA"/>
        </w:rPr>
        <w:t>plicará el ejercicio fiscal 2025</w:t>
      </w:r>
      <w:r w:rsidR="00A72F07">
        <w:rPr>
          <w:rFonts w:ascii="Geomanist" w:eastAsia="Times New Roman" w:hAnsi="Geomanist" w:cs="Arial"/>
          <w:noProof/>
          <w:sz w:val="18"/>
          <w:szCs w:val="18"/>
          <w:lang w:val="es-ES_tradnl" w:eastAsia="ar-SA"/>
        </w:rPr>
        <w:t>.</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1.5 Idioma en que se deberán presentar las proposiciones, los anexos legales y técnicos, así como en su caso</w:t>
      </w:r>
      <w:r w:rsidR="00A72F07">
        <w:rPr>
          <w:rFonts w:ascii="Geomanist" w:eastAsia="Times New Roman" w:hAnsi="Geomanist" w:cs="Arial"/>
          <w:b/>
          <w:noProof/>
          <w:sz w:val="18"/>
          <w:szCs w:val="18"/>
          <w:lang w:val="es-ES_tradnl" w:eastAsia="ar-SA"/>
        </w:rPr>
        <w:t xml:space="preserve"> los folletos que se acompañen.</w:t>
      </w:r>
    </w:p>
    <w:p w:rsidR="00470817" w:rsidRPr="00A72F07" w:rsidRDefault="00470817" w:rsidP="00470817">
      <w:pPr>
        <w:rPr>
          <w:rFonts w:ascii="Geomanist" w:eastAsia="Times New Roman" w:hAnsi="Geomanist" w:cs="Arial"/>
          <w:noProof/>
          <w:sz w:val="18"/>
          <w:szCs w:val="18"/>
          <w:lang w:val="es-ES_tradnl" w:eastAsia="ar-SA"/>
        </w:rPr>
      </w:pPr>
      <w:r w:rsidRPr="00A72F07">
        <w:rPr>
          <w:rFonts w:ascii="Geomanist" w:eastAsia="Times New Roman" w:hAnsi="Geomanist" w:cs="Arial"/>
          <w:noProof/>
          <w:sz w:val="18"/>
          <w:szCs w:val="18"/>
          <w:lang w:val="es-ES_tradnl" w:eastAsia="ar-SA"/>
        </w:rPr>
        <w:t xml:space="preserve">Las proposiciones deberán presentarse por escrito, preferentemente en papel membretado de la empresa, solo en idioma español </w:t>
      </w:r>
      <w:r w:rsidR="00A72F07" w:rsidRPr="00A72F07">
        <w:rPr>
          <w:rFonts w:ascii="Geomanist" w:eastAsia="Times New Roman" w:hAnsi="Geomanist" w:cs="Arial"/>
          <w:noProof/>
          <w:sz w:val="18"/>
          <w:szCs w:val="18"/>
          <w:lang w:val="es-ES_tradnl" w:eastAsia="ar-SA"/>
        </w:rPr>
        <w:t>y dirigidas al área convocante.</w:t>
      </w:r>
    </w:p>
    <w:p w:rsidR="00470817" w:rsidRPr="00A72F07" w:rsidRDefault="00470817" w:rsidP="00470817">
      <w:pPr>
        <w:rPr>
          <w:rFonts w:ascii="Geomanist" w:eastAsia="Times New Roman" w:hAnsi="Geomanist" w:cs="Arial"/>
          <w:noProof/>
          <w:sz w:val="18"/>
          <w:szCs w:val="18"/>
          <w:lang w:val="es-ES_tradnl" w:eastAsia="ar-SA"/>
        </w:rPr>
      </w:pPr>
      <w:r w:rsidRPr="00A72F07">
        <w:rPr>
          <w:rFonts w:ascii="Geomanist" w:eastAsia="Times New Roman" w:hAnsi="Geomanist" w:cs="Arial"/>
          <w:noProof/>
          <w:sz w:val="18"/>
          <w:szCs w:val="18"/>
          <w:lang w:val="es-ES_tradnl" w:eastAsia="ar-SA"/>
        </w:rPr>
        <w:t xml:space="preserve">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w:t>
      </w:r>
      <w:r w:rsidR="00A72F07" w:rsidRPr="00A72F07">
        <w:rPr>
          <w:rFonts w:ascii="Geomanist" w:eastAsia="Times New Roman" w:hAnsi="Geomanist" w:cs="Arial"/>
          <w:noProof/>
          <w:sz w:val="18"/>
          <w:szCs w:val="18"/>
          <w:lang w:val="es-ES_tradnl" w:eastAsia="ar-SA"/>
        </w:rPr>
        <w:t>que soporten sus proposiciones.</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1.6</w:t>
      </w:r>
      <w:r w:rsidR="00A72F07">
        <w:rPr>
          <w:rFonts w:ascii="Geomanist" w:eastAsia="Times New Roman" w:hAnsi="Geomanist" w:cs="Arial"/>
          <w:b/>
          <w:noProof/>
          <w:sz w:val="18"/>
          <w:szCs w:val="18"/>
          <w:lang w:val="es-ES_tradnl" w:eastAsia="ar-SA"/>
        </w:rPr>
        <w:t xml:space="preserve"> Disponibilidad presupuestaria.</w:t>
      </w:r>
    </w:p>
    <w:p w:rsidR="00470817" w:rsidRPr="00A40C62" w:rsidRDefault="00D81133" w:rsidP="00470817">
      <w:pPr>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val="es-ES_tradnl" w:eastAsia="ar-SA"/>
        </w:rPr>
        <w:t xml:space="preserve">Folio:0000000-319-2025 </w:t>
      </w:r>
      <w:r w:rsidR="00A40C62" w:rsidRPr="00A40C62">
        <w:rPr>
          <w:rFonts w:ascii="Geomanist" w:eastAsia="Times New Roman" w:hAnsi="Geomanist" w:cs="Arial"/>
          <w:noProof/>
          <w:sz w:val="18"/>
          <w:szCs w:val="18"/>
          <w:lang w:val="es-ES_tradnl" w:eastAsia="ar-SA"/>
        </w:rPr>
        <w:t>de disponibilidad presupuestal p</w:t>
      </w:r>
      <w:r w:rsidR="00470817" w:rsidRPr="00A40C62">
        <w:rPr>
          <w:rFonts w:ascii="Geomanist" w:eastAsia="Times New Roman" w:hAnsi="Geomanist" w:cs="Arial"/>
          <w:noProof/>
          <w:sz w:val="18"/>
          <w:szCs w:val="18"/>
          <w:lang w:val="es-ES_tradnl" w:eastAsia="ar-SA"/>
        </w:rPr>
        <w:t xml:space="preserve">revio </w:t>
      </w:r>
      <w:r w:rsidR="00A40C62" w:rsidRPr="00A40C62">
        <w:rPr>
          <w:rFonts w:ascii="Geomanist" w:eastAsia="Times New Roman" w:hAnsi="Geomanist" w:cs="Arial"/>
          <w:noProof/>
          <w:sz w:val="18"/>
          <w:szCs w:val="18"/>
          <w:lang w:val="es-ES_tradnl" w:eastAsia="ar-SA"/>
        </w:rPr>
        <w:t xml:space="preserve">por parte </w:t>
      </w:r>
      <w:r w:rsidR="00470817" w:rsidRPr="00A40C62">
        <w:rPr>
          <w:rFonts w:ascii="Geomanist" w:eastAsia="Times New Roman" w:hAnsi="Geomanist" w:cs="Arial"/>
          <w:noProof/>
          <w:sz w:val="18"/>
          <w:szCs w:val="18"/>
          <w:lang w:val="es-ES_tradnl" w:eastAsia="ar-SA"/>
        </w:rPr>
        <w:t>de la División de Ctrl y Seguimiento al P</w:t>
      </w:r>
      <w:r w:rsidR="00A40C62" w:rsidRPr="00A40C62">
        <w:rPr>
          <w:rFonts w:ascii="Geomanist" w:eastAsia="Times New Roman" w:hAnsi="Geomanist" w:cs="Arial"/>
          <w:noProof/>
          <w:sz w:val="18"/>
          <w:szCs w:val="18"/>
          <w:lang w:val="es-ES_tradnl" w:eastAsia="ar-SA"/>
        </w:rPr>
        <w:t>pto. De Oper en ámbito Central.</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 Objeto y alcance de</w:t>
      </w:r>
      <w:r w:rsidR="00A40C62">
        <w:rPr>
          <w:rFonts w:ascii="Geomanist" w:eastAsia="Times New Roman" w:hAnsi="Geomanist" w:cs="Arial"/>
          <w:b/>
          <w:noProof/>
          <w:sz w:val="18"/>
          <w:szCs w:val="18"/>
          <w:lang w:val="es-ES_tradnl" w:eastAsia="ar-SA"/>
        </w:rPr>
        <w:t xml:space="preserve"> la licitación pública nacional</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2.1 Objet</w:t>
      </w:r>
      <w:r w:rsidR="00A40C62">
        <w:rPr>
          <w:rFonts w:ascii="Geomanist" w:eastAsia="Times New Roman" w:hAnsi="Geomanist" w:cs="Arial"/>
          <w:b/>
          <w:noProof/>
          <w:sz w:val="18"/>
          <w:szCs w:val="18"/>
          <w:lang w:val="es-ES_tradnl" w:eastAsia="ar-SA"/>
        </w:rPr>
        <w:t>o de la contratación</w:t>
      </w:r>
    </w:p>
    <w:p w:rsidR="00D57DB2" w:rsidRDefault="00D57DB2" w:rsidP="00D57DB2">
      <w:pPr>
        <w:jc w:val="both"/>
        <w:rPr>
          <w:rFonts w:ascii="Geomanist" w:eastAsia="Times New Roman" w:hAnsi="Geomanist" w:cs="Arial"/>
          <w:noProof/>
          <w:sz w:val="18"/>
          <w:szCs w:val="18"/>
          <w:lang w:val="es-ES_tradnl" w:eastAsia="ar-SA"/>
        </w:rPr>
      </w:pPr>
      <w:r w:rsidRPr="00D57DB2">
        <w:rPr>
          <w:rFonts w:ascii="Geomanist" w:eastAsia="Times New Roman" w:hAnsi="Geomanist" w:cs="Arial"/>
          <w:noProof/>
          <w:sz w:val="18"/>
          <w:szCs w:val="18"/>
          <w:lang w:val="es-ES_tradnl" w:eastAsia="ar-SA"/>
        </w:rPr>
        <w:t>Contar con el abasto de cartuchos tóner que permita a las Unidades Médicas y Administrativas ubicadas en los diversos OOAD así como en las UMAE del Instituto Mexicano del Seguro Social (en adelante el Instituto) disponer del consumible que permita realizar la impresión de los diversos documentos requeridos para cubrir las necesidades de servicio de las distintas áreas de atención de las referidas unidades con las mejores condiciones de contratación para el Instituto, siempre en apego a los principios del artículo 134 de la Constitución Política de los Estados Unidos Mexicanos, LAASSP, RLAASSP y demás disposiciones aplicables.</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2.2 Agrupación de partidas</w:t>
      </w:r>
    </w:p>
    <w:p w:rsidR="00470817" w:rsidRPr="00A40C62" w:rsidRDefault="00A40C62" w:rsidP="00470817">
      <w:pPr>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val="es-ES_tradnl" w:eastAsia="ar-SA"/>
        </w:rPr>
        <w:t>No aplica.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w:t>
      </w:r>
      <w:r w:rsidR="00A40C62">
        <w:rPr>
          <w:rFonts w:ascii="Geomanist" w:eastAsia="Times New Roman" w:hAnsi="Geomanist" w:cs="Arial"/>
          <w:b/>
          <w:noProof/>
          <w:sz w:val="18"/>
          <w:szCs w:val="18"/>
          <w:lang w:val="es-ES_tradnl" w:eastAsia="ar-SA"/>
        </w:rPr>
        <w:t>3 Precios Máximos de Referencia</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Para este procedimiento de compra no aplican los Preci</w:t>
      </w:r>
      <w:r w:rsidR="00A40C62" w:rsidRPr="00A40C62">
        <w:rPr>
          <w:rFonts w:ascii="Geomanist" w:eastAsia="Times New Roman" w:hAnsi="Geomanist" w:cs="Arial"/>
          <w:noProof/>
          <w:sz w:val="18"/>
          <w:szCs w:val="18"/>
          <w:lang w:val="es-ES_tradnl" w:eastAsia="ar-SA"/>
        </w:rPr>
        <w:t>os Máximos de Referencia (PMR).</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2.4 Normas Oficiales Mexicanas, Normas Mexicanas, Internacionales</w:t>
      </w:r>
      <w:r w:rsidR="00A40C62">
        <w:rPr>
          <w:rFonts w:ascii="Geomanist" w:eastAsia="Times New Roman" w:hAnsi="Geomanist" w:cs="Arial"/>
          <w:b/>
          <w:noProof/>
          <w:sz w:val="18"/>
          <w:szCs w:val="18"/>
          <w:lang w:val="es-ES_tradnl" w:eastAsia="ar-SA"/>
        </w:rPr>
        <w:t>, Referencia o Especificaciones</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Remitirse al numeral</w:t>
      </w:r>
      <w:r w:rsidR="00A40C62" w:rsidRPr="00A40C62">
        <w:rPr>
          <w:rFonts w:ascii="Geomanist" w:eastAsia="Times New Roman" w:hAnsi="Geomanist" w:cs="Arial"/>
          <w:noProof/>
          <w:sz w:val="18"/>
          <w:szCs w:val="18"/>
          <w:lang w:val="es-ES_tradnl" w:eastAsia="ar-SA"/>
        </w:rPr>
        <w:t xml:space="preserve"> 4 de la presente Convocatoria.</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2.5 Cantidades a contratar</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 cantidad de piezas  se detalla en el Anexo No. 1 y Anexo No</w:t>
      </w:r>
      <w:r w:rsidR="00A40C62" w:rsidRPr="00A40C62">
        <w:rPr>
          <w:rFonts w:ascii="Geomanist" w:eastAsia="Times New Roman" w:hAnsi="Geomanist" w:cs="Arial"/>
          <w:noProof/>
          <w:sz w:val="18"/>
          <w:szCs w:val="18"/>
          <w:lang w:val="es-ES_tradnl" w:eastAsia="ar-SA"/>
        </w:rPr>
        <w:t xml:space="preserve"> 2 de la presente convocatoria.</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2.6 Modalidad de contratación</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El presente procedimiento de contratación se llevará a cabo a través de las modalidades de contratación que se detallan a continuación:</w:t>
      </w:r>
    </w:p>
    <w:p w:rsidR="00470817" w:rsidRPr="0093794D" w:rsidRDefault="00A40C62"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Corresponde a la realización de un  Contrato Abierto de conformidad con las cantidades establecidas en el Anexo 1</w:t>
      </w:r>
      <w:r w:rsidR="00D81133">
        <w:rPr>
          <w:rFonts w:ascii="Geomanist" w:eastAsia="Times New Roman" w:hAnsi="Geomanist" w:cs="Arial"/>
          <w:noProof/>
          <w:sz w:val="18"/>
          <w:szCs w:val="18"/>
          <w:lang w:val="es-ES_tradnl" w:eastAsia="ar-SA"/>
        </w:rPr>
        <w:t xml:space="preserve"> (descripcion amplia y detallada)</w:t>
      </w:r>
      <w:r w:rsidRPr="00A40C62">
        <w:rPr>
          <w:rFonts w:ascii="Geomanist" w:eastAsia="Times New Roman" w:hAnsi="Geomanist" w:cs="Arial"/>
          <w:noProof/>
          <w:sz w:val="18"/>
          <w:szCs w:val="18"/>
          <w:lang w:val="es-ES_tradnl" w:eastAsia="ar-SA"/>
        </w:rPr>
        <w:t>.</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lastRenderedPageBreak/>
        <w:t xml:space="preserve">2.7 Forma </w:t>
      </w:r>
      <w:r w:rsidR="00A40C62">
        <w:rPr>
          <w:rFonts w:ascii="Geomanist" w:eastAsia="Times New Roman" w:hAnsi="Geomanist" w:cs="Arial"/>
          <w:b/>
          <w:noProof/>
          <w:sz w:val="18"/>
          <w:szCs w:val="18"/>
          <w:lang w:val="es-ES_tradnl" w:eastAsia="ar-SA"/>
        </w:rPr>
        <w:t>de licitación pública Nacional.</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Se adjudicará el contrato a un solo licitante, por lo que los licitantes participantes deberán de cotizar al </w:t>
      </w:r>
      <w:r w:rsidR="00A40C62">
        <w:rPr>
          <w:rFonts w:ascii="Geomanist" w:eastAsia="Times New Roman" w:hAnsi="Geomanist" w:cs="Arial"/>
          <w:noProof/>
          <w:sz w:val="18"/>
          <w:szCs w:val="18"/>
          <w:lang w:val="es-ES_tradnl" w:eastAsia="ar-SA"/>
        </w:rPr>
        <w:t>100% los artículos solicitados.</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2.7.1 Abastecimiento simultáneo</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Para el presente proceso no se requier</w:t>
      </w:r>
      <w:r w:rsidR="00A40C62" w:rsidRPr="00A40C62">
        <w:rPr>
          <w:rFonts w:ascii="Geomanist" w:eastAsia="Times New Roman" w:hAnsi="Geomanist" w:cs="Arial"/>
          <w:noProof/>
          <w:sz w:val="18"/>
          <w:szCs w:val="18"/>
          <w:lang w:val="es-ES_tradnl" w:eastAsia="ar-SA"/>
        </w:rPr>
        <w:t>e de abastecimiento simultáneo.</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2.8 Modelo de contrato</w:t>
      </w:r>
    </w:p>
    <w:p w:rsidR="00470817" w:rsidRPr="00470817" w:rsidRDefault="00470817" w:rsidP="00A40C62">
      <w:pPr>
        <w:jc w:val="both"/>
        <w:rPr>
          <w:rFonts w:ascii="Geomanist" w:eastAsia="Times New Roman" w:hAnsi="Geomanist" w:cs="Arial"/>
          <w:b/>
          <w:noProof/>
          <w:sz w:val="18"/>
          <w:szCs w:val="18"/>
          <w:lang w:val="es-ES_tradnl" w:eastAsia="ar-SA"/>
        </w:rPr>
      </w:pPr>
      <w:r w:rsidRPr="00A40C62">
        <w:rPr>
          <w:rFonts w:ascii="Geomanist" w:eastAsia="Times New Roman" w:hAnsi="Geomanist" w:cs="Arial"/>
          <w:noProof/>
          <w:sz w:val="18"/>
          <w:szCs w:val="18"/>
          <w:lang w:val="es-ES_tradnl" w:eastAsia="ar-SA"/>
        </w:rPr>
        <w:t xml:space="preserve">Se adjunta </w:t>
      </w:r>
      <w:r w:rsidRPr="00260615">
        <w:rPr>
          <w:rFonts w:ascii="Geomanist" w:eastAsia="Times New Roman" w:hAnsi="Geomanist" w:cs="Arial"/>
          <w:noProof/>
          <w:sz w:val="18"/>
          <w:szCs w:val="18"/>
          <w:lang w:val="es-ES_tradnl" w:eastAsia="ar-SA"/>
        </w:rPr>
        <w:t>como Anexo No. 3 “Modelo de contrato</w:t>
      </w:r>
      <w:r w:rsidRPr="00A40C62">
        <w:rPr>
          <w:rFonts w:ascii="Geomanist" w:eastAsia="Times New Roman" w:hAnsi="Geomanist" w:cs="Arial"/>
          <w:noProof/>
          <w:sz w:val="18"/>
          <w:szCs w:val="18"/>
          <w:lang w:val="es-ES_tradnl" w:eastAsia="ar-SA"/>
        </w:rPr>
        <w:t>” el modelo de contrato específico que será empleado para formalizar los derechos y obligaciones que se deriven de la presente licitación pública nacional, a los cuales estará obligado el licitante que resulte adjudicado</w:t>
      </w:r>
      <w:r w:rsidR="00A40C62">
        <w:rPr>
          <w:rFonts w:ascii="Geomanist" w:eastAsia="Times New Roman" w:hAnsi="Geomanist" w:cs="Arial"/>
          <w:b/>
          <w:noProof/>
          <w:sz w:val="18"/>
          <w:szCs w:val="18"/>
          <w:lang w:val="es-ES_tradnl" w:eastAsia="ar-SA"/>
        </w:rPr>
        <w:t>.</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Se informa que el contrato será elaborado y formalizado en la Oficina de Contratos, con el licitante al que se </w:t>
      </w:r>
      <w:r w:rsidR="00A40C62">
        <w:rPr>
          <w:rFonts w:ascii="Geomanist" w:eastAsia="Times New Roman" w:hAnsi="Geomanist" w:cs="Arial"/>
          <w:noProof/>
          <w:sz w:val="18"/>
          <w:szCs w:val="18"/>
          <w:lang w:val="es-ES_tradnl" w:eastAsia="ar-SA"/>
        </w:rPr>
        <w:t>le haya adjudicado el contrato.</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En caso de discrepancia entre el contenido del contrato y el de la presente Convocatoria, prevalecerá lo estipulado en ésta última, debiendo considerar las modificaciones que deriven de la Junta de Aclaraciones, de conformidad con lo previsto </w:t>
      </w:r>
      <w:r w:rsidR="00A40C62">
        <w:rPr>
          <w:rFonts w:ascii="Geomanist" w:eastAsia="Times New Roman" w:hAnsi="Geomanist" w:cs="Arial"/>
          <w:noProof/>
          <w:sz w:val="18"/>
          <w:szCs w:val="18"/>
          <w:lang w:val="es-ES_tradnl" w:eastAsia="ar-SA"/>
        </w:rPr>
        <w:t>en el Artículo 45 de la LAASSP.</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2.9 Moneda en la que deberá cotizarse la adquisición de los bienes o la prestación del servicio y e</w:t>
      </w:r>
      <w:r w:rsidR="00A40C62">
        <w:rPr>
          <w:rFonts w:ascii="Geomanist" w:eastAsia="Times New Roman" w:hAnsi="Geomanist" w:cs="Arial"/>
          <w:b/>
          <w:noProof/>
          <w:sz w:val="18"/>
          <w:szCs w:val="18"/>
          <w:lang w:val="es-ES_tradnl" w:eastAsia="ar-SA"/>
        </w:rPr>
        <w:t>fectuarse los pagos respectivos</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Los bienes a cotizar, objeto de esta  licitación pública nacional y los pagos a efectuar se</w:t>
      </w:r>
      <w:r w:rsidR="00A40C62" w:rsidRPr="00A40C62">
        <w:rPr>
          <w:rFonts w:ascii="Geomanist" w:eastAsia="Times New Roman" w:hAnsi="Geomanist" w:cs="Arial"/>
          <w:noProof/>
          <w:sz w:val="18"/>
          <w:szCs w:val="18"/>
          <w:lang w:val="es-ES_tradnl" w:eastAsia="ar-SA"/>
        </w:rPr>
        <w:t xml:space="preserve"> realizarán en pesos mexicanos.</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2.10 Situaciones </w:t>
      </w:r>
      <w:r w:rsidR="00A40C62">
        <w:rPr>
          <w:rFonts w:ascii="Geomanist" w:eastAsia="Times New Roman" w:hAnsi="Geomanist" w:cs="Arial"/>
          <w:b/>
          <w:noProof/>
          <w:sz w:val="18"/>
          <w:szCs w:val="18"/>
          <w:lang w:val="es-ES_tradnl" w:eastAsia="ar-SA"/>
        </w:rPr>
        <w:t>no previstas en la Convocatoria</w:t>
      </w:r>
    </w:p>
    <w:p w:rsidR="00470817" w:rsidRPr="00A40C62" w:rsidRDefault="00470817"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Para cualquier situación que no esté prevista en la presente convocatoria, se aplicará lo establecido en la Ley y su Reglamento y, en su caso, la opinión </w:t>
      </w:r>
      <w:r w:rsidR="00A40C62">
        <w:rPr>
          <w:rFonts w:ascii="Geomanist" w:eastAsia="Times New Roman" w:hAnsi="Geomanist" w:cs="Arial"/>
          <w:noProof/>
          <w:sz w:val="18"/>
          <w:szCs w:val="18"/>
          <w:lang w:val="es-ES_tradnl" w:eastAsia="ar-SA"/>
        </w:rPr>
        <w:t>de las autoridades competentes.</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2.11 Clave CUCOP</w:t>
      </w:r>
    </w:p>
    <w:p w:rsidR="00A40C62" w:rsidRPr="00A40C62" w:rsidRDefault="00A40C62" w:rsidP="00470817">
      <w:pPr>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Clave CUCOP </w:t>
      </w:r>
      <w:r w:rsidR="0093794D">
        <w:rPr>
          <w:rFonts w:ascii="Geomanist" w:eastAsia="Times New Roman" w:hAnsi="Geomanist" w:cs="Arial"/>
          <w:noProof/>
          <w:sz w:val="18"/>
          <w:szCs w:val="18"/>
          <w:lang w:val="es-ES_tradnl" w:eastAsia="ar-SA"/>
        </w:rPr>
        <w:t>21201-0030  TONERS</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 Forma y términos que regirán los diversos actos de la licitación púb</w:t>
      </w:r>
      <w:r w:rsidR="00A40C62">
        <w:rPr>
          <w:rFonts w:ascii="Geomanist" w:eastAsia="Times New Roman" w:hAnsi="Geomanist" w:cs="Arial"/>
          <w:b/>
          <w:noProof/>
          <w:sz w:val="18"/>
          <w:szCs w:val="18"/>
          <w:lang w:val="es-ES_tradnl" w:eastAsia="ar-SA"/>
        </w:rPr>
        <w:t>lica nacional.</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3.1 Reducción de Plazos</w:t>
      </w:r>
    </w:p>
    <w:p w:rsidR="00470817" w:rsidRPr="00A40C62" w:rsidRDefault="00A40C62" w:rsidP="00470817">
      <w:pPr>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val="es-ES_tradnl" w:eastAsia="ar-SA"/>
        </w:rPr>
        <w:t>Si aplica.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3.2 Fecha, hora y lugar para los actos de </w:t>
      </w:r>
      <w:r w:rsidR="00A40C62">
        <w:rPr>
          <w:rFonts w:ascii="Geomanist" w:eastAsia="Times New Roman" w:hAnsi="Geomanist" w:cs="Arial"/>
          <w:b/>
          <w:noProof/>
          <w:sz w:val="18"/>
          <w:szCs w:val="18"/>
          <w:lang w:val="es-ES_tradnl" w:eastAsia="ar-SA"/>
        </w:rPr>
        <w:t>la Licitación Pública Nacional.</w:t>
      </w:r>
    </w:p>
    <w:tbl>
      <w:tblPr>
        <w:tblW w:w="1006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418"/>
        <w:gridCol w:w="1275"/>
        <w:gridCol w:w="4962"/>
      </w:tblGrid>
      <w:tr w:rsidR="00A40C62" w:rsidRPr="00DA41B2" w:rsidTr="00A40C62">
        <w:trPr>
          <w:trHeight w:val="479"/>
          <w:tblHeader/>
        </w:trPr>
        <w:tc>
          <w:tcPr>
            <w:tcW w:w="2411" w:type="dxa"/>
            <w:shd w:val="clear" w:color="auto" w:fill="17365D" w:themeFill="text2" w:themeFillShade="BF"/>
            <w:vAlign w:val="center"/>
          </w:tcPr>
          <w:p w:rsidR="00A40C62" w:rsidRPr="00DA41B2" w:rsidRDefault="00A40C62" w:rsidP="004817D4">
            <w:pPr>
              <w:spacing w:after="0" w:line="240" w:lineRule="auto"/>
              <w:jc w:val="center"/>
              <w:rPr>
                <w:rFonts w:ascii="Montserrat Medium" w:hAnsi="Montserrat Medium" w:cs="Arial"/>
                <w:b/>
                <w:sz w:val="20"/>
                <w:szCs w:val="20"/>
                <w:lang w:val="es-ES"/>
              </w:rPr>
            </w:pPr>
            <w:r w:rsidRPr="00DA41B2">
              <w:rPr>
                <w:rFonts w:ascii="Montserrat Medium" w:hAnsi="Montserrat Medium" w:cs="Arial"/>
                <w:b/>
                <w:sz w:val="20"/>
                <w:szCs w:val="20"/>
                <w:lang w:val="es-ES"/>
              </w:rPr>
              <w:t>E V E N T O S</w:t>
            </w:r>
          </w:p>
        </w:tc>
        <w:tc>
          <w:tcPr>
            <w:tcW w:w="1418" w:type="dxa"/>
            <w:shd w:val="clear" w:color="auto" w:fill="17365D" w:themeFill="text2" w:themeFillShade="BF"/>
            <w:vAlign w:val="center"/>
          </w:tcPr>
          <w:p w:rsidR="00A40C62" w:rsidRPr="00DA41B2" w:rsidRDefault="00A40C62" w:rsidP="004817D4">
            <w:pPr>
              <w:spacing w:after="0" w:line="240" w:lineRule="auto"/>
              <w:jc w:val="center"/>
              <w:rPr>
                <w:rFonts w:ascii="Montserrat Medium" w:hAnsi="Montserrat Medium" w:cs="Arial"/>
                <w:b/>
                <w:sz w:val="20"/>
                <w:szCs w:val="20"/>
                <w:lang w:val="es-ES"/>
              </w:rPr>
            </w:pPr>
            <w:r w:rsidRPr="00DA41B2">
              <w:rPr>
                <w:rFonts w:ascii="Montserrat Medium" w:hAnsi="Montserrat Medium" w:cs="Arial"/>
                <w:b/>
                <w:sz w:val="20"/>
                <w:szCs w:val="20"/>
                <w:lang w:val="es-ES"/>
              </w:rPr>
              <w:t>F E C H A</w:t>
            </w:r>
          </w:p>
        </w:tc>
        <w:tc>
          <w:tcPr>
            <w:tcW w:w="1275" w:type="dxa"/>
            <w:shd w:val="clear" w:color="auto" w:fill="17365D" w:themeFill="text2" w:themeFillShade="BF"/>
            <w:vAlign w:val="center"/>
          </w:tcPr>
          <w:p w:rsidR="00A40C62" w:rsidRPr="00DA41B2" w:rsidRDefault="00A40C62" w:rsidP="004817D4">
            <w:pPr>
              <w:snapToGrid w:val="0"/>
              <w:spacing w:after="0" w:line="240" w:lineRule="auto"/>
              <w:jc w:val="center"/>
              <w:rPr>
                <w:rFonts w:ascii="Montserrat Medium" w:hAnsi="Montserrat Medium" w:cs="Arial"/>
                <w:b/>
                <w:sz w:val="20"/>
                <w:szCs w:val="20"/>
                <w:lang w:val="es-ES"/>
              </w:rPr>
            </w:pPr>
            <w:r w:rsidRPr="00DA41B2">
              <w:rPr>
                <w:rFonts w:ascii="Montserrat Medium" w:hAnsi="Montserrat Medium" w:cs="Arial"/>
                <w:b/>
                <w:sz w:val="20"/>
                <w:szCs w:val="20"/>
                <w:lang w:val="es-ES"/>
              </w:rPr>
              <w:t>H O R A</w:t>
            </w:r>
          </w:p>
        </w:tc>
        <w:tc>
          <w:tcPr>
            <w:tcW w:w="4962" w:type="dxa"/>
            <w:shd w:val="clear" w:color="auto" w:fill="17365D" w:themeFill="text2" w:themeFillShade="BF"/>
            <w:vAlign w:val="center"/>
          </w:tcPr>
          <w:p w:rsidR="00A40C62" w:rsidRPr="00DA41B2" w:rsidRDefault="00A40C62" w:rsidP="004817D4">
            <w:pPr>
              <w:snapToGrid w:val="0"/>
              <w:spacing w:after="0" w:line="240" w:lineRule="auto"/>
              <w:jc w:val="center"/>
              <w:rPr>
                <w:rFonts w:ascii="Montserrat Medium" w:hAnsi="Montserrat Medium" w:cs="Arial"/>
                <w:b/>
                <w:sz w:val="20"/>
                <w:szCs w:val="20"/>
                <w:lang w:val="es-ES"/>
              </w:rPr>
            </w:pPr>
            <w:r w:rsidRPr="00DA41B2">
              <w:rPr>
                <w:rFonts w:ascii="Montserrat Medium" w:hAnsi="Montserrat Medium" w:cs="Arial"/>
                <w:b/>
                <w:sz w:val="20"/>
                <w:szCs w:val="20"/>
                <w:lang w:val="es-ES"/>
              </w:rPr>
              <w:t>L U G A R</w:t>
            </w:r>
          </w:p>
        </w:tc>
      </w:tr>
      <w:tr w:rsidR="00FB1FDC" w:rsidRPr="00DA41B2" w:rsidTr="00307322">
        <w:trPr>
          <w:trHeight w:val="289"/>
        </w:trPr>
        <w:tc>
          <w:tcPr>
            <w:tcW w:w="2411" w:type="dxa"/>
            <w:vAlign w:val="center"/>
          </w:tcPr>
          <w:p w:rsidR="00FB1FDC" w:rsidRPr="00DA41B2" w:rsidRDefault="00FB1FDC" w:rsidP="004817D4">
            <w:pPr>
              <w:spacing w:after="0" w:line="240" w:lineRule="auto"/>
              <w:jc w:val="center"/>
              <w:rPr>
                <w:rFonts w:ascii="Montserrat Medium" w:hAnsi="Montserrat Medium" w:cs="Arial"/>
                <w:sz w:val="20"/>
                <w:szCs w:val="20"/>
                <w:lang w:val="es-ES"/>
              </w:rPr>
            </w:pPr>
            <w:r>
              <w:rPr>
                <w:rFonts w:ascii="Montserrat Medium" w:hAnsi="Montserrat Medium" w:cs="Arial"/>
                <w:sz w:val="20"/>
                <w:szCs w:val="20"/>
                <w:lang w:val="es-ES"/>
              </w:rPr>
              <w:t>Publicación DOF y COMPRANET</w:t>
            </w:r>
          </w:p>
        </w:tc>
        <w:tc>
          <w:tcPr>
            <w:tcW w:w="2693" w:type="dxa"/>
            <w:gridSpan w:val="2"/>
            <w:shd w:val="clear" w:color="auto" w:fill="auto"/>
            <w:vAlign w:val="center"/>
          </w:tcPr>
          <w:p w:rsidR="00FB1FDC" w:rsidRPr="00EE1554" w:rsidRDefault="00FB1FDC"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03 de diciembre de 2024</w:t>
            </w:r>
          </w:p>
        </w:tc>
        <w:tc>
          <w:tcPr>
            <w:tcW w:w="4962" w:type="dxa"/>
            <w:vMerge w:val="restart"/>
            <w:vAlign w:val="center"/>
          </w:tcPr>
          <w:p w:rsidR="00FB1FDC" w:rsidRPr="00DA41B2" w:rsidRDefault="00FB1FDC" w:rsidP="004817D4">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Coordinación de Abastecimiento y Equipamiento, sito en Av. Mezquital No. 6, Colonia San Pablo, Código Postal 76130, Querétaro, Qro.</w:t>
            </w:r>
          </w:p>
          <w:p w:rsidR="00FB1FDC" w:rsidRPr="00DA41B2" w:rsidRDefault="00FB1FDC" w:rsidP="004817D4">
            <w:pPr>
              <w:spacing w:after="0" w:line="240" w:lineRule="auto"/>
              <w:jc w:val="both"/>
              <w:rPr>
                <w:rFonts w:ascii="Montserrat Medium" w:hAnsi="Montserrat Medium" w:cs="Arial"/>
                <w:b/>
                <w:sz w:val="20"/>
                <w:szCs w:val="20"/>
                <w:lang w:val="es-ES"/>
              </w:rPr>
            </w:pPr>
            <w:r w:rsidRPr="00DA41B2">
              <w:rPr>
                <w:rFonts w:ascii="Montserrat Medium" w:hAnsi="Montserrat Medium" w:cs="Arial"/>
                <w:b/>
                <w:sz w:val="20"/>
                <w:szCs w:val="20"/>
                <w:lang w:val="es-ES"/>
              </w:rPr>
              <w:t>Mediante la plataforma de CompraNet</w:t>
            </w:r>
          </w:p>
          <w:p w:rsidR="00FB1FDC" w:rsidRPr="00DA41B2" w:rsidRDefault="00FB1FDC" w:rsidP="004817D4">
            <w:pPr>
              <w:spacing w:after="0" w:line="240" w:lineRule="auto"/>
              <w:jc w:val="both"/>
              <w:rPr>
                <w:rFonts w:ascii="Montserrat Medium" w:hAnsi="Montserrat Medium" w:cs="Arial"/>
                <w:sz w:val="20"/>
                <w:szCs w:val="20"/>
                <w:lang w:val="es-ES"/>
              </w:rPr>
            </w:pPr>
            <w:r w:rsidRPr="00DA41B2">
              <w:rPr>
                <w:rFonts w:ascii="Montserrat Medium" w:hAnsi="Montserrat Medium" w:cs="Arial"/>
                <w:b/>
                <w:sz w:val="20"/>
                <w:szCs w:val="20"/>
                <w:lang w:val="es-ES"/>
              </w:rPr>
              <w:t>No se reciben proposiciones presenciales, por correo electrónico,   a través de servicio postal o mensajería.</w:t>
            </w:r>
          </w:p>
        </w:tc>
      </w:tr>
      <w:tr w:rsidR="00A40C62" w:rsidRPr="00DA41B2" w:rsidTr="004817D4">
        <w:trPr>
          <w:trHeight w:val="289"/>
        </w:trPr>
        <w:tc>
          <w:tcPr>
            <w:tcW w:w="2411"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Junta de Aclaraciones</w:t>
            </w:r>
          </w:p>
        </w:tc>
        <w:tc>
          <w:tcPr>
            <w:tcW w:w="1418" w:type="dxa"/>
            <w:shd w:val="clear" w:color="auto" w:fill="auto"/>
            <w:vAlign w:val="center"/>
          </w:tcPr>
          <w:p w:rsidR="00A40C62" w:rsidRPr="00EE1554" w:rsidRDefault="00FB1FDC"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06 de diciembre de 2024</w:t>
            </w:r>
          </w:p>
        </w:tc>
        <w:tc>
          <w:tcPr>
            <w:tcW w:w="1275" w:type="dxa"/>
            <w:shd w:val="clear" w:color="auto" w:fill="auto"/>
            <w:vAlign w:val="center"/>
          </w:tcPr>
          <w:p w:rsidR="00A40C62" w:rsidRPr="00EE1554" w:rsidRDefault="00FB1FDC"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10:00 hrs</w:t>
            </w:r>
          </w:p>
        </w:tc>
        <w:tc>
          <w:tcPr>
            <w:tcW w:w="4962" w:type="dxa"/>
            <w:vMerge/>
            <w:vAlign w:val="center"/>
          </w:tcPr>
          <w:p w:rsidR="00A40C62" w:rsidRPr="00DA41B2" w:rsidRDefault="00A40C62" w:rsidP="004817D4">
            <w:pPr>
              <w:spacing w:after="0" w:line="240" w:lineRule="auto"/>
              <w:jc w:val="both"/>
              <w:rPr>
                <w:rFonts w:ascii="Montserrat Medium" w:hAnsi="Montserrat Medium" w:cs="Arial"/>
                <w:sz w:val="20"/>
                <w:szCs w:val="20"/>
                <w:lang w:val="es-ES"/>
              </w:rPr>
            </w:pPr>
          </w:p>
        </w:tc>
      </w:tr>
      <w:tr w:rsidR="00A40C62" w:rsidRPr="00DA41B2" w:rsidTr="004817D4">
        <w:trPr>
          <w:trHeight w:val="265"/>
        </w:trPr>
        <w:tc>
          <w:tcPr>
            <w:tcW w:w="2411"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Presentación y Apertura de Propuestas</w:t>
            </w:r>
          </w:p>
        </w:tc>
        <w:tc>
          <w:tcPr>
            <w:tcW w:w="1418" w:type="dxa"/>
            <w:shd w:val="clear" w:color="auto" w:fill="auto"/>
            <w:vAlign w:val="center"/>
          </w:tcPr>
          <w:p w:rsidR="00A40C62" w:rsidRPr="00EE1554" w:rsidRDefault="007D7BF6"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18</w:t>
            </w:r>
            <w:r w:rsidR="00FB1FDC">
              <w:rPr>
                <w:rFonts w:ascii="Montserrat Medium" w:hAnsi="Montserrat Medium" w:cs="Arial"/>
                <w:sz w:val="18"/>
                <w:szCs w:val="18"/>
                <w:lang w:val="es-ES"/>
              </w:rPr>
              <w:t xml:space="preserve"> de diciembre de 204</w:t>
            </w:r>
          </w:p>
        </w:tc>
        <w:tc>
          <w:tcPr>
            <w:tcW w:w="1275" w:type="dxa"/>
            <w:shd w:val="clear" w:color="auto" w:fill="auto"/>
            <w:vAlign w:val="center"/>
          </w:tcPr>
          <w:p w:rsidR="00A40C62" w:rsidRPr="00EE1554" w:rsidRDefault="00FB1FDC"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10:00 hrs</w:t>
            </w:r>
          </w:p>
        </w:tc>
        <w:tc>
          <w:tcPr>
            <w:tcW w:w="4962" w:type="dxa"/>
            <w:vMerge/>
            <w:vAlign w:val="center"/>
          </w:tcPr>
          <w:p w:rsidR="00A40C62" w:rsidRPr="00DA41B2" w:rsidRDefault="00A40C62" w:rsidP="004817D4">
            <w:pPr>
              <w:spacing w:after="0" w:line="240" w:lineRule="auto"/>
              <w:jc w:val="both"/>
              <w:rPr>
                <w:rFonts w:ascii="Montserrat Medium" w:hAnsi="Montserrat Medium" w:cs="Arial"/>
                <w:sz w:val="20"/>
                <w:szCs w:val="20"/>
                <w:lang w:val="es-ES"/>
              </w:rPr>
            </w:pPr>
          </w:p>
        </w:tc>
      </w:tr>
      <w:tr w:rsidR="00A40C62" w:rsidRPr="00DA41B2" w:rsidTr="004817D4">
        <w:trPr>
          <w:trHeight w:val="299"/>
        </w:trPr>
        <w:tc>
          <w:tcPr>
            <w:tcW w:w="2411"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Fallo</w:t>
            </w:r>
          </w:p>
        </w:tc>
        <w:tc>
          <w:tcPr>
            <w:tcW w:w="1418" w:type="dxa"/>
            <w:shd w:val="clear" w:color="auto" w:fill="auto"/>
            <w:vAlign w:val="center"/>
          </w:tcPr>
          <w:p w:rsidR="00A40C62" w:rsidRPr="00EE1554" w:rsidRDefault="00FB1FDC"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26 de diciembre de 2024</w:t>
            </w:r>
          </w:p>
        </w:tc>
        <w:tc>
          <w:tcPr>
            <w:tcW w:w="1275" w:type="dxa"/>
            <w:shd w:val="clear" w:color="auto" w:fill="auto"/>
            <w:vAlign w:val="center"/>
          </w:tcPr>
          <w:p w:rsidR="00A40C62" w:rsidRPr="00EE1554" w:rsidRDefault="00FB1FDC" w:rsidP="004817D4">
            <w:pPr>
              <w:spacing w:after="0" w:line="240" w:lineRule="auto"/>
              <w:jc w:val="center"/>
              <w:rPr>
                <w:rFonts w:ascii="Montserrat Medium" w:hAnsi="Montserrat Medium" w:cs="Arial"/>
                <w:sz w:val="18"/>
                <w:szCs w:val="18"/>
                <w:lang w:val="es-ES"/>
              </w:rPr>
            </w:pPr>
            <w:r>
              <w:rPr>
                <w:rFonts w:ascii="Montserrat Medium" w:hAnsi="Montserrat Medium" w:cs="Arial"/>
                <w:sz w:val="18"/>
                <w:szCs w:val="18"/>
                <w:lang w:val="es-ES"/>
              </w:rPr>
              <w:t>16:00 hrs</w:t>
            </w:r>
          </w:p>
        </w:tc>
        <w:tc>
          <w:tcPr>
            <w:tcW w:w="4962" w:type="dxa"/>
            <w:vMerge/>
            <w:vAlign w:val="center"/>
          </w:tcPr>
          <w:p w:rsidR="00A40C62" w:rsidRPr="00DA41B2" w:rsidRDefault="00A40C62" w:rsidP="004817D4">
            <w:pPr>
              <w:spacing w:after="0" w:line="240" w:lineRule="auto"/>
              <w:jc w:val="both"/>
              <w:rPr>
                <w:rFonts w:ascii="Montserrat Medium" w:hAnsi="Montserrat Medium" w:cs="Arial"/>
                <w:sz w:val="20"/>
                <w:szCs w:val="20"/>
                <w:lang w:val="es-ES"/>
              </w:rPr>
            </w:pPr>
          </w:p>
        </w:tc>
      </w:tr>
      <w:tr w:rsidR="00A40C62" w:rsidRPr="00DA41B2" w:rsidTr="004817D4">
        <w:tc>
          <w:tcPr>
            <w:tcW w:w="2411"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Firma del contrato</w:t>
            </w:r>
          </w:p>
        </w:tc>
        <w:tc>
          <w:tcPr>
            <w:tcW w:w="1418" w:type="dxa"/>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 xml:space="preserve">Dentro de </w:t>
            </w:r>
            <w:r w:rsidRPr="00DA41B2">
              <w:rPr>
                <w:rFonts w:ascii="Montserrat Medium" w:hAnsi="Montserrat Medium" w:cs="Arial"/>
                <w:sz w:val="20"/>
                <w:szCs w:val="20"/>
                <w:lang w:val="es-ES"/>
              </w:rPr>
              <w:lastRenderedPageBreak/>
              <w:t>los 15 días posteriores al fallo</w:t>
            </w:r>
          </w:p>
        </w:tc>
        <w:tc>
          <w:tcPr>
            <w:tcW w:w="1275" w:type="dxa"/>
            <w:vAlign w:val="center"/>
          </w:tcPr>
          <w:p w:rsidR="00A40C62" w:rsidRPr="00DA41B2" w:rsidRDefault="00A40C62" w:rsidP="004817D4">
            <w:pPr>
              <w:snapToGrid w:val="0"/>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lastRenderedPageBreak/>
              <w:t xml:space="preserve">De 09:00 </w:t>
            </w:r>
            <w:r w:rsidRPr="00DA41B2">
              <w:rPr>
                <w:rFonts w:ascii="Montserrat Medium" w:hAnsi="Montserrat Medium" w:cs="Arial"/>
                <w:sz w:val="20"/>
                <w:szCs w:val="20"/>
                <w:lang w:val="es-ES"/>
              </w:rPr>
              <w:lastRenderedPageBreak/>
              <w:t>a 14:00</w:t>
            </w:r>
          </w:p>
        </w:tc>
        <w:tc>
          <w:tcPr>
            <w:tcW w:w="4962" w:type="dxa"/>
            <w:vAlign w:val="center"/>
          </w:tcPr>
          <w:p w:rsidR="00A40C62" w:rsidRPr="00DA41B2" w:rsidRDefault="00A40C62" w:rsidP="004817D4">
            <w:pPr>
              <w:spacing w:after="0" w:line="240" w:lineRule="auto"/>
              <w:jc w:val="both"/>
              <w:rPr>
                <w:rFonts w:ascii="Montserrat Medium" w:hAnsi="Montserrat Medium" w:cs="Arial"/>
                <w:b/>
                <w:i/>
                <w:sz w:val="20"/>
                <w:szCs w:val="20"/>
                <w:u w:val="single"/>
                <w:lang w:val="es-ES"/>
              </w:rPr>
            </w:pPr>
            <w:r w:rsidRPr="00DA41B2">
              <w:rPr>
                <w:rFonts w:ascii="Montserrat Medium" w:hAnsi="Montserrat Medium" w:cs="Arial"/>
                <w:sz w:val="20"/>
                <w:szCs w:val="20"/>
                <w:lang w:val="es-ES"/>
              </w:rPr>
              <w:lastRenderedPageBreak/>
              <w:t xml:space="preserve">Coordinación de Abastecimiento y </w:t>
            </w:r>
            <w:r w:rsidRPr="00DA41B2">
              <w:rPr>
                <w:rFonts w:ascii="Montserrat Medium" w:hAnsi="Montserrat Medium" w:cs="Arial"/>
                <w:sz w:val="20"/>
                <w:szCs w:val="20"/>
                <w:lang w:val="es-ES"/>
              </w:rPr>
              <w:lastRenderedPageBreak/>
              <w:t>Equipamiento, sito en Av. Mezquital No. 6, Colonia San Pablo, Código Postal 76130, Querétaro, Qro.</w:t>
            </w:r>
          </w:p>
        </w:tc>
      </w:tr>
      <w:tr w:rsidR="00A40C62" w:rsidRPr="00DA41B2" w:rsidTr="00481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2411" w:type="dxa"/>
            <w:tcBorders>
              <w:top w:val="single" w:sz="4" w:space="0" w:color="000000"/>
              <w:left w:val="single" w:sz="4" w:space="0" w:color="000000"/>
              <w:bottom w:val="single" w:sz="4" w:space="0" w:color="000000"/>
            </w:tcBorders>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lastRenderedPageBreak/>
              <w:t>Tipo de Licitación Pública</w:t>
            </w:r>
          </w:p>
        </w:tc>
        <w:tc>
          <w:tcPr>
            <w:tcW w:w="7655" w:type="dxa"/>
            <w:gridSpan w:val="3"/>
            <w:tcBorders>
              <w:top w:val="single" w:sz="4" w:space="0" w:color="000000"/>
              <w:left w:val="single" w:sz="4" w:space="0" w:color="000000"/>
              <w:bottom w:val="single" w:sz="4" w:space="0" w:color="000000"/>
              <w:right w:val="single" w:sz="4" w:space="0" w:color="000000"/>
            </w:tcBorders>
            <w:vAlign w:val="center"/>
          </w:tcPr>
          <w:p w:rsidR="00A40C62" w:rsidRPr="00DA41B2" w:rsidRDefault="00A40C62" w:rsidP="004817D4">
            <w:pPr>
              <w:spacing w:after="0" w:line="240" w:lineRule="auto"/>
              <w:rPr>
                <w:rFonts w:ascii="Montserrat Medium" w:hAnsi="Montserrat Medium" w:cs="Arial"/>
                <w:sz w:val="20"/>
                <w:szCs w:val="20"/>
                <w:lang w:val="es-ES"/>
              </w:rPr>
            </w:pPr>
            <w:r w:rsidRPr="00DA41B2">
              <w:rPr>
                <w:rFonts w:ascii="Montserrat Medium" w:hAnsi="Montserrat Medium" w:cs="Arial"/>
                <w:sz w:val="20"/>
                <w:szCs w:val="20"/>
                <w:lang w:val="es-ES"/>
              </w:rPr>
              <w:t>LICITACIÓN PÚBLICA NACIONAL (ARTÍCULO 28 FRACCIÓN  I DE LA LAASSP)</w:t>
            </w:r>
          </w:p>
        </w:tc>
      </w:tr>
      <w:tr w:rsidR="00A40C62" w:rsidRPr="00DA41B2" w:rsidTr="004817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7"/>
        </w:trPr>
        <w:tc>
          <w:tcPr>
            <w:tcW w:w="2411" w:type="dxa"/>
            <w:tcBorders>
              <w:top w:val="single" w:sz="4" w:space="0" w:color="000000"/>
              <w:left w:val="single" w:sz="4" w:space="0" w:color="000000"/>
              <w:bottom w:val="single" w:sz="4" w:space="0" w:color="000000"/>
            </w:tcBorders>
            <w:vAlign w:val="center"/>
          </w:tcPr>
          <w:p w:rsidR="00A40C62" w:rsidRPr="00DA41B2" w:rsidRDefault="00A40C62" w:rsidP="004817D4">
            <w:pPr>
              <w:spacing w:after="0" w:line="240" w:lineRule="auto"/>
              <w:jc w:val="center"/>
              <w:rPr>
                <w:rFonts w:ascii="Montserrat Medium" w:hAnsi="Montserrat Medium" w:cs="Arial"/>
                <w:sz w:val="20"/>
                <w:szCs w:val="20"/>
                <w:lang w:val="es-ES"/>
              </w:rPr>
            </w:pPr>
            <w:r w:rsidRPr="00DA41B2">
              <w:rPr>
                <w:rFonts w:ascii="Montserrat Medium" w:hAnsi="Montserrat Medium" w:cs="Arial"/>
                <w:sz w:val="20"/>
                <w:szCs w:val="20"/>
                <w:lang w:val="es-ES"/>
              </w:rPr>
              <w:t>Forma de Presentación de las Proposiciones.</w:t>
            </w:r>
          </w:p>
        </w:tc>
        <w:tc>
          <w:tcPr>
            <w:tcW w:w="7655" w:type="dxa"/>
            <w:gridSpan w:val="3"/>
            <w:tcBorders>
              <w:top w:val="single" w:sz="4" w:space="0" w:color="000000"/>
              <w:left w:val="single" w:sz="4" w:space="0" w:color="000000"/>
              <w:bottom w:val="single" w:sz="4" w:space="0" w:color="000000"/>
              <w:right w:val="single" w:sz="4" w:space="0" w:color="000000"/>
            </w:tcBorders>
          </w:tcPr>
          <w:p w:rsidR="00A40C62" w:rsidRPr="00DA41B2" w:rsidRDefault="00A40C62" w:rsidP="004817D4">
            <w:pPr>
              <w:spacing w:after="0" w:line="240" w:lineRule="auto"/>
              <w:jc w:val="both"/>
              <w:rPr>
                <w:rFonts w:ascii="Montserrat Medium" w:hAnsi="Montserrat Medium" w:cs="Arial"/>
                <w:sz w:val="20"/>
                <w:szCs w:val="20"/>
                <w:lang w:val="es-ES"/>
              </w:rPr>
            </w:pPr>
            <w:r w:rsidRPr="00DA41B2">
              <w:rPr>
                <w:rFonts w:ascii="Montserrat Medium" w:hAnsi="Montserrat Medium" w:cs="Arial"/>
                <w:sz w:val="20"/>
                <w:szCs w:val="20"/>
                <w:lang w:val="es-ES"/>
              </w:rPr>
              <w:t>ELECTRÓNICA (ARTÍCULO 26 BIS, FRACCIÓN II, DE LA LAASSP). SOLAMENTE SE PERMITIRÁ LA PARTICIPACIÓN DE LOS LICITANTES A TRAVÉS DE COMPRANET, SE UTILIZARÁN MEDIOS DE IDENTIFICACIÓN ELECTRÓNICA.</w:t>
            </w:r>
          </w:p>
        </w:tc>
      </w:tr>
    </w:tbl>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3.3 Junta de Aclaraciones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Aquellos interesados que pretendan solicitar aclaraciones a los aspectos contenidos en la presente convocatoria, deberán presentar un escrito acompañado de las solicitudes de aclaración correspondientes a través de CompraNet, presentando su propuesta a través de CompraNet, de conformidad con lo dispuesto en los Artículos 26 Bis fracción II de la LAASSP y 50 del RLAASSP, acompañado de las citadas solicitudes de aclaración conforme lo estipula el artículo 33 bis párrafo segundo de la ley de adquisiciones, arrendamientos y servicios del sector público; en el escrito manifestaran su interés en participar en la presente licitación pública nacional, por si o en representación de un tercero, señalando, en cada caso</w:t>
      </w:r>
      <w:r w:rsidR="00A40C62" w:rsidRPr="00A40C62">
        <w:rPr>
          <w:rFonts w:ascii="Geomanist" w:eastAsia="Times New Roman" w:hAnsi="Geomanist" w:cs="Arial"/>
          <w:noProof/>
          <w:sz w:val="18"/>
          <w:szCs w:val="18"/>
          <w:lang w:val="es-ES_tradnl" w:eastAsia="ar-SA"/>
        </w:rPr>
        <w:t>, los datos siguientes ANEXO 4:</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En el caso de presentación de proposiciones conjuntas, cualquiera de los integrantes de la agrupación, podrá presentar el escrito mediante el cual manifieste su interés en participar en la junta de aclaraciones y en el</w:t>
      </w:r>
      <w:r w:rsidR="00A40C62" w:rsidRPr="00A40C62">
        <w:rPr>
          <w:rFonts w:ascii="Geomanist" w:eastAsia="Times New Roman" w:hAnsi="Geomanist" w:cs="Arial"/>
          <w:noProof/>
          <w:sz w:val="18"/>
          <w:szCs w:val="18"/>
          <w:lang w:val="es-ES_tradnl" w:eastAsia="ar-SA"/>
        </w:rPr>
        <w:t xml:space="preserve"> procedimiento de contratación.</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A.</w:t>
      </w:r>
      <w:r w:rsidRPr="00A40C62">
        <w:rPr>
          <w:rFonts w:ascii="Geomanist" w:eastAsia="Times New Roman" w:hAnsi="Geomanist" w:cs="Arial"/>
          <w:noProof/>
          <w:sz w:val="18"/>
          <w:szCs w:val="18"/>
          <w:lang w:val="es-ES_tradnl" w:eastAsia="ar-SA"/>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B.</w:t>
      </w:r>
      <w:r w:rsidRPr="00A40C62">
        <w:rPr>
          <w:rFonts w:ascii="Geomanist" w:eastAsia="Times New Roman" w:hAnsi="Geomanist" w:cs="Arial"/>
          <w:noProof/>
          <w:sz w:val="18"/>
          <w:szCs w:val="18"/>
          <w:lang w:val="es-ES_tradnl" w:eastAsia="ar-SA"/>
        </w:rPr>
        <w:tab/>
        <w:t>Los licitantes podrán enviar las solicitudes de aclaración a la presente convocatoria a través del sistema electrónico de información pública gubernamental sobre adquisiciones, arrendamientos y servicios (CompraNet), a más tardar 24 horas antes de la fecha y hora en que se vaya a realizar la junta de aclaraciones, de conformidad con lo establecido en el artículo 33 bis párrafo tercero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Las solicitudes de aclaración deberán plantearse de manera concisa y estar directamente vinculadas con los puntos contenidos en la presente convocatoria a la licitación pública nacional, indicando el numeral o punto específico con el cual se relaciona. Las solicitudes que no cumplan con los requisitos señalados, podrán ser desechadas por la convocante conforme al artículo 45 del</w:t>
      </w:r>
      <w:r w:rsidR="00A40C62" w:rsidRPr="00A40C62">
        <w:rPr>
          <w:rFonts w:ascii="Geomanist" w:eastAsia="Times New Roman" w:hAnsi="Geomanist" w:cs="Arial"/>
          <w:noProof/>
          <w:sz w:val="18"/>
          <w:szCs w:val="18"/>
          <w:lang w:val="es-ES_tradnl" w:eastAsia="ar-SA"/>
        </w:rPr>
        <w:t xml:space="preserve"> reglamento de la ley. ANEXO 9.</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 convocante tomará como hora de recepción de las solicitudes de aclaración, tratándose de las solicitudes que se hagan llegar a través de Compranet, la hora que registre este siste</w:t>
      </w:r>
      <w:r w:rsidR="00A40C62" w:rsidRPr="00A40C62">
        <w:rPr>
          <w:rFonts w:ascii="Geomanist" w:eastAsia="Times New Roman" w:hAnsi="Geomanist" w:cs="Arial"/>
          <w:noProof/>
          <w:sz w:val="18"/>
          <w:szCs w:val="18"/>
          <w:lang w:val="es-ES_tradnl" w:eastAsia="ar-SA"/>
        </w:rPr>
        <w:t>ma al momento de su envío.</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A partir de la hora y fecha señaladas en la convocatoria para la celebración de la junta de aclaraciones, conforme a lo previsto en el artículo 46 fracción II del reglamento de la LAASSP, la convocante enviará a través de CompraNet las contestaciones a las solicitudes de aclarac</w:t>
      </w:r>
      <w:r w:rsidR="00A40C62" w:rsidRPr="00A40C62">
        <w:rPr>
          <w:rFonts w:ascii="Geomanist" w:eastAsia="Times New Roman" w:hAnsi="Geomanist" w:cs="Arial"/>
          <w:noProof/>
          <w:sz w:val="18"/>
          <w:szCs w:val="18"/>
          <w:lang w:val="es-ES_tradnl" w:eastAsia="ar-SA"/>
        </w:rPr>
        <w:t>ión recibidas a los licitantes.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lastRenderedPageBreak/>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Cualquier modificación a la presente convocatoria de la licitación pública incluyendo las que resulten de la o las juntas de aclaraciones, formará parte de la convocatoria y deberá ser considerada por los licitantes en la</w:t>
      </w:r>
      <w:r w:rsidR="00A40C62" w:rsidRPr="00A40C62">
        <w:rPr>
          <w:rFonts w:ascii="Geomanist" w:eastAsia="Times New Roman" w:hAnsi="Geomanist" w:cs="Arial"/>
          <w:noProof/>
          <w:sz w:val="18"/>
          <w:szCs w:val="18"/>
          <w:lang w:val="es-ES_tradnl" w:eastAsia="ar-SA"/>
        </w:rPr>
        <w:t xml:space="preserve"> elaboración de su proposición.</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3.4 Presentac</w:t>
      </w:r>
      <w:r w:rsidR="00A40C62">
        <w:rPr>
          <w:rFonts w:ascii="Geomanist" w:eastAsia="Times New Roman" w:hAnsi="Geomanist" w:cs="Arial"/>
          <w:b/>
          <w:noProof/>
          <w:sz w:val="18"/>
          <w:szCs w:val="18"/>
          <w:lang w:val="es-ES_tradnl" w:eastAsia="ar-SA"/>
        </w:rPr>
        <w:t>ión y Apertura de Proposiciones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 presentación y apertura de proposiciones se llevará a cabo en términos de los Artículos 34 y 35 de la LAASSP, 47, 48, 49 segundo párrafo y 50 del RLAASSP, para lo cual podrán hacer uso de los formatos previstos en el Formato No. 8 “Formatos que facilitarán y agilizarán la presentación y recepción de las proposicione</w:t>
      </w:r>
      <w:r w:rsidR="00A40C62">
        <w:rPr>
          <w:rFonts w:ascii="Geomanist" w:eastAsia="Times New Roman" w:hAnsi="Geomanist" w:cs="Arial"/>
          <w:noProof/>
          <w:sz w:val="18"/>
          <w:szCs w:val="18"/>
          <w:lang w:val="es-ES_tradnl" w:eastAsia="ar-SA"/>
        </w:rPr>
        <w:t>s” de la presente Convocatoria.</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Los licitantes deberán enviar su proposición firmada electrónicamente, conforme al proceso que se detalla en el numeral 6.3 “Envío y firma de proposiciones” (páginas 65 a 93) de la “Guía técnica para licitantes sobre el uso y manejo de CompraNet”, disponible en la página de CompraNet, de conformidad con lo dispuesto por los Artículos 26 Bis fracción II y 27 de la LAASSP y 50 de su Reglamento, así como numerales cuarto, décimo cuarto y décimo sexto del “Acuerdo por el que se establecen las disposiciones que se deberán observar para la utilización del Sistema Electrónico de Información Pública Gubernamental denominado CompraNet” (ACUERDO), en sustitución de la firma autógrafa, se emplearán los medios de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w:t>
      </w:r>
      <w:r w:rsidR="00A40C62" w:rsidRPr="00A40C62">
        <w:rPr>
          <w:rFonts w:ascii="Geomanist" w:eastAsia="Times New Roman" w:hAnsi="Geomanist" w:cs="Arial"/>
          <w:noProof/>
          <w:sz w:val="18"/>
          <w:szCs w:val="18"/>
          <w:lang w:val="es-ES_tradnl" w:eastAsia="ar-SA"/>
        </w:rPr>
        <w:t>istema.</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Se sugiere no enviar archivos firmados electrónicamente de manera individual (archivo con extensión .p7m y RAR), los cuales en ocasiones no es posible abrir a través de CompraNet 5.0, procediéndose a desechar la proposición; es decir, los archivos que integran su proposición, podrán enviarse en alguno de los siguientes formatos: Word (extensiones .DOC o .DOCX), Excel (extensiones .XLS o .XLSX), documento portátil (extension .PDF), imagen (extensiones .JPG, .JPEG, .BMP, .GIF o .PNG), y/o de compresión (extensiones .ZIP); debiendo ser legible(s) </w:t>
      </w:r>
      <w:r w:rsidR="00A40C62" w:rsidRPr="00A40C62">
        <w:rPr>
          <w:rFonts w:ascii="Geomanist" w:eastAsia="Times New Roman" w:hAnsi="Geomanist" w:cs="Arial"/>
          <w:noProof/>
          <w:sz w:val="18"/>
          <w:szCs w:val="18"/>
          <w:lang w:val="es-ES_tradnl" w:eastAsia="ar-SA"/>
        </w:rPr>
        <w:t>y libres de virus informáticos.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 documentación solicitada en el numeral 4 “Requisitos que los licitantes deben cumplir”, deberá cargarse conforme a cada uno de los parámetros configurados en el sistema CompraNet, por lo que se deberá considerar que el tamaño máximo permitido por cada anexo es de 150 Mb, conforme a lo establecido en el “Manual de Usuario para Operadores de Unidades Compradoras (UC) que realizan Procedimientos</w:t>
      </w:r>
      <w:r w:rsidR="00A40C62" w:rsidRPr="00A40C62">
        <w:rPr>
          <w:rFonts w:ascii="Geomanist" w:eastAsia="Times New Roman" w:hAnsi="Geomanist" w:cs="Arial"/>
          <w:noProof/>
          <w:sz w:val="18"/>
          <w:szCs w:val="18"/>
          <w:lang w:val="es-ES_tradnl" w:eastAsia="ar-SA"/>
        </w:rPr>
        <w:t xml:space="preserve"> de Contratación en CompraNet”.</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proposición, de conformidad </w:t>
      </w:r>
      <w:r w:rsidR="00A40C62">
        <w:rPr>
          <w:rFonts w:ascii="Geomanist" w:eastAsia="Times New Roman" w:hAnsi="Geomanist" w:cs="Arial"/>
          <w:noProof/>
          <w:sz w:val="18"/>
          <w:szCs w:val="18"/>
          <w:lang w:val="es-ES_tradnl" w:eastAsia="ar-SA"/>
        </w:rPr>
        <w:t>con el Artículo 50 del RLAASSP.</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Una vez recibidas las proposiciones en la fecha, hora y lugar establecidos, éstas no podrán retirarse o dejarse sin efecto, por lo que deberán considerarse vigentes dentro del procedimiento de contratación hasta su conc</w:t>
      </w:r>
      <w:r w:rsidR="00A40C62" w:rsidRPr="00A40C62">
        <w:rPr>
          <w:rFonts w:ascii="Geomanist" w:eastAsia="Times New Roman" w:hAnsi="Geomanist" w:cs="Arial"/>
          <w:noProof/>
          <w:sz w:val="18"/>
          <w:szCs w:val="18"/>
          <w:lang w:val="es-ES_tradnl" w:eastAsia="ar-SA"/>
        </w:rPr>
        <w:t>lusión.</w:t>
      </w:r>
    </w:p>
    <w:p w:rsidR="00470817" w:rsidRPr="00470817" w:rsidRDefault="00A40C62"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3.5 Proposiciones Conjuntas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Conforme a lo dispuesto en el Artículo 34 de la LAASSP, serán aceptadas las proposiciones conjuntas, siempre y cuando éstas cumplan con lo establecido</w:t>
      </w:r>
      <w:r w:rsidR="00A40C62" w:rsidRPr="00A40C62">
        <w:rPr>
          <w:rFonts w:ascii="Geomanist" w:eastAsia="Times New Roman" w:hAnsi="Geomanist" w:cs="Arial"/>
          <w:noProof/>
          <w:sz w:val="18"/>
          <w:szCs w:val="18"/>
          <w:lang w:val="es-ES_tradnl" w:eastAsia="ar-SA"/>
        </w:rPr>
        <w:t xml:space="preserve"> en el Artículo 44 del RLAASSP.</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Las personas interesadas podrán agruparse para presentar una proposición, para tal efecto deberán cu</w:t>
      </w:r>
      <w:r w:rsidR="00A40C62" w:rsidRPr="00A40C62">
        <w:rPr>
          <w:rFonts w:ascii="Geomanist" w:eastAsia="Times New Roman" w:hAnsi="Geomanist" w:cs="Arial"/>
          <w:noProof/>
          <w:sz w:val="18"/>
          <w:szCs w:val="18"/>
          <w:lang w:val="es-ES_tradnl" w:eastAsia="ar-SA"/>
        </w:rPr>
        <w:t>brir los siguientes requisitos: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lastRenderedPageBreak/>
        <w:t xml:space="preserve">Los escritos señalados en los numerales 4.1.1, 4.1.2, 4.1.3, 4.1.4, 4.1.5, 4.1.6, 4.1.7, 4.1.8, 4.1.9, 4.1.10, 4.1.11, 4.1.12, 4.1.13, 4.1.14, 4.1.15, 4.1.16 deberán ser presentados de manera </w:t>
      </w:r>
      <w:r w:rsidR="00A40C62">
        <w:rPr>
          <w:rFonts w:ascii="Geomanist" w:eastAsia="Times New Roman" w:hAnsi="Geomanist" w:cs="Arial"/>
          <w:noProof/>
          <w:sz w:val="18"/>
          <w:szCs w:val="18"/>
          <w:lang w:val="es-ES_tradnl" w:eastAsia="ar-SA"/>
        </w:rPr>
        <w:t>individual por cada integrante.</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 xml:space="preserve">Los escritos señalados en los numerales 4.2, 4.2.1, 4.2.2, 4.2.3, 4.2.4  Proposición Técnica, así como 4.3, 4.3.1  Proposición Económica y  4.4 documentación complementaria del presente numeral. Deberán ser presentados por cada participante de la agrupación de acuerdo a lo </w:t>
      </w:r>
      <w:r w:rsidR="00A40C62">
        <w:rPr>
          <w:rFonts w:ascii="Geomanist" w:eastAsia="Times New Roman" w:hAnsi="Geomanist" w:cs="Arial"/>
          <w:noProof/>
          <w:sz w:val="18"/>
          <w:szCs w:val="18"/>
          <w:lang w:val="es-ES_tradnl" w:eastAsia="ar-SA"/>
        </w:rPr>
        <w:t>establecido en el Formato No. 5</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Uno de los integrantes podrá presentar el escrito mediante el cual se manifieste el interés en participar en la junta de aclaraciones y en el</w:t>
      </w:r>
      <w:r w:rsidR="00A40C62">
        <w:rPr>
          <w:rFonts w:ascii="Geomanist" w:eastAsia="Times New Roman" w:hAnsi="Geomanist" w:cs="Arial"/>
          <w:noProof/>
          <w:sz w:val="18"/>
          <w:szCs w:val="18"/>
          <w:lang w:val="es-ES_tradnl" w:eastAsia="ar-SA"/>
        </w:rPr>
        <w:t xml:space="preserve"> procedimiento de contratación.</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Los integrantes deberán celebrar en términos de la legislación aplicable un convenio, en el cual se establezcan con precisión los siguientes aspectos, de conformidad con el Formato No. 5 “Formato relativo al Modelo de Convenio de Participación Conjunt</w:t>
      </w:r>
      <w:r w:rsidR="00A40C62">
        <w:rPr>
          <w:rFonts w:ascii="Geomanist" w:eastAsia="Times New Roman" w:hAnsi="Geomanist" w:cs="Arial"/>
          <w:noProof/>
          <w:sz w:val="18"/>
          <w:szCs w:val="18"/>
          <w:lang w:val="es-ES_tradnl" w:eastAsia="ar-SA"/>
        </w:rPr>
        <w:t>a” de la presente Convocatoria.</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a)</w:t>
      </w:r>
      <w:r w:rsidRPr="00A40C62">
        <w:rPr>
          <w:rFonts w:ascii="Geomanist" w:eastAsia="Times New Roman" w:hAnsi="Geomanist" w:cs="Arial"/>
          <w:noProof/>
          <w:sz w:val="18"/>
          <w:szCs w:val="18"/>
          <w:lang w:val="es-ES_tradnl" w:eastAsia="ar-SA"/>
        </w:rPr>
        <w:tab/>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w:t>
      </w:r>
      <w:r w:rsidR="00A40C62">
        <w:rPr>
          <w:rFonts w:ascii="Geomanist" w:eastAsia="Times New Roman" w:hAnsi="Geomanist" w:cs="Arial"/>
          <w:noProof/>
          <w:sz w:val="18"/>
          <w:szCs w:val="18"/>
          <w:lang w:val="es-ES_tradnl" w:eastAsia="ar-SA"/>
        </w:rPr>
        <w:t xml:space="preserve"> socios que aparezcan en éstas;</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b)</w:t>
      </w:r>
      <w:r w:rsidRPr="00A40C62">
        <w:rPr>
          <w:rFonts w:ascii="Geomanist" w:eastAsia="Times New Roman" w:hAnsi="Geomanist" w:cs="Arial"/>
          <w:noProof/>
          <w:sz w:val="18"/>
          <w:szCs w:val="18"/>
          <w:lang w:val="es-ES_tradnl" w:eastAsia="ar-SA"/>
        </w:rPr>
        <w:tab/>
        <w:t>Nombre y domicilio de los representantes de cada una de las personas agrupadas, señalando, en su caso, los datos de las escrituras públicas con las que acrediten la</w:t>
      </w:r>
      <w:r w:rsidR="00A40C62">
        <w:rPr>
          <w:rFonts w:ascii="Geomanist" w:eastAsia="Times New Roman" w:hAnsi="Geomanist" w:cs="Arial"/>
          <w:noProof/>
          <w:sz w:val="18"/>
          <w:szCs w:val="18"/>
          <w:lang w:val="es-ES_tradnl" w:eastAsia="ar-SA"/>
        </w:rPr>
        <w:t>s facultades de representación;</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c)</w:t>
      </w:r>
      <w:r w:rsidRPr="00A40C62">
        <w:rPr>
          <w:rFonts w:ascii="Geomanist" w:eastAsia="Times New Roman" w:hAnsi="Geomanist" w:cs="Arial"/>
          <w:noProof/>
          <w:sz w:val="18"/>
          <w:szCs w:val="18"/>
          <w:lang w:val="es-ES_tradnl" w:eastAsia="ar-SA"/>
        </w:rPr>
        <w:tab/>
        <w:t>Designación de un representante común, otorgándole poder amplio y suficiente, para atender todo lo relacionado con la proposición y con el procedimiento de licitación pública nacio</w:t>
      </w:r>
      <w:r w:rsidR="00A40C62">
        <w:rPr>
          <w:rFonts w:ascii="Geomanist" w:eastAsia="Times New Roman" w:hAnsi="Geomanist" w:cs="Arial"/>
          <w:noProof/>
          <w:sz w:val="18"/>
          <w:szCs w:val="18"/>
          <w:lang w:val="es-ES_tradnl" w:eastAsia="ar-SA"/>
        </w:rPr>
        <w:t>nal;</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d)</w:t>
      </w:r>
      <w:r w:rsidRPr="00A40C62">
        <w:rPr>
          <w:rFonts w:ascii="Geomanist" w:eastAsia="Times New Roman" w:hAnsi="Geomanist" w:cs="Arial"/>
          <w:noProof/>
          <w:sz w:val="18"/>
          <w:szCs w:val="18"/>
          <w:lang w:val="es-ES_tradnl" w:eastAsia="ar-SA"/>
        </w:rPr>
        <w:tab/>
        <w:t>Descripción de las partes objeto del contrato que corresponderá cumplir a cada persona integrante, así como la manera en que se exigirá el cump</w:t>
      </w:r>
      <w:r w:rsidR="00A40C62">
        <w:rPr>
          <w:rFonts w:ascii="Geomanist" w:eastAsia="Times New Roman" w:hAnsi="Geomanist" w:cs="Arial"/>
          <w:noProof/>
          <w:sz w:val="18"/>
          <w:szCs w:val="18"/>
          <w:lang w:val="es-ES_tradnl" w:eastAsia="ar-SA"/>
        </w:rPr>
        <w:t>limiento de las obligaciones, y</w:t>
      </w:r>
    </w:p>
    <w:p w:rsidR="00470817" w:rsidRPr="00A40C62" w:rsidRDefault="00470817" w:rsidP="00A40C62">
      <w:pPr>
        <w:jc w:val="both"/>
        <w:rPr>
          <w:rFonts w:ascii="Geomanist" w:eastAsia="Times New Roman" w:hAnsi="Geomanist" w:cs="Arial"/>
          <w:noProof/>
          <w:sz w:val="18"/>
          <w:szCs w:val="18"/>
          <w:lang w:val="es-ES_tradnl" w:eastAsia="ar-SA"/>
        </w:rPr>
      </w:pPr>
      <w:r w:rsidRPr="00A40C62">
        <w:rPr>
          <w:rFonts w:ascii="Geomanist" w:eastAsia="Times New Roman" w:hAnsi="Geomanist" w:cs="Arial"/>
          <w:noProof/>
          <w:sz w:val="18"/>
          <w:szCs w:val="18"/>
          <w:lang w:val="es-ES_tradnl" w:eastAsia="ar-SA"/>
        </w:rPr>
        <w:t>e)</w:t>
      </w:r>
      <w:r w:rsidRPr="00A40C62">
        <w:rPr>
          <w:rFonts w:ascii="Geomanist" w:eastAsia="Times New Roman" w:hAnsi="Geomanist" w:cs="Arial"/>
          <w:noProof/>
          <w:sz w:val="18"/>
          <w:szCs w:val="18"/>
          <w:lang w:val="es-ES_tradnl" w:eastAsia="ar-SA"/>
        </w:rPr>
        <w:tab/>
        <w:t>Estipulación expresa de que cada uno de los firmantes quedará obligado junto con los demás integrantes, ya sea en forma, según se convenga, para efectos del procedimiento de contratación y del contrato, en caso de</w:t>
      </w:r>
      <w:r w:rsidR="00A40C62">
        <w:rPr>
          <w:rFonts w:ascii="Geomanist" w:eastAsia="Times New Roman" w:hAnsi="Geomanist" w:cs="Arial"/>
          <w:noProof/>
          <w:sz w:val="18"/>
          <w:szCs w:val="18"/>
          <w:lang w:val="es-ES_tradnl" w:eastAsia="ar-SA"/>
        </w:rPr>
        <w:t xml:space="preserve"> que se les adjudique el mismo.</w:t>
      </w:r>
    </w:p>
    <w:p w:rsidR="00470817" w:rsidRPr="00470817" w:rsidRDefault="004817D4"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3.6 Proposición Única</w:t>
      </w:r>
    </w:p>
    <w:p w:rsidR="00470817" w:rsidRPr="004817D4" w:rsidRDefault="00470817" w:rsidP="00470817">
      <w:pPr>
        <w:rPr>
          <w:rFonts w:ascii="Geomanist" w:eastAsia="Times New Roman" w:hAnsi="Geomanist" w:cs="Arial"/>
          <w:noProof/>
          <w:sz w:val="18"/>
          <w:szCs w:val="18"/>
          <w:lang w:val="es-ES_tradnl" w:eastAsia="ar-SA"/>
        </w:rPr>
      </w:pPr>
      <w:r w:rsidRPr="004817D4">
        <w:rPr>
          <w:rFonts w:ascii="Geomanist" w:eastAsia="Times New Roman" w:hAnsi="Geomanist" w:cs="Arial"/>
          <w:noProof/>
          <w:sz w:val="18"/>
          <w:szCs w:val="18"/>
          <w:lang w:val="es-ES_tradnl" w:eastAsia="ar-SA"/>
        </w:rPr>
        <w:t>Los licitantes sólo podrán presentar una proposición en el presente procedimiento de contratación, ya sea por sí mismo, o como integran</w:t>
      </w:r>
      <w:r w:rsidR="004817D4" w:rsidRPr="004817D4">
        <w:rPr>
          <w:rFonts w:ascii="Geomanist" w:eastAsia="Times New Roman" w:hAnsi="Geomanist" w:cs="Arial"/>
          <w:noProof/>
          <w:sz w:val="18"/>
          <w:szCs w:val="18"/>
          <w:lang w:val="es-ES_tradnl" w:eastAsia="ar-SA"/>
        </w:rPr>
        <w:t>te de una proposición conjunta.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3.7 Acreditar existencia legal en el acto de presentac</w:t>
      </w:r>
      <w:r w:rsidR="004817D4">
        <w:rPr>
          <w:rFonts w:ascii="Geomanist" w:eastAsia="Times New Roman" w:hAnsi="Geomanist" w:cs="Arial"/>
          <w:b/>
          <w:noProof/>
          <w:sz w:val="18"/>
          <w:szCs w:val="18"/>
          <w:lang w:val="es-ES_tradnl" w:eastAsia="ar-SA"/>
        </w:rPr>
        <w:t>ión y apertura de proposiciones</w:t>
      </w:r>
    </w:p>
    <w:p w:rsidR="00470817" w:rsidRPr="004817D4" w:rsidRDefault="00470817" w:rsidP="004817D4">
      <w:pPr>
        <w:jc w:val="both"/>
        <w:rPr>
          <w:rFonts w:ascii="Geomanist" w:eastAsia="Times New Roman" w:hAnsi="Geomanist" w:cs="Arial"/>
          <w:noProof/>
          <w:sz w:val="18"/>
          <w:szCs w:val="18"/>
          <w:lang w:val="es-ES_tradnl" w:eastAsia="ar-SA"/>
        </w:rPr>
      </w:pPr>
      <w:r w:rsidRPr="004817D4">
        <w:rPr>
          <w:rFonts w:ascii="Geomanist" w:eastAsia="Times New Roman" w:hAnsi="Geomanist" w:cs="Arial"/>
          <w:noProof/>
          <w:sz w:val="18"/>
          <w:szCs w:val="18"/>
          <w:lang w:val="es-ES_tradnl" w:eastAsia="ar-SA"/>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w:t>
      </w:r>
      <w:r w:rsidR="004817D4" w:rsidRPr="004817D4">
        <w:rPr>
          <w:rFonts w:ascii="Geomanist" w:eastAsia="Times New Roman" w:hAnsi="Geomanist" w:cs="Arial"/>
          <w:noProof/>
          <w:sz w:val="18"/>
          <w:szCs w:val="18"/>
          <w:lang w:val="es-ES_tradnl" w:eastAsia="ar-SA"/>
        </w:rPr>
        <w:t>rsona que firme la proposición.</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3.8 Rúbrica en documentos en el acto de presentac</w:t>
      </w:r>
      <w:r w:rsidR="004817D4">
        <w:rPr>
          <w:rFonts w:ascii="Geomanist" w:eastAsia="Times New Roman" w:hAnsi="Geomanist" w:cs="Arial"/>
          <w:b/>
          <w:noProof/>
          <w:sz w:val="18"/>
          <w:szCs w:val="18"/>
          <w:lang w:val="es-ES_tradnl" w:eastAsia="ar-SA"/>
        </w:rPr>
        <w:t>ión y apertura de proposiciones</w:t>
      </w:r>
    </w:p>
    <w:p w:rsidR="00470817" w:rsidRPr="004817D4" w:rsidRDefault="00470817" w:rsidP="004817D4">
      <w:pPr>
        <w:jc w:val="both"/>
        <w:rPr>
          <w:rFonts w:ascii="Geomanist" w:eastAsia="Times New Roman" w:hAnsi="Geomanist" w:cs="Arial"/>
          <w:noProof/>
          <w:sz w:val="18"/>
          <w:szCs w:val="18"/>
          <w:lang w:val="es-ES_tradnl" w:eastAsia="ar-SA"/>
        </w:rPr>
      </w:pPr>
      <w:r w:rsidRPr="004817D4">
        <w:rPr>
          <w:rFonts w:ascii="Geomanist" w:eastAsia="Times New Roman" w:hAnsi="Geomanist" w:cs="Arial"/>
          <w:noProof/>
          <w:sz w:val="18"/>
          <w:szCs w:val="18"/>
          <w:lang w:val="es-ES_tradnl" w:eastAsia="ar-SA"/>
        </w:rPr>
        <w:t>Por tratarse de una licitación pública nacional electrónica en términos del Artículo 26 bis fracción II de la LAASSP, de conformidad con el Artículo 56 fracción III, inciso d) de la LAASSP, y en concordancia con el numeral 24 del “Acuerdo por el que se establecen las disposiciones que se deberán observar para la utilización del sistema electrónico de información pública gubernamental denominado CompraNet”, las propuestas recibidas por el sistema CompraNet, no se imprimirán en su totalidad, toda vez que en dicho sistema (CompraNet), se tiene un expediente (carpeta virtual) el cual contiene toda la información que deriva del acto de Presentación y Apertura de Proposiciones.</w:t>
      </w:r>
    </w:p>
    <w:p w:rsidR="00470817" w:rsidRPr="00470817" w:rsidRDefault="00470817" w:rsidP="00470817">
      <w:pPr>
        <w:rPr>
          <w:rFonts w:ascii="Geomanist" w:eastAsia="Times New Roman" w:hAnsi="Geomanist" w:cs="Arial"/>
          <w:b/>
          <w:noProof/>
          <w:sz w:val="18"/>
          <w:szCs w:val="18"/>
          <w:lang w:val="es-ES_tradnl" w:eastAsia="ar-SA"/>
        </w:rPr>
      </w:pPr>
    </w:p>
    <w:p w:rsidR="00470817" w:rsidRPr="006074ED" w:rsidRDefault="00470817" w:rsidP="00470817">
      <w:pPr>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lastRenderedPageBreak/>
        <w:t>En atención a lo antes expuesto, la Convocante procederá a la descarga de las proposiciones técnicas y económicas que se hayan recibido a través del sistema CompraNet, las proposiciones económicas se imprimirán y rubricarán por el servidor(a)  público(a) que presida el acto de conformidad con el Artícul</w:t>
      </w:r>
      <w:r w:rsidR="006074ED">
        <w:rPr>
          <w:rFonts w:ascii="Geomanist" w:eastAsia="Times New Roman" w:hAnsi="Geomanist" w:cs="Arial"/>
          <w:noProof/>
          <w:sz w:val="18"/>
          <w:szCs w:val="18"/>
          <w:lang w:val="es-ES_tradnl" w:eastAsia="ar-SA"/>
        </w:rPr>
        <w:t>o 35, fracción II de la LAASSP.</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3.9 Act</w:t>
      </w:r>
      <w:r w:rsidR="006074ED">
        <w:rPr>
          <w:rFonts w:ascii="Geomanist" w:eastAsia="Times New Roman" w:hAnsi="Geomanist" w:cs="Arial"/>
          <w:b/>
          <w:noProof/>
          <w:sz w:val="18"/>
          <w:szCs w:val="18"/>
          <w:lang w:val="es-ES_tradnl" w:eastAsia="ar-SA"/>
        </w:rPr>
        <w:t>o de fallo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 fallo se emitirá de conformidad con el Artículo 37 de la LAASSP y su contenido se difundirá a través de CompraNet el mismo día en que sea emitido, en el entendido de que este procedimiento sustituye a la notificación personal. Asimismo, el fallo podrá ser consultado en el “Mural de comunicación” en la Coordinación de Abastecimiento y Equipamiento ubicado en Avenida  Mezquital No. 6 Colonia San Pablo, Código Postal 76130, Querétaro, Qro., en donde se fijará copia de un ejemplar del acta por un</w:t>
      </w:r>
      <w:r w:rsidR="006074ED" w:rsidRPr="006074ED">
        <w:rPr>
          <w:rFonts w:ascii="Geomanist" w:eastAsia="Times New Roman" w:hAnsi="Geomanist" w:cs="Arial"/>
          <w:noProof/>
          <w:sz w:val="18"/>
          <w:szCs w:val="18"/>
          <w:lang w:val="es-ES_tradnl" w:eastAsia="ar-SA"/>
        </w:rPr>
        <w:t xml:space="preserve"> término de cinco días hábiles.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Con fundamento en el Artículo 46 primer párrafo de la LAASSP, con la notificación del fallo serán exigibles los derechos y obligaciones, sin perjuicio de la obligación de las partes de firmar el contrato en la fecha y términos señalad</w:t>
      </w:r>
      <w:r w:rsidR="006074ED" w:rsidRPr="006074ED">
        <w:rPr>
          <w:rFonts w:ascii="Geomanist" w:eastAsia="Times New Roman" w:hAnsi="Geomanist" w:cs="Arial"/>
          <w:noProof/>
          <w:sz w:val="18"/>
          <w:szCs w:val="18"/>
          <w:lang w:val="es-ES_tradnl" w:eastAsia="ar-SA"/>
        </w:rPr>
        <w:t>os en la presente Convocatoria.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a).Por tratarse de un procedimiento de contratación realizado de conformidad con lo previsto en el artículo 26 Bis, fracción II de la LAASSP, el contenido del fallo se difundirá a través de COMPRANET. A los licitantes que no hayan asistido al presente acto, se les enviará por correo electrónico el avis</w:t>
      </w:r>
      <w:r w:rsidR="006074ED" w:rsidRPr="006074ED">
        <w:rPr>
          <w:rFonts w:ascii="Geomanist" w:eastAsia="Times New Roman" w:hAnsi="Geomanist" w:cs="Arial"/>
          <w:noProof/>
          <w:sz w:val="18"/>
          <w:szCs w:val="18"/>
          <w:lang w:val="es-ES_tradnl" w:eastAsia="ar-SA"/>
        </w:rPr>
        <w:t>o de publicación en este medio.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b).Con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13.</w:t>
      </w:r>
      <w:r w:rsidR="006074ED" w:rsidRPr="006074ED">
        <w:rPr>
          <w:rFonts w:ascii="Geomanist" w:eastAsia="Times New Roman" w:hAnsi="Geomanist" w:cs="Arial"/>
          <w:noProof/>
          <w:sz w:val="18"/>
          <w:szCs w:val="18"/>
          <w:lang w:val="es-ES_tradnl" w:eastAsia="ar-SA"/>
        </w:rPr>
        <w:t>2  de la presente convocatoria.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Al finalizar los actos, se colocará una copia de las actas, que estarán  a disposición de los licitantes que no hayan asistido, en el tablero de la oficina de la Coordinación de Abastecimiento y Equipamiento, ubicada en Avenida Mezquital No. 6 Colonia San Pablo, Código Postal 76130, Querétaro, Qro., por un tér</w:t>
      </w:r>
      <w:r w:rsidR="006074ED" w:rsidRPr="006074ED">
        <w:rPr>
          <w:rFonts w:ascii="Geomanist" w:eastAsia="Times New Roman" w:hAnsi="Geomanist" w:cs="Arial"/>
          <w:noProof/>
          <w:sz w:val="18"/>
          <w:szCs w:val="18"/>
          <w:lang w:val="es-ES_tradnl" w:eastAsia="ar-SA"/>
        </w:rPr>
        <w:t>mino no menor a 5 días hábiles.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Asimismo, se difundirá un ejemplar de dichas actas en COMPRANET para efectos de notificación a los licitantes que hayan participado a través de COMPRANET y a los que no hayan asistido al (los) acto(s), en el entendido de que este procedimiento sustitu</w:t>
      </w:r>
      <w:r w:rsidR="006074ED" w:rsidRPr="006074ED">
        <w:rPr>
          <w:rFonts w:ascii="Geomanist" w:eastAsia="Times New Roman" w:hAnsi="Geomanist" w:cs="Arial"/>
          <w:noProof/>
          <w:sz w:val="18"/>
          <w:szCs w:val="18"/>
          <w:lang w:val="es-ES_tradnl" w:eastAsia="ar-SA"/>
        </w:rPr>
        <w:t>ye el de notificación personal.</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Independientemente de lo anterior, el contenido del Acta podrá ser consultado en el portal de transparencia “IM</w:t>
      </w:r>
      <w:r w:rsidR="006074ED" w:rsidRPr="006074ED">
        <w:rPr>
          <w:rFonts w:ascii="Geomanist" w:eastAsia="Times New Roman" w:hAnsi="Geomanist" w:cs="Arial"/>
          <w:noProof/>
          <w:sz w:val="18"/>
          <w:szCs w:val="18"/>
          <w:lang w:val="es-ES_tradnl" w:eastAsia="ar-SA"/>
        </w:rPr>
        <w:t>SS va a comprar - IMSS compró”.</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Las actas de las juntas de aclaraciones, del Acto de presentación y apertura de proposiciones, diferimiento de fallo en su caso  y notificación de fallo se difundirán en CompraNet y se pondrán a disposición de los licitantes, al finalizar los actos señalados, en el tablero de comunicaciones ubicado en la Av. Mezquital No. 6, Col. San Pab</w:t>
      </w:r>
      <w:r w:rsidR="006074ED" w:rsidRPr="006074ED">
        <w:rPr>
          <w:rFonts w:ascii="Geomanist" w:eastAsia="Times New Roman" w:hAnsi="Geomanist" w:cs="Arial"/>
          <w:noProof/>
          <w:sz w:val="18"/>
          <w:szCs w:val="18"/>
          <w:lang w:val="es-ES_tradnl" w:eastAsia="ar-SA"/>
        </w:rPr>
        <w:t>lo, C.P. 76130, Querétaro, Qro.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 difusión a través de CompraNet de las actas antes enunciadas será para efectos de su notificación a los licitantes. Dicho procedimiento sust</w:t>
      </w:r>
      <w:r w:rsidR="006074ED" w:rsidRPr="006074ED">
        <w:rPr>
          <w:rFonts w:ascii="Geomanist" w:eastAsia="Times New Roman" w:hAnsi="Geomanist" w:cs="Arial"/>
          <w:noProof/>
          <w:sz w:val="18"/>
          <w:szCs w:val="18"/>
          <w:lang w:val="es-ES_tradnl" w:eastAsia="ar-SA"/>
        </w:rPr>
        <w:t>ituye la notificación personal.</w:t>
      </w:r>
    </w:p>
    <w:p w:rsidR="00470817" w:rsidRPr="00470817" w:rsidRDefault="006074ED"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3.10 Firma de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El(los) licitante(s) adjudicado(s) deberá(n) firmar el contrato conforme al modelo que se señala en el  Anexo No. 3 “Modelo de contrato” de la presente Convocatoria, considerando las modificaciones que deriven de la Junta de Aclaraciones, en la Oficina de Contratos, ubicada en la Coordinación de Abastecimiento y Equipamiento ubicado en Avenida Mezquital No. 6 Colonia San Pablo, Código Postal 7</w:t>
      </w:r>
      <w:r w:rsidR="006074ED" w:rsidRPr="006074ED">
        <w:rPr>
          <w:rFonts w:ascii="Geomanist" w:eastAsia="Times New Roman" w:hAnsi="Geomanist" w:cs="Arial"/>
          <w:noProof/>
          <w:sz w:val="18"/>
          <w:szCs w:val="18"/>
          <w:lang w:val="es-ES_tradnl" w:eastAsia="ar-SA"/>
        </w:rPr>
        <w:t>6130, Querétaro, Qro.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 fecha de la firma será determinada en la emisión del fallo correspondiente al presente procedimiento, de acuerdo a lo establecido por la fracción V del propio Artículo 37 de la LAASSP, o bien, en caso de que la fecha prevista originalmente se encuentre rebasada o no se encuentre vigente, o bien no se mencione en el fallo, el término para la firma del contrato quedará comprendido dentro de los quince días naturales posterior</w:t>
      </w:r>
      <w:r w:rsidR="006074ED">
        <w:rPr>
          <w:rFonts w:ascii="Geomanist" w:eastAsia="Times New Roman" w:hAnsi="Geomanist" w:cs="Arial"/>
          <w:noProof/>
          <w:sz w:val="18"/>
          <w:szCs w:val="18"/>
          <w:lang w:val="es-ES_tradnl" w:eastAsia="ar-SA"/>
        </w:rPr>
        <w:t>es a la notificación del fallo.</w:t>
      </w:r>
    </w:p>
    <w:p w:rsidR="00470817" w:rsidRPr="006074ED" w:rsidRDefault="00470817" w:rsidP="00C32224">
      <w:pPr>
        <w:pStyle w:val="Prrafodelista"/>
        <w:numPr>
          <w:ilvl w:val="0"/>
          <w:numId w:val="185"/>
        </w:numPr>
        <w:jc w:val="both"/>
        <w:rPr>
          <w:rFonts w:ascii="Geomanist" w:hAnsi="Geomanist" w:cs="Arial"/>
          <w:sz w:val="18"/>
          <w:szCs w:val="18"/>
          <w:lang w:val="es-ES_tradnl" w:eastAsia="ar-SA"/>
        </w:rPr>
      </w:pPr>
      <w:r w:rsidRPr="006074ED">
        <w:rPr>
          <w:rFonts w:ascii="Geomanist" w:hAnsi="Geomanist" w:cs="Arial"/>
          <w:sz w:val="18"/>
          <w:szCs w:val="18"/>
          <w:lang w:val="es-ES_tradnl" w:eastAsia="ar-SA"/>
        </w:rPr>
        <w:t>En su caso, convenio de participación conjunta.</w:t>
      </w:r>
    </w:p>
    <w:p w:rsidR="006074ED" w:rsidRDefault="006074ED" w:rsidP="006074ED">
      <w:pPr>
        <w:pStyle w:val="Prrafodelista"/>
        <w:ind w:left="720"/>
        <w:jc w:val="both"/>
        <w:rPr>
          <w:rFonts w:ascii="Geomanist" w:hAnsi="Geomanist" w:cs="Arial"/>
          <w:sz w:val="18"/>
          <w:szCs w:val="18"/>
          <w:lang w:val="es-ES_tradnl" w:eastAsia="ar-SA"/>
        </w:rPr>
      </w:pPr>
    </w:p>
    <w:p w:rsidR="006074ED" w:rsidRDefault="006074ED" w:rsidP="006074ED">
      <w:pPr>
        <w:pStyle w:val="Prrafodelista"/>
        <w:ind w:left="720"/>
        <w:jc w:val="both"/>
        <w:rPr>
          <w:rFonts w:ascii="Geomanist" w:hAnsi="Geomanist" w:cs="Arial"/>
          <w:sz w:val="18"/>
          <w:szCs w:val="18"/>
          <w:lang w:val="es-ES_tradnl" w:eastAsia="ar-SA"/>
        </w:rPr>
      </w:pPr>
    </w:p>
    <w:p w:rsidR="006074ED" w:rsidRPr="006074ED" w:rsidRDefault="006074ED" w:rsidP="006074ED">
      <w:pPr>
        <w:pStyle w:val="Prrafodelista"/>
        <w:ind w:left="720"/>
        <w:jc w:val="both"/>
        <w:rPr>
          <w:rFonts w:ascii="Geomanist" w:hAnsi="Geomanist" w:cs="Arial"/>
          <w:sz w:val="18"/>
          <w:szCs w:val="18"/>
          <w:lang w:val="es-ES_tradnl" w:eastAsia="ar-SA"/>
        </w:rPr>
      </w:pP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w:t>
      </w:r>
      <w:r w:rsidR="006074ED">
        <w:rPr>
          <w:rFonts w:ascii="Geomanist" w:eastAsia="Times New Roman" w:hAnsi="Geomanist" w:cs="Arial"/>
          <w:noProof/>
          <w:sz w:val="18"/>
          <w:szCs w:val="18"/>
          <w:lang w:val="es-ES_tradnl" w:eastAsia="ar-SA"/>
        </w:rPr>
        <w:t xml:space="preserve"> veinticuatro horas siguientes.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b) En el caso de proveedores extranjeros la información requerida para acreditar su existencia legal y facultades de su representante, deberán contar con la legalización o apostillado correspondiente de la autoridad competente en el país de que se trate, misma que tendrá que presentarse redactada en español, o acompañada de</w:t>
      </w:r>
      <w:r w:rsidR="006074ED">
        <w:rPr>
          <w:rFonts w:ascii="Geomanist" w:eastAsia="Times New Roman" w:hAnsi="Geomanist" w:cs="Arial"/>
          <w:noProof/>
          <w:sz w:val="18"/>
          <w:szCs w:val="18"/>
          <w:lang w:val="es-ES_tradnl" w:eastAsia="ar-SA"/>
        </w:rPr>
        <w:t xml:space="preserve"> la traducción correspondiente.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 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w:t>
      </w:r>
      <w:r w:rsidR="006074ED">
        <w:rPr>
          <w:rFonts w:ascii="Geomanist" w:eastAsia="Times New Roman" w:hAnsi="Geomanist" w:cs="Arial"/>
          <w:noProof/>
          <w:sz w:val="18"/>
          <w:szCs w:val="18"/>
          <w:lang w:val="es-ES_tradnl" w:eastAsia="ar-SA"/>
        </w:rPr>
        <w:t>ponsabilidades Administrativas.</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3.10.1 CAUSAS DE RESCISI</w:t>
      </w:r>
      <w:r w:rsidR="006074ED">
        <w:rPr>
          <w:rFonts w:ascii="Geomanist" w:eastAsia="Times New Roman" w:hAnsi="Geomanist" w:cs="Arial"/>
          <w:b/>
          <w:noProof/>
          <w:sz w:val="18"/>
          <w:szCs w:val="18"/>
          <w:lang w:val="es-ES_tradnl" w:eastAsia="ar-SA"/>
        </w:rPr>
        <w:t>ÓN ADMINISTRATIVA DEL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 INSTITUTO” podrá rescindir administrativamente este contrato sin más responsabilidad para el mismo y sin necesidad de resolución judicial, cuando “EL PROVEEDOR” incurra en cualqui</w:t>
      </w:r>
      <w:r w:rsidR="006074ED" w:rsidRPr="006074ED">
        <w:rPr>
          <w:rFonts w:ascii="Geomanist" w:eastAsia="Times New Roman" w:hAnsi="Geomanist" w:cs="Arial"/>
          <w:noProof/>
          <w:sz w:val="18"/>
          <w:szCs w:val="18"/>
          <w:lang w:val="es-ES_tradnl" w:eastAsia="ar-SA"/>
        </w:rPr>
        <w:t>era de las causales siguientes: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no entregue la garantía de cumplimiento del contrato, dentro del término de 10 (diez) días naturales posteriores a la firma del mismo.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“EL PROVEEDOR”  incurra en falta de veracidad total o parcial respecto a la información proporcionada para la celebración del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se incumpla, total o parcialmente, con cualesquiera de las obligaciones establecidas en el contrato y sus anexos.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se compruebe que “EL PROVEEDOR” haya entregado bienes o realizado servicios con descripciones y características distintas a las pactadas en el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caso de que “EL PROVEEDOR” no reponga los bienes que le hayan sido notificados, por problemas de calidad, de acuerdo a lo estipulado en el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se transmitan total o parcialmente, bajo cualquier título, los derechos y obligaciones pactadas en el presente instrumento jurídico, con excepción de los derechos de cobro, previa autorización de “EL INSTITUTO”.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Si la autoridad competente declara el concurso mercantil o cualquier situación análoga o equivalente que afecte el patrimonio de “EL PROVEEDOR”.</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caso de que durante la vigencia del contrato, se suspenda o retire el Certificado que avala el cumplimiento de la Norma Internacional o especificación técnica aplicable, y no se haya recibido su renovación ante un Organis</w:t>
      </w:r>
      <w:r w:rsidR="006074ED">
        <w:rPr>
          <w:rFonts w:ascii="Geomanist" w:eastAsia="Times New Roman" w:hAnsi="Geomanist" w:cs="Arial"/>
          <w:noProof/>
          <w:sz w:val="18"/>
          <w:szCs w:val="18"/>
          <w:lang w:val="es-ES_tradnl" w:eastAsia="ar-SA"/>
        </w:rPr>
        <w:t>mo de Certificación acreditado.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Si el proveedor por causas imputables a él, no inicia las entregas o servicios objeto del contrato dentro de los ocho días siguientes a la fecha convenida sin causa justificada.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lastRenderedPageBreak/>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Cuando se compruebe que “EL PROVEEDOR” haya entregado los bienes o prestado el servicio con alcances o características distintas a las pactadas en esta licitación pública nacional.</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Cuando se transmitan total o parcialmente, bajo cualquier título, los derechos y obligaciones a que se refieren la presente convocatoria, con excepción de los derechos de cobro, previa autorización </w:t>
      </w:r>
      <w:r w:rsidR="006074ED">
        <w:rPr>
          <w:rFonts w:ascii="Geomanist" w:eastAsia="Times New Roman" w:hAnsi="Geomanist" w:cs="Arial"/>
          <w:noProof/>
          <w:sz w:val="18"/>
          <w:szCs w:val="18"/>
          <w:lang w:val="es-ES_tradnl" w:eastAsia="ar-SA"/>
        </w:rPr>
        <w:t xml:space="preserve">del Instituto. </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3.10.</w:t>
      </w:r>
      <w:r w:rsidR="006074ED">
        <w:rPr>
          <w:rFonts w:ascii="Geomanist" w:eastAsia="Times New Roman" w:hAnsi="Geomanist" w:cs="Arial"/>
          <w:b/>
          <w:noProof/>
          <w:sz w:val="18"/>
          <w:szCs w:val="18"/>
          <w:lang w:val="es-ES_tradnl" w:eastAsia="ar-SA"/>
        </w:rPr>
        <w:t xml:space="preserve">2 PROCEDIMIENTO DE RESCISIÓN.- </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Para el caso de rescisión administrativa, las partes convienen en somete</w:t>
      </w:r>
      <w:r w:rsidR="006074ED" w:rsidRPr="006074ED">
        <w:rPr>
          <w:rFonts w:ascii="Geomanist" w:eastAsia="Times New Roman" w:hAnsi="Geomanist" w:cs="Arial"/>
          <w:noProof/>
          <w:sz w:val="18"/>
          <w:szCs w:val="18"/>
          <w:lang w:val="es-ES_tradnl" w:eastAsia="ar-SA"/>
        </w:rPr>
        <w:t>rse al siguiente procedimiento: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Si “EL INSTITUTO” considera que “EL PROVEEDOR” ha incurrido en alguna de las causales de rescisión que se consignan en la Cláusula que antecede, lo hará saber a “EL PROVEEDOR” de forma indubitable por escrito a efecto de que éste exponga lo que a su derecho convenga y aporte, en su caso, las pruebas que estime pertinentes, en un término de 5 (cinco) días hábiles, a partir de la notificación de la comunicación de referencia.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Transcurrido el término a que se refiere el párrafo anterior, se resolverá considerando los argumentos y pruebas que hubiere hecho valer.</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La determinación de dar o no por rescindido administrativamente el contrato, deberá ser debidamente fundada, motivada y comunicada por escrito a “EL PROVEEDOR”, dentro de los 15 (quince) días hábiles siguientes, al vencimiento del plazo señalado en </w:t>
      </w:r>
      <w:r w:rsidR="006074ED" w:rsidRPr="006074ED">
        <w:rPr>
          <w:rFonts w:ascii="Geomanist" w:eastAsia="Times New Roman" w:hAnsi="Geomanist" w:cs="Arial"/>
          <w:noProof/>
          <w:sz w:val="18"/>
          <w:szCs w:val="18"/>
          <w:lang w:val="es-ES_tradnl" w:eastAsia="ar-SA"/>
        </w:rPr>
        <w:t>el inciso a), de esta Cláusula.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el supuesto de que se rescinda el contrato, “EL INSTITUTO” no aplicará las penas convencionales, ni su contabilización para hacer efectiva la garantía de cumplimient</w:t>
      </w:r>
      <w:r w:rsidR="006074ED" w:rsidRPr="006074ED">
        <w:rPr>
          <w:rFonts w:ascii="Geomanist" w:eastAsia="Times New Roman" w:hAnsi="Geomanist" w:cs="Arial"/>
          <w:noProof/>
          <w:sz w:val="18"/>
          <w:szCs w:val="18"/>
          <w:lang w:val="es-ES_tradnl" w:eastAsia="ar-SA"/>
        </w:rPr>
        <w:t>o de este instrumento jurídico.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Para los efectos del párrafo que antecede, y de conformidad con el artículo 103 del Reglamento de la Ley de Adquisiciones, Arrendamientos y</w:t>
      </w:r>
      <w:r w:rsidR="006074ED" w:rsidRPr="006074ED">
        <w:rPr>
          <w:rFonts w:ascii="Geomanist" w:eastAsia="Times New Roman" w:hAnsi="Geomanist" w:cs="Arial"/>
          <w:noProof/>
          <w:sz w:val="18"/>
          <w:szCs w:val="18"/>
          <w:lang w:val="es-ES_tradnl" w:eastAsia="ar-SA"/>
        </w:rPr>
        <w:t xml:space="preserve"> Servicios del Sector Público. </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caso de que “EL INSTITUTO” determine dar por rescindido el presente contrato, se deberá formular un finiquito en el que se hagan constar los pagos que, en su caso, deba efectuar “EL INSTITUTO” por concepto de los bienes entregados o servicios proporcionados por “EL PROVEEDOR” hasta el momento en que se determi</w:t>
      </w:r>
      <w:r w:rsidR="006074ED" w:rsidRPr="006074ED">
        <w:rPr>
          <w:rFonts w:ascii="Geomanist" w:eastAsia="Times New Roman" w:hAnsi="Geomanist" w:cs="Arial"/>
          <w:noProof/>
          <w:sz w:val="18"/>
          <w:szCs w:val="18"/>
          <w:lang w:val="es-ES_tradnl" w:eastAsia="ar-SA"/>
        </w:rPr>
        <w:t>ne la rescisión administrativa.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Si previamente a la determinación de dar por rescindido el contrato, “EL PROVEEDOR” entrega los bienes o presta los servicios, el procedimiento iniciado quedará sin efectos, previa aceptación y verificación de “EL INSTITUTO” por escrito, de que continúa vigente la necesidad de contar con los servicios y aplicando, en su caso, las penas c</w:t>
      </w:r>
      <w:r w:rsidR="006074ED" w:rsidRPr="006074ED">
        <w:rPr>
          <w:rFonts w:ascii="Geomanist" w:eastAsia="Times New Roman" w:hAnsi="Geomanist" w:cs="Arial"/>
          <w:noProof/>
          <w:sz w:val="18"/>
          <w:szCs w:val="18"/>
          <w:lang w:val="es-ES_tradnl" w:eastAsia="ar-SA"/>
        </w:rPr>
        <w:t>onvencionales correspondientes.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“EL INSTITUTO” podrá determinar no dar por rescindido el contrato,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w:t>
      </w:r>
      <w:r w:rsidR="006074ED" w:rsidRPr="006074ED">
        <w:rPr>
          <w:rFonts w:ascii="Geomanist" w:eastAsia="Times New Roman" w:hAnsi="Geomanist" w:cs="Arial"/>
          <w:noProof/>
          <w:sz w:val="18"/>
          <w:szCs w:val="18"/>
          <w:lang w:val="es-ES_tradnl" w:eastAsia="ar-SA"/>
        </w:rPr>
        <w:t>resultarían más inconvenientes.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De no darse por rescindido el contrato, “EL INSTITUTO” establecerá, de conformidad con “EL PROVEEDOR” un nuevo plazo para el cumplimiento de aquellas obligaciones que se hubiesen dejado de cumplir, a efecto de que “EL PROVEEDOR” 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w:t>
      </w:r>
      <w:r w:rsidR="006074ED" w:rsidRPr="006074ED">
        <w:rPr>
          <w:rFonts w:ascii="Geomanist" w:eastAsia="Times New Roman" w:hAnsi="Geomanist" w:cs="Arial"/>
          <w:noProof/>
          <w:sz w:val="18"/>
          <w:szCs w:val="18"/>
          <w:lang w:val="es-ES_tradnl" w:eastAsia="ar-SA"/>
        </w:rPr>
        <w:t>y Servicios del Sector Público.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3.11 Protocolo d</w:t>
      </w:r>
      <w:r w:rsidR="006074ED">
        <w:rPr>
          <w:rFonts w:ascii="Geomanist" w:eastAsia="Times New Roman" w:hAnsi="Geomanist" w:cs="Arial"/>
          <w:b/>
          <w:noProof/>
          <w:sz w:val="18"/>
          <w:szCs w:val="18"/>
          <w:lang w:val="es-ES_tradnl" w:eastAsia="ar-SA"/>
        </w:rPr>
        <w:t>e actuación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Para el caso de las visitas a las instalaciones institucionales, que representan contacto de los servidores públicos con los particulares, con independencia de los procedimientos establecidos en esta publicación, se observará el “Protocolo de </w:t>
      </w:r>
      <w:r w:rsidRPr="006074ED">
        <w:rPr>
          <w:rFonts w:ascii="Geomanist" w:eastAsia="Times New Roman" w:hAnsi="Geomanist" w:cs="Arial"/>
          <w:noProof/>
          <w:sz w:val="18"/>
          <w:szCs w:val="18"/>
          <w:lang w:val="es-ES_tradnl" w:eastAsia="ar-SA"/>
        </w:rPr>
        <w:lastRenderedPageBreak/>
        <w:t>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rsidR="00470817" w:rsidRPr="00470817" w:rsidRDefault="006074ED"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3.12 GARANTÍAS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GARA</w:t>
      </w:r>
      <w:r w:rsidR="000B0AD3">
        <w:rPr>
          <w:rFonts w:ascii="Geomanist" w:eastAsia="Times New Roman" w:hAnsi="Geomanist" w:cs="Arial"/>
          <w:noProof/>
          <w:sz w:val="18"/>
          <w:szCs w:val="18"/>
          <w:lang w:val="es-ES_tradnl" w:eastAsia="ar-SA"/>
        </w:rPr>
        <w:t>NTÍA DE LOS BIENES O SERVICIOS: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El proveedor </w:t>
      </w:r>
      <w:r w:rsidR="000B0AD3">
        <w:rPr>
          <w:rFonts w:ascii="Geomanist" w:eastAsia="Times New Roman" w:hAnsi="Geomanist" w:cs="Arial"/>
          <w:noProof/>
          <w:sz w:val="18"/>
          <w:szCs w:val="18"/>
          <w:lang w:val="es-ES_tradnl" w:eastAsia="ar-SA"/>
        </w:rPr>
        <w:t>deberá manifestar expresamente: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Su conformidad en que la reclamación que se presente ante la afianzadora por incumplimiento de contrato, quedará integrada </w:t>
      </w:r>
      <w:r w:rsidR="006074ED">
        <w:rPr>
          <w:rFonts w:ascii="Geomanist" w:eastAsia="Times New Roman" w:hAnsi="Geomanist" w:cs="Arial"/>
          <w:noProof/>
          <w:sz w:val="18"/>
          <w:szCs w:val="18"/>
          <w:lang w:val="es-ES_tradnl" w:eastAsia="ar-SA"/>
        </w:rPr>
        <w:t>con la siguiente documentación: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Reclamación por escrito a la Institución de Fianzas.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Copia de la póliza de fianza en su caso, sus documentos modificatorios.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Copia del contrato garantizado y en su caso sus convenios modificatorios.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Copia del documento de notificación al fiado de su incumplimiento.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su caso, la rescisión del contrato y su notificación.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En su caso, documento de terminación anticipada y su notificación.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Copia del finiquito y en su caso, su notificación.</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Importe re</w:t>
      </w:r>
      <w:r w:rsidR="006074ED">
        <w:rPr>
          <w:rFonts w:ascii="Geomanist" w:eastAsia="Times New Roman" w:hAnsi="Geomanist" w:cs="Arial"/>
          <w:noProof/>
          <w:sz w:val="18"/>
          <w:szCs w:val="18"/>
          <w:lang w:val="es-ES_tradnl" w:eastAsia="ar-SA"/>
        </w:rPr>
        <w:t>clamado.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lastRenderedPageBreak/>
        <w:t xml:space="preserve">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w:t>
      </w:r>
      <w:r w:rsidR="006074ED">
        <w:rPr>
          <w:rFonts w:ascii="Geomanist" w:eastAsia="Times New Roman" w:hAnsi="Geomanist" w:cs="Arial"/>
          <w:noProof/>
          <w:sz w:val="18"/>
          <w:szCs w:val="18"/>
          <w:lang w:val="es-ES_tradnl" w:eastAsia="ar-SA"/>
        </w:rPr>
        <w:t>con el procedimiento siguiente:</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 cheque debe expedirse a nombre del Instituto Mexicano del Seguro Social.</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Dicho cheque deberá ser resguardado, a título de garantía, en el caso del IM</w:t>
      </w:r>
      <w:r w:rsidR="006074ED">
        <w:rPr>
          <w:rFonts w:ascii="Geomanist" w:eastAsia="Times New Roman" w:hAnsi="Geomanist" w:cs="Arial"/>
          <w:noProof/>
          <w:sz w:val="18"/>
          <w:szCs w:val="18"/>
          <w:lang w:val="es-ES_tradnl" w:eastAsia="ar-SA"/>
        </w:rPr>
        <w:t>SS en la División de Contratos.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entrega de los bienes o prestación de </w:t>
      </w:r>
      <w:r w:rsidR="006074ED">
        <w:rPr>
          <w:rFonts w:ascii="Geomanist" w:eastAsia="Times New Roman" w:hAnsi="Geomanist" w:cs="Arial"/>
          <w:noProof/>
          <w:sz w:val="18"/>
          <w:szCs w:val="18"/>
          <w:lang w:val="es-ES_tradnl" w:eastAsia="ar-SA"/>
        </w:rPr>
        <w:t>los servicios correspondientes.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Esta garantía deberá presentarse a más tardar, dentro de los diez días naturales siguientes a la fecha de firma del contrato, en término</w:t>
      </w:r>
      <w:r w:rsidR="006074ED">
        <w:rPr>
          <w:rFonts w:ascii="Geomanist" w:eastAsia="Times New Roman" w:hAnsi="Geomanist" w:cs="Arial"/>
          <w:noProof/>
          <w:sz w:val="18"/>
          <w:szCs w:val="18"/>
          <w:lang w:val="es-ES_tradnl" w:eastAsia="ar-SA"/>
        </w:rPr>
        <w:t>s del artículo 48 de la LAASSP.</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A petición del Instituto, los licitantes deberán aportar todos los datos que se le soliciten con respecto a los recursos que posee, mismos que tienden a avalar la calidad y la oportunidad en la entrega de los bienes o e</w:t>
      </w:r>
      <w:r w:rsidR="006074ED">
        <w:rPr>
          <w:rFonts w:ascii="Geomanist" w:eastAsia="Times New Roman" w:hAnsi="Geomanist" w:cs="Arial"/>
          <w:noProof/>
          <w:sz w:val="18"/>
          <w:szCs w:val="18"/>
          <w:lang w:val="es-ES_tradnl" w:eastAsia="ar-SA"/>
        </w:rPr>
        <w:t>n el otorgamiento del servicio.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El proveedor adjudicado podrá ser supervisado en el momento y situación que el Instituto lo determine a fin de sancionar la calidad de los bienes a contratar, otorgando el Instituto esta responsabilidad a su personal técnico, vigilando el debido cumplimiento de las cláusulas del contrato que se suscriba, en el número de veces y en la condici</w:t>
      </w:r>
      <w:r w:rsidR="006074ED">
        <w:rPr>
          <w:rFonts w:ascii="Geomanist" w:eastAsia="Times New Roman" w:hAnsi="Geomanist" w:cs="Arial"/>
          <w:noProof/>
          <w:sz w:val="18"/>
          <w:szCs w:val="18"/>
          <w:lang w:val="es-ES_tradnl" w:eastAsia="ar-SA"/>
        </w:rPr>
        <w:t>ón que se considere necesarias.</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Garant</w:t>
      </w:r>
      <w:r w:rsidR="006074ED">
        <w:rPr>
          <w:rFonts w:ascii="Geomanist" w:eastAsia="Times New Roman" w:hAnsi="Geomanist" w:cs="Arial"/>
          <w:noProof/>
          <w:sz w:val="18"/>
          <w:szCs w:val="18"/>
          <w:lang w:val="es-ES_tradnl" w:eastAsia="ar-SA"/>
        </w:rPr>
        <w:t>ía de cumplimiento de contrato.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 xml:space="preserve">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w:t>
      </w:r>
      <w:r w:rsidR="006074ED">
        <w:rPr>
          <w:rFonts w:ascii="Geomanist" w:eastAsia="Times New Roman" w:hAnsi="Geomanist" w:cs="Arial"/>
          <w:noProof/>
          <w:sz w:val="18"/>
          <w:szCs w:val="18"/>
          <w:lang w:val="es-ES_tradnl" w:eastAsia="ar-SA"/>
        </w:rPr>
        <w:t>falta de cumplimiento al mismo.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 garantía de cumplimiento a las obligaciones del contrato, únicamente podrá ser liberada mediante autorización que sea emitida por escrito, por parte del Instituto, a través del Administrador del Contrat</w:t>
      </w:r>
      <w:r w:rsidR="000B0AD3">
        <w:rPr>
          <w:rFonts w:ascii="Geomanist" w:eastAsia="Times New Roman" w:hAnsi="Geomanist" w:cs="Arial"/>
          <w:noProof/>
          <w:sz w:val="18"/>
          <w:szCs w:val="18"/>
          <w:lang w:val="es-ES_tradnl" w:eastAsia="ar-SA"/>
        </w:rPr>
        <w:t>o.</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Esta garantía deberá presentarse a más tardar, dentro de los diez días naturales siguientes a la fecha de firma del contrato, en término</w:t>
      </w:r>
      <w:r w:rsidR="006074ED">
        <w:rPr>
          <w:rFonts w:ascii="Geomanist" w:eastAsia="Times New Roman" w:hAnsi="Geomanist" w:cs="Arial"/>
          <w:noProof/>
          <w:sz w:val="18"/>
          <w:szCs w:val="18"/>
          <w:lang w:val="es-ES_tradnl" w:eastAsia="ar-SA"/>
        </w:rPr>
        <w:t>s del artículo 48 de la LAASSP.</w:t>
      </w:r>
    </w:p>
    <w:p w:rsidR="00470817" w:rsidRPr="006074ED" w:rsidRDefault="00470817" w:rsidP="006074ED">
      <w:pPr>
        <w:jc w:val="both"/>
        <w:rPr>
          <w:rFonts w:ascii="Geomanist" w:eastAsia="Times New Roman" w:hAnsi="Geomanist" w:cs="Arial"/>
          <w:noProof/>
          <w:sz w:val="18"/>
          <w:szCs w:val="18"/>
          <w:lang w:val="es-ES_tradnl" w:eastAsia="ar-SA"/>
        </w:rPr>
      </w:pPr>
      <w:r w:rsidRPr="006074ED">
        <w:rPr>
          <w:rFonts w:ascii="Geomanist" w:eastAsia="Times New Roman" w:hAnsi="Geomanist" w:cs="Arial"/>
          <w:noProof/>
          <w:sz w:val="18"/>
          <w:szCs w:val="18"/>
          <w:lang w:val="es-ES_tradnl" w:eastAsia="ar-SA"/>
        </w:rPr>
        <w:t>Las obligaciones cuyo cumplimiento se garantiza son indivisibles, por lo que dicha garantía se hará efectiva por el monto total de las obligaciones garantizadas, en razón de las características, cantidad y destino de los bi</w:t>
      </w:r>
      <w:r w:rsidR="006074ED">
        <w:rPr>
          <w:rFonts w:ascii="Geomanist" w:eastAsia="Times New Roman" w:hAnsi="Geomanist" w:cs="Arial"/>
          <w:noProof/>
          <w:sz w:val="18"/>
          <w:szCs w:val="18"/>
          <w:lang w:val="es-ES_tradnl" w:eastAsia="ar-SA"/>
        </w:rPr>
        <w:t>enes objeto de la contratación.</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3.13 Relación laboral</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Las partes convienen que el instituto no adquiere ninguna obligación de carácter laboral para con el proveedor, ni para con los trabajadores que el mismo contrate para la realización de los servicios objeto de la presente licitación pública nacional, 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El proveedor adjudicado se constituye como único patrón del personal que ocupe para proporcionar los servicios objeto de la presente licitación pública nacional, 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Proveedor” adjudicado </w:t>
      </w:r>
      <w:r w:rsidRPr="000B0AD3">
        <w:rPr>
          <w:rFonts w:ascii="Geomanist" w:eastAsia="Times New Roman" w:hAnsi="Geomanist" w:cs="Arial"/>
          <w:noProof/>
          <w:sz w:val="18"/>
          <w:szCs w:val="18"/>
          <w:lang w:val="es-ES_tradnl" w:eastAsia="ar-SA"/>
        </w:rPr>
        <w:lastRenderedPageBreak/>
        <w:t>será  el único responsable de las violaciones que en virtud de las disposiciones legales y demás ordenamientos en materia de trabajo y seguridad social, se deriven frente a dicho personal liberando al Instituto de cualquier responsabilidad solidaria y reclamación que haga</w:t>
      </w:r>
      <w:r w:rsidR="000B0AD3">
        <w:rPr>
          <w:rFonts w:ascii="Geomanist" w:eastAsia="Times New Roman" w:hAnsi="Geomanist" w:cs="Arial"/>
          <w:noProof/>
          <w:sz w:val="18"/>
          <w:szCs w:val="18"/>
          <w:lang w:val="es-ES_tradnl" w:eastAsia="ar-SA"/>
        </w:rPr>
        <w:t>n sus trabajadores al respecto.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3.14 Penas convencionales y </w:t>
      </w:r>
      <w:r w:rsidR="000B0AD3">
        <w:rPr>
          <w:rFonts w:ascii="Geomanist" w:eastAsia="Times New Roman" w:hAnsi="Geomanist" w:cs="Arial"/>
          <w:b/>
          <w:noProof/>
          <w:sz w:val="18"/>
          <w:szCs w:val="18"/>
          <w:lang w:val="es-ES_tradnl" w:eastAsia="ar-SA"/>
        </w:rPr>
        <w:t>deducciones al pago.</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Remitirse al Anexo No. 2 Términos y Condiciones y Anexo Técnico, Anexo II Términos y Condiciones “</w:t>
      </w:r>
      <w:r w:rsidR="0093794D" w:rsidRPr="0093794D">
        <w:rPr>
          <w:rFonts w:ascii="Geomanist" w:eastAsia="Times New Roman" w:hAnsi="Geomanist" w:cs="Arial"/>
          <w:noProof/>
          <w:sz w:val="18"/>
          <w:szCs w:val="18"/>
          <w:lang w:val="es-ES_tradnl" w:eastAsia="ar-SA"/>
        </w:rPr>
        <w:t>ADQUISICIÓN DEL GRUPO 372  MATERIALES DIVERSOS, CARTUCHO PARA TÓNER EJERCICIO 2025.</w:t>
      </w:r>
      <w:r w:rsidRPr="000B0AD3">
        <w:rPr>
          <w:rFonts w:ascii="Geomanist" w:eastAsia="Times New Roman" w:hAnsi="Geomanist" w:cs="Arial"/>
          <w:noProof/>
          <w:sz w:val="18"/>
          <w:szCs w:val="18"/>
          <w:lang w:val="es-ES_tradnl" w:eastAsia="ar-SA"/>
        </w:rPr>
        <w:t>, punto VIII Penas convencionales y deduccione</w:t>
      </w:r>
      <w:r w:rsidR="000B0AD3">
        <w:rPr>
          <w:rFonts w:ascii="Geomanist" w:eastAsia="Times New Roman" w:hAnsi="Geomanist" w:cs="Arial"/>
          <w:noProof/>
          <w:sz w:val="18"/>
          <w:szCs w:val="18"/>
          <w:lang w:val="es-ES_tradnl" w:eastAsia="ar-SA"/>
        </w:rPr>
        <w:t>s, de la presente convocatoria.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3. 15 </w:t>
      </w:r>
      <w:r w:rsidR="000B0AD3">
        <w:rPr>
          <w:rFonts w:ascii="Geomanist" w:eastAsia="Times New Roman" w:hAnsi="Geomanist" w:cs="Arial"/>
          <w:b/>
          <w:noProof/>
          <w:sz w:val="18"/>
          <w:szCs w:val="18"/>
          <w:lang w:val="es-ES_tradnl" w:eastAsia="ar-SA"/>
        </w:rPr>
        <w:t>Forma de pago</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Remitirse al Anexo No. 2 Términos y Condiciones y Anexo Técnico, Anexo II Términos y Condiciones “</w:t>
      </w:r>
      <w:r w:rsidR="00D57DB2" w:rsidRPr="0093794D">
        <w:rPr>
          <w:rFonts w:ascii="Geomanist" w:eastAsia="Times New Roman" w:hAnsi="Geomanist" w:cs="Arial"/>
          <w:noProof/>
          <w:sz w:val="18"/>
          <w:szCs w:val="18"/>
          <w:lang w:val="es-ES_tradnl" w:eastAsia="ar-SA"/>
        </w:rPr>
        <w:t>ADQUISICIÓN DEL GRUPO 372  MATERIALES DIVERSOS, CARTUCHO PARA TÓNER EJERCICIO 2025</w:t>
      </w:r>
      <w:r w:rsidR="00D57DB2">
        <w:rPr>
          <w:rFonts w:ascii="Geomanist" w:eastAsia="Times New Roman" w:hAnsi="Geomanist" w:cs="Arial"/>
          <w:noProof/>
          <w:sz w:val="18"/>
          <w:szCs w:val="18"/>
          <w:lang w:val="es-ES_tradnl" w:eastAsia="ar-SA"/>
        </w:rPr>
        <w:t>”</w:t>
      </w:r>
      <w:r w:rsidRPr="000B0AD3">
        <w:rPr>
          <w:rFonts w:ascii="Geomanist" w:eastAsia="Times New Roman" w:hAnsi="Geomanist" w:cs="Arial"/>
          <w:noProof/>
          <w:sz w:val="18"/>
          <w:szCs w:val="18"/>
          <w:lang w:val="es-ES_tradnl" w:eastAsia="ar-SA"/>
        </w:rPr>
        <w:t>, punto X Forma de Pag</w:t>
      </w:r>
      <w:r w:rsidR="000B0AD3">
        <w:rPr>
          <w:rFonts w:ascii="Geomanist" w:eastAsia="Times New Roman" w:hAnsi="Geomanist" w:cs="Arial"/>
          <w:noProof/>
          <w:sz w:val="18"/>
          <w:szCs w:val="18"/>
          <w:lang w:val="es-ES_tradnl" w:eastAsia="ar-SA"/>
        </w:rPr>
        <w:t>o, de la presente convocatoria.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4. Requisitos que los licitantes debe</w:t>
      </w:r>
      <w:r w:rsidR="000B0AD3">
        <w:rPr>
          <w:rFonts w:ascii="Geomanist" w:eastAsia="Times New Roman" w:hAnsi="Geomanist" w:cs="Arial"/>
          <w:b/>
          <w:noProof/>
          <w:sz w:val="18"/>
          <w:szCs w:val="18"/>
          <w:lang w:val="es-ES_tradnl" w:eastAsia="ar-SA"/>
        </w:rPr>
        <w:t>n cumplir</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Los requisitos que se consideran indispensables para la evaluación de la proposición legal técnica y económica, cuyo incumplimiento afectaría su solvencia y motivaría su desechamiento, son los documentos indicados en los numerales  4.1, 4.1.1, 4.1.2, 4.1.3, 4.1.4, 4.1.5, 4.1.6, 4.1.7, 4.1.8, 4.1.9, 4.1.10, 4.1.11, 4.1.12, 4.1.13, 4.1.14, 4.1.15, 4.1.16  documentación legal-administrativa 4.2, 4.2.1, 4.2.2, 4.2.3, 4.2.4 Proposición Técnica, así como 4.3, 4.3.1  Proposición Económica y 4.4, 4.4.1, 4.4.2 documentación compl</w:t>
      </w:r>
      <w:r w:rsidR="000B0AD3" w:rsidRPr="000B0AD3">
        <w:rPr>
          <w:rFonts w:ascii="Geomanist" w:eastAsia="Times New Roman" w:hAnsi="Geomanist" w:cs="Arial"/>
          <w:noProof/>
          <w:sz w:val="18"/>
          <w:szCs w:val="18"/>
          <w:lang w:val="es-ES_tradnl" w:eastAsia="ar-SA"/>
        </w:rPr>
        <w:t>ementaria del presente numeral.</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Con fundamento en los Artículos 26 Bis fracción II y 34 de la LAASSP, el licitante deberá enviar a través del sistema CompraN</w:t>
      </w:r>
      <w:r w:rsidR="000B0AD3" w:rsidRPr="000B0AD3">
        <w:rPr>
          <w:rFonts w:ascii="Geomanist" w:eastAsia="Times New Roman" w:hAnsi="Geomanist" w:cs="Arial"/>
          <w:noProof/>
          <w:sz w:val="18"/>
          <w:szCs w:val="18"/>
          <w:lang w:val="es-ES_tradnl" w:eastAsia="ar-SA"/>
        </w:rPr>
        <w:t>et, la siguiente documentación:</w:t>
      </w:r>
    </w:p>
    <w:p w:rsidR="00470817" w:rsidRDefault="000B0AD3" w:rsidP="00470817">
      <w:pPr>
        <w:rPr>
          <w:b/>
        </w:rPr>
      </w:pPr>
      <w:r w:rsidRPr="00C319D5">
        <w:rPr>
          <w:b/>
        </w:rPr>
        <w:t>4.1 Documentación legal vigente que deben presentar los licitantes participantes</w:t>
      </w:r>
      <w:r>
        <w:rPr>
          <w:b/>
        </w:rPr>
        <w:t>.</w:t>
      </w:r>
    </w:p>
    <w:tbl>
      <w:tblPr>
        <w:tblW w:w="51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75"/>
        <w:gridCol w:w="6287"/>
        <w:gridCol w:w="1364"/>
        <w:gridCol w:w="1617"/>
      </w:tblGrid>
      <w:tr w:rsidR="000B0AD3" w:rsidRPr="008000D8" w:rsidTr="000B0AD3">
        <w:trPr>
          <w:trHeight w:val="480"/>
          <w:tblHeader/>
          <w:jc w:val="center"/>
        </w:trPr>
        <w:tc>
          <w:tcPr>
            <w:tcW w:w="563"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Numeral</w:t>
            </w:r>
          </w:p>
        </w:tc>
        <w:tc>
          <w:tcPr>
            <w:tcW w:w="3010"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Documentación Legal</w:t>
            </w:r>
          </w:p>
        </w:tc>
        <w:tc>
          <w:tcPr>
            <w:tcW w:w="653"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Formato</w:t>
            </w:r>
          </w:p>
        </w:tc>
        <w:tc>
          <w:tcPr>
            <w:tcW w:w="774"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Requisito</w:t>
            </w:r>
          </w:p>
        </w:tc>
      </w:tr>
      <w:tr w:rsidR="000B0AD3" w:rsidRPr="008000D8" w:rsidTr="000B0AD3">
        <w:trPr>
          <w:trHeight w:val="480"/>
          <w:tblHeader/>
          <w:jc w:val="center"/>
        </w:trPr>
        <w:tc>
          <w:tcPr>
            <w:tcW w:w="563" w:type="pct"/>
            <w:vMerge/>
            <w:shd w:val="clear" w:color="auto" w:fill="1F497D" w:themeFill="text2"/>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Merge/>
            <w:shd w:val="clear" w:color="auto" w:fill="1F497D" w:themeFill="text2"/>
          </w:tcPr>
          <w:p w:rsidR="000B0AD3" w:rsidRPr="008000D8" w:rsidRDefault="000B0AD3" w:rsidP="000B0AD3">
            <w:pPr>
              <w:spacing w:after="0" w:line="240" w:lineRule="auto"/>
              <w:jc w:val="both"/>
              <w:outlineLvl w:val="1"/>
              <w:rPr>
                <w:rFonts w:ascii="Montserrat Medium" w:hAnsi="Montserrat Medium" w:cs="Arial"/>
                <w:noProof/>
                <w:sz w:val="20"/>
              </w:rPr>
            </w:pPr>
          </w:p>
        </w:tc>
        <w:tc>
          <w:tcPr>
            <w:tcW w:w="653" w:type="pct"/>
            <w:vMerge/>
            <w:shd w:val="clear" w:color="auto" w:fill="1F497D" w:themeFill="text2"/>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vMerge/>
            <w:shd w:val="clear" w:color="auto" w:fill="1F497D" w:themeFill="text2"/>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p>
        </w:tc>
      </w:tr>
      <w:tr w:rsidR="000B0AD3" w:rsidRPr="008000D8" w:rsidTr="000B0AD3">
        <w:trPr>
          <w:trHeight w:val="20"/>
          <w:jc w:val="center"/>
        </w:trPr>
        <w:tc>
          <w:tcPr>
            <w:tcW w:w="563" w:type="pct"/>
            <w:shd w:val="clear" w:color="auto" w:fill="auto"/>
            <w:vAlign w:val="center"/>
            <w:hideMark/>
          </w:tcPr>
          <w:p w:rsidR="000B0AD3" w:rsidRPr="008000D8" w:rsidRDefault="000B0AD3" w:rsidP="000B0AD3">
            <w:pPr>
              <w:spacing w:after="0" w:line="240" w:lineRule="auto"/>
              <w:jc w:val="center"/>
              <w:outlineLvl w:val="1"/>
              <w:rPr>
                <w:rFonts w:ascii="Montserrat Medium" w:hAnsi="Montserrat Medium" w:cs="Arial"/>
                <w:b/>
                <w:noProof/>
                <w:sz w:val="20"/>
              </w:rPr>
            </w:pPr>
            <w:r w:rsidRPr="008000D8">
              <w:rPr>
                <w:rFonts w:ascii="Montserrat Medium" w:hAnsi="Montserrat Medium" w:cs="Arial"/>
                <w:b/>
                <w:noProof/>
                <w:sz w:val="20"/>
              </w:rPr>
              <w:t>4.1.1</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w:t>
            </w:r>
          </w:p>
        </w:tc>
        <w:tc>
          <w:tcPr>
            <w:tcW w:w="653" w:type="pct"/>
            <w:shd w:val="clear" w:color="auto" w:fill="auto"/>
            <w:vAlign w:val="center"/>
            <w:hideMark/>
          </w:tcPr>
          <w:p w:rsidR="000B0AD3" w:rsidRPr="008000D8" w:rsidRDefault="0014118C" w:rsidP="000B0AD3">
            <w:pPr>
              <w:spacing w:after="0" w:line="240" w:lineRule="auto"/>
              <w:jc w:val="center"/>
              <w:outlineLvl w:val="1"/>
              <w:rPr>
                <w:rFonts w:ascii="Montserrat Medium" w:hAnsi="Montserrat Medium" w:cs="Arial"/>
                <w:noProof/>
                <w:sz w:val="20"/>
              </w:rPr>
            </w:pPr>
            <w:hyperlink w:anchor="FORMATO_1" w:history="1">
              <w:r w:rsidR="000B0AD3" w:rsidRPr="008000D8">
                <w:rPr>
                  <w:rStyle w:val="Hipervnculo"/>
                  <w:rFonts w:ascii="Montserrat Medium" w:hAnsi="Montserrat Medium" w:cs="Arial"/>
                  <w:noProof/>
                  <w:sz w:val="20"/>
                  <w:lang w:eastAsia="es-ES"/>
                </w:rPr>
                <w:t>Formato No. 1</w:t>
              </w:r>
            </w:hyperlink>
          </w:p>
        </w:tc>
        <w:tc>
          <w:tcPr>
            <w:tcW w:w="774" w:type="pct"/>
            <w:shd w:val="clear" w:color="auto" w:fill="auto"/>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lang w:val="es-ES"/>
              </w:rPr>
              <w:t xml:space="preserve">Indispensable </w:t>
            </w:r>
          </w:p>
        </w:tc>
      </w:tr>
      <w:tr w:rsidR="000B0AD3" w:rsidRPr="008000D8" w:rsidTr="000B0AD3">
        <w:trPr>
          <w:trHeight w:val="20"/>
          <w:jc w:val="center"/>
        </w:trPr>
        <w:tc>
          <w:tcPr>
            <w:tcW w:w="563" w:type="pct"/>
            <w:shd w:val="clear" w:color="auto" w:fill="auto"/>
            <w:vAlign w:val="center"/>
            <w:hideMark/>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4.1.2</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653" w:type="pct"/>
            <w:shd w:val="clear" w:color="auto" w:fill="auto"/>
            <w:vAlign w:val="center"/>
            <w:hideMark/>
          </w:tcPr>
          <w:p w:rsidR="000B0AD3" w:rsidRPr="008000D8" w:rsidRDefault="0014118C" w:rsidP="000B0AD3">
            <w:pPr>
              <w:spacing w:after="0" w:line="240" w:lineRule="auto"/>
              <w:jc w:val="center"/>
              <w:outlineLvl w:val="1"/>
              <w:rPr>
                <w:rFonts w:ascii="Montserrat Medium" w:hAnsi="Montserrat Medium" w:cs="Arial"/>
                <w:noProof/>
                <w:sz w:val="20"/>
              </w:rPr>
            </w:pPr>
            <w:hyperlink w:anchor="FORMATO_2" w:history="1">
              <w:r w:rsidR="000B0AD3" w:rsidRPr="008000D8">
                <w:rPr>
                  <w:rStyle w:val="Hipervnculo"/>
                  <w:rFonts w:ascii="Montserrat Medium" w:hAnsi="Montserrat Medium" w:cs="Arial"/>
                  <w:noProof/>
                  <w:sz w:val="20"/>
                  <w:lang w:eastAsia="es-ES"/>
                </w:rPr>
                <w:t>Formato No. 2</w:t>
              </w:r>
            </w:hyperlink>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20"/>
          <w:jc w:val="center"/>
        </w:trPr>
        <w:tc>
          <w:tcPr>
            <w:tcW w:w="563" w:type="pct"/>
            <w:shd w:val="clear" w:color="auto" w:fill="auto"/>
            <w:vAlign w:val="center"/>
            <w:hideMark/>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4.1.3</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53" w:type="pct"/>
            <w:shd w:val="clear" w:color="auto" w:fill="auto"/>
            <w:vAlign w:val="center"/>
            <w:hideMark/>
          </w:tcPr>
          <w:p w:rsidR="000B0AD3" w:rsidRPr="008000D8" w:rsidRDefault="0014118C" w:rsidP="000B0AD3">
            <w:pPr>
              <w:spacing w:after="0" w:line="240" w:lineRule="auto"/>
              <w:jc w:val="center"/>
              <w:outlineLvl w:val="1"/>
              <w:rPr>
                <w:rFonts w:ascii="Montserrat Medium" w:hAnsi="Montserrat Medium" w:cs="Arial"/>
                <w:noProof/>
                <w:sz w:val="20"/>
              </w:rPr>
            </w:pPr>
            <w:hyperlink w:anchor="FORMATO_3" w:history="1">
              <w:r w:rsidR="000B0AD3" w:rsidRPr="008000D8">
                <w:rPr>
                  <w:rStyle w:val="Hipervnculo"/>
                  <w:rFonts w:ascii="Montserrat Medium" w:hAnsi="Montserrat Medium" w:cs="Arial"/>
                  <w:noProof/>
                  <w:sz w:val="20"/>
                  <w:lang w:eastAsia="es-ES"/>
                </w:rPr>
                <w:t>Formato No. 3</w:t>
              </w:r>
            </w:hyperlink>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20"/>
          <w:jc w:val="center"/>
        </w:trPr>
        <w:tc>
          <w:tcPr>
            <w:tcW w:w="563" w:type="pct"/>
            <w:shd w:val="clear" w:color="auto" w:fill="auto"/>
            <w:vAlign w:val="center"/>
            <w:hideMark/>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lastRenderedPageBreak/>
              <w:t>4.1.4</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bajo protesta de decir verdad, indicando que el licitante cuenta con estratificación como micro, pequeña o mediana empresa (Mipymes), de acuerdo con el Formato No. 4 “Formato de manifestación bajo protesta de decir verdad,de la estratificación de micro, pequeña o mediana empresa (MIPYMES)” de la presente Convocatoria que se adjunta para tal efecto.</w:t>
            </w:r>
          </w:p>
          <w:p w:rsidR="000B0AD3" w:rsidRPr="00EF4A07" w:rsidRDefault="000B0AD3" w:rsidP="00EF4A07">
            <w:pPr>
              <w:jc w:val="both"/>
              <w:rPr>
                <w:rFonts w:ascii="Geomanist" w:eastAsia="Times New Roman" w:hAnsi="Geomanist" w:cs="Arial"/>
                <w:noProof/>
                <w:sz w:val="18"/>
                <w:szCs w:val="18"/>
                <w:lang w:val="es-ES_tradnl" w:eastAsia="ar-SA"/>
              </w:rPr>
            </w:pP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En caso de que no le aplique el presente numeral, deberá enviar el respectivo escrito con la leyenda “NO APLICA”.</w:t>
            </w:r>
          </w:p>
        </w:tc>
        <w:tc>
          <w:tcPr>
            <w:tcW w:w="653" w:type="pct"/>
            <w:shd w:val="clear" w:color="auto" w:fill="auto"/>
            <w:vAlign w:val="center"/>
            <w:hideMark/>
          </w:tcPr>
          <w:p w:rsidR="000B0AD3" w:rsidRPr="008000D8" w:rsidRDefault="0014118C" w:rsidP="000B0AD3">
            <w:pPr>
              <w:spacing w:after="0" w:line="240" w:lineRule="auto"/>
              <w:jc w:val="center"/>
              <w:outlineLvl w:val="1"/>
              <w:rPr>
                <w:rFonts w:ascii="Montserrat Medium" w:hAnsi="Montserrat Medium" w:cs="Arial"/>
                <w:noProof/>
                <w:sz w:val="20"/>
              </w:rPr>
            </w:pPr>
            <w:hyperlink w:anchor="FORMATO_4" w:history="1">
              <w:r w:rsidR="000B0AD3" w:rsidRPr="008000D8">
                <w:rPr>
                  <w:rStyle w:val="Hipervnculo"/>
                  <w:rFonts w:ascii="Montserrat Medium" w:hAnsi="Montserrat Medium" w:cs="Arial"/>
                  <w:noProof/>
                  <w:sz w:val="20"/>
                  <w:lang w:eastAsia="es-ES"/>
                </w:rPr>
                <w:t>Formato No. 4</w:t>
              </w:r>
            </w:hyperlink>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20"/>
          <w:jc w:val="center"/>
        </w:trPr>
        <w:tc>
          <w:tcPr>
            <w:tcW w:w="563" w:type="pct"/>
            <w:shd w:val="clear" w:color="auto" w:fill="auto"/>
            <w:vAlign w:val="center"/>
            <w:hideMark/>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4.1.5</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En caso de que no le aplique el presente numeral, deberá enviar el respectivo escrito con la leyenda “NO APLICA”.</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53" w:type="pct"/>
            <w:shd w:val="clear" w:color="auto" w:fill="auto"/>
            <w:vAlign w:val="center"/>
            <w:hideMark/>
          </w:tcPr>
          <w:p w:rsidR="000B0AD3" w:rsidRPr="008000D8" w:rsidRDefault="0014118C" w:rsidP="000B0AD3">
            <w:pPr>
              <w:spacing w:after="0" w:line="240" w:lineRule="auto"/>
              <w:jc w:val="center"/>
              <w:outlineLvl w:val="1"/>
              <w:rPr>
                <w:rStyle w:val="Hipervnculo"/>
                <w:rFonts w:ascii="Montserrat Medium" w:hAnsi="Montserrat Medium" w:cs="Arial"/>
                <w:sz w:val="20"/>
                <w:lang w:eastAsia="es-ES"/>
              </w:rPr>
            </w:pPr>
            <w:hyperlink w:anchor="FORMATO_5" w:history="1">
              <w:r w:rsidR="000B0AD3" w:rsidRPr="008000D8">
                <w:rPr>
                  <w:rStyle w:val="Hipervnculo"/>
                  <w:rFonts w:ascii="Montserrat Medium" w:hAnsi="Montserrat Medium" w:cs="Arial"/>
                  <w:noProof/>
                  <w:sz w:val="20"/>
                  <w:lang w:eastAsia="es-ES"/>
                </w:rPr>
                <w:t>Formato No. 5</w:t>
              </w:r>
            </w:hyperlink>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1228"/>
          <w:jc w:val="center"/>
        </w:trPr>
        <w:tc>
          <w:tcPr>
            <w:tcW w:w="563" w:type="pct"/>
            <w:shd w:val="clear" w:color="auto" w:fill="auto"/>
            <w:vAlign w:val="center"/>
            <w:hideMark/>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4.1.6</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cs="Arial"/>
                <w:sz w:val="20"/>
                <w:lang w:eastAsia="es-ES"/>
              </w:rPr>
            </w:pPr>
            <w:r w:rsidRPr="008000D8">
              <w:rPr>
                <w:rStyle w:val="Hipervnculo"/>
                <w:rFonts w:ascii="Montserrat Medium" w:hAnsi="Montserrat Medium" w:cs="Arial"/>
                <w:sz w:val="20"/>
                <w:lang w:eastAsia="es-ES"/>
              </w:rPr>
              <w:t>Formato No. 6</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20"/>
          <w:jc w:val="center"/>
        </w:trPr>
        <w:tc>
          <w:tcPr>
            <w:tcW w:w="563" w:type="pct"/>
            <w:shd w:val="clear" w:color="auto" w:fill="auto"/>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r>
              <w:rPr>
                <w:rFonts w:ascii="Montserrat Medium" w:hAnsi="Montserrat Medium" w:cs="Arial"/>
                <w:b/>
                <w:noProof/>
                <w:sz w:val="20"/>
              </w:rPr>
              <w:t>4.1.7</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653" w:type="pct"/>
            <w:shd w:val="clear" w:color="auto" w:fill="auto"/>
            <w:vAlign w:val="center"/>
            <w:hideMark/>
          </w:tcPr>
          <w:p w:rsidR="000B0AD3" w:rsidRPr="008000D8" w:rsidRDefault="000B0AD3" w:rsidP="000B0AD3">
            <w:pPr>
              <w:spacing w:after="0" w:line="240" w:lineRule="auto"/>
              <w:jc w:val="center"/>
              <w:outlineLvl w:val="1"/>
              <w:rPr>
                <w:rStyle w:val="Hipervnculo"/>
                <w:rFonts w:ascii="Montserrat Medium" w:hAnsi="Montserrat Medium"/>
                <w:b/>
                <w:sz w:val="20"/>
                <w:lang w:eastAsia="es-ES"/>
              </w:rPr>
            </w:pPr>
            <w:r w:rsidRPr="008000D8">
              <w:rPr>
                <w:rStyle w:val="Hipervnculo"/>
                <w:rFonts w:ascii="Montserrat Medium" w:hAnsi="Montserrat Medium"/>
                <w:b/>
                <w:sz w:val="20"/>
                <w:lang w:eastAsia="es-ES"/>
              </w:rPr>
              <w:t>Formato libre</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4.1.8</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b/>
                <w:sz w:val="20"/>
                <w:lang w:eastAsia="es-ES"/>
              </w:rPr>
            </w:pPr>
            <w:r w:rsidRPr="008000D8">
              <w:rPr>
                <w:rStyle w:val="Hipervnculo"/>
                <w:rFonts w:ascii="Montserrat Medium" w:hAnsi="Montserrat Medium"/>
                <w:b/>
                <w:sz w:val="20"/>
                <w:lang w:eastAsia="es-ES"/>
              </w:rPr>
              <w:t>Formato libre</w:t>
            </w: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outlineLvl w:val="1"/>
              <w:rPr>
                <w:rFonts w:ascii="Montserrat Medium" w:hAnsi="Montserrat Medium" w:cs="Arial"/>
                <w:noProof/>
                <w:sz w:val="20"/>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4.1.9</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b/>
                <w:sz w:val="20"/>
                <w:lang w:eastAsia="es-ES"/>
              </w:rPr>
            </w:pPr>
            <w:r w:rsidRPr="008000D8">
              <w:rPr>
                <w:rStyle w:val="Hipervnculo"/>
                <w:rFonts w:ascii="Montserrat Medium" w:hAnsi="Montserrat Medium"/>
                <w:b/>
                <w:sz w:val="20"/>
                <w:lang w:eastAsia="es-ES"/>
              </w:rPr>
              <w:t>Formato libre</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4.1.10</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Escrito donde manifiesta bajo protesta de decir verdad que, conforme a lo </w:t>
            </w:r>
            <w:r w:rsidRPr="00EF4A07">
              <w:rPr>
                <w:rFonts w:ascii="Geomanist" w:eastAsia="Times New Roman" w:hAnsi="Geomanist" w:cs="Arial"/>
                <w:noProof/>
                <w:sz w:val="18"/>
                <w:szCs w:val="18"/>
                <w:lang w:val="es-ES_tradnl" w:eastAsia="ar-SA"/>
              </w:rPr>
              <w:lastRenderedPageBreak/>
              <w:t>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b/>
                <w:sz w:val="20"/>
                <w:lang w:val="es-ES" w:eastAsia="es-ES"/>
              </w:rPr>
            </w:pPr>
            <w:r w:rsidRPr="008000D8">
              <w:rPr>
                <w:rStyle w:val="Hipervnculo"/>
                <w:rFonts w:ascii="Montserrat Medium" w:hAnsi="Montserrat Medium"/>
                <w:b/>
                <w:sz w:val="20"/>
                <w:lang w:eastAsia="es-ES"/>
              </w:rPr>
              <w:lastRenderedPageBreak/>
              <w:t xml:space="preserve">Formato </w:t>
            </w:r>
            <w:r w:rsidRPr="008000D8">
              <w:rPr>
                <w:rStyle w:val="Hipervnculo"/>
                <w:rFonts w:ascii="Montserrat Medium" w:hAnsi="Montserrat Medium"/>
                <w:b/>
                <w:sz w:val="20"/>
                <w:lang w:eastAsia="es-ES"/>
              </w:rPr>
              <w:lastRenderedPageBreak/>
              <w:t>libre</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lastRenderedPageBreak/>
              <w:t>Indispensabl</w:t>
            </w:r>
            <w:r w:rsidRPr="008000D8">
              <w:rPr>
                <w:rFonts w:ascii="Montserrat Medium" w:hAnsi="Montserrat Medium" w:cs="Arial"/>
                <w:noProof/>
                <w:sz w:val="20"/>
                <w:lang w:val="es-ES"/>
              </w:rPr>
              <w:lastRenderedPageBreak/>
              <w:t>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lastRenderedPageBreak/>
              <w:t>4.1.11</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donde Manifiesta no encontrarse sancionado como empresa o producto, por la Secretaría de la Función Pública.</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b/>
                <w:sz w:val="20"/>
                <w:lang w:eastAsia="es-ES"/>
              </w:rPr>
            </w:pPr>
            <w:r w:rsidRPr="008000D8">
              <w:rPr>
                <w:rStyle w:val="Hipervnculo"/>
                <w:rFonts w:ascii="Montserrat Medium" w:hAnsi="Montserrat Medium"/>
                <w:b/>
                <w:sz w:val="20"/>
                <w:lang w:eastAsia="es-ES"/>
              </w:rPr>
              <w:t>Formato libre</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4.1.12</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b/>
                <w:sz w:val="20"/>
                <w:lang w:eastAsia="es-ES"/>
              </w:rPr>
            </w:pPr>
            <w:r w:rsidRPr="008000D8">
              <w:rPr>
                <w:rStyle w:val="Hipervnculo"/>
                <w:rFonts w:ascii="Montserrat Medium" w:hAnsi="Montserrat Medium"/>
                <w:b/>
                <w:sz w:val="20"/>
                <w:lang w:eastAsia="es-ES"/>
              </w:rPr>
              <w:t>Formato libre</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p w:rsidR="000B0AD3" w:rsidRPr="008000D8" w:rsidRDefault="000B0AD3" w:rsidP="000B0AD3">
            <w:pPr>
              <w:spacing w:after="0" w:line="240" w:lineRule="auto"/>
              <w:jc w:val="center"/>
              <w:rPr>
                <w:rFonts w:ascii="Montserrat Medium" w:hAnsi="Montserrat Medium"/>
                <w:sz w:val="20"/>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4.1.13</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donde manifiesta que conoce la Ley, su Reglamento, la presente convocatoria, sus anexos y, en su caso, las modificaciones derivadas de la Junta de Aclaraciones</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b/>
                <w:sz w:val="20"/>
                <w:lang w:val="es-ES" w:eastAsia="es-ES"/>
              </w:rPr>
            </w:pPr>
            <w:r w:rsidRPr="008000D8">
              <w:rPr>
                <w:rStyle w:val="Hipervnculo"/>
                <w:rFonts w:ascii="Montserrat Medium" w:hAnsi="Montserrat Medium"/>
                <w:b/>
                <w:sz w:val="20"/>
                <w:lang w:eastAsia="es-ES"/>
              </w:rPr>
              <w:t>Formato libre</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sz w:val="20"/>
              </w:rPr>
            </w:pPr>
            <w:r w:rsidRPr="008000D8">
              <w:rPr>
                <w:rFonts w:ascii="Montserrat Medium" w:hAnsi="Montserrat Medium" w:cs="Arial"/>
                <w:noProof/>
                <w:sz w:val="20"/>
                <w:lang w:val="es-ES"/>
              </w:rPr>
              <w:t>Indispensable</w:t>
            </w: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4.1.14</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donde manifiesta bajo protesta de decir verdad que los precios de mi propuesta no se cotizan en condiciones de prácticas desleales de comercio internacional, de conformidad con lo previsto en el artículo 37 del Reglamento de la LAASSP</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b/>
                <w:sz w:val="20"/>
                <w:lang w:val="es-ES" w:eastAsia="es-ES"/>
              </w:rPr>
            </w:pPr>
            <w:r w:rsidRPr="008000D8">
              <w:rPr>
                <w:rStyle w:val="Hipervnculo"/>
                <w:rFonts w:ascii="Montserrat Medium" w:hAnsi="Montserrat Medium"/>
                <w:b/>
                <w:sz w:val="20"/>
                <w:lang w:eastAsia="es-ES"/>
              </w:rPr>
              <w:t>Formato libre</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sz w:val="20"/>
              </w:rPr>
            </w:pPr>
            <w:r w:rsidRPr="008000D8">
              <w:rPr>
                <w:rFonts w:ascii="Montserrat Medium" w:hAnsi="Montserrat Medium" w:cs="Arial"/>
                <w:noProof/>
                <w:sz w:val="20"/>
                <w:lang w:val="es-ES"/>
              </w:rPr>
              <w:t>Indispensable</w:t>
            </w: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4.1.15</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bajo protesta de decir verdad que es de nacionalidad mexicana y que los bienes ofertados son producidos en México y cuentan con el porcentaje de contenido nacional correspondiente.</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b/>
                <w:sz w:val="20"/>
                <w:lang w:val="es-ES" w:eastAsia="es-ES"/>
              </w:rPr>
            </w:pPr>
            <w:r w:rsidRPr="008000D8">
              <w:rPr>
                <w:rStyle w:val="Hipervnculo"/>
                <w:rFonts w:ascii="Montserrat Medium" w:hAnsi="Montserrat Medium"/>
                <w:b/>
                <w:sz w:val="20"/>
                <w:lang w:eastAsia="es-ES"/>
              </w:rPr>
              <w:t>Formato libre</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sz w:val="20"/>
              </w:rPr>
            </w:pPr>
            <w:r>
              <w:rPr>
                <w:rFonts w:ascii="Montserrat Medium" w:hAnsi="Montserrat Medium"/>
                <w:sz w:val="20"/>
              </w:rPr>
              <w:t>Indispensable</w:t>
            </w: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b/>
                <w:noProof/>
                <w:sz w:val="20"/>
              </w:rPr>
            </w:pPr>
            <w:r>
              <w:rPr>
                <w:rFonts w:ascii="Montserrat Medium" w:hAnsi="Montserrat Medium" w:cs="Arial"/>
                <w:b/>
                <w:noProof/>
                <w:sz w:val="20"/>
              </w:rPr>
              <w:t>4.1.16</w:t>
            </w: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rsidR="000B0AD3" w:rsidRPr="00EF4A07" w:rsidRDefault="000B0AD3" w:rsidP="00EF4A07">
            <w:pPr>
              <w:jc w:val="both"/>
              <w:rPr>
                <w:rFonts w:ascii="Geomanist" w:eastAsia="Times New Roman" w:hAnsi="Geomanist" w:cs="Arial"/>
                <w:noProof/>
                <w:sz w:val="18"/>
                <w:szCs w:val="18"/>
                <w:lang w:val="es-ES_tradnl" w:eastAsia="ar-SA"/>
              </w:rPr>
            </w:pP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Documentos que los licitantes deberán presentar:</w:t>
            </w:r>
          </w:p>
        </w:tc>
        <w:tc>
          <w:tcPr>
            <w:tcW w:w="653" w:type="pct"/>
            <w:shd w:val="clear" w:color="auto" w:fill="auto"/>
            <w:vAlign w:val="center"/>
          </w:tcPr>
          <w:p w:rsidR="000B0AD3" w:rsidRPr="008000D8" w:rsidRDefault="000B0AD3" w:rsidP="000B0AD3">
            <w:pPr>
              <w:spacing w:after="0" w:line="240" w:lineRule="auto"/>
              <w:jc w:val="center"/>
              <w:outlineLvl w:val="1"/>
              <w:rPr>
                <w:rStyle w:val="Hipervnculo"/>
                <w:rFonts w:ascii="Montserrat Medium" w:hAnsi="Montserrat Medium"/>
                <w:b/>
                <w:sz w:val="20"/>
                <w:lang w:eastAsia="es-ES"/>
              </w:rPr>
            </w:pPr>
            <w:r w:rsidRPr="008000D8">
              <w:rPr>
                <w:rStyle w:val="Hipervnculo"/>
                <w:rFonts w:ascii="Montserrat Medium" w:hAnsi="Montserrat Medium"/>
                <w:b/>
                <w:sz w:val="20"/>
                <w:lang w:eastAsia="es-ES"/>
              </w:rPr>
              <w:t>Documentos que el licitante deberá presentar:</w:t>
            </w:r>
          </w:p>
        </w:tc>
        <w:tc>
          <w:tcPr>
            <w:tcW w:w="774" w:type="pct"/>
            <w:shd w:val="clear" w:color="auto" w:fill="auto"/>
            <w:vAlign w:val="center"/>
          </w:tcPr>
          <w:p w:rsidR="000B0AD3" w:rsidRPr="008000D8" w:rsidRDefault="000B0AD3" w:rsidP="000B0AD3">
            <w:pPr>
              <w:spacing w:after="0" w:line="240" w:lineRule="auto"/>
              <w:jc w:val="center"/>
              <w:rPr>
                <w:rFonts w:ascii="Montserrat Medium" w:hAnsi="Montserrat Medium"/>
                <w:sz w:val="18"/>
                <w:szCs w:val="18"/>
              </w:rPr>
            </w:pPr>
            <w:r w:rsidRPr="008000D8">
              <w:rPr>
                <w:rFonts w:ascii="Montserrat Medium" w:hAnsi="Montserrat Medium" w:cs="Arial"/>
                <w:noProof/>
                <w:sz w:val="18"/>
                <w:szCs w:val="18"/>
                <w:lang w:val="es-ES"/>
              </w:rPr>
              <w:t>Todos son Indispensables</w:t>
            </w: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1.-Alta ante la Secretaría de Hacienda y Crédito Público, donde se describa el objeto social, el cual debe relacionarse con el servicio a contratar por el Instituto.</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2.-Registro Federal de Contribuyentes.</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3.-Tarjeta de Registro Patronal ante el IMSS.</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EL  NRP deberá coincidir con la opinión de cumplimiento del INFONAVIT.</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4.-Licencia de funcionamiento o permiso de operación expedido por una autoridad municipal, estatal o federal competente, en donde se describa el objeto social, el cual debe relacionarse con el servicio a contratar por el </w:t>
            </w:r>
            <w:r w:rsidRPr="00EF4A07">
              <w:rPr>
                <w:rFonts w:ascii="Geomanist" w:eastAsia="Times New Roman" w:hAnsi="Geomanist" w:cs="Arial"/>
                <w:noProof/>
                <w:sz w:val="18"/>
                <w:szCs w:val="18"/>
                <w:lang w:val="es-ES_tradnl" w:eastAsia="ar-SA"/>
              </w:rPr>
              <w:lastRenderedPageBreak/>
              <w:t xml:space="preserve">Instituto. </w:t>
            </w:r>
          </w:p>
        </w:tc>
        <w:tc>
          <w:tcPr>
            <w:tcW w:w="653" w:type="pct"/>
            <w:shd w:val="clear" w:color="auto" w:fill="auto"/>
            <w:vAlign w:val="center"/>
          </w:tcPr>
          <w:p w:rsidR="000B0AD3" w:rsidRPr="008000D8" w:rsidRDefault="000B0AD3" w:rsidP="000B0AD3">
            <w:pPr>
              <w:autoSpaceDE w:val="0"/>
              <w:autoSpaceDN w:val="0"/>
              <w:adjustRightInd w:val="0"/>
              <w:spacing w:after="0" w:line="240" w:lineRule="auto"/>
              <w:jc w:val="both"/>
              <w:rPr>
                <w:rFonts w:ascii="Montserrat Medium" w:hAnsi="Montserrat Medium" w:cs="Arial"/>
                <w:noProof/>
                <w:sz w:val="20"/>
                <w:lang w:val="es-ES"/>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5.-Comprobante del Domicilio fiscal mismo que deberá coincidir con la dirección proporcionada en la acreditación del licitante. con una vigencia no mayor a tres meses. </w:t>
            </w:r>
          </w:p>
          <w:p w:rsidR="000B0AD3" w:rsidRPr="00EF4A07" w:rsidRDefault="000B0AD3" w:rsidP="00EF4A07">
            <w:pPr>
              <w:jc w:val="both"/>
              <w:rPr>
                <w:rFonts w:ascii="Geomanist" w:eastAsia="Times New Roman" w:hAnsi="Geomanist" w:cs="Arial"/>
                <w:noProof/>
                <w:sz w:val="18"/>
                <w:szCs w:val="18"/>
                <w:lang w:val="es-ES_tradnl" w:eastAsia="ar-SA"/>
              </w:rPr>
            </w:pP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6.-Identificación oficial vigente con fotografía, (cartilla del servicio militar nacional, pasaporte, credencial para votar con fotografía o cédula profesional), tratándose de personas físicas, y en el caso de personas morales, de la persona que firme la proposición. Conforme lo estipula el artículo 48 fracción X del Reglamento.</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7.-Los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rsidR="000B0AD3" w:rsidRPr="00EF4A07" w:rsidRDefault="000B0AD3" w:rsidP="00EF4A07">
            <w:pPr>
              <w:jc w:val="both"/>
              <w:rPr>
                <w:rFonts w:ascii="Geomanist" w:eastAsia="Times New Roman" w:hAnsi="Geomanist" w:cs="Arial"/>
                <w:noProof/>
                <w:sz w:val="18"/>
                <w:szCs w:val="18"/>
                <w:lang w:val="es-ES_tradnl" w:eastAsia="ar-SA"/>
              </w:rPr>
            </w:pP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EL NRP deberá coincidir con la Tarjeta de Registro Patronal presentada.</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8.-Los licitantes quedan obligados a entregar al Instituto la “Opinión del Cumplimiento de Obligaciones Fiscales” emitida por el S.A.T. vigente y positiva. 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9.-Los licitantes quedan obligados a entregar al Instituto la “Opinión del Cumplimiento de Obligaciones en materia de Seguridad Social” Vigente y Positiva, emitida por el I.M.S.S., al presentar su propuesta técnica. </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 En caso de particulares:</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lastRenderedPageBreak/>
              <w:t>a) No se encuentre registrado ante este Instituto;</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b) Cuente con Registro Patronal, pero se encuentre dado de baja o;</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c) No tenga personal que sea sujeto de aseguramiento obligatorio, de conformidad con lo dispuesto por el artículo 12 de la LSS.</w:t>
            </w:r>
          </w:p>
          <w:p w:rsidR="000B0AD3" w:rsidRPr="00EF4A07" w:rsidRDefault="000B0AD3" w:rsidP="00EF4A07">
            <w:pPr>
              <w:jc w:val="both"/>
              <w:rPr>
                <w:rFonts w:ascii="Geomanist" w:eastAsia="Times New Roman" w:hAnsi="Geomanist" w:cs="Arial"/>
                <w:noProof/>
                <w:sz w:val="18"/>
                <w:szCs w:val="18"/>
                <w:lang w:val="es-ES_tradnl" w:eastAsia="ar-SA"/>
              </w:rPr>
            </w:pP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No podrá obtener la citada Opinión, por lo cual, dicho particular podrá dar cumplimiento a tal requerimiento presentando lo siguiente:</w:t>
            </w:r>
          </w:p>
          <w:p w:rsidR="000B0AD3" w:rsidRPr="00EF4A07" w:rsidRDefault="000B0AD3" w:rsidP="00EF4A07">
            <w:pPr>
              <w:jc w:val="both"/>
              <w:rPr>
                <w:rFonts w:ascii="Geomanist" w:eastAsia="Times New Roman" w:hAnsi="Geomanist" w:cs="Arial"/>
                <w:noProof/>
                <w:sz w:val="18"/>
                <w:szCs w:val="18"/>
                <w:lang w:val="es-ES_tradnl" w:eastAsia="ar-SA"/>
              </w:rPr>
            </w:pP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•Documento emitido por este instituto (resultado de la consulta en el sistema para obtener la Opinión), en el que se haga constar que no se puede emitir la Opinión de cumplimiento.</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libre, bajo protesta de decir verdad, que no le es posible obtener la multicitada opinión, justificando el motivo y anexando el documento en el que conste que no se puede emitirla misma y:</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LAS OPINIONES DEBERÁN INCLUIR QR LEGIBLE.</w:t>
            </w:r>
          </w:p>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SERAN CONSIDERADAS VIGENTES Y POSITIVAS CUANDO LA FECHA DE EMISIÓN (VIGENTE Y POSITIVA) SEA MÁXIMO DE 30 DÍAS NATURALES PREVIOS A LA FECHA DE PRESENTACIÓN Y APERTURA DE PROPUESTAS AUNQUE SU VIGENCIA HAYA EXPIRADO EL MISMO DIA QUE SE EMITIÓ, ACOMPAÑADA DE UN ESCRITO EN EL QUE EL LICITANTE SE COMPROMETE, EN CASO DE RESULTAR ADJUDICADO, A PRESENTAR LA OPINIÓN VIGENTE Y POSITIVA CUANDO LA CONTRATANTE LO SOLICITE.</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8000D8" w:rsidRDefault="000B0AD3" w:rsidP="000B0AD3">
            <w:pPr>
              <w:autoSpaceDE w:val="0"/>
              <w:spacing w:after="0" w:line="240" w:lineRule="auto"/>
              <w:jc w:val="both"/>
              <w:rPr>
                <w:rFonts w:ascii="Montserrat Medium" w:hAnsi="Montserrat Medium" w:cs="Arial"/>
                <w:b/>
                <w:sz w:val="20"/>
              </w:rPr>
            </w:pPr>
            <w:r w:rsidRPr="008000D8">
              <w:rPr>
                <w:rFonts w:ascii="Montserrat Medium" w:hAnsi="Montserrat Medium" w:cs="Arial"/>
                <w:b/>
                <w:sz w:val="20"/>
              </w:rPr>
              <w:t>Persona Moral, deberá presentar:</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10.-Acta Constitutiva de la empresa en donde se describa el objeto social, el cual debe relacionarse con el servicio a contratar por el Instituto. Misma que deberá tener relación con la información proporcionada en la acreditación </w:t>
            </w:r>
            <w:r w:rsidRPr="00EF4A07">
              <w:rPr>
                <w:rFonts w:ascii="Geomanist" w:eastAsia="Times New Roman" w:hAnsi="Geomanist" w:cs="Arial"/>
                <w:noProof/>
                <w:sz w:val="18"/>
                <w:szCs w:val="18"/>
                <w:lang w:val="es-ES_tradnl" w:eastAsia="ar-SA"/>
              </w:rPr>
              <w:lastRenderedPageBreak/>
              <w:t>del licitante.</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EF4A07">
        <w:trPr>
          <w:trHeight w:val="741"/>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11.-Poder Notarial del Representante Legal de la Empresa. Mismo que deberá coincidir con la información proporcionada en la acreditación del licitante.</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36"/>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12.Compulsa de todas las actas de sesiones que se hayan realizado desde su constitución al presente. En este punto se deberán anexar todas las actas.</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8000D8" w:rsidRDefault="000B0AD3" w:rsidP="000B0AD3">
            <w:pPr>
              <w:autoSpaceDE w:val="0"/>
              <w:spacing w:after="0" w:line="240" w:lineRule="auto"/>
              <w:jc w:val="both"/>
              <w:rPr>
                <w:rFonts w:ascii="Montserrat Medium" w:hAnsi="Montserrat Medium" w:cs="Arial"/>
                <w:b/>
                <w:sz w:val="20"/>
              </w:rPr>
            </w:pPr>
            <w:r w:rsidRPr="008000D8">
              <w:rPr>
                <w:rFonts w:ascii="Montserrat Medium" w:hAnsi="Montserrat Medium" w:cs="Arial"/>
                <w:b/>
                <w:sz w:val="20"/>
              </w:rPr>
              <w:t>Personas físicas, deberán presentar:</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r w:rsidR="000B0AD3" w:rsidRPr="008000D8" w:rsidTr="000B0AD3">
        <w:trPr>
          <w:trHeight w:val="20"/>
          <w:jc w:val="center"/>
        </w:trPr>
        <w:tc>
          <w:tcPr>
            <w:tcW w:w="56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010" w:type="pct"/>
            <w:vAlign w:val="center"/>
          </w:tcPr>
          <w:p w:rsidR="000B0AD3" w:rsidRPr="008000D8" w:rsidRDefault="000B0AD3" w:rsidP="00EF4A07">
            <w:pPr>
              <w:jc w:val="both"/>
              <w:rPr>
                <w:rFonts w:ascii="Montserrat Medium" w:hAnsi="Montserrat Medium" w:cs="Arial"/>
                <w:sz w:val="20"/>
              </w:rPr>
            </w:pPr>
            <w:r w:rsidRPr="00EF4A07">
              <w:rPr>
                <w:rFonts w:ascii="Geomanist" w:eastAsia="Times New Roman" w:hAnsi="Geomanist" w:cs="Arial"/>
                <w:noProof/>
                <w:sz w:val="18"/>
                <w:szCs w:val="18"/>
                <w:lang w:val="es-ES_tradnl" w:eastAsia="ar-SA"/>
              </w:rPr>
              <w:t>13.-Acta de nacimiento, o en su caso, la carta de naturalización respectiva expedida por la autoridad competente.</w:t>
            </w:r>
          </w:p>
        </w:tc>
        <w:tc>
          <w:tcPr>
            <w:tcW w:w="653"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4"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lang w:val="es-ES"/>
              </w:rPr>
            </w:pPr>
          </w:p>
        </w:tc>
      </w:tr>
    </w:tbl>
    <w:p w:rsidR="000B0AD3" w:rsidRPr="00470817" w:rsidRDefault="000B0AD3"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4.2 Proposición Técnica</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Documentos vigentes que deberán present</w:t>
      </w:r>
      <w:r w:rsidR="000B0AD3">
        <w:rPr>
          <w:rFonts w:ascii="Geomanist" w:eastAsia="Times New Roman" w:hAnsi="Geomanist" w:cs="Arial"/>
          <w:b/>
          <w:noProof/>
          <w:sz w:val="18"/>
          <w:szCs w:val="18"/>
          <w:lang w:val="es-ES_tradnl" w:eastAsia="ar-SA"/>
        </w:rPr>
        <w:t>ar los licitantes participantes</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57"/>
        <w:gridCol w:w="7468"/>
        <w:gridCol w:w="1701"/>
      </w:tblGrid>
      <w:tr w:rsidR="000B0AD3" w:rsidRPr="008000D8" w:rsidTr="000B0AD3">
        <w:trPr>
          <w:trHeight w:val="480"/>
          <w:tblHeader/>
          <w:jc w:val="center"/>
        </w:trPr>
        <w:tc>
          <w:tcPr>
            <w:tcW w:w="547"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Numeral</w:t>
            </w:r>
          </w:p>
        </w:tc>
        <w:tc>
          <w:tcPr>
            <w:tcW w:w="3682"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Documentación relativa a la Proposición Técnica</w:t>
            </w:r>
          </w:p>
        </w:tc>
        <w:tc>
          <w:tcPr>
            <w:tcW w:w="771"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Requisito</w:t>
            </w:r>
          </w:p>
        </w:tc>
      </w:tr>
      <w:tr w:rsidR="000B0AD3" w:rsidRPr="008000D8" w:rsidTr="000B0AD3">
        <w:trPr>
          <w:trHeight w:val="244"/>
          <w:tblHeader/>
          <w:jc w:val="center"/>
        </w:trPr>
        <w:tc>
          <w:tcPr>
            <w:tcW w:w="547" w:type="pct"/>
            <w:vMerge/>
            <w:shd w:val="clear" w:color="auto" w:fill="1F497D" w:themeFill="text2"/>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3682" w:type="pct"/>
            <w:vMerge/>
            <w:shd w:val="clear" w:color="auto" w:fill="1F497D" w:themeFill="text2"/>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71" w:type="pct"/>
            <w:vMerge/>
            <w:shd w:val="clear" w:color="auto" w:fill="1F497D" w:themeFill="text2"/>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p>
        </w:tc>
      </w:tr>
      <w:tr w:rsidR="000B0AD3" w:rsidRPr="008000D8" w:rsidTr="000B0AD3">
        <w:trPr>
          <w:trHeight w:val="20"/>
          <w:jc w:val="center"/>
        </w:trPr>
        <w:tc>
          <w:tcPr>
            <w:tcW w:w="547"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sz w:val="20"/>
              </w:rPr>
            </w:pPr>
            <w:r w:rsidRPr="008000D8">
              <w:rPr>
                <w:rFonts w:ascii="Montserrat Medium" w:hAnsi="Montserrat Medium" w:cs="Arial"/>
                <w:sz w:val="20"/>
              </w:rPr>
              <w:t>4.2.1</w:t>
            </w:r>
          </w:p>
        </w:tc>
        <w:tc>
          <w:tcPr>
            <w:tcW w:w="3682"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Los licitantes deberán presentar escrito de que el bien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la presente convocatoria.</w:t>
            </w:r>
          </w:p>
        </w:tc>
        <w:tc>
          <w:tcPr>
            <w:tcW w:w="771"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tc>
      </w:tr>
      <w:tr w:rsidR="000B0AD3" w:rsidRPr="008000D8" w:rsidTr="000B0AD3">
        <w:trPr>
          <w:trHeight w:val="20"/>
          <w:jc w:val="center"/>
        </w:trPr>
        <w:tc>
          <w:tcPr>
            <w:tcW w:w="547"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sz w:val="20"/>
              </w:rPr>
            </w:pPr>
            <w:r>
              <w:rPr>
                <w:rFonts w:ascii="Montserrat Medium" w:hAnsi="Montserrat Medium" w:cs="Arial"/>
                <w:sz w:val="20"/>
              </w:rPr>
              <w:t>4.2.2</w:t>
            </w:r>
          </w:p>
        </w:tc>
        <w:tc>
          <w:tcPr>
            <w:tcW w:w="3682"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Descripción amplia y detallada del servicio Anexo No. 1 y Anexo No. 2 en hoja membretada del licitante y firmada por el represente legal.</w:t>
            </w:r>
          </w:p>
        </w:tc>
        <w:tc>
          <w:tcPr>
            <w:tcW w:w="771" w:type="pct"/>
            <w:shd w:val="clear" w:color="auto" w:fill="auto"/>
            <w:vAlign w:val="center"/>
          </w:tcPr>
          <w:p w:rsidR="000B0AD3" w:rsidRPr="008000D8" w:rsidRDefault="000B0AD3" w:rsidP="000B0AD3">
            <w:pPr>
              <w:spacing w:after="0" w:line="240" w:lineRule="auto"/>
              <w:jc w:val="center"/>
              <w:rPr>
                <w:rFonts w:ascii="Montserrat Medium" w:hAnsi="Montserrat Medium" w:cs="Arial"/>
                <w:noProof/>
                <w:sz w:val="20"/>
                <w:lang w:val="es-ES"/>
              </w:rPr>
            </w:pPr>
            <w:r>
              <w:rPr>
                <w:rFonts w:ascii="Montserrat Medium" w:hAnsi="Montserrat Medium" w:cs="Arial"/>
                <w:noProof/>
                <w:sz w:val="20"/>
                <w:lang w:val="es-ES"/>
              </w:rPr>
              <w:t>Indispensable</w:t>
            </w:r>
          </w:p>
        </w:tc>
      </w:tr>
      <w:tr w:rsidR="000B0AD3" w:rsidRPr="008000D8" w:rsidTr="000B0AD3">
        <w:trPr>
          <w:trHeight w:val="20"/>
          <w:jc w:val="center"/>
        </w:trPr>
        <w:tc>
          <w:tcPr>
            <w:tcW w:w="547" w:type="pct"/>
            <w:shd w:val="clear" w:color="auto" w:fill="auto"/>
            <w:vAlign w:val="center"/>
          </w:tcPr>
          <w:p w:rsidR="000B0AD3" w:rsidRDefault="000B0AD3" w:rsidP="000B0AD3">
            <w:pPr>
              <w:spacing w:after="0" w:line="240" w:lineRule="auto"/>
              <w:jc w:val="center"/>
              <w:outlineLvl w:val="1"/>
              <w:rPr>
                <w:rFonts w:ascii="Montserrat Medium" w:hAnsi="Montserrat Medium" w:cs="Arial"/>
                <w:sz w:val="20"/>
              </w:rPr>
            </w:pPr>
            <w:r>
              <w:rPr>
                <w:rFonts w:ascii="Montserrat Medium" w:hAnsi="Montserrat Medium" w:cs="Arial"/>
                <w:sz w:val="20"/>
              </w:rPr>
              <w:t>4.2.3</w:t>
            </w:r>
          </w:p>
        </w:tc>
        <w:tc>
          <w:tcPr>
            <w:tcW w:w="3682"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CONFIDENCIALIDAD. Presentar escrito en hoja membretada del licitante y firmado por el representante legal en donde manifieste que en caso de resultar adjudicado acepta y se compromete a guardar estricta confidencialidad y no divulgará la información contenida en la presente contratación y su Anexo Técnico, así como de la que tenga conocimiento por el cumplimiento del objeto de la misma, respetando los derechos que sobre  la información tenga; responsabilizándose, en su caso, del mal uso o uso no  autorizado que de ella se  haga aún después de  la  terminación del   documento contractual que se  derive del presente procedimiento  de  contratación; aceptando  hacerse acreedor a  las  sanciones en que llegare a incurrir por  responsabilidad penal, civil o de  otra índole; por  lo cual se compromete a no divulgarla, transmitirla, ni utilizarla en beneficio propio o de terceros.</w:t>
            </w:r>
          </w:p>
        </w:tc>
        <w:tc>
          <w:tcPr>
            <w:tcW w:w="771" w:type="pct"/>
            <w:shd w:val="clear" w:color="auto" w:fill="auto"/>
            <w:vAlign w:val="center"/>
          </w:tcPr>
          <w:p w:rsidR="000B0AD3" w:rsidRDefault="000B0AD3" w:rsidP="000B0AD3">
            <w:pPr>
              <w:spacing w:after="0" w:line="240" w:lineRule="auto"/>
              <w:jc w:val="center"/>
              <w:rPr>
                <w:rFonts w:ascii="Montserrat Medium" w:hAnsi="Montserrat Medium" w:cs="Arial"/>
                <w:noProof/>
                <w:sz w:val="20"/>
                <w:lang w:val="es-ES"/>
              </w:rPr>
            </w:pPr>
            <w:r>
              <w:rPr>
                <w:rFonts w:ascii="Montserrat Medium" w:hAnsi="Montserrat Medium" w:cs="Arial"/>
                <w:noProof/>
                <w:sz w:val="20"/>
                <w:lang w:val="es-ES"/>
              </w:rPr>
              <w:t>Indispensable</w:t>
            </w:r>
          </w:p>
        </w:tc>
      </w:tr>
      <w:tr w:rsidR="000B0AD3" w:rsidRPr="00870069" w:rsidTr="000B0AD3">
        <w:trPr>
          <w:trHeight w:val="20"/>
          <w:jc w:val="center"/>
        </w:trPr>
        <w:tc>
          <w:tcPr>
            <w:tcW w:w="547" w:type="pct"/>
            <w:shd w:val="clear" w:color="auto" w:fill="auto"/>
            <w:vAlign w:val="center"/>
          </w:tcPr>
          <w:p w:rsidR="000B0AD3" w:rsidRPr="00870069" w:rsidRDefault="000B0AD3" w:rsidP="000B0AD3">
            <w:pPr>
              <w:spacing w:after="0" w:line="240" w:lineRule="auto"/>
              <w:jc w:val="center"/>
              <w:rPr>
                <w:rFonts w:ascii="Montserrat Medium" w:hAnsi="Montserrat Medium" w:cs="Arial"/>
                <w:sz w:val="20"/>
              </w:rPr>
            </w:pPr>
            <w:r w:rsidRPr="00870069">
              <w:rPr>
                <w:rFonts w:ascii="Montserrat Medium" w:hAnsi="Montserrat Medium" w:cs="Arial"/>
                <w:sz w:val="20"/>
              </w:rPr>
              <w:t>4.2.4</w:t>
            </w:r>
          </w:p>
        </w:tc>
        <w:tc>
          <w:tcPr>
            <w:tcW w:w="3682" w:type="pct"/>
            <w:vAlign w:val="center"/>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 xml:space="preserve">FOLLETOS, CATÁLOGOS PARA COMPROBAR  LAS ESPECIFICACIONES. Integrar a su proposición los folletos, catálogos o manuales que contengan las especificaciones Técnicas de  los  equipos que proporcionarán, dichas especificaciones deberán ser las solicitadas en el </w:t>
            </w:r>
            <w:r w:rsidR="007D7BF6" w:rsidRPr="007D7BF6">
              <w:rPr>
                <w:rFonts w:ascii="Geomanist" w:eastAsia="Times New Roman" w:hAnsi="Geomanist" w:cs="Arial"/>
                <w:noProof/>
                <w:sz w:val="18"/>
                <w:szCs w:val="18"/>
                <w:lang w:val="es-ES_tradnl" w:eastAsia="ar-SA"/>
              </w:rPr>
              <w:t>Anexo No. 2</w:t>
            </w:r>
            <w:r w:rsidR="007D7BF6">
              <w:rPr>
                <w:rFonts w:ascii="Geomanist" w:eastAsia="Times New Roman" w:hAnsi="Geomanist" w:cs="Arial"/>
                <w:noProof/>
                <w:sz w:val="18"/>
                <w:szCs w:val="18"/>
                <w:lang w:val="es-ES_tradnl" w:eastAsia="ar-SA"/>
              </w:rPr>
              <w:t xml:space="preserve"> </w:t>
            </w:r>
            <w:r w:rsidR="007D7BF6" w:rsidRPr="007D7BF6">
              <w:rPr>
                <w:rFonts w:ascii="Geomanist" w:eastAsia="Times New Roman" w:hAnsi="Geomanist" w:cs="Arial"/>
                <w:noProof/>
                <w:sz w:val="18"/>
                <w:szCs w:val="18"/>
                <w:lang w:val="es-ES_tradnl" w:eastAsia="ar-SA"/>
              </w:rPr>
              <w:t>Anexo Técnico  y Términos y Condiciones</w:t>
            </w:r>
          </w:p>
        </w:tc>
        <w:tc>
          <w:tcPr>
            <w:tcW w:w="771" w:type="pct"/>
            <w:shd w:val="clear" w:color="auto" w:fill="auto"/>
            <w:vAlign w:val="center"/>
          </w:tcPr>
          <w:p w:rsidR="000B0AD3" w:rsidRPr="00870069" w:rsidRDefault="000B0AD3" w:rsidP="000B0AD3">
            <w:pPr>
              <w:spacing w:after="0" w:line="240" w:lineRule="auto"/>
              <w:jc w:val="both"/>
              <w:rPr>
                <w:rFonts w:ascii="Montserrat Medium" w:hAnsi="Montserrat Medium" w:cs="Arial"/>
                <w:sz w:val="20"/>
              </w:rPr>
            </w:pPr>
            <w:r w:rsidRPr="00870069">
              <w:rPr>
                <w:rFonts w:ascii="Montserrat Medium" w:hAnsi="Montserrat Medium" w:cs="Arial"/>
                <w:sz w:val="20"/>
              </w:rPr>
              <w:t>Indispensable</w:t>
            </w:r>
          </w:p>
        </w:tc>
      </w:tr>
    </w:tbl>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4.3 Documento proposición económica </w:t>
      </w:r>
    </w:p>
    <w:p w:rsidR="00470817" w:rsidRPr="00470817" w:rsidRDefault="00470817" w:rsidP="00470817">
      <w:pPr>
        <w:rPr>
          <w:rFonts w:ascii="Geomanist" w:eastAsia="Times New Roman" w:hAnsi="Geomanist" w:cs="Arial"/>
          <w:b/>
          <w:noProof/>
          <w:sz w:val="18"/>
          <w:szCs w:val="18"/>
          <w:lang w:val="es-ES_tradnl" w:eastAsia="ar-SA"/>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20"/>
        <w:gridCol w:w="5698"/>
        <w:gridCol w:w="1491"/>
        <w:gridCol w:w="2017"/>
      </w:tblGrid>
      <w:tr w:rsidR="000B0AD3" w:rsidRPr="008000D8" w:rsidTr="000B0AD3">
        <w:trPr>
          <w:trHeight w:val="480"/>
          <w:tblHeader/>
          <w:jc w:val="center"/>
        </w:trPr>
        <w:tc>
          <w:tcPr>
            <w:tcW w:w="499"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Numeral</w:t>
            </w:r>
          </w:p>
        </w:tc>
        <w:tc>
          <w:tcPr>
            <w:tcW w:w="2786"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Documentación relativa a la Proposición económica</w:t>
            </w:r>
          </w:p>
        </w:tc>
        <w:tc>
          <w:tcPr>
            <w:tcW w:w="729"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Formato</w:t>
            </w:r>
          </w:p>
        </w:tc>
        <w:tc>
          <w:tcPr>
            <w:tcW w:w="986" w:type="pct"/>
            <w:vMerge w:val="restart"/>
            <w:shd w:val="clear" w:color="auto" w:fill="1F497D" w:themeFill="text2"/>
            <w:vAlign w:val="center"/>
          </w:tcPr>
          <w:p w:rsidR="000B0AD3" w:rsidRPr="008000D8" w:rsidRDefault="000B0AD3" w:rsidP="000B0AD3">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Requisito</w:t>
            </w:r>
          </w:p>
        </w:tc>
      </w:tr>
      <w:tr w:rsidR="000B0AD3" w:rsidRPr="008000D8" w:rsidTr="000B0AD3">
        <w:trPr>
          <w:trHeight w:val="244"/>
          <w:tblHeader/>
          <w:jc w:val="center"/>
        </w:trPr>
        <w:tc>
          <w:tcPr>
            <w:tcW w:w="499" w:type="pct"/>
            <w:vMerge/>
            <w:shd w:val="clear" w:color="auto" w:fill="1F497D" w:themeFill="text2"/>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2786" w:type="pct"/>
            <w:vMerge/>
            <w:shd w:val="clear" w:color="auto" w:fill="1F497D" w:themeFill="text2"/>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729" w:type="pct"/>
            <w:vMerge/>
            <w:shd w:val="clear" w:color="auto" w:fill="1F497D" w:themeFill="text2"/>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p>
        </w:tc>
        <w:tc>
          <w:tcPr>
            <w:tcW w:w="986" w:type="pct"/>
            <w:vMerge/>
            <w:shd w:val="clear" w:color="auto" w:fill="1F497D" w:themeFill="text2"/>
            <w:vAlign w:val="center"/>
            <w:hideMark/>
          </w:tcPr>
          <w:p w:rsidR="000B0AD3" w:rsidRPr="008000D8" w:rsidRDefault="000B0AD3" w:rsidP="000B0AD3">
            <w:pPr>
              <w:spacing w:after="0" w:line="240" w:lineRule="auto"/>
              <w:jc w:val="center"/>
              <w:outlineLvl w:val="1"/>
              <w:rPr>
                <w:rFonts w:ascii="Montserrat Medium" w:hAnsi="Montserrat Medium" w:cs="Arial"/>
                <w:noProof/>
                <w:sz w:val="20"/>
              </w:rPr>
            </w:pPr>
          </w:p>
        </w:tc>
      </w:tr>
      <w:tr w:rsidR="000B0AD3" w:rsidRPr="008000D8" w:rsidTr="000B0AD3">
        <w:trPr>
          <w:trHeight w:val="20"/>
          <w:tblHeader/>
          <w:jc w:val="center"/>
        </w:trPr>
        <w:tc>
          <w:tcPr>
            <w:tcW w:w="499"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t>4.3.1</w:t>
            </w:r>
          </w:p>
        </w:tc>
        <w:tc>
          <w:tcPr>
            <w:tcW w:w="2786" w:type="pct"/>
          </w:tcPr>
          <w:p w:rsidR="000B0AD3" w:rsidRPr="008000D8" w:rsidRDefault="000B0AD3" w:rsidP="00EF4A07">
            <w:pPr>
              <w:jc w:val="both"/>
              <w:rPr>
                <w:rFonts w:ascii="Montserrat Medium" w:hAnsi="Montserrat Medium" w:cs="Arial"/>
                <w:noProof/>
                <w:sz w:val="20"/>
              </w:rPr>
            </w:pPr>
            <w:r w:rsidRPr="00EF4A07">
              <w:rPr>
                <w:rFonts w:ascii="Geomanist" w:eastAsia="Times New Roman" w:hAnsi="Geomanist" w:cs="Arial"/>
                <w:noProof/>
                <w:sz w:val="18"/>
                <w:szCs w:val="18"/>
                <w:lang w:val="es-ES_tradnl" w:eastAsia="ar-SA"/>
              </w:rPr>
              <w:t>Los licitantes deberán enviar su proposición económica a través del Sistema CompraNet conforme al Formato No. 7 “Formato relativo a la Proposición Económica” misma que deberá realizarse en pesos mexicanos, considerando 2 (dos) decimales (truncado, es decir no redondear), desglosando el I.V.A. y el importe total de la(s) partida(s) ofertada(s), asimismo, deberá contener la indicación de que los precios serán fijos durante la vigencia del contrato o en su caso la que corresponda.</w:t>
            </w:r>
          </w:p>
        </w:tc>
        <w:tc>
          <w:tcPr>
            <w:tcW w:w="729"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lang w:val="es-ES" w:eastAsia="es-ES"/>
              </w:rPr>
              <w:t>Formato No. 7</w:t>
            </w:r>
          </w:p>
        </w:tc>
        <w:tc>
          <w:tcPr>
            <w:tcW w:w="986" w:type="pct"/>
            <w:shd w:val="clear" w:color="auto" w:fill="auto"/>
            <w:vAlign w:val="center"/>
          </w:tcPr>
          <w:p w:rsidR="000B0AD3" w:rsidRPr="008000D8" w:rsidRDefault="000B0AD3" w:rsidP="000B0AD3">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t>Indispensable</w:t>
            </w:r>
          </w:p>
        </w:tc>
      </w:tr>
    </w:tbl>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4.</w:t>
      </w:r>
      <w:r w:rsidR="000B0AD3">
        <w:rPr>
          <w:rFonts w:ascii="Geomanist" w:eastAsia="Times New Roman" w:hAnsi="Geomanist" w:cs="Arial"/>
          <w:b/>
          <w:noProof/>
          <w:sz w:val="18"/>
          <w:szCs w:val="18"/>
          <w:lang w:val="es-ES_tradnl" w:eastAsia="ar-SA"/>
        </w:rPr>
        <w:t xml:space="preserve">4 Documentación complementaria </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En caso de participación conjunta, cada licitante deberá presentar la documentación que corresponda de acuerdo a lo señalado en el oficio de participación conjunta.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09"/>
        <w:gridCol w:w="5682"/>
        <w:gridCol w:w="1474"/>
        <w:gridCol w:w="2061"/>
      </w:tblGrid>
      <w:tr w:rsidR="000B0AD3" w:rsidRPr="00DA41B2" w:rsidTr="000B0AD3">
        <w:trPr>
          <w:trHeight w:val="480"/>
          <w:tblHeader/>
          <w:jc w:val="center"/>
        </w:trPr>
        <w:tc>
          <w:tcPr>
            <w:tcW w:w="501" w:type="pct"/>
            <w:vMerge w:val="restart"/>
            <w:shd w:val="clear" w:color="auto" w:fill="1F497D" w:themeFill="text2"/>
            <w:vAlign w:val="center"/>
          </w:tcPr>
          <w:p w:rsidR="000B0AD3" w:rsidRPr="00DA41B2" w:rsidRDefault="000B0AD3" w:rsidP="000B0AD3">
            <w:pPr>
              <w:spacing w:after="0" w:line="240" w:lineRule="auto"/>
              <w:jc w:val="center"/>
              <w:outlineLvl w:val="1"/>
              <w:rPr>
                <w:rFonts w:ascii="Montserrat Medium" w:hAnsi="Montserrat Medium" w:cs="Arial"/>
                <w:b/>
                <w:noProof/>
                <w:color w:val="FFFFFF" w:themeColor="background1"/>
                <w:sz w:val="20"/>
                <w:szCs w:val="20"/>
              </w:rPr>
            </w:pPr>
            <w:r w:rsidRPr="00DA41B2">
              <w:rPr>
                <w:rFonts w:ascii="Montserrat Medium" w:hAnsi="Montserrat Medium" w:cs="Arial"/>
                <w:b/>
                <w:noProof/>
                <w:color w:val="FFFFFF" w:themeColor="background1"/>
                <w:sz w:val="20"/>
                <w:szCs w:val="20"/>
              </w:rPr>
              <w:t>Numeral</w:t>
            </w:r>
          </w:p>
        </w:tc>
        <w:tc>
          <w:tcPr>
            <w:tcW w:w="2785" w:type="pct"/>
            <w:vMerge w:val="restart"/>
            <w:shd w:val="clear" w:color="auto" w:fill="1F497D" w:themeFill="text2"/>
            <w:vAlign w:val="center"/>
          </w:tcPr>
          <w:p w:rsidR="000B0AD3" w:rsidRPr="00DA41B2" w:rsidRDefault="000B0AD3" w:rsidP="000B0AD3">
            <w:pPr>
              <w:spacing w:after="0" w:line="240" w:lineRule="auto"/>
              <w:jc w:val="center"/>
              <w:outlineLvl w:val="1"/>
              <w:rPr>
                <w:rFonts w:ascii="Montserrat Medium" w:hAnsi="Montserrat Medium" w:cs="Arial"/>
                <w:b/>
                <w:noProof/>
                <w:color w:val="FFFFFF" w:themeColor="background1"/>
                <w:sz w:val="20"/>
                <w:szCs w:val="20"/>
              </w:rPr>
            </w:pPr>
            <w:r w:rsidRPr="00DA41B2">
              <w:rPr>
                <w:rFonts w:ascii="Montserrat Medium" w:hAnsi="Montserrat Medium" w:cs="Arial"/>
                <w:b/>
                <w:noProof/>
                <w:color w:val="FFFFFF" w:themeColor="background1"/>
                <w:sz w:val="20"/>
                <w:szCs w:val="20"/>
              </w:rPr>
              <w:t>Documentación relativa a la Proposición económica</w:t>
            </w:r>
          </w:p>
        </w:tc>
        <w:tc>
          <w:tcPr>
            <w:tcW w:w="728" w:type="pct"/>
            <w:vMerge w:val="restart"/>
            <w:shd w:val="clear" w:color="auto" w:fill="1F497D" w:themeFill="text2"/>
            <w:vAlign w:val="center"/>
          </w:tcPr>
          <w:p w:rsidR="000B0AD3" w:rsidRPr="00DA41B2" w:rsidRDefault="000B0AD3" w:rsidP="000B0AD3">
            <w:pPr>
              <w:spacing w:after="0" w:line="240" w:lineRule="auto"/>
              <w:jc w:val="center"/>
              <w:outlineLvl w:val="1"/>
              <w:rPr>
                <w:rFonts w:ascii="Montserrat Medium" w:hAnsi="Montserrat Medium" w:cs="Arial"/>
                <w:b/>
                <w:noProof/>
                <w:color w:val="FFFFFF" w:themeColor="background1"/>
                <w:sz w:val="20"/>
                <w:szCs w:val="20"/>
              </w:rPr>
            </w:pPr>
            <w:r w:rsidRPr="00DA41B2">
              <w:rPr>
                <w:rFonts w:ascii="Montserrat Medium" w:hAnsi="Montserrat Medium" w:cs="Arial"/>
                <w:b/>
                <w:noProof/>
                <w:color w:val="FFFFFF" w:themeColor="background1"/>
                <w:sz w:val="20"/>
                <w:szCs w:val="20"/>
              </w:rPr>
              <w:t>Formato</w:t>
            </w:r>
          </w:p>
        </w:tc>
        <w:tc>
          <w:tcPr>
            <w:tcW w:w="985" w:type="pct"/>
            <w:vMerge w:val="restart"/>
            <w:shd w:val="clear" w:color="auto" w:fill="1F497D" w:themeFill="text2"/>
            <w:vAlign w:val="center"/>
          </w:tcPr>
          <w:p w:rsidR="000B0AD3" w:rsidRPr="00DA41B2" w:rsidRDefault="000B0AD3" w:rsidP="000B0AD3">
            <w:pPr>
              <w:spacing w:after="0" w:line="240" w:lineRule="auto"/>
              <w:jc w:val="center"/>
              <w:outlineLvl w:val="1"/>
              <w:rPr>
                <w:rFonts w:ascii="Montserrat Medium" w:hAnsi="Montserrat Medium" w:cs="Arial"/>
                <w:b/>
                <w:noProof/>
                <w:color w:val="FFFFFF" w:themeColor="background1"/>
                <w:sz w:val="20"/>
                <w:szCs w:val="20"/>
              </w:rPr>
            </w:pPr>
            <w:r w:rsidRPr="00DA41B2">
              <w:rPr>
                <w:rFonts w:ascii="Montserrat Medium" w:hAnsi="Montserrat Medium" w:cs="Arial"/>
                <w:b/>
                <w:noProof/>
                <w:color w:val="FFFFFF" w:themeColor="background1"/>
                <w:sz w:val="20"/>
                <w:szCs w:val="20"/>
              </w:rPr>
              <w:t>Requisito</w:t>
            </w:r>
          </w:p>
        </w:tc>
      </w:tr>
      <w:tr w:rsidR="000B0AD3" w:rsidRPr="00DA41B2" w:rsidTr="000B0AD3">
        <w:trPr>
          <w:trHeight w:val="480"/>
          <w:tblHeader/>
          <w:jc w:val="center"/>
        </w:trPr>
        <w:tc>
          <w:tcPr>
            <w:tcW w:w="501" w:type="pct"/>
            <w:vMerge/>
            <w:shd w:val="clear" w:color="auto" w:fill="1F497D" w:themeFill="text2"/>
            <w:vAlign w:val="center"/>
            <w:hideMark/>
          </w:tcPr>
          <w:p w:rsidR="000B0AD3" w:rsidRPr="00DA41B2" w:rsidRDefault="000B0AD3" w:rsidP="000B0AD3">
            <w:pPr>
              <w:spacing w:after="0" w:line="240" w:lineRule="auto"/>
              <w:jc w:val="center"/>
              <w:outlineLvl w:val="1"/>
              <w:rPr>
                <w:rFonts w:ascii="Montserrat Medium" w:hAnsi="Montserrat Medium" w:cs="Arial"/>
                <w:noProof/>
                <w:sz w:val="20"/>
                <w:szCs w:val="20"/>
              </w:rPr>
            </w:pPr>
          </w:p>
        </w:tc>
        <w:tc>
          <w:tcPr>
            <w:tcW w:w="2785" w:type="pct"/>
            <w:vMerge/>
            <w:shd w:val="clear" w:color="auto" w:fill="1F497D" w:themeFill="text2"/>
          </w:tcPr>
          <w:p w:rsidR="000B0AD3" w:rsidRPr="00DA41B2" w:rsidRDefault="000B0AD3" w:rsidP="000B0AD3">
            <w:pPr>
              <w:spacing w:after="0" w:line="240" w:lineRule="auto"/>
              <w:jc w:val="center"/>
              <w:outlineLvl w:val="1"/>
              <w:rPr>
                <w:rFonts w:ascii="Montserrat Medium" w:hAnsi="Montserrat Medium" w:cs="Arial"/>
                <w:noProof/>
                <w:sz w:val="20"/>
                <w:szCs w:val="20"/>
              </w:rPr>
            </w:pPr>
          </w:p>
        </w:tc>
        <w:tc>
          <w:tcPr>
            <w:tcW w:w="728" w:type="pct"/>
            <w:vMerge/>
            <w:shd w:val="clear" w:color="auto" w:fill="1F497D" w:themeFill="text2"/>
            <w:vAlign w:val="center"/>
            <w:hideMark/>
          </w:tcPr>
          <w:p w:rsidR="000B0AD3" w:rsidRPr="00DA41B2" w:rsidRDefault="000B0AD3" w:rsidP="000B0AD3">
            <w:pPr>
              <w:spacing w:after="0" w:line="240" w:lineRule="auto"/>
              <w:jc w:val="center"/>
              <w:outlineLvl w:val="1"/>
              <w:rPr>
                <w:rFonts w:ascii="Montserrat Medium" w:hAnsi="Montserrat Medium" w:cs="Arial"/>
                <w:noProof/>
                <w:sz w:val="20"/>
                <w:szCs w:val="20"/>
              </w:rPr>
            </w:pPr>
          </w:p>
        </w:tc>
        <w:tc>
          <w:tcPr>
            <w:tcW w:w="985" w:type="pct"/>
            <w:vMerge/>
            <w:shd w:val="clear" w:color="auto" w:fill="1F497D" w:themeFill="text2"/>
            <w:vAlign w:val="center"/>
            <w:hideMark/>
          </w:tcPr>
          <w:p w:rsidR="000B0AD3" w:rsidRPr="00DA41B2" w:rsidRDefault="000B0AD3" w:rsidP="000B0AD3">
            <w:pPr>
              <w:spacing w:after="0" w:line="240" w:lineRule="auto"/>
              <w:jc w:val="center"/>
              <w:outlineLvl w:val="1"/>
              <w:rPr>
                <w:rFonts w:ascii="Montserrat Medium" w:hAnsi="Montserrat Medium" w:cs="Arial"/>
                <w:noProof/>
                <w:sz w:val="20"/>
                <w:szCs w:val="20"/>
              </w:rPr>
            </w:pPr>
          </w:p>
        </w:tc>
      </w:tr>
      <w:tr w:rsidR="000B0AD3" w:rsidRPr="00DA41B2" w:rsidTr="000B0AD3">
        <w:trPr>
          <w:trHeight w:val="1111"/>
          <w:tblHeader/>
          <w:jc w:val="center"/>
        </w:trPr>
        <w:tc>
          <w:tcPr>
            <w:tcW w:w="501" w:type="pct"/>
            <w:shd w:val="clear" w:color="auto" w:fill="auto"/>
            <w:vAlign w:val="center"/>
          </w:tcPr>
          <w:p w:rsidR="000B0AD3" w:rsidRPr="00DA41B2" w:rsidRDefault="000B0AD3" w:rsidP="000B0AD3">
            <w:pPr>
              <w:spacing w:after="0" w:line="240" w:lineRule="auto"/>
              <w:jc w:val="center"/>
              <w:outlineLvl w:val="1"/>
              <w:rPr>
                <w:rFonts w:ascii="Montserrat Medium" w:hAnsi="Montserrat Medium" w:cs="Arial"/>
                <w:noProof/>
                <w:sz w:val="20"/>
                <w:szCs w:val="20"/>
              </w:rPr>
            </w:pPr>
            <w:r w:rsidRPr="00DA41B2">
              <w:rPr>
                <w:rFonts w:ascii="Montserrat Medium" w:hAnsi="Montserrat Medium" w:cs="Arial"/>
                <w:noProof/>
                <w:sz w:val="20"/>
                <w:szCs w:val="20"/>
              </w:rPr>
              <w:t>4.4.1</w:t>
            </w:r>
          </w:p>
        </w:tc>
        <w:tc>
          <w:tcPr>
            <w:tcW w:w="2785" w:type="pct"/>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ESCRITO EN EL QUE SU FIRMANTE MANIFIESTE, BAJO PROTESTA DE DECIR VERDAD, QUE CUENTA CON FACULTADES SUFICIENTES PARA COMPROMETERSE POR SI O POR SU REPRESENTADA, SIN QUE RESULTE NECESARIO ACREDITAR SU PERSONALIDAD JURÍDICA.</w:t>
            </w:r>
          </w:p>
        </w:tc>
        <w:tc>
          <w:tcPr>
            <w:tcW w:w="728" w:type="pct"/>
            <w:shd w:val="clear" w:color="auto" w:fill="auto"/>
            <w:vAlign w:val="center"/>
          </w:tcPr>
          <w:p w:rsidR="000B0AD3" w:rsidRPr="00DA41B2" w:rsidRDefault="000B0AD3" w:rsidP="000B0AD3">
            <w:pPr>
              <w:spacing w:after="0" w:line="240" w:lineRule="auto"/>
              <w:jc w:val="center"/>
              <w:outlineLvl w:val="1"/>
              <w:rPr>
                <w:rFonts w:ascii="Montserrat Medium" w:hAnsi="Montserrat Medium" w:cs="Arial"/>
                <w:noProof/>
                <w:sz w:val="20"/>
                <w:szCs w:val="20"/>
                <w:lang w:val="es-ES" w:eastAsia="es-ES"/>
              </w:rPr>
            </w:pPr>
            <w:r w:rsidRPr="00DA41B2">
              <w:rPr>
                <w:rFonts w:ascii="Montserrat Medium" w:hAnsi="Montserrat Medium" w:cs="Arial"/>
                <w:noProof/>
                <w:sz w:val="20"/>
                <w:szCs w:val="20"/>
                <w:lang w:val="es-ES" w:eastAsia="es-ES"/>
              </w:rPr>
              <w:t>Escrito libre</w:t>
            </w:r>
          </w:p>
        </w:tc>
        <w:tc>
          <w:tcPr>
            <w:tcW w:w="985" w:type="pct"/>
            <w:shd w:val="clear" w:color="auto" w:fill="auto"/>
            <w:vAlign w:val="center"/>
          </w:tcPr>
          <w:p w:rsidR="000B0AD3" w:rsidRPr="00DA41B2" w:rsidRDefault="000B0AD3" w:rsidP="000B0AD3">
            <w:pPr>
              <w:spacing w:after="0" w:line="240" w:lineRule="auto"/>
              <w:jc w:val="both"/>
              <w:rPr>
                <w:rFonts w:ascii="Montserrat Medium" w:hAnsi="Montserrat Medium" w:cs="Arial"/>
                <w:sz w:val="20"/>
                <w:szCs w:val="20"/>
              </w:rPr>
            </w:pPr>
            <w:r w:rsidRPr="00DA41B2">
              <w:rPr>
                <w:rFonts w:ascii="Montserrat Medium" w:hAnsi="Montserrat Medium" w:cs="Arial"/>
                <w:sz w:val="20"/>
                <w:szCs w:val="20"/>
              </w:rPr>
              <w:t>Indispensable</w:t>
            </w:r>
          </w:p>
        </w:tc>
      </w:tr>
      <w:tr w:rsidR="000B0AD3" w:rsidRPr="00DA41B2" w:rsidTr="000B0AD3">
        <w:trPr>
          <w:trHeight w:val="977"/>
          <w:tblHeader/>
          <w:jc w:val="center"/>
        </w:trPr>
        <w:tc>
          <w:tcPr>
            <w:tcW w:w="501" w:type="pct"/>
            <w:shd w:val="clear" w:color="auto" w:fill="auto"/>
            <w:vAlign w:val="center"/>
          </w:tcPr>
          <w:p w:rsidR="000B0AD3" w:rsidRPr="00DA41B2" w:rsidRDefault="000B0AD3" w:rsidP="000B0AD3">
            <w:pPr>
              <w:spacing w:after="0" w:line="240" w:lineRule="auto"/>
              <w:jc w:val="center"/>
              <w:outlineLvl w:val="1"/>
              <w:rPr>
                <w:rFonts w:ascii="Montserrat Medium" w:hAnsi="Montserrat Medium" w:cs="Arial"/>
                <w:noProof/>
                <w:sz w:val="20"/>
                <w:szCs w:val="20"/>
              </w:rPr>
            </w:pPr>
            <w:r w:rsidRPr="00DA41B2">
              <w:rPr>
                <w:rFonts w:ascii="Montserrat Medium" w:hAnsi="Montserrat Medium" w:cs="Arial"/>
                <w:noProof/>
                <w:sz w:val="20"/>
                <w:szCs w:val="20"/>
              </w:rPr>
              <w:t>4.4.2</w:t>
            </w:r>
          </w:p>
        </w:tc>
        <w:tc>
          <w:tcPr>
            <w:tcW w:w="2785" w:type="pct"/>
          </w:tcPr>
          <w:p w:rsidR="000B0AD3" w:rsidRPr="00EF4A07" w:rsidRDefault="000B0AD3" w:rsidP="00EF4A07">
            <w:pPr>
              <w:jc w:val="both"/>
              <w:rPr>
                <w:rFonts w:ascii="Geomanist" w:eastAsia="Times New Roman" w:hAnsi="Geomanist" w:cs="Arial"/>
                <w:noProof/>
                <w:sz w:val="18"/>
                <w:szCs w:val="18"/>
                <w:lang w:val="es-ES_tradnl" w:eastAsia="ar-SA"/>
              </w:rPr>
            </w:pPr>
            <w:r w:rsidRPr="00EF4A07">
              <w:rPr>
                <w:rFonts w:ascii="Geomanist" w:eastAsia="Times New Roman" w:hAnsi="Geomanist" w:cs="Arial"/>
                <w:noProof/>
                <w:sz w:val="18"/>
                <w:szCs w:val="18"/>
                <w:lang w:val="es-ES_tradnl" w:eastAsia="ar-SA"/>
              </w:rPr>
              <w:t>FORMATO 8  (OCHO), EL CUAL FORMA PARTE DE LA PRESENTE CONVOCATORIA EN EL QUE SE ENUMERAN LOS DOCUMENTOS REQUERIDOS PARA PARTICIPAR, MISMO QUE SERVIRÁ DE CONSTANCIA DE RECEPCIÓN DE LAS PROPOSICIONES</w:t>
            </w:r>
          </w:p>
        </w:tc>
        <w:tc>
          <w:tcPr>
            <w:tcW w:w="728" w:type="pct"/>
            <w:shd w:val="clear" w:color="auto" w:fill="auto"/>
            <w:vAlign w:val="center"/>
          </w:tcPr>
          <w:p w:rsidR="000B0AD3" w:rsidRPr="00DA41B2" w:rsidRDefault="000B0AD3" w:rsidP="000B0AD3">
            <w:pPr>
              <w:spacing w:after="0" w:line="240" w:lineRule="auto"/>
              <w:jc w:val="center"/>
              <w:outlineLvl w:val="1"/>
              <w:rPr>
                <w:rFonts w:ascii="Montserrat Medium" w:hAnsi="Montserrat Medium" w:cs="Arial"/>
                <w:noProof/>
                <w:sz w:val="20"/>
                <w:szCs w:val="20"/>
                <w:lang w:val="es-ES" w:eastAsia="es-ES"/>
              </w:rPr>
            </w:pPr>
            <w:r w:rsidRPr="00DA41B2">
              <w:rPr>
                <w:rFonts w:ascii="Montserrat Medium" w:hAnsi="Montserrat Medium" w:cs="Arial"/>
                <w:noProof/>
                <w:sz w:val="20"/>
                <w:szCs w:val="20"/>
                <w:lang w:val="es-ES" w:eastAsia="es-ES"/>
              </w:rPr>
              <w:t>Formato No. 8</w:t>
            </w:r>
          </w:p>
        </w:tc>
        <w:tc>
          <w:tcPr>
            <w:tcW w:w="985" w:type="pct"/>
            <w:shd w:val="clear" w:color="auto" w:fill="auto"/>
            <w:vAlign w:val="center"/>
          </w:tcPr>
          <w:p w:rsidR="000B0AD3" w:rsidRPr="00DA41B2" w:rsidRDefault="000B0AD3" w:rsidP="000B0AD3">
            <w:pPr>
              <w:spacing w:after="0" w:line="240" w:lineRule="auto"/>
              <w:jc w:val="both"/>
              <w:rPr>
                <w:rFonts w:ascii="Montserrat Medium" w:hAnsi="Montserrat Medium" w:cs="Arial"/>
                <w:sz w:val="20"/>
                <w:szCs w:val="20"/>
              </w:rPr>
            </w:pPr>
            <w:r w:rsidRPr="00DA41B2">
              <w:rPr>
                <w:rFonts w:ascii="Montserrat Medium" w:hAnsi="Montserrat Medium" w:cs="Arial"/>
                <w:sz w:val="20"/>
                <w:szCs w:val="20"/>
                <w:lang w:val="es-ES"/>
              </w:rPr>
              <w:t>L</w:t>
            </w:r>
            <w:r w:rsidRPr="00DA41B2">
              <w:rPr>
                <w:rFonts w:ascii="Montserrat Medium" w:hAnsi="Montserrat Medium" w:cs="Arial"/>
                <w:sz w:val="20"/>
                <w:szCs w:val="20"/>
              </w:rPr>
              <w:t xml:space="preserve">a no presentación de este documento, no será motivo de descalificación. </w:t>
            </w:r>
          </w:p>
        </w:tc>
      </w:tr>
    </w:tbl>
    <w:p w:rsidR="00470817" w:rsidRPr="00470817" w:rsidRDefault="00470817" w:rsidP="00470817">
      <w:pPr>
        <w:rPr>
          <w:rFonts w:ascii="Geomanist" w:eastAsia="Times New Roman" w:hAnsi="Geomanist" w:cs="Arial"/>
          <w:b/>
          <w:noProof/>
          <w:sz w:val="18"/>
          <w:szCs w:val="18"/>
          <w:lang w:val="es-ES_tradnl" w:eastAsia="ar-SA"/>
        </w:rPr>
      </w:pP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Los criterios que se aplicarán para evaluar las proposiciones, se basarán en la información documental remitida a través del sistema COMPRANET por los licitantes, conforme al Formato No. 8 el cual forma parte de las presentes bases, considerando las modificaciones que deriven de la o las juntas de aclar</w:t>
      </w:r>
      <w:r w:rsidR="000B0AD3" w:rsidRPr="000B0AD3">
        <w:rPr>
          <w:rFonts w:ascii="Geomanist" w:eastAsia="Times New Roman" w:hAnsi="Geomanist" w:cs="Arial"/>
          <w:noProof/>
          <w:sz w:val="18"/>
          <w:szCs w:val="18"/>
          <w:lang w:val="es-ES_tradnl" w:eastAsia="ar-SA"/>
        </w:rPr>
        <w:t>aciones (en su caso).</w:t>
      </w:r>
    </w:p>
    <w:p w:rsidR="00A96ACD" w:rsidRDefault="00A96ACD"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5.Criterios específicos conforme a los cuales  se evaluarán las proposiciones.</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 xml:space="preserve">5.1 Criterios de evaluación </w:t>
      </w: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La evaluación de las proposiciones que se reciban en el proceso de contratación será BINARIA, toda vez que el caso que nos ocupa, se actualiza la hipótesis normativa prevista en el numeral 41 tercer párrafo del Reglamento de la Ley de Adquisiciones, Arrendamientos y Sector Público (LAASSP), que señala:</w:t>
      </w: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Artículo 41.- Los criterios para evaluar la solvencia de las proposiciones, deberán guardar relación con los requisitos y especificaciones señalados en la convocatoria a la licitación pública para la integración de las propuestas técnicas y económicas.</w:t>
      </w:r>
    </w:p>
    <w:p w:rsidR="000B0AD3" w:rsidRPr="000B0AD3" w:rsidRDefault="000B0AD3" w:rsidP="000B0AD3">
      <w:pPr>
        <w:jc w:val="both"/>
        <w:rPr>
          <w:rFonts w:ascii="Geomanist" w:eastAsia="Times New Roman" w:hAnsi="Geomanist" w:cs="Arial"/>
          <w:noProof/>
          <w:sz w:val="18"/>
          <w:szCs w:val="18"/>
          <w:lang w:val="es-ES_tradnl" w:eastAsia="ar-SA"/>
        </w:rPr>
      </w:pP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lastRenderedPageBreak/>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Así mismo,   los criterios que se aplicarán para evaluar las proposiciones se basaran en la información documental presentada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rsidR="000B0AD3" w:rsidRPr="000B0AD3" w:rsidRDefault="000B0AD3"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Por lo que, el licitante que resulte adjudicado, deberá cumplir con todos los requisitos solicitados en la Convocatoria, ya que todos son necesarios para garantizar la calidad y entrega oportuna  del producto y/o servicio.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5.2 Consideraciones generales para la eval</w:t>
      </w:r>
      <w:r w:rsidR="000B0AD3">
        <w:rPr>
          <w:rFonts w:ascii="Geomanist" w:eastAsia="Times New Roman" w:hAnsi="Geomanist" w:cs="Arial"/>
          <w:b/>
          <w:noProof/>
          <w:sz w:val="18"/>
          <w:szCs w:val="18"/>
          <w:lang w:val="es-ES_tradnl" w:eastAsia="ar-SA"/>
        </w:rPr>
        <w:t>uación de proposición económica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Para efectos de la evaluación de la proposición económica, el Área Contratante tomará en consider</w:t>
      </w:r>
      <w:r w:rsidR="000B0AD3" w:rsidRPr="000B0AD3">
        <w:rPr>
          <w:rFonts w:ascii="Geomanist" w:eastAsia="Times New Roman" w:hAnsi="Geomanist" w:cs="Arial"/>
          <w:noProof/>
          <w:sz w:val="18"/>
          <w:szCs w:val="18"/>
          <w:lang w:val="es-ES_tradnl" w:eastAsia="ar-SA"/>
        </w:rPr>
        <w:t>ación los criterios siguientes: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La proposición económica deberá considerar el total de la cantidad requerida en pesos mexicanos, indicando número de partida, descripción, cantidad, marca, modelo, rendimiento, país de origen, numero de impresiones, precio unitario; subtotal y el importe total de los bienes ofertados, desglosando el I.V.A., conforme al Formato No. 7, el cual forma par</w:t>
      </w:r>
      <w:r w:rsidR="000B0AD3" w:rsidRPr="000B0AD3">
        <w:rPr>
          <w:rFonts w:ascii="Geomanist" w:eastAsia="Times New Roman" w:hAnsi="Geomanist" w:cs="Arial"/>
          <w:noProof/>
          <w:sz w:val="18"/>
          <w:szCs w:val="18"/>
          <w:lang w:val="es-ES_tradnl" w:eastAsia="ar-SA"/>
        </w:rPr>
        <w:t>te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Se analizarán los precios ofertados por los licitantes, y las operaciones aritméticas con objeto de verificar el importe total de los  bienes ofertados, conforme a los datos contenidos en su proposición económica Formato</w:t>
      </w:r>
      <w:r w:rsidR="000B0AD3" w:rsidRPr="000B0AD3">
        <w:rPr>
          <w:rFonts w:ascii="Geomanist" w:eastAsia="Times New Roman" w:hAnsi="Geomanist" w:cs="Arial"/>
          <w:noProof/>
          <w:sz w:val="18"/>
          <w:szCs w:val="18"/>
          <w:lang w:val="es-ES_tradnl" w:eastAsia="ar-SA"/>
        </w:rPr>
        <w:t xml:space="preserve"> No. 7, de las presentes bases.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En caso de que se detecte un error de cálculo en alguna proposición, se podrá llevar a cabo su rectificación cuando la corrección no implique la modificación del “precio unitario”, en el entendido de que para efectos de lo señalado </w:t>
      </w:r>
      <w:r w:rsidR="000B0AD3" w:rsidRPr="000B0AD3">
        <w:rPr>
          <w:rFonts w:ascii="Geomanist" w:eastAsia="Times New Roman" w:hAnsi="Geomanist" w:cs="Arial"/>
          <w:noProof/>
          <w:sz w:val="18"/>
          <w:szCs w:val="18"/>
          <w:lang w:val="es-ES_tradnl" w:eastAsia="ar-SA"/>
        </w:rPr>
        <w:t xml:space="preserve">en el Artículo 55 del RLAASSP. </w:t>
      </w:r>
    </w:p>
    <w:p w:rsidR="00470817" w:rsidRPr="00470817" w:rsidRDefault="00470817" w:rsidP="000B0AD3">
      <w:pPr>
        <w:jc w:val="both"/>
        <w:rPr>
          <w:rFonts w:ascii="Geomanist" w:eastAsia="Times New Roman" w:hAnsi="Geomanist" w:cs="Arial"/>
          <w:b/>
          <w:noProof/>
          <w:sz w:val="18"/>
          <w:szCs w:val="18"/>
          <w:lang w:val="es-ES_tradnl" w:eastAsia="ar-SA"/>
        </w:rPr>
      </w:pPr>
      <w:r w:rsidRPr="000B0AD3">
        <w:rPr>
          <w:rFonts w:ascii="Geomanist" w:eastAsia="Times New Roman" w:hAnsi="Geomanist" w:cs="Arial"/>
          <w:noProof/>
          <w:sz w:val="18"/>
          <w:szCs w:val="18"/>
          <w:lang w:val="es-ES_tradnl" w:eastAsia="ar-SA"/>
        </w:rPr>
        <w:t>Se verificará que los licitantes  cot</w:t>
      </w:r>
      <w:r w:rsidR="000B0AD3" w:rsidRPr="000B0AD3">
        <w:rPr>
          <w:rFonts w:ascii="Geomanist" w:eastAsia="Times New Roman" w:hAnsi="Geomanist" w:cs="Arial"/>
          <w:noProof/>
          <w:sz w:val="18"/>
          <w:szCs w:val="18"/>
          <w:lang w:val="es-ES_tradnl" w:eastAsia="ar-SA"/>
        </w:rPr>
        <w:t>icen la totalidad del servicio</w:t>
      </w:r>
      <w:r w:rsidR="000B0AD3">
        <w:rPr>
          <w:rFonts w:ascii="Geomanist" w:eastAsia="Times New Roman" w:hAnsi="Geomanist" w:cs="Arial"/>
          <w:b/>
          <w:noProof/>
          <w:sz w:val="18"/>
          <w:szCs w:val="18"/>
          <w:lang w:val="es-ES_tradnl" w:eastAsia="ar-SA"/>
        </w:rPr>
        <w:t>.</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5.3 Causales de desechamiento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De conformidad con el Artículo 29 fracción XV de la LAASSP, será causa de dese</w:t>
      </w:r>
      <w:r w:rsidR="000B0AD3" w:rsidRPr="000B0AD3">
        <w:rPr>
          <w:rFonts w:ascii="Geomanist" w:eastAsia="Times New Roman" w:hAnsi="Geomanist" w:cs="Arial"/>
          <w:noProof/>
          <w:sz w:val="18"/>
          <w:szCs w:val="18"/>
          <w:lang w:val="es-ES_tradnl" w:eastAsia="ar-SA"/>
        </w:rPr>
        <w:t>chamiento: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Cuando el licitante no envíe a través de CompraNet, la documentación solicitada en los numerales: 4.1, 4.1.1, 4.1.2, 4.1.3, 4.1.4, 4.1.5, 4.1.6, 4.1.7, 4.1.8, 4.1.9, 4.1.10, 4.1.11, 4.1.12, 4.1.13, 4.1.14, 4.1.15, 4.1.16,  4.2, 4.2.1, 4.2.2, 4.2.3, 4.2.4, 4.2.5, 4.2.6, 4.2.7, 4.2.8, 4.2.9, 4.2.10,  4.2.11, 4.2.12, 4.2.13, 4.2.14 y 4.2.15, 4.3, 4.3.1,  4.4, 4.4.3, sus anexos y formatos así como los que se deriven del Acto de la Junta de Aclaraciones o bien que en los escritos señalados se omita la leyenda “bajo protesta de decir verdad” o bien cuando modifiquen el contenido de los mismos o bien cuando </w:t>
      </w:r>
      <w:r w:rsidR="000B0AD3" w:rsidRPr="000B0AD3">
        <w:rPr>
          <w:rFonts w:ascii="Geomanist" w:eastAsia="Times New Roman" w:hAnsi="Geomanist" w:cs="Arial"/>
          <w:noProof/>
          <w:sz w:val="18"/>
          <w:szCs w:val="18"/>
          <w:lang w:val="es-ES_tradnl" w:eastAsia="ar-SA"/>
        </w:rPr>
        <w:t>cambien el sentido del escrito.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las empresas/licitantes se encuentren dentro de algunos los supues</w:t>
      </w:r>
      <w:r w:rsidR="000B0AD3" w:rsidRPr="000B0AD3">
        <w:rPr>
          <w:rFonts w:ascii="Geomanist" w:eastAsia="Times New Roman" w:hAnsi="Geomanist" w:cs="Arial"/>
          <w:noProof/>
          <w:sz w:val="18"/>
          <w:szCs w:val="18"/>
          <w:lang w:val="es-ES_tradnl" w:eastAsia="ar-SA"/>
        </w:rPr>
        <w:t>tos del Art. 50 y 60 de la Ley.</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C.Cuando presente proposición en participación conjunta y no envíe a través de CompraNet:</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Por cada integrante de la agrupación, la documentación solicitada en los numerales 4.1, 4.1.1, 4.1.2, 4.1.3, 4.1.4, 4.1.5, 4.1.6, 4.1.7, 4.1.8, 4.1.9, 4.1.10, 4.1.11, 4.1.12, 4.1.13, 4.1.14, 4.1.15, 4.1.16  sus anexos y formatos de la presente convocatoria. Lo que corresponda a cada participante de la agrupación: 4.2, 4.2.1, 4.2.2, 4.2.3, 4.2.4,  4.3, 4.3.1,  sus anexos y formatos de la presente convocatoria de conformidad a lo señalado en el numeral “3.5 Proposiciones Conjunta</w:t>
      </w:r>
      <w:r w:rsidR="000B0AD3" w:rsidRPr="000B0AD3">
        <w:rPr>
          <w:rFonts w:ascii="Geomanist" w:eastAsia="Times New Roman" w:hAnsi="Geomanist" w:cs="Arial"/>
          <w:noProof/>
          <w:sz w:val="18"/>
          <w:szCs w:val="18"/>
          <w:lang w:val="es-ES_tradnl" w:eastAsia="ar-SA"/>
        </w:rPr>
        <w:t>s”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w:t>
      </w:r>
      <w:r w:rsidRPr="000B0AD3">
        <w:rPr>
          <w:rFonts w:ascii="Geomanist" w:eastAsia="Times New Roman" w:hAnsi="Geomanist" w:cs="Arial"/>
          <w:noProof/>
          <w:sz w:val="18"/>
          <w:szCs w:val="18"/>
          <w:lang w:val="es-ES_tradnl" w:eastAsia="ar-SA"/>
        </w:rPr>
        <w:lastRenderedPageBreak/>
        <w:t>leyenda “Firma digital No Valida”, o bien, que no cumpla con lo señalado en el numeral “3.4 Presentación y Apertura de Proposicione</w:t>
      </w:r>
      <w:r w:rsidR="000B0AD3" w:rsidRPr="000B0AD3">
        <w:rPr>
          <w:rFonts w:ascii="Geomanist" w:eastAsia="Times New Roman" w:hAnsi="Geomanist" w:cs="Arial"/>
          <w:noProof/>
          <w:sz w:val="18"/>
          <w:szCs w:val="18"/>
          <w:lang w:val="es-ES_tradnl" w:eastAsia="ar-SA"/>
        </w:rPr>
        <w:t>s”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presente más de una proposición por partida, ya sea por sí mismo, o como integran</w:t>
      </w:r>
      <w:r w:rsidR="000B0AD3" w:rsidRPr="000B0AD3">
        <w:rPr>
          <w:rFonts w:ascii="Geomanist" w:eastAsia="Times New Roman" w:hAnsi="Geomanist" w:cs="Arial"/>
          <w:noProof/>
          <w:sz w:val="18"/>
          <w:szCs w:val="18"/>
          <w:lang w:val="es-ES_tradnl" w:eastAsia="ar-SA"/>
        </w:rPr>
        <w:t>te de una proposición conjunta.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los documentos (uno o más) que envíen los licitantes a través de la plataforma CompraNet no sean legibles a simple vista imposibilitando el análisis integral de la proposición, y esto conlleve a un faltante o carencia de información que afecte la solvencia de la proposición, ésta se consider</w:t>
      </w:r>
      <w:r w:rsidR="000B0AD3" w:rsidRPr="000B0AD3">
        <w:rPr>
          <w:rFonts w:ascii="Geomanist" w:eastAsia="Times New Roman" w:hAnsi="Geomanist" w:cs="Arial"/>
          <w:noProof/>
          <w:sz w:val="18"/>
          <w:szCs w:val="18"/>
          <w:lang w:val="es-ES_tradnl" w:eastAsia="ar-SA"/>
        </w:rPr>
        <w:t>ará insolvente.</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se compruebe que tienen acuerdo con otros licitantes para elevar el costo de los servicios solicitados, o bien, cualquier otro acuerdo que tenga como fin obtener una vent</w:t>
      </w:r>
      <w:r w:rsidR="000B0AD3" w:rsidRPr="000B0AD3">
        <w:rPr>
          <w:rFonts w:ascii="Geomanist" w:eastAsia="Times New Roman" w:hAnsi="Geomanist" w:cs="Arial"/>
          <w:noProof/>
          <w:sz w:val="18"/>
          <w:szCs w:val="18"/>
          <w:lang w:val="es-ES_tradnl" w:eastAsia="ar-SA"/>
        </w:rPr>
        <w:t>aja sobre los demás licitantes.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Cuando no cotice la cantidad </w:t>
      </w:r>
      <w:r w:rsidR="000B0AD3" w:rsidRPr="000B0AD3">
        <w:rPr>
          <w:rFonts w:ascii="Geomanist" w:eastAsia="Times New Roman" w:hAnsi="Geomanist" w:cs="Arial"/>
          <w:noProof/>
          <w:sz w:val="18"/>
          <w:szCs w:val="18"/>
          <w:lang w:val="es-ES_tradnl" w:eastAsia="ar-SA"/>
        </w:rPr>
        <w:t>total de los bienes requeridos.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no exista congruencia entre la descripción técnica del licitante y las especificaciones y requisitos obligatorios señaladas en el Anexo No.</w:t>
      </w:r>
      <w:r w:rsidR="000B0AD3" w:rsidRPr="000B0AD3">
        <w:rPr>
          <w:rFonts w:ascii="Geomanist" w:eastAsia="Times New Roman" w:hAnsi="Geomanist" w:cs="Arial"/>
          <w:noProof/>
          <w:sz w:val="18"/>
          <w:szCs w:val="18"/>
          <w:lang w:val="es-ES_tradnl" w:eastAsia="ar-SA"/>
        </w:rPr>
        <w:t xml:space="preserve"> 1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“Opinión del Cumplimiento de Obligaciones en materia de Seguridad Social” que presente en su propuesta no se encuentre vigente y positiva o tenga el carácter de NEGATIVA al día de la presentación y apertura de propuestas. En el caso de que el licitante manifieste que presta sus servicios a través de trabajadores subcontratados con un tercero y no presente la opinión de cumplimiento de obligaciones del subcontratante, de</w:t>
      </w:r>
      <w:r w:rsidR="000B0AD3" w:rsidRPr="000B0AD3">
        <w:rPr>
          <w:rFonts w:ascii="Geomanist" w:eastAsia="Times New Roman" w:hAnsi="Geomanist" w:cs="Arial"/>
          <w:noProof/>
          <w:sz w:val="18"/>
          <w:szCs w:val="18"/>
          <w:lang w:val="es-ES_tradnl" w:eastAsia="ar-SA"/>
        </w:rPr>
        <w:t xml:space="preserve">sde luego, vigente y positiva.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“Opinión del Cumplimiento de Obligaciones Fiscales” emitida por el S.A.T.”, que presente en su propuesta técnica, no se encuentre vigente y positiva o tenga el carácter de NEGATIVA al día del acto de presentación y apertura de propuestas. En el caso de que el licitante manifieste que presta sus servicios a través de trabajadores subcontratados con un tercero y no presente la opinión de cumplimiento de obligaciones del subcontratante, d</w:t>
      </w:r>
      <w:r w:rsidR="000B0AD3" w:rsidRPr="000B0AD3">
        <w:rPr>
          <w:rFonts w:ascii="Geomanist" w:eastAsia="Times New Roman" w:hAnsi="Geomanist" w:cs="Arial"/>
          <w:noProof/>
          <w:sz w:val="18"/>
          <w:szCs w:val="18"/>
          <w:lang w:val="es-ES_tradnl" w:eastAsia="ar-SA"/>
        </w:rPr>
        <w:t>esde luego, vigente y positiva.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“Constancia  de situación fiscal en materia de Infonavit”, que presente en su propuesta técnica, no se encuentre vigente y positiva o tenga el carácter de NEGATIVA. En el caso de que el licitante manifieste que presta sus servicios a través de trabajadores subcontratados con un tercero y no presente la opinión de cumplimiento de obligaciones del subcontratante, de</w:t>
      </w:r>
      <w:r w:rsidR="000B0AD3" w:rsidRPr="000B0AD3">
        <w:rPr>
          <w:rFonts w:ascii="Geomanist" w:eastAsia="Times New Roman" w:hAnsi="Geomanist" w:cs="Arial"/>
          <w:noProof/>
          <w:sz w:val="18"/>
          <w:szCs w:val="18"/>
          <w:lang w:val="es-ES_tradnl" w:eastAsia="ar-SA"/>
        </w:rPr>
        <w:t xml:space="preserve">sde luego, vigente y positiva.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incurran en cualquier violación a las disposiciones de la LAASSP, a su Reglamento o a cualquier otro ordenamiento legal o normativo vi</w:t>
      </w:r>
      <w:r w:rsidR="000B0AD3" w:rsidRPr="000B0AD3">
        <w:rPr>
          <w:rFonts w:ascii="Geomanist" w:eastAsia="Times New Roman" w:hAnsi="Geomanist" w:cs="Arial"/>
          <w:noProof/>
          <w:sz w:val="18"/>
          <w:szCs w:val="18"/>
          <w:lang w:val="es-ES_tradnl" w:eastAsia="ar-SA"/>
        </w:rPr>
        <w:t>nculado con este procedimiento.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no presente uno o más de los escritos o manifiestos solicitados con carácter de “bajo protesta de decir verdad”, solicitados en las presentes base</w:t>
      </w:r>
      <w:r w:rsidR="000B0AD3" w:rsidRPr="000B0AD3">
        <w:rPr>
          <w:rFonts w:ascii="Geomanist" w:eastAsia="Times New Roman" w:hAnsi="Geomanist" w:cs="Arial"/>
          <w:noProof/>
          <w:sz w:val="18"/>
          <w:szCs w:val="18"/>
          <w:lang w:val="es-ES_tradnl" w:eastAsia="ar-SA"/>
        </w:rPr>
        <w:t>s u omita la leyenda requerida.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no exista congruencia entre los catálogos, instructivos y demás documentación que soporte su propuesta que presenten los licitantes con lo of</w:t>
      </w:r>
      <w:r w:rsidR="000B0AD3" w:rsidRPr="000B0AD3">
        <w:rPr>
          <w:rFonts w:ascii="Geomanist" w:eastAsia="Times New Roman" w:hAnsi="Geomanist" w:cs="Arial"/>
          <w:noProof/>
          <w:sz w:val="18"/>
          <w:szCs w:val="18"/>
          <w:lang w:val="es-ES_tradnl" w:eastAsia="ar-SA"/>
        </w:rPr>
        <w:t>ertado en la propuesta técnica.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el licitante no oferte alguna de las características solicitadas en las especificaciones contenidas en el Anexo No.</w:t>
      </w:r>
      <w:r w:rsidR="000B0AD3" w:rsidRPr="000B0AD3">
        <w:rPr>
          <w:rFonts w:ascii="Geomanist" w:eastAsia="Times New Roman" w:hAnsi="Geomanist" w:cs="Arial"/>
          <w:noProof/>
          <w:sz w:val="18"/>
          <w:szCs w:val="18"/>
          <w:lang w:val="es-ES_tradnl" w:eastAsia="ar-SA"/>
        </w:rPr>
        <w:t xml:space="preserve"> 1 de la presente convocatoria.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cualquiera de los documentos presentados en su propuesta técnica, legal, administrativa y/o económica no sean legibles o no resulten completamente legibles incluyendo</w:t>
      </w:r>
      <w:r w:rsidR="000B0AD3" w:rsidRPr="000B0AD3">
        <w:rPr>
          <w:rFonts w:ascii="Geomanist" w:eastAsia="Times New Roman" w:hAnsi="Geomanist" w:cs="Arial"/>
          <w:noProof/>
          <w:sz w:val="18"/>
          <w:szCs w:val="18"/>
          <w:lang w:val="es-ES_tradnl" w:eastAsia="ar-SA"/>
        </w:rPr>
        <w:t xml:space="preserve"> folletos, manuales, catálogos.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w:t>
      </w:r>
      <w:r w:rsidR="000B0AD3" w:rsidRPr="000B0AD3">
        <w:rPr>
          <w:rFonts w:ascii="Geomanist" w:eastAsia="Times New Roman" w:hAnsi="Geomanist" w:cs="Arial"/>
          <w:noProof/>
          <w:sz w:val="18"/>
          <w:szCs w:val="18"/>
          <w:lang w:val="es-ES_tradnl" w:eastAsia="ar-SA"/>
        </w:rPr>
        <w:t>o oferten en moneda extranjera.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opinión de cumplimiento del SAT, INFONAVIT y/o SEGURIDAD SOCIAL no estén vigentes al día del acto de present</w:t>
      </w:r>
      <w:r w:rsidR="00DD47D6">
        <w:rPr>
          <w:rFonts w:ascii="Geomanist" w:eastAsia="Times New Roman" w:hAnsi="Geomanist" w:cs="Arial"/>
          <w:noProof/>
          <w:sz w:val="18"/>
          <w:szCs w:val="18"/>
          <w:lang w:val="es-ES_tradnl" w:eastAsia="ar-SA"/>
        </w:rPr>
        <w:t>ación y apertura de propuestas.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 opinión de cumplimiento del SAT, INFONAVIT y/o SEGURIDAD SOCIAL no sean  positivas al día del acto de present</w:t>
      </w:r>
      <w:r w:rsidR="000B0AD3" w:rsidRPr="000B0AD3">
        <w:rPr>
          <w:rFonts w:ascii="Geomanist" w:eastAsia="Times New Roman" w:hAnsi="Geomanist" w:cs="Arial"/>
          <w:noProof/>
          <w:sz w:val="18"/>
          <w:szCs w:val="18"/>
          <w:lang w:val="es-ES_tradnl" w:eastAsia="ar-SA"/>
        </w:rPr>
        <w:t>ación y apertura de propuestas.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el objeto social descrito en la Licencia de funcionamiento o permiso de operación expedido por una autoridad municipal, estatal o federal competente, no se relacione con el servici</w:t>
      </w:r>
      <w:r w:rsidR="000B0AD3" w:rsidRPr="000B0AD3">
        <w:rPr>
          <w:rFonts w:ascii="Geomanist" w:eastAsia="Times New Roman" w:hAnsi="Geomanist" w:cs="Arial"/>
          <w:noProof/>
          <w:sz w:val="18"/>
          <w:szCs w:val="18"/>
          <w:lang w:val="es-ES_tradnl" w:eastAsia="ar-SA"/>
        </w:rPr>
        <w:t>o a contratar por el Instituto.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lastRenderedPageBreak/>
        <w:t>Cuando el objeto social descrito en el Acta Constitutiva no se relacione con el servici</w:t>
      </w:r>
      <w:r w:rsidR="000B0AD3" w:rsidRPr="000B0AD3">
        <w:rPr>
          <w:rFonts w:ascii="Geomanist" w:eastAsia="Times New Roman" w:hAnsi="Geomanist" w:cs="Arial"/>
          <w:noProof/>
          <w:sz w:val="18"/>
          <w:szCs w:val="18"/>
          <w:lang w:val="es-ES_tradnl" w:eastAsia="ar-SA"/>
        </w:rPr>
        <w:t>o a contratar por el Instituto.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se omita foliar cada  uno de los documentos que integren la proposición y aquéllos distintos a ésta, por lo que deberán estar foliados en todas y cada una de las hojas</w:t>
      </w:r>
      <w:r w:rsidR="000B0AD3" w:rsidRPr="000B0AD3">
        <w:rPr>
          <w:rFonts w:ascii="Geomanist" w:eastAsia="Times New Roman" w:hAnsi="Geomanist" w:cs="Arial"/>
          <w:noProof/>
          <w:sz w:val="18"/>
          <w:szCs w:val="18"/>
          <w:lang w:val="es-ES_tradnl" w:eastAsia="ar-SA"/>
        </w:rPr>
        <w:t xml:space="preserve"> que conforman la proposición.</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Si omite requisitar o no requisite adecuadamente cualquiera de los formatos soli</w:t>
      </w:r>
      <w:r w:rsidR="000B0AD3" w:rsidRPr="000B0AD3">
        <w:rPr>
          <w:rFonts w:ascii="Geomanist" w:eastAsia="Times New Roman" w:hAnsi="Geomanist" w:cs="Arial"/>
          <w:noProof/>
          <w:sz w:val="18"/>
          <w:szCs w:val="18"/>
          <w:lang w:val="es-ES_tradnl" w:eastAsia="ar-SA"/>
        </w:rPr>
        <w:t>citados en las presentes bases.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las proposiciones no cuenten con la firma electrónica, de conformidad con lo previsto en el quinto párra</w:t>
      </w:r>
      <w:r w:rsidR="000B0AD3" w:rsidRPr="000B0AD3">
        <w:rPr>
          <w:rFonts w:ascii="Geomanist" w:eastAsia="Times New Roman" w:hAnsi="Geomanist" w:cs="Arial"/>
          <w:noProof/>
          <w:sz w:val="18"/>
          <w:szCs w:val="18"/>
          <w:lang w:val="es-ES_tradnl" w:eastAsia="ar-SA"/>
        </w:rPr>
        <w:t>fo del artículo 27 de “La Ley”.</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su propuesta económica no cumpla con lo e</w:t>
      </w:r>
      <w:r w:rsidR="000B0AD3" w:rsidRPr="000B0AD3">
        <w:rPr>
          <w:rFonts w:ascii="Geomanist" w:eastAsia="Times New Roman" w:hAnsi="Geomanist" w:cs="Arial"/>
          <w:noProof/>
          <w:sz w:val="18"/>
          <w:szCs w:val="18"/>
          <w:lang w:val="es-ES_tradnl" w:eastAsia="ar-SA"/>
        </w:rPr>
        <w:t>stablecido en el Formato No. 7.</w:t>
      </w:r>
    </w:p>
    <w:p w:rsidR="00470817"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Cuando el Número del Registro Patronal emitido en la Tarjeta de Identificación Patronal no coincida con el Número de Registro Patronal de la opinió</w:t>
      </w:r>
      <w:r w:rsidR="000B0AD3" w:rsidRPr="000B0AD3">
        <w:rPr>
          <w:rFonts w:ascii="Geomanist" w:eastAsia="Times New Roman" w:hAnsi="Geomanist" w:cs="Arial"/>
          <w:noProof/>
          <w:sz w:val="18"/>
          <w:szCs w:val="18"/>
          <w:lang w:val="es-ES_tradnl" w:eastAsia="ar-SA"/>
        </w:rPr>
        <w:t>n de cumplimiento de INFONAVIT.</w:t>
      </w:r>
    </w:p>
    <w:p w:rsidR="00DD47D6" w:rsidRPr="000B0AD3" w:rsidRDefault="00DD47D6" w:rsidP="000B0AD3">
      <w:pPr>
        <w:jc w:val="both"/>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val="es-ES_tradnl" w:eastAsia="ar-SA"/>
        </w:rPr>
        <w:t>Cuando no se capture correctamente los precios unitarios en la plataforma de CompraNet version 2023.</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NOTA: Para cualquier situación que no esté prevista en la presente convocatoria, se aplicará lo establecido en la Ley y su Reglamento y, en su caso, la opinión </w:t>
      </w:r>
      <w:r w:rsidR="000B0AD3" w:rsidRPr="000B0AD3">
        <w:rPr>
          <w:rFonts w:ascii="Geomanist" w:eastAsia="Times New Roman" w:hAnsi="Geomanist" w:cs="Arial"/>
          <w:noProof/>
          <w:sz w:val="18"/>
          <w:szCs w:val="18"/>
          <w:lang w:val="es-ES_tradnl" w:eastAsia="ar-SA"/>
        </w:rPr>
        <w:t>de las autoridades competentes.</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5.4 Adjudicación de contrato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El contrato será adjudicado al licitante cuya oferta resulte solvente porque cumple, con los requisitos legales, técnicos y económicos de la presente Convocatoria garantizando de esta forma el cumplimiento d</w:t>
      </w:r>
      <w:r w:rsidR="000B0AD3" w:rsidRPr="000B0AD3">
        <w:rPr>
          <w:rFonts w:ascii="Geomanist" w:eastAsia="Times New Roman" w:hAnsi="Geomanist" w:cs="Arial"/>
          <w:noProof/>
          <w:sz w:val="18"/>
          <w:szCs w:val="18"/>
          <w:lang w:val="es-ES_tradnl" w:eastAsia="ar-SA"/>
        </w:rPr>
        <w:t>e las obligaciones respectivas.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En caso de existir igualdad de condiciones en cuanto a precio ofertado, se dará preferencia en primer término a las Micro Empresas, a continuación se considerará a las Pequeñas Empresas y en caso </w:t>
      </w:r>
      <w:r w:rsidR="000B0AD3" w:rsidRPr="000B0AD3">
        <w:rPr>
          <w:rFonts w:ascii="Geomanist" w:eastAsia="Times New Roman" w:hAnsi="Geomanist" w:cs="Arial"/>
          <w:noProof/>
          <w:sz w:val="18"/>
          <w:szCs w:val="18"/>
          <w:lang w:val="es-ES_tradnl" w:eastAsia="ar-SA"/>
        </w:rPr>
        <w:t>de no contarse con alguna de la</w:t>
      </w:r>
      <w:r w:rsidRPr="000B0AD3">
        <w:rPr>
          <w:rFonts w:ascii="Geomanist" w:eastAsia="Times New Roman" w:hAnsi="Geomanist" w:cs="Arial"/>
          <w:noProof/>
          <w:sz w:val="18"/>
          <w:szCs w:val="18"/>
          <w:lang w:val="es-ES_tradnl" w:eastAsia="ar-SA"/>
        </w:rPr>
        <w:t xml:space="preserve"> anteriores empresas, la adjudicación se efectuará a favor del licitante que tenga </w:t>
      </w:r>
      <w:r w:rsidR="000B0AD3" w:rsidRPr="000B0AD3">
        <w:rPr>
          <w:rFonts w:ascii="Geomanist" w:eastAsia="Times New Roman" w:hAnsi="Geomanist" w:cs="Arial"/>
          <w:noProof/>
          <w:sz w:val="18"/>
          <w:szCs w:val="18"/>
          <w:lang w:val="es-ES_tradnl" w:eastAsia="ar-SA"/>
        </w:rPr>
        <w:t>el carácter de Mediana Empresa.</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w:t>
      </w:r>
      <w:r w:rsidR="000B0AD3" w:rsidRPr="000B0AD3">
        <w:rPr>
          <w:rFonts w:ascii="Geomanist" w:eastAsia="Times New Roman" w:hAnsi="Geomanist" w:cs="Arial"/>
          <w:noProof/>
          <w:sz w:val="18"/>
          <w:szCs w:val="18"/>
          <w:lang w:val="es-ES_tradnl" w:eastAsia="ar-SA"/>
        </w:rPr>
        <w:t xml:space="preserve"> de la LAASSP y 54 del RLAASSP.</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 xml:space="preserve">6. Relación de documentos </w:t>
      </w:r>
      <w:r w:rsidR="000B0AD3">
        <w:rPr>
          <w:rFonts w:ascii="Geomanist" w:eastAsia="Times New Roman" w:hAnsi="Geomanist" w:cs="Arial"/>
          <w:b/>
          <w:noProof/>
          <w:sz w:val="18"/>
          <w:szCs w:val="18"/>
          <w:lang w:val="es-ES_tradnl" w:eastAsia="ar-SA"/>
        </w:rPr>
        <w:t>que debe presentar el licitante</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En el Formato No. 8 de la presente Convocatoria, se relacionan los documentos que debe presentar cada l</w:t>
      </w:r>
      <w:r w:rsidR="000B0AD3" w:rsidRPr="000B0AD3">
        <w:rPr>
          <w:rFonts w:ascii="Geomanist" w:eastAsia="Times New Roman" w:hAnsi="Geomanist" w:cs="Arial"/>
          <w:noProof/>
          <w:sz w:val="18"/>
          <w:szCs w:val="18"/>
          <w:lang w:val="es-ES_tradnl" w:eastAsia="ar-SA"/>
        </w:rPr>
        <w:t>icitante.</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7. Acreditación de encontrarse al corrien</w:t>
      </w:r>
      <w:r w:rsidR="000B0AD3">
        <w:rPr>
          <w:rFonts w:ascii="Geomanist" w:eastAsia="Times New Roman" w:hAnsi="Geomanist" w:cs="Arial"/>
          <w:b/>
          <w:noProof/>
          <w:sz w:val="18"/>
          <w:szCs w:val="18"/>
          <w:lang w:val="es-ES_tradnl" w:eastAsia="ar-SA"/>
        </w:rPr>
        <w:t>te de sus obligaciones fiscales</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ACREDITACIÓN DE ENCONTRARSE AL CORRIENT</w:t>
      </w:r>
      <w:r w:rsidR="000B0AD3" w:rsidRPr="000B0AD3">
        <w:rPr>
          <w:rFonts w:ascii="Geomanist" w:eastAsia="Times New Roman" w:hAnsi="Geomanist" w:cs="Arial"/>
          <w:noProof/>
          <w:sz w:val="18"/>
          <w:szCs w:val="18"/>
          <w:lang w:val="es-ES_tradnl" w:eastAsia="ar-SA"/>
        </w:rPr>
        <w:t>E DE SUS OBLIGACIONES FISCALES.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(Una vez realiz</w:t>
      </w:r>
      <w:r w:rsidR="000B0AD3" w:rsidRPr="000B0AD3">
        <w:rPr>
          <w:rFonts w:ascii="Geomanist" w:eastAsia="Times New Roman" w:hAnsi="Geomanist" w:cs="Arial"/>
          <w:noProof/>
          <w:sz w:val="18"/>
          <w:szCs w:val="18"/>
          <w:lang w:val="es-ES_tradnl" w:eastAsia="ar-SA"/>
        </w:rPr>
        <w:t>ado el fallo del procedimiento)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Titulo 2, Capitulo 2.1 de la Regla 2.1.31 de la Resolu</w:t>
      </w:r>
      <w:r w:rsidR="00D57DB2">
        <w:rPr>
          <w:rFonts w:ascii="Geomanist" w:eastAsia="Times New Roman" w:hAnsi="Geomanist" w:cs="Arial"/>
          <w:noProof/>
          <w:sz w:val="18"/>
          <w:szCs w:val="18"/>
          <w:lang w:val="es-ES_tradnl" w:eastAsia="ar-SA"/>
        </w:rPr>
        <w:t>ción Miscelánea Fiscal para 2024</w:t>
      </w:r>
      <w:r w:rsidRPr="000B0AD3">
        <w:rPr>
          <w:rFonts w:ascii="Geomanist" w:eastAsia="Times New Roman" w:hAnsi="Geomanist" w:cs="Arial"/>
          <w:noProof/>
          <w:sz w:val="18"/>
          <w:szCs w:val="18"/>
          <w:lang w:val="es-ES_tradnl" w:eastAsia="ar-SA"/>
        </w:rPr>
        <w:t xml:space="preserve">,  publicada en el Diario Oficial de la Federación (DOF) el 27 </w:t>
      </w:r>
      <w:r w:rsidR="00D57DB2">
        <w:rPr>
          <w:rFonts w:ascii="Geomanist" w:eastAsia="Times New Roman" w:hAnsi="Geomanist" w:cs="Arial"/>
          <w:noProof/>
          <w:sz w:val="18"/>
          <w:szCs w:val="18"/>
          <w:lang w:val="es-ES_tradnl" w:eastAsia="ar-SA"/>
        </w:rPr>
        <w:t>de diciembre de 2023</w:t>
      </w:r>
      <w:r w:rsidRPr="000B0AD3">
        <w:rPr>
          <w:rFonts w:ascii="Geomanist" w:eastAsia="Times New Roman" w:hAnsi="Geomanist" w:cs="Arial"/>
          <w:noProof/>
          <w:sz w:val="18"/>
          <w:szCs w:val="18"/>
          <w:lang w:val="es-ES_tradnl" w:eastAsia="ar-SA"/>
        </w:rPr>
        <w:t>.  Debiendo remiti</w:t>
      </w:r>
      <w:r w:rsidR="00D57DB2">
        <w:rPr>
          <w:rFonts w:ascii="Geomanist" w:eastAsia="Times New Roman" w:hAnsi="Geomanist" w:cs="Arial"/>
          <w:noProof/>
          <w:sz w:val="18"/>
          <w:szCs w:val="18"/>
          <w:lang w:val="es-ES_tradnl" w:eastAsia="ar-SA"/>
        </w:rPr>
        <w:t>rlas a la Oficina de Contratos.</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(Previo a</w:t>
      </w:r>
      <w:r w:rsidR="000B0AD3">
        <w:rPr>
          <w:rFonts w:ascii="Geomanist" w:eastAsia="Times New Roman" w:hAnsi="Geomanist" w:cs="Arial"/>
          <w:noProof/>
          <w:sz w:val="18"/>
          <w:szCs w:val="18"/>
          <w:lang w:val="es-ES_tradnl" w:eastAsia="ar-SA"/>
        </w:rPr>
        <w:t xml:space="preserve"> la formalización del contrato)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Previo a la suscripción del contrato, el licitante ganador deberá presentar la respuesta de la consulta de opinión ante el SAT, relacionada con el cumplimiento de sus obligaciones fiscales, en los términos que establece el Titulo 2, Capitulo 2.1 de la Regla 2.1.31 de la Resolu</w:t>
      </w:r>
      <w:r w:rsidR="00D57DB2">
        <w:rPr>
          <w:rFonts w:ascii="Geomanist" w:eastAsia="Times New Roman" w:hAnsi="Geomanist" w:cs="Arial"/>
          <w:noProof/>
          <w:sz w:val="18"/>
          <w:szCs w:val="18"/>
          <w:lang w:val="es-ES_tradnl" w:eastAsia="ar-SA"/>
        </w:rPr>
        <w:t>ción Miscelánea Fiscal para 2024</w:t>
      </w:r>
      <w:r w:rsidRPr="000B0AD3">
        <w:rPr>
          <w:rFonts w:ascii="Geomanist" w:eastAsia="Times New Roman" w:hAnsi="Geomanist" w:cs="Arial"/>
          <w:noProof/>
          <w:sz w:val="18"/>
          <w:szCs w:val="18"/>
          <w:lang w:val="es-ES_tradnl" w:eastAsia="ar-SA"/>
        </w:rPr>
        <w:t>, publicada en el Diario Oficial de la Federación (D</w:t>
      </w:r>
      <w:r w:rsidR="00D57DB2">
        <w:rPr>
          <w:rFonts w:ascii="Geomanist" w:eastAsia="Times New Roman" w:hAnsi="Geomanist" w:cs="Arial"/>
          <w:noProof/>
          <w:sz w:val="18"/>
          <w:szCs w:val="18"/>
          <w:lang w:val="es-ES_tradnl" w:eastAsia="ar-SA"/>
        </w:rPr>
        <w:t>OF) el 22 de diciembre de 2023</w:t>
      </w:r>
      <w:r w:rsidR="000B0AD3">
        <w:rPr>
          <w:rFonts w:ascii="Geomanist" w:eastAsia="Times New Roman" w:hAnsi="Geomanist" w:cs="Arial"/>
          <w:noProof/>
          <w:sz w:val="18"/>
          <w:szCs w:val="18"/>
          <w:lang w:val="es-ES_tradnl" w:eastAsia="ar-SA"/>
        </w:rPr>
        <w:t>.</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lastRenderedPageBreak/>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Titulo 2, Capitulo 2.1 de la Regla 2.1.31 de la Resolu</w:t>
      </w:r>
      <w:r w:rsidR="00D57DB2">
        <w:rPr>
          <w:rFonts w:ascii="Geomanist" w:eastAsia="Times New Roman" w:hAnsi="Geomanist" w:cs="Arial"/>
          <w:noProof/>
          <w:sz w:val="18"/>
          <w:szCs w:val="18"/>
          <w:lang w:val="es-ES_tradnl" w:eastAsia="ar-SA"/>
        </w:rPr>
        <w:t>ción Miscelánea Fiscal para 2024</w:t>
      </w:r>
      <w:r w:rsidRPr="000B0AD3">
        <w:rPr>
          <w:rFonts w:ascii="Geomanist" w:eastAsia="Times New Roman" w:hAnsi="Geomanist" w:cs="Arial"/>
          <w:noProof/>
          <w:sz w:val="18"/>
          <w:szCs w:val="18"/>
          <w:lang w:val="es-ES_tradnl" w:eastAsia="ar-SA"/>
        </w:rPr>
        <w:t>, publicada en el Diario Oficial de la Federación (D</w:t>
      </w:r>
      <w:r w:rsidR="000B0AD3">
        <w:rPr>
          <w:rFonts w:ascii="Geomanist" w:eastAsia="Times New Roman" w:hAnsi="Geomanist" w:cs="Arial"/>
          <w:noProof/>
          <w:sz w:val="18"/>
          <w:szCs w:val="18"/>
          <w:lang w:val="es-ES_tradnl" w:eastAsia="ar-SA"/>
        </w:rPr>
        <w:t>OF) el</w:t>
      </w:r>
      <w:r w:rsidR="00D57DB2">
        <w:rPr>
          <w:rFonts w:ascii="Geomanist" w:eastAsia="Times New Roman" w:hAnsi="Geomanist" w:cs="Arial"/>
          <w:noProof/>
          <w:sz w:val="18"/>
          <w:szCs w:val="18"/>
          <w:lang w:val="es-ES_tradnl" w:eastAsia="ar-SA"/>
        </w:rPr>
        <w:t xml:space="preserve"> 27 de diciembre de 2023</w:t>
      </w:r>
      <w:r w:rsidR="000B0AD3">
        <w:rPr>
          <w:rFonts w:ascii="Geomanist" w:eastAsia="Times New Roman" w:hAnsi="Geomanist" w:cs="Arial"/>
          <w:noProof/>
          <w:sz w:val="18"/>
          <w:szCs w:val="18"/>
          <w:lang w:val="es-ES_tradnl" w:eastAsia="ar-SA"/>
        </w:rPr>
        <w:t>.</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w:t>
      </w:r>
      <w:r w:rsidR="000B0AD3">
        <w:rPr>
          <w:rFonts w:ascii="Geomanist" w:eastAsia="Times New Roman" w:hAnsi="Geomanist" w:cs="Arial"/>
          <w:noProof/>
          <w:sz w:val="18"/>
          <w:szCs w:val="18"/>
          <w:lang w:val="es-ES_tradnl" w:eastAsia="ar-SA"/>
        </w:rPr>
        <w:t>posición.</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w:t>
      </w:r>
      <w:r w:rsidR="000B0AD3">
        <w:rPr>
          <w:rFonts w:ascii="Geomanist" w:eastAsia="Times New Roman" w:hAnsi="Geomanist" w:cs="Arial"/>
          <w:noProof/>
          <w:sz w:val="18"/>
          <w:szCs w:val="18"/>
          <w:lang w:val="es-ES_tradnl" w:eastAsia="ar-SA"/>
        </w:rPr>
        <w:t>tante al que le fue adjudicado.</w:t>
      </w: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8. Consulta de opinión del cumplimiento de sus obligaciones</w:t>
      </w:r>
      <w:r w:rsidR="000B0AD3">
        <w:rPr>
          <w:rFonts w:ascii="Geomanist" w:eastAsia="Times New Roman" w:hAnsi="Geomanist" w:cs="Arial"/>
          <w:b/>
          <w:noProof/>
          <w:sz w:val="18"/>
          <w:szCs w:val="18"/>
          <w:lang w:val="es-ES_tradnl" w:eastAsia="ar-SA"/>
        </w:rPr>
        <w:t xml:space="preserve"> en materia de seguridad social</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Los particulares que para realizar algún trámite requieran la opinión de cumplimiento de obligaciones fiscales en materia de seguridad social, deberán reali</w:t>
      </w:r>
      <w:r w:rsidR="000B0AD3" w:rsidRPr="000B0AD3">
        <w:rPr>
          <w:rFonts w:ascii="Geomanist" w:eastAsia="Times New Roman" w:hAnsi="Geomanist" w:cs="Arial"/>
          <w:noProof/>
          <w:sz w:val="18"/>
          <w:szCs w:val="18"/>
          <w:lang w:val="es-ES_tradnl" w:eastAsia="ar-SA"/>
        </w:rPr>
        <w:t>zar el siguiente procedimiento:</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Posteriormente elegirá la sección “Datos Fiscales” y en el apartado “Acciones, la opción “opinión de cumplimiento” Tratándose de representantes legales, previamente en el apartado “Empresas Representadas. Deberá seleccionar la persona representada de la cual requie</w:t>
      </w:r>
      <w:r w:rsidR="000B0AD3" w:rsidRPr="000B0AD3">
        <w:rPr>
          <w:rFonts w:ascii="Geomanist" w:eastAsia="Times New Roman" w:hAnsi="Geomanist" w:cs="Arial"/>
          <w:noProof/>
          <w:sz w:val="18"/>
          <w:szCs w:val="18"/>
          <w:lang w:val="es-ES_tradnl" w:eastAsia="ar-SA"/>
        </w:rPr>
        <w:t xml:space="preserve">re la opinión de cumplimiento.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Después elegir la opción “opinión de cumplimiento”, el particular podrá imprimir el documento  que contiene la opinión de cumplimiento de obligaciones fiscales e</w:t>
      </w:r>
      <w:r w:rsidR="000B0AD3">
        <w:rPr>
          <w:rFonts w:ascii="Geomanist" w:eastAsia="Times New Roman" w:hAnsi="Geomanist" w:cs="Arial"/>
          <w:noProof/>
          <w:sz w:val="18"/>
          <w:szCs w:val="18"/>
          <w:lang w:val="es-ES_tradnl" w:eastAsia="ar-SA"/>
        </w:rPr>
        <w:t xml:space="preserve">n materia de seguridad social.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La multicitada opinión, se generará atendiendo a la situación fiscal en materia de seguridad social del particul</w:t>
      </w:r>
      <w:r w:rsidR="000B0AD3">
        <w:rPr>
          <w:rFonts w:ascii="Geomanist" w:eastAsia="Times New Roman" w:hAnsi="Geomanist" w:cs="Arial"/>
          <w:noProof/>
          <w:sz w:val="18"/>
          <w:szCs w:val="18"/>
          <w:lang w:val="es-ES_tradnl" w:eastAsia="ar-SA"/>
        </w:rPr>
        <w:t xml:space="preserve">ar en los siguientes sentidos: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Positiva: Cuando el particular esté inscrito ante el instituto y al corriente en el cum</w:t>
      </w:r>
      <w:r w:rsidR="000B0AD3">
        <w:rPr>
          <w:rFonts w:ascii="Geomanist" w:eastAsia="Times New Roman" w:hAnsi="Geomanist" w:cs="Arial"/>
          <w:noProof/>
          <w:sz w:val="18"/>
          <w:szCs w:val="18"/>
          <w:lang w:val="es-ES_tradnl" w:eastAsia="ar-SA"/>
        </w:rPr>
        <w:t xml:space="preserve">plimiento de las obligaciones. </w:t>
      </w:r>
    </w:p>
    <w:p w:rsidR="00470817" w:rsidRPr="000B0AD3" w:rsidRDefault="00470817" w:rsidP="000B0AD3">
      <w:pPr>
        <w:jc w:val="both"/>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Negativa: Cuando el particular no esté al corriente en el cumplimiento de las obligaciones </w:t>
      </w:r>
      <w:r w:rsidR="000B0AD3">
        <w:rPr>
          <w:rFonts w:ascii="Geomanist" w:eastAsia="Times New Roman" w:hAnsi="Geomanist" w:cs="Arial"/>
          <w:noProof/>
          <w:sz w:val="18"/>
          <w:szCs w:val="18"/>
          <w:lang w:val="es-ES_tradnl" w:eastAsia="ar-SA"/>
        </w:rPr>
        <w:t>en materia de seguridad social.</w:t>
      </w:r>
    </w:p>
    <w:p w:rsidR="00470817" w:rsidRPr="00470817" w:rsidRDefault="000B0AD3"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9. Impuestos y Derechos</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Los impuestos y derechos que procedan con motivo de la contratación de los servicios objeto de la presente licitación pública nacional, serán pagados por el proveedor conforme a la legislación aplicable en la materia.</w:t>
      </w:r>
    </w:p>
    <w:p w:rsidR="00470817" w:rsidRPr="000B0AD3" w:rsidRDefault="00470817" w:rsidP="00470817">
      <w:pPr>
        <w:rPr>
          <w:rFonts w:ascii="Geomanist" w:eastAsia="Times New Roman" w:hAnsi="Geomanist" w:cs="Arial"/>
          <w:noProof/>
          <w:sz w:val="18"/>
          <w:szCs w:val="18"/>
          <w:lang w:val="es-ES_tradnl" w:eastAsia="ar-SA"/>
        </w:rPr>
      </w:pPr>
      <w:r w:rsidRPr="000B0AD3">
        <w:rPr>
          <w:rFonts w:ascii="Geomanist" w:eastAsia="Times New Roman" w:hAnsi="Geomanist" w:cs="Arial"/>
          <w:noProof/>
          <w:sz w:val="18"/>
          <w:szCs w:val="18"/>
          <w:lang w:val="es-ES_tradnl" w:eastAsia="ar-SA"/>
        </w:rPr>
        <w:t xml:space="preserve">El Instituto sólo cubrirá el impuesto al valor agregado de acuerdo a lo establecido en las disposiciones </w:t>
      </w:r>
      <w:r w:rsidR="000B0AD3" w:rsidRPr="000B0AD3">
        <w:rPr>
          <w:rFonts w:ascii="Geomanist" w:eastAsia="Times New Roman" w:hAnsi="Geomanist" w:cs="Arial"/>
          <w:noProof/>
          <w:sz w:val="18"/>
          <w:szCs w:val="18"/>
          <w:lang w:val="es-ES_tradnl" w:eastAsia="ar-SA"/>
        </w:rPr>
        <w:t>legales vigentes en la materia.</w:t>
      </w:r>
    </w:p>
    <w:p w:rsidR="00470817" w:rsidRPr="00470817" w:rsidRDefault="00AA59EF" w:rsidP="00470817">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10</w:t>
      </w:r>
      <w:r w:rsidR="00470817" w:rsidRPr="00470817">
        <w:rPr>
          <w:rFonts w:ascii="Geomanist" w:eastAsia="Times New Roman" w:hAnsi="Geomanist" w:cs="Arial"/>
          <w:b/>
          <w:noProof/>
          <w:sz w:val="18"/>
          <w:szCs w:val="18"/>
          <w:lang w:val="es-ES_tradnl" w:eastAsia="ar-SA"/>
        </w:rPr>
        <w:t>.  Formatos que facilitarán y agilizarán la presentación y recepción de las proposiciones</w:t>
      </w:r>
      <w:r>
        <w:rPr>
          <w:rFonts w:ascii="Geomanist" w:eastAsia="Times New Roman" w:hAnsi="Geomanist" w:cs="Arial"/>
          <w:b/>
          <w:noProof/>
          <w:sz w:val="18"/>
          <w:szCs w:val="18"/>
          <w:lang w:val="es-ES_tradnl" w:eastAsia="ar-SA"/>
        </w:rPr>
        <w:t>.</w:t>
      </w:r>
    </w:p>
    <w:tbl>
      <w:tblPr>
        <w:tblStyle w:val="Tablaconcuadrcula"/>
        <w:tblW w:w="5000" w:type="pct"/>
        <w:tblLook w:val="04A0" w:firstRow="1" w:lastRow="0" w:firstColumn="1" w:lastColumn="0" w:noHBand="0" w:noVBand="1"/>
      </w:tblPr>
      <w:tblGrid>
        <w:gridCol w:w="1974"/>
        <w:gridCol w:w="8328"/>
      </w:tblGrid>
      <w:tr w:rsidR="000B0AD3" w:rsidRPr="00DA41B2" w:rsidTr="000B0AD3">
        <w:trPr>
          <w:trHeight w:val="524"/>
          <w:tblHeader/>
        </w:trPr>
        <w:tc>
          <w:tcPr>
            <w:tcW w:w="958" w:type="pct"/>
            <w:shd w:val="clear" w:color="auto" w:fill="1F497D" w:themeFill="text2"/>
            <w:vAlign w:val="center"/>
          </w:tcPr>
          <w:p w:rsidR="000B0AD3" w:rsidRPr="00DA41B2" w:rsidRDefault="000B0AD3" w:rsidP="000B0AD3">
            <w:pPr>
              <w:jc w:val="center"/>
              <w:rPr>
                <w:rFonts w:ascii="Montserrat Medium" w:hAnsi="Montserrat Medium" w:cs="Arial"/>
                <w:b/>
                <w:noProof/>
                <w:color w:val="FFFFFF" w:themeColor="background1"/>
                <w:lang w:val="es-ES_tradnl"/>
              </w:rPr>
            </w:pPr>
            <w:r w:rsidRPr="00DA41B2">
              <w:rPr>
                <w:rFonts w:ascii="Montserrat Medium" w:hAnsi="Montserrat Medium" w:cs="Arial"/>
                <w:b/>
                <w:noProof/>
                <w:color w:val="FFFFFF" w:themeColor="background1"/>
                <w:lang w:val="es-ES_tradnl"/>
              </w:rPr>
              <w:t>Formato</w:t>
            </w:r>
          </w:p>
        </w:tc>
        <w:tc>
          <w:tcPr>
            <w:tcW w:w="4042" w:type="pct"/>
            <w:shd w:val="clear" w:color="auto" w:fill="1F497D" w:themeFill="text2"/>
            <w:vAlign w:val="center"/>
          </w:tcPr>
          <w:p w:rsidR="000B0AD3" w:rsidRPr="00DA41B2" w:rsidRDefault="000B0AD3" w:rsidP="000B0AD3">
            <w:pPr>
              <w:jc w:val="center"/>
              <w:rPr>
                <w:rFonts w:ascii="Montserrat Medium" w:hAnsi="Montserrat Medium" w:cs="Arial"/>
                <w:b/>
                <w:noProof/>
                <w:color w:val="FFFFFF" w:themeColor="background1"/>
                <w:lang w:val="es-ES_tradnl"/>
              </w:rPr>
            </w:pPr>
            <w:r w:rsidRPr="00DA41B2">
              <w:rPr>
                <w:rFonts w:ascii="Montserrat Medium" w:hAnsi="Montserrat Medium" w:cs="Arial"/>
                <w:b/>
                <w:noProof/>
                <w:color w:val="FFFFFF" w:themeColor="background1"/>
                <w:lang w:val="es-ES_tradnl"/>
              </w:rPr>
              <w:t>Descripción</w:t>
            </w:r>
          </w:p>
        </w:tc>
      </w:tr>
      <w:tr w:rsidR="000B0AD3" w:rsidRPr="00DA41B2" w:rsidTr="000B0AD3">
        <w:trPr>
          <w:trHeight w:val="460"/>
        </w:trPr>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1</w:t>
            </w:r>
          </w:p>
        </w:tc>
        <w:tc>
          <w:tcPr>
            <w:tcW w:w="4042"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Formato relativo al Escrito de Acreditación del Licitante.</w:t>
            </w:r>
          </w:p>
        </w:tc>
      </w:tr>
      <w:tr w:rsidR="000B0AD3" w:rsidRPr="00DA41B2" w:rsidTr="000B0AD3">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2</w:t>
            </w:r>
          </w:p>
        </w:tc>
        <w:tc>
          <w:tcPr>
            <w:tcW w:w="4042" w:type="pct"/>
            <w:shd w:val="clear" w:color="auto" w:fill="auto"/>
            <w:vAlign w:val="center"/>
          </w:tcPr>
          <w:p w:rsidR="000B0AD3" w:rsidRPr="00DA41B2" w:rsidRDefault="000B0AD3" w:rsidP="000B0AD3">
            <w:pPr>
              <w:tabs>
                <w:tab w:val="left" w:pos="2268"/>
              </w:tabs>
              <w:jc w:val="both"/>
              <w:rPr>
                <w:rFonts w:ascii="Montserrat Medium" w:hAnsi="Montserrat Medium" w:cs="Arial"/>
                <w:bdr w:val="nil"/>
                <w:lang w:val="es-ES_tradnl"/>
              </w:rPr>
            </w:pPr>
            <w:r w:rsidRPr="00DA41B2">
              <w:rPr>
                <w:rFonts w:ascii="Montserrat Medium" w:hAnsi="Montserrat Medium" w:cs="Arial"/>
                <w:bdr w:val="nil"/>
                <w:lang w:val="es-ES_tradnl"/>
              </w:rPr>
              <w:t>Formato relativo al Escrito de no encontrarse en los supuestos de los Artículos 50 y 60 de la LAASSP.</w:t>
            </w:r>
          </w:p>
        </w:tc>
      </w:tr>
      <w:tr w:rsidR="000B0AD3" w:rsidRPr="00DA41B2" w:rsidTr="000B0AD3">
        <w:trPr>
          <w:trHeight w:val="415"/>
        </w:trPr>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3</w:t>
            </w:r>
          </w:p>
        </w:tc>
        <w:tc>
          <w:tcPr>
            <w:tcW w:w="4042" w:type="pct"/>
            <w:shd w:val="clear" w:color="auto" w:fill="auto"/>
            <w:vAlign w:val="center"/>
          </w:tcPr>
          <w:p w:rsidR="000B0AD3" w:rsidRPr="00DA41B2" w:rsidRDefault="000B0AD3" w:rsidP="000B0AD3">
            <w:pPr>
              <w:tabs>
                <w:tab w:val="left" w:pos="2268"/>
              </w:tabs>
              <w:jc w:val="both"/>
              <w:rPr>
                <w:rFonts w:ascii="Montserrat Medium" w:hAnsi="Montserrat Medium" w:cs="Arial"/>
                <w:bdr w:val="nil"/>
                <w:lang w:val="es-ES_tradnl"/>
              </w:rPr>
            </w:pPr>
            <w:r w:rsidRPr="00DA41B2">
              <w:rPr>
                <w:rFonts w:ascii="Montserrat Medium" w:hAnsi="Montserrat Medium" w:cs="Arial"/>
                <w:bdr w:val="nil"/>
                <w:lang w:val="es-ES_tradnl"/>
              </w:rPr>
              <w:t>Formato relativo a la Declaración de Integridad del Licitante.</w:t>
            </w:r>
          </w:p>
        </w:tc>
      </w:tr>
      <w:tr w:rsidR="000B0AD3" w:rsidRPr="00DA41B2" w:rsidTr="000B0AD3">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lastRenderedPageBreak/>
              <w:t>Formato No. 4</w:t>
            </w:r>
          </w:p>
        </w:tc>
        <w:tc>
          <w:tcPr>
            <w:tcW w:w="4042" w:type="pct"/>
            <w:shd w:val="clear" w:color="auto" w:fill="auto"/>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Formato de manifestación bajo protesta de decir verdad, de la estratificación de Micro, Pequeña o Mediana Empresa (MIPYMES).</w:t>
            </w:r>
          </w:p>
        </w:tc>
      </w:tr>
      <w:tr w:rsidR="000B0AD3" w:rsidRPr="00DA41B2" w:rsidTr="000B0AD3">
        <w:trPr>
          <w:trHeight w:val="382"/>
        </w:trPr>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5</w:t>
            </w:r>
          </w:p>
        </w:tc>
        <w:tc>
          <w:tcPr>
            <w:tcW w:w="4042" w:type="pct"/>
            <w:shd w:val="clear" w:color="auto" w:fill="auto"/>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Formato relativo al Modelo de Convenio de Participación Conjunta.</w:t>
            </w:r>
          </w:p>
        </w:tc>
      </w:tr>
      <w:tr w:rsidR="000B0AD3" w:rsidRPr="00DA41B2" w:rsidTr="000B0AD3">
        <w:trPr>
          <w:trHeight w:val="415"/>
        </w:trPr>
        <w:tc>
          <w:tcPr>
            <w:tcW w:w="958" w:type="pct"/>
            <w:shd w:val="clear" w:color="auto" w:fill="auto"/>
            <w:vAlign w:val="center"/>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6</w:t>
            </w:r>
          </w:p>
        </w:tc>
        <w:tc>
          <w:tcPr>
            <w:tcW w:w="4042"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Formato relativo a utilizar datos personales del licitante</w:t>
            </w:r>
          </w:p>
        </w:tc>
      </w:tr>
      <w:tr w:rsidR="000B0AD3" w:rsidRPr="00DA41B2" w:rsidTr="000B0AD3">
        <w:tblPrEx>
          <w:tblLook w:val="0000" w:firstRow="0" w:lastRow="0" w:firstColumn="0" w:lastColumn="0" w:noHBand="0" w:noVBand="0"/>
        </w:tblPrEx>
        <w:trPr>
          <w:trHeight w:val="447"/>
        </w:trPr>
        <w:tc>
          <w:tcPr>
            <w:tcW w:w="958" w:type="pct"/>
            <w:shd w:val="clear" w:color="auto" w:fill="auto"/>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7</w:t>
            </w:r>
          </w:p>
        </w:tc>
        <w:tc>
          <w:tcPr>
            <w:tcW w:w="4042" w:type="pct"/>
            <w:shd w:val="clear" w:color="auto" w:fill="auto"/>
          </w:tcPr>
          <w:p w:rsidR="000B0AD3" w:rsidRPr="00DA41B2" w:rsidRDefault="000B0AD3" w:rsidP="000B0AD3">
            <w:pPr>
              <w:jc w:val="both"/>
              <w:rPr>
                <w:rFonts w:ascii="Montserrat Medium" w:hAnsi="Montserrat Medium" w:cs="Arial"/>
                <w:lang w:val="es-ES_tradnl"/>
              </w:rPr>
            </w:pPr>
            <w:r w:rsidRPr="00DA41B2">
              <w:rPr>
                <w:rFonts w:ascii="Montserrat Medium" w:hAnsi="Montserrat Medium" w:cs="Arial"/>
                <w:lang w:val="es-ES_tradnl"/>
              </w:rPr>
              <w:t>Formato relativo a la Propuesta Económica</w:t>
            </w:r>
          </w:p>
        </w:tc>
      </w:tr>
      <w:tr w:rsidR="000B0AD3" w:rsidRPr="00DA41B2" w:rsidTr="000B0AD3">
        <w:tblPrEx>
          <w:tblLook w:val="0000" w:firstRow="0" w:lastRow="0" w:firstColumn="0" w:lastColumn="0" w:noHBand="0" w:noVBand="0"/>
        </w:tblPrEx>
        <w:trPr>
          <w:trHeight w:val="336"/>
        </w:trPr>
        <w:tc>
          <w:tcPr>
            <w:tcW w:w="958" w:type="pct"/>
            <w:shd w:val="clear" w:color="auto" w:fill="auto"/>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8</w:t>
            </w:r>
          </w:p>
        </w:tc>
        <w:tc>
          <w:tcPr>
            <w:tcW w:w="4042" w:type="pct"/>
            <w:shd w:val="clear" w:color="auto" w:fill="auto"/>
          </w:tcPr>
          <w:p w:rsidR="000B0AD3" w:rsidRPr="00DA41B2" w:rsidRDefault="000B0AD3" w:rsidP="000B0AD3">
            <w:pPr>
              <w:jc w:val="both"/>
              <w:rPr>
                <w:rFonts w:ascii="Montserrat Medium" w:hAnsi="Montserrat Medium" w:cs="Arial"/>
                <w:lang w:val="es-ES_tradnl"/>
              </w:rPr>
            </w:pPr>
            <w:r w:rsidRPr="00DA41B2">
              <w:rPr>
                <w:rFonts w:ascii="Montserrat Medium" w:hAnsi="Montserrat Medium" w:cs="Arial"/>
                <w:lang w:val="es-ES_tradnl"/>
              </w:rPr>
              <w:t>Relación de documentos que deberá enviar el licitante.</w:t>
            </w:r>
          </w:p>
        </w:tc>
      </w:tr>
      <w:tr w:rsidR="000B0AD3" w:rsidRPr="00DA41B2" w:rsidTr="000B0AD3">
        <w:tblPrEx>
          <w:tblLook w:val="0000" w:firstRow="0" w:lastRow="0" w:firstColumn="0" w:lastColumn="0" w:noHBand="0" w:noVBand="0"/>
        </w:tblPrEx>
        <w:trPr>
          <w:trHeight w:val="355"/>
        </w:trPr>
        <w:tc>
          <w:tcPr>
            <w:tcW w:w="958" w:type="pct"/>
            <w:shd w:val="clear" w:color="auto" w:fill="auto"/>
          </w:tcPr>
          <w:p w:rsidR="000B0AD3" w:rsidRPr="00DA41B2" w:rsidRDefault="000B0AD3" w:rsidP="000B0AD3">
            <w:pPr>
              <w:jc w:val="center"/>
              <w:rPr>
                <w:rFonts w:ascii="Montserrat Medium" w:hAnsi="Montserrat Medium" w:cs="Arial"/>
                <w:noProof/>
                <w:lang w:val="es-ES_tradnl"/>
              </w:rPr>
            </w:pPr>
            <w:r w:rsidRPr="00DA41B2">
              <w:rPr>
                <w:rFonts w:ascii="Montserrat Medium" w:hAnsi="Montserrat Medium" w:cs="Arial"/>
                <w:noProof/>
                <w:lang w:val="es-ES_tradnl"/>
              </w:rPr>
              <w:t>Formato No. 9</w:t>
            </w:r>
          </w:p>
        </w:tc>
        <w:tc>
          <w:tcPr>
            <w:tcW w:w="4042" w:type="pct"/>
            <w:shd w:val="clear" w:color="auto" w:fill="auto"/>
          </w:tcPr>
          <w:p w:rsidR="000B0AD3" w:rsidRPr="00DA41B2" w:rsidRDefault="000B0AD3" w:rsidP="000B0AD3">
            <w:pPr>
              <w:jc w:val="both"/>
              <w:rPr>
                <w:rFonts w:ascii="Montserrat Medium" w:hAnsi="Montserrat Medium" w:cs="Arial"/>
                <w:lang w:val="es-ES_tradnl"/>
              </w:rPr>
            </w:pPr>
            <w:r w:rsidRPr="00DA41B2">
              <w:rPr>
                <w:rFonts w:ascii="Montserrat Medium" w:hAnsi="Montserrat Medium" w:cs="Arial"/>
                <w:lang w:val="es-ES_tradnl"/>
              </w:rPr>
              <w:t>Formato para formular preguntas en la Junta de Aclaraciones</w:t>
            </w:r>
          </w:p>
        </w:tc>
      </w:tr>
    </w:tbl>
    <w:p w:rsidR="00AA59EF" w:rsidRDefault="00AA59EF" w:rsidP="00AA59EF">
      <w:pPr>
        <w:rPr>
          <w:rFonts w:ascii="Geomanist" w:eastAsia="Times New Roman" w:hAnsi="Geomanist" w:cs="Arial"/>
          <w:b/>
          <w:noProof/>
          <w:sz w:val="18"/>
          <w:szCs w:val="18"/>
          <w:lang w:val="es-ES_tradnl" w:eastAsia="ar-SA"/>
        </w:rPr>
      </w:pPr>
    </w:p>
    <w:p w:rsidR="00AA59EF" w:rsidRPr="00470817" w:rsidRDefault="00AA59EF" w:rsidP="00AA59EF">
      <w:pPr>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11</w:t>
      </w:r>
      <w:r w:rsidRPr="00470817">
        <w:rPr>
          <w:rFonts w:ascii="Geomanist" w:eastAsia="Times New Roman" w:hAnsi="Geomanist" w:cs="Arial"/>
          <w:b/>
          <w:noProof/>
          <w:sz w:val="18"/>
          <w:szCs w:val="18"/>
          <w:lang w:val="es-ES_tradnl" w:eastAsia="ar-SA"/>
        </w:rPr>
        <w:t xml:space="preserve">.  </w:t>
      </w:r>
      <w:r>
        <w:rPr>
          <w:rFonts w:ascii="Geomanist" w:eastAsia="Times New Roman" w:hAnsi="Geomanist" w:cs="Arial"/>
          <w:b/>
          <w:noProof/>
          <w:sz w:val="18"/>
          <w:szCs w:val="18"/>
          <w:lang w:val="es-ES_tradnl" w:eastAsia="ar-SA"/>
        </w:rPr>
        <w:t xml:space="preserve">Relacion de Anexos </w:t>
      </w:r>
      <w:r w:rsidRPr="00470817">
        <w:rPr>
          <w:rFonts w:ascii="Geomanist" w:eastAsia="Times New Roman" w:hAnsi="Geomanist" w:cs="Arial"/>
          <w:b/>
          <w:noProof/>
          <w:sz w:val="18"/>
          <w:szCs w:val="18"/>
          <w:lang w:val="es-ES_tradnl" w:eastAsia="ar-SA"/>
        </w:rPr>
        <w:t xml:space="preserve"> que facilitarán y agilizarán la presentación y recepción de las proposiciones</w:t>
      </w:r>
      <w:r>
        <w:rPr>
          <w:rFonts w:ascii="Geomanist" w:eastAsia="Times New Roman" w:hAnsi="Geomanist" w:cs="Arial"/>
          <w:b/>
          <w:noProof/>
          <w:sz w:val="18"/>
          <w:szCs w:val="18"/>
          <w:lang w:val="es-ES_tradnl" w:eastAsia="ar-SA"/>
        </w:rPr>
        <w:t>.</w:t>
      </w:r>
    </w:p>
    <w:tbl>
      <w:tblPr>
        <w:tblStyle w:val="Tablaconcuadrcula12"/>
        <w:tblW w:w="4993" w:type="pct"/>
        <w:tblLook w:val="04A0" w:firstRow="1" w:lastRow="0" w:firstColumn="1" w:lastColumn="0" w:noHBand="0" w:noVBand="1"/>
      </w:tblPr>
      <w:tblGrid>
        <w:gridCol w:w="1973"/>
        <w:gridCol w:w="8315"/>
      </w:tblGrid>
      <w:tr w:rsidR="000B0AD3" w:rsidRPr="00DA41B2" w:rsidTr="000B0AD3">
        <w:trPr>
          <w:trHeight w:val="378"/>
          <w:tblHeader/>
        </w:trPr>
        <w:tc>
          <w:tcPr>
            <w:tcW w:w="959" w:type="pct"/>
            <w:shd w:val="clear" w:color="auto" w:fill="1F497D" w:themeFill="text2"/>
            <w:vAlign w:val="center"/>
          </w:tcPr>
          <w:p w:rsidR="000B0AD3" w:rsidRPr="00DA41B2" w:rsidRDefault="000B0AD3" w:rsidP="000B0AD3">
            <w:pPr>
              <w:jc w:val="center"/>
              <w:rPr>
                <w:rFonts w:ascii="Montserrat Medium" w:hAnsi="Montserrat Medium" w:cs="Arial"/>
                <w:b/>
                <w:color w:val="FFFFFF" w:themeColor="background1"/>
                <w:lang w:val="es-ES_tradnl"/>
              </w:rPr>
            </w:pPr>
            <w:r w:rsidRPr="00DA41B2">
              <w:rPr>
                <w:rFonts w:ascii="Montserrat Medium" w:hAnsi="Montserrat Medium" w:cs="Arial"/>
                <w:b/>
                <w:color w:val="FFFFFF" w:themeColor="background1"/>
                <w:lang w:val="es-ES_tradnl"/>
              </w:rPr>
              <w:t>Anexo</w:t>
            </w:r>
          </w:p>
        </w:tc>
        <w:tc>
          <w:tcPr>
            <w:tcW w:w="4041" w:type="pct"/>
            <w:shd w:val="clear" w:color="auto" w:fill="1F497D" w:themeFill="text2"/>
            <w:vAlign w:val="center"/>
          </w:tcPr>
          <w:p w:rsidR="000B0AD3" w:rsidRPr="00DA41B2" w:rsidRDefault="000B0AD3" w:rsidP="000B0AD3">
            <w:pPr>
              <w:jc w:val="center"/>
              <w:rPr>
                <w:rFonts w:ascii="Montserrat Medium" w:hAnsi="Montserrat Medium" w:cs="Arial"/>
                <w:b/>
                <w:color w:val="FFFFFF" w:themeColor="background1"/>
                <w:lang w:val="es-ES_tradnl"/>
              </w:rPr>
            </w:pPr>
            <w:r w:rsidRPr="00DA41B2">
              <w:rPr>
                <w:rFonts w:ascii="Montserrat Medium" w:hAnsi="Montserrat Medium" w:cs="Arial"/>
                <w:b/>
                <w:color w:val="FFFFFF" w:themeColor="background1"/>
                <w:lang w:val="es-ES_tradnl"/>
              </w:rPr>
              <w:t>Descripción</w:t>
            </w:r>
          </w:p>
        </w:tc>
      </w:tr>
      <w:tr w:rsidR="000B0AD3" w:rsidRPr="00DA41B2" w:rsidTr="000B0AD3">
        <w:trPr>
          <w:trHeight w:val="450"/>
        </w:trPr>
        <w:tc>
          <w:tcPr>
            <w:tcW w:w="959"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 xml:space="preserve">Anexo </w:t>
            </w:r>
            <w:r w:rsidRPr="00DA41B2">
              <w:rPr>
                <w:rFonts w:ascii="Montserrat Medium" w:hAnsi="Montserrat Medium" w:cs="Arial"/>
                <w:noProof/>
                <w:lang w:val="es-ES_tradnl"/>
              </w:rPr>
              <w:t xml:space="preserve">No. </w:t>
            </w:r>
            <w:r w:rsidRPr="00DA41B2">
              <w:rPr>
                <w:rFonts w:ascii="Montserrat Medium" w:hAnsi="Montserrat Medium" w:cs="Arial"/>
                <w:lang w:val="es-ES_tradnl"/>
              </w:rPr>
              <w:t>1</w:t>
            </w:r>
          </w:p>
        </w:tc>
        <w:tc>
          <w:tcPr>
            <w:tcW w:w="4041"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Requerimiento- Descripción Amplia y Detallada</w:t>
            </w:r>
          </w:p>
        </w:tc>
      </w:tr>
      <w:tr w:rsidR="000B0AD3" w:rsidRPr="00DA41B2" w:rsidTr="000B0AD3">
        <w:trPr>
          <w:trHeight w:val="425"/>
        </w:trPr>
        <w:tc>
          <w:tcPr>
            <w:tcW w:w="959" w:type="pct"/>
            <w:tcBorders>
              <w:bottom w:val="single" w:sz="4" w:space="0" w:color="auto"/>
            </w:tcBorders>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Anexo No. 2</w:t>
            </w:r>
          </w:p>
        </w:tc>
        <w:tc>
          <w:tcPr>
            <w:tcW w:w="4041" w:type="pct"/>
            <w:tcBorders>
              <w:bottom w:val="single" w:sz="4" w:space="0" w:color="auto"/>
            </w:tcBorders>
            <w:shd w:val="clear" w:color="auto" w:fill="auto"/>
            <w:vAlign w:val="center"/>
          </w:tcPr>
          <w:p w:rsidR="000B0AD3" w:rsidRPr="00DA41B2" w:rsidRDefault="007D7BF6" w:rsidP="007D7BF6">
            <w:pPr>
              <w:tabs>
                <w:tab w:val="left" w:pos="2268"/>
              </w:tabs>
              <w:jc w:val="both"/>
              <w:rPr>
                <w:rFonts w:ascii="Montserrat Medium" w:hAnsi="Montserrat Medium" w:cs="Arial"/>
                <w:lang w:val="es-ES_tradnl"/>
              </w:rPr>
            </w:pPr>
            <w:r w:rsidRPr="00DA41B2">
              <w:rPr>
                <w:rFonts w:ascii="Montserrat Medium" w:hAnsi="Montserrat Medium" w:cs="Arial"/>
                <w:lang w:val="es-ES_tradnl"/>
              </w:rPr>
              <w:t xml:space="preserve">Anexo Técnico </w:t>
            </w:r>
            <w:r>
              <w:rPr>
                <w:rFonts w:ascii="Montserrat Medium" w:hAnsi="Montserrat Medium" w:cs="Arial"/>
                <w:lang w:val="es-ES_tradnl"/>
              </w:rPr>
              <w:t xml:space="preserve"> y Términos y Condiciones </w:t>
            </w:r>
          </w:p>
        </w:tc>
      </w:tr>
      <w:tr w:rsidR="000B0AD3" w:rsidRPr="00DA41B2" w:rsidTr="000B0AD3">
        <w:trPr>
          <w:trHeight w:val="418"/>
        </w:trPr>
        <w:tc>
          <w:tcPr>
            <w:tcW w:w="959"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 xml:space="preserve">Anexo </w:t>
            </w:r>
            <w:r w:rsidRPr="00DA41B2">
              <w:rPr>
                <w:rFonts w:ascii="Montserrat Medium" w:hAnsi="Montserrat Medium" w:cs="Arial"/>
                <w:noProof/>
                <w:lang w:val="es-ES_tradnl"/>
              </w:rPr>
              <w:t xml:space="preserve">No. </w:t>
            </w:r>
            <w:r w:rsidRPr="00DA41B2">
              <w:rPr>
                <w:rFonts w:ascii="Montserrat Medium" w:hAnsi="Montserrat Medium" w:cs="Arial"/>
                <w:lang w:val="es-ES_tradnl"/>
              </w:rPr>
              <w:t>3</w:t>
            </w:r>
          </w:p>
        </w:tc>
        <w:tc>
          <w:tcPr>
            <w:tcW w:w="4041"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Modelo de contrato.</w:t>
            </w:r>
          </w:p>
        </w:tc>
      </w:tr>
      <w:tr w:rsidR="000B0AD3" w:rsidRPr="00DA41B2" w:rsidTr="000B0AD3">
        <w:trPr>
          <w:trHeight w:val="410"/>
        </w:trPr>
        <w:tc>
          <w:tcPr>
            <w:tcW w:w="959"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 xml:space="preserve">Anexo </w:t>
            </w:r>
            <w:r w:rsidRPr="00DA41B2">
              <w:rPr>
                <w:rFonts w:ascii="Montserrat Medium" w:hAnsi="Montserrat Medium" w:cs="Arial"/>
                <w:noProof/>
                <w:lang w:val="es-ES_tradnl"/>
              </w:rPr>
              <w:t xml:space="preserve">No. </w:t>
            </w:r>
            <w:r w:rsidRPr="00DA41B2">
              <w:rPr>
                <w:rFonts w:ascii="Montserrat Medium" w:hAnsi="Montserrat Medium" w:cs="Arial"/>
                <w:lang w:val="es-ES_tradnl"/>
              </w:rPr>
              <w:t>3.1</w:t>
            </w:r>
          </w:p>
        </w:tc>
        <w:tc>
          <w:tcPr>
            <w:tcW w:w="4041"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Fianza de cumplimiento de contrato.</w:t>
            </w:r>
          </w:p>
        </w:tc>
      </w:tr>
      <w:tr w:rsidR="000B0AD3" w:rsidRPr="00DA41B2" w:rsidTr="000B0AD3">
        <w:trPr>
          <w:trHeight w:val="429"/>
        </w:trPr>
        <w:tc>
          <w:tcPr>
            <w:tcW w:w="959" w:type="pct"/>
            <w:shd w:val="clear" w:color="auto" w:fill="auto"/>
            <w:vAlign w:val="center"/>
          </w:tcPr>
          <w:p w:rsidR="000B0AD3" w:rsidRPr="00DA41B2" w:rsidRDefault="000B0AD3" w:rsidP="000B0AD3">
            <w:pPr>
              <w:rPr>
                <w:rFonts w:ascii="Montserrat Medium" w:hAnsi="Montserrat Medium" w:cs="Arial"/>
                <w:lang w:val="es-ES_tradnl"/>
              </w:rPr>
            </w:pPr>
            <w:r w:rsidRPr="00DA41B2">
              <w:rPr>
                <w:rFonts w:ascii="Montserrat Medium" w:hAnsi="Montserrat Medium" w:cs="Arial"/>
                <w:lang w:val="es-ES_tradnl"/>
              </w:rPr>
              <w:t>Anexo No. 4</w:t>
            </w:r>
          </w:p>
        </w:tc>
        <w:tc>
          <w:tcPr>
            <w:tcW w:w="4041" w:type="pct"/>
            <w:shd w:val="clear" w:color="auto" w:fill="auto"/>
            <w:vAlign w:val="center"/>
          </w:tcPr>
          <w:p w:rsidR="000B0AD3" w:rsidRPr="00DA41B2" w:rsidRDefault="000B0AD3" w:rsidP="000B0AD3">
            <w:pPr>
              <w:tabs>
                <w:tab w:val="left" w:pos="2268"/>
              </w:tabs>
              <w:jc w:val="both"/>
              <w:rPr>
                <w:rFonts w:ascii="Montserrat Medium" w:hAnsi="Montserrat Medium" w:cs="Arial"/>
                <w:lang w:val="es-ES_tradnl"/>
              </w:rPr>
            </w:pPr>
            <w:r w:rsidRPr="00DA41B2">
              <w:rPr>
                <w:rFonts w:ascii="Montserrat Medium" w:hAnsi="Montserrat Medium" w:cs="Arial"/>
                <w:lang w:val="es-ES_tradnl"/>
              </w:rPr>
              <w:t>Escrito de Interés en participar en la presente licitación pública</w:t>
            </w:r>
            <w:r w:rsidRPr="00DA41B2">
              <w:rPr>
                <w:rFonts w:ascii="Montserrat Medium" w:eastAsiaTheme="minorHAnsi" w:hAnsi="Montserrat Medium" w:cs="Arial"/>
                <w:noProof/>
                <w:lang w:val="es-ES_tradnl"/>
              </w:rPr>
              <w:t>.</w:t>
            </w:r>
          </w:p>
        </w:tc>
      </w:tr>
    </w:tbl>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r w:rsidRPr="00470817">
        <w:rPr>
          <w:rFonts w:ascii="Geomanist" w:eastAsia="Times New Roman" w:hAnsi="Geomanist" w:cs="Arial"/>
          <w:b/>
          <w:noProof/>
          <w:sz w:val="18"/>
          <w:szCs w:val="18"/>
          <w:lang w:val="es-ES_tradnl" w:eastAsia="ar-SA"/>
        </w:rPr>
        <w:t>ATENTAMENTE</w:t>
      </w:r>
    </w:p>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p>
    <w:p w:rsidR="000B0AD3" w:rsidRDefault="000B0AD3" w:rsidP="007644AF">
      <w:pPr>
        <w:spacing w:after="0"/>
        <w:ind w:right="283"/>
        <w:jc w:val="both"/>
        <w:rPr>
          <w:rFonts w:ascii="Geomanist" w:hAnsi="Geomanist"/>
          <w:sz w:val="20"/>
          <w:szCs w:val="20"/>
          <w:lang w:val="es-ES_tradnl" w:eastAsia="es-ES"/>
        </w:rPr>
      </w:pPr>
      <w:r>
        <w:rPr>
          <w:rFonts w:ascii="Geomanist" w:hAnsi="Geomanist"/>
          <w:sz w:val="20"/>
          <w:szCs w:val="20"/>
          <w:lang w:val="es-ES_tradnl" w:eastAsia="es-ES"/>
        </w:rPr>
        <w:t xml:space="preserve">Mtro. Kevin Cazares Barcenas </w:t>
      </w:r>
    </w:p>
    <w:p w:rsidR="000B0AD3" w:rsidRDefault="000B0AD3" w:rsidP="007644AF">
      <w:pPr>
        <w:spacing w:after="0"/>
        <w:ind w:right="283"/>
        <w:jc w:val="both"/>
        <w:rPr>
          <w:rFonts w:ascii="Geomanist" w:hAnsi="Geomanist"/>
          <w:sz w:val="14"/>
          <w:szCs w:val="14"/>
          <w:lang w:val="es-ES_tradnl" w:eastAsia="es-ES"/>
        </w:rPr>
      </w:pPr>
      <w:r>
        <w:rPr>
          <w:rFonts w:ascii="Geomanist" w:hAnsi="Geomanist"/>
          <w:b/>
          <w:bCs/>
          <w:sz w:val="20"/>
          <w:szCs w:val="20"/>
          <w:lang w:val="es-ES_tradnl" w:eastAsia="es-ES"/>
        </w:rPr>
        <w:t>Titular de la Coordinación de Abastecimiento y Equipamiento</w:t>
      </w:r>
    </w:p>
    <w:p w:rsidR="00470817" w:rsidRPr="00470817" w:rsidRDefault="00470817" w:rsidP="00470817">
      <w:pPr>
        <w:rPr>
          <w:rFonts w:ascii="Geomanist" w:eastAsia="Times New Roman" w:hAnsi="Geomanist" w:cs="Arial"/>
          <w:b/>
          <w:noProof/>
          <w:sz w:val="18"/>
          <w:szCs w:val="18"/>
          <w:lang w:val="es-ES_tradnl" w:eastAsia="ar-SA"/>
        </w:rPr>
      </w:pPr>
    </w:p>
    <w:p w:rsidR="00470817" w:rsidRDefault="00470817" w:rsidP="00470817">
      <w:pPr>
        <w:rPr>
          <w:rFonts w:ascii="Geomanist" w:eastAsia="Times New Roman" w:hAnsi="Geomanist" w:cs="Arial"/>
          <w:b/>
          <w:noProof/>
          <w:sz w:val="18"/>
          <w:szCs w:val="18"/>
          <w:lang w:val="es-ES_tradnl" w:eastAsia="ar-SA"/>
        </w:rPr>
      </w:pPr>
    </w:p>
    <w:p w:rsidR="007644AF" w:rsidRPr="00470817" w:rsidRDefault="007644AF" w:rsidP="00470817">
      <w:pPr>
        <w:rPr>
          <w:rFonts w:ascii="Geomanist" w:eastAsia="Times New Roman" w:hAnsi="Geomanist" w:cs="Arial"/>
          <w:b/>
          <w:noProof/>
          <w:sz w:val="18"/>
          <w:szCs w:val="18"/>
          <w:lang w:val="es-ES_tradnl" w:eastAsia="ar-SA"/>
        </w:rPr>
      </w:pPr>
    </w:p>
    <w:p w:rsidR="007644AF" w:rsidRPr="00C464A6" w:rsidRDefault="007644AF" w:rsidP="007644AF">
      <w:pPr>
        <w:pStyle w:val="Textoindependiente22"/>
        <w:spacing w:after="0" w:line="240" w:lineRule="auto"/>
        <w:rPr>
          <w:rFonts w:ascii="Geomanist" w:hAnsi="Geomanist" w:cstheme="minorHAnsi"/>
          <w:sz w:val="14"/>
          <w:lang w:eastAsia="es-ES"/>
        </w:rPr>
      </w:pPr>
      <w:r w:rsidRPr="00C464A6">
        <w:rPr>
          <w:rFonts w:ascii="Geomanist" w:hAnsi="Geomanist" w:cstheme="minorHAnsi"/>
          <w:sz w:val="14"/>
          <w:lang w:eastAsia="es-ES"/>
        </w:rPr>
        <w:t>Reviso: Lic. J. Guadalupe Monrroy Resensiz, Enc. de l Departamento de Adquisición de Bienes y Contratación de Servicios</w:t>
      </w:r>
    </w:p>
    <w:p w:rsidR="007644AF" w:rsidRPr="00C464A6" w:rsidRDefault="007644AF" w:rsidP="007644AF">
      <w:pPr>
        <w:pStyle w:val="Textoindependiente22"/>
        <w:spacing w:after="0" w:line="240" w:lineRule="auto"/>
        <w:rPr>
          <w:rFonts w:ascii="Geomanist" w:hAnsi="Geomanist" w:cstheme="minorHAnsi"/>
          <w:sz w:val="14"/>
          <w:lang w:eastAsia="es-ES"/>
        </w:rPr>
      </w:pPr>
      <w:r w:rsidRPr="00C464A6">
        <w:rPr>
          <w:rFonts w:ascii="Geomanist" w:hAnsi="Geomanist" w:cstheme="minorHAnsi"/>
          <w:sz w:val="14"/>
          <w:lang w:eastAsia="es-ES"/>
        </w:rPr>
        <w:t>Reviso: Mtro. Jonathan Sánchez Martinez, Jefe de la Oficina de Adquisición de Bienes y Contratación de Servicios</w:t>
      </w:r>
    </w:p>
    <w:p w:rsidR="007644AF" w:rsidRPr="00C464A6" w:rsidRDefault="007644AF" w:rsidP="007644AF">
      <w:pPr>
        <w:pStyle w:val="Textoindependiente22"/>
        <w:spacing w:after="0" w:line="240" w:lineRule="auto"/>
        <w:rPr>
          <w:rFonts w:ascii="Geomanist" w:hAnsi="Geomanist" w:cstheme="minorHAnsi"/>
          <w:sz w:val="14"/>
          <w:lang w:eastAsia="es-ES"/>
        </w:rPr>
      </w:pPr>
      <w:r w:rsidRPr="00C464A6">
        <w:rPr>
          <w:rFonts w:ascii="Geomanist" w:hAnsi="Geomanist" w:cstheme="minorHAnsi"/>
          <w:sz w:val="14"/>
          <w:lang w:eastAsia="es-ES"/>
        </w:rPr>
        <w:t>Elaboró.: Lic. María de Rocío Castro Millán, Supervisor de proyectos E2</w:t>
      </w:r>
    </w:p>
    <w:p w:rsidR="00470817" w:rsidRPr="007644AF" w:rsidRDefault="00470817" w:rsidP="007644AF">
      <w:pPr>
        <w:spacing w:after="0"/>
        <w:rPr>
          <w:rFonts w:ascii="Geomanist" w:eastAsia="Times New Roman" w:hAnsi="Geomanist" w:cs="Arial"/>
          <w:b/>
          <w:noProof/>
          <w:sz w:val="14"/>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p>
    <w:p w:rsidR="00470817" w:rsidRPr="00470817" w:rsidRDefault="00470817" w:rsidP="00470817">
      <w:pPr>
        <w:rPr>
          <w:rFonts w:ascii="Geomanist" w:eastAsia="Times New Roman" w:hAnsi="Geomanist" w:cs="Arial"/>
          <w:b/>
          <w:noProof/>
          <w:sz w:val="18"/>
          <w:szCs w:val="18"/>
          <w:lang w:val="es-ES_tradnl" w:eastAsia="ar-SA"/>
        </w:rPr>
      </w:pPr>
    </w:p>
    <w:p w:rsidR="00E17451" w:rsidRPr="00C464A6" w:rsidRDefault="00E17451" w:rsidP="00E17451">
      <w:pPr>
        <w:spacing w:after="0" w:line="240" w:lineRule="auto"/>
        <w:jc w:val="both"/>
        <w:rPr>
          <w:rFonts w:ascii="Geomanist" w:hAnsi="Geomanist" w:cs="Arial"/>
          <w:noProof/>
          <w:sz w:val="18"/>
          <w:szCs w:val="18"/>
          <w:lang w:val="es-ES_tradnl"/>
        </w:rPr>
      </w:pPr>
    </w:p>
    <w:p w:rsidR="001B5A34" w:rsidRPr="00C464A6" w:rsidRDefault="00A74FE8" w:rsidP="00AA59EF">
      <w:pPr>
        <w:jc w:val="center"/>
        <w:rPr>
          <w:rFonts w:ascii="Geomanist" w:hAnsi="Geomanist"/>
          <w:b/>
          <w:noProof/>
          <w:sz w:val="20"/>
          <w:szCs w:val="18"/>
        </w:rPr>
      </w:pPr>
      <w:r w:rsidRPr="00A74FE8">
        <w:rPr>
          <w:rFonts w:ascii="Geomanist" w:eastAsia="Times New Roman" w:hAnsi="Geomanist" w:cs="Arial"/>
          <w:noProof/>
          <w:sz w:val="18"/>
          <w:szCs w:val="18"/>
          <w:lang w:eastAsia="es-ES"/>
        </w:rPr>
        <w:br w:type="page"/>
      </w:r>
      <w:bookmarkStart w:id="3" w:name="FORMATO_1"/>
      <w:r w:rsidR="001B5A34" w:rsidRPr="00C464A6">
        <w:rPr>
          <w:rFonts w:ascii="Geomanist" w:hAnsi="Geomanist"/>
          <w:b/>
          <w:noProof/>
          <w:sz w:val="20"/>
          <w:szCs w:val="18"/>
        </w:rPr>
        <w:lastRenderedPageBreak/>
        <w:t>Formato No. 1</w:t>
      </w:r>
    </w:p>
    <w:p w:rsidR="001B5A34" w:rsidRPr="00C464A6" w:rsidRDefault="001B5A34" w:rsidP="001B5A34">
      <w:pPr>
        <w:spacing w:after="0" w:line="240" w:lineRule="auto"/>
        <w:jc w:val="center"/>
        <w:rPr>
          <w:rFonts w:ascii="Geomanist" w:hAnsi="Geomanist" w:cs="Arial"/>
          <w:noProof/>
          <w:sz w:val="20"/>
          <w:szCs w:val="18"/>
          <w:lang w:val="es-ES_tradnl"/>
        </w:rPr>
      </w:pPr>
      <w:r w:rsidRPr="00C464A6">
        <w:rPr>
          <w:rFonts w:ascii="Geomanist" w:hAnsi="Geomanist" w:cs="Arial"/>
          <w:noProof/>
          <w:sz w:val="20"/>
          <w:szCs w:val="18"/>
          <w:lang w:val="es-ES_tradnl"/>
        </w:rPr>
        <w:t xml:space="preserve">Formato relativo al escrito solicitado en </w:t>
      </w:r>
      <w:r w:rsidRPr="00C464A6">
        <w:rPr>
          <w:rFonts w:ascii="Geomanist" w:hAnsi="Geomanist" w:cs="Arial"/>
          <w:b/>
          <w:noProof/>
          <w:sz w:val="20"/>
          <w:szCs w:val="18"/>
          <w:lang w:val="es-ES_tradnl"/>
        </w:rPr>
        <w:t>el numeral 4.1.1.</w:t>
      </w:r>
    </w:p>
    <w:bookmarkEnd w:id="3"/>
    <w:p w:rsidR="001B5A34" w:rsidRPr="00C464A6" w:rsidRDefault="001B5A34" w:rsidP="001B5A34">
      <w:pPr>
        <w:spacing w:after="0" w:line="240" w:lineRule="auto"/>
        <w:jc w:val="center"/>
        <w:rPr>
          <w:rFonts w:ascii="Geomanist" w:hAnsi="Geomanist" w:cs="Arial"/>
          <w:b/>
          <w:noProof/>
          <w:sz w:val="20"/>
          <w:szCs w:val="18"/>
        </w:rPr>
      </w:pPr>
      <w:r w:rsidRPr="00C464A6">
        <w:rPr>
          <w:rFonts w:ascii="Geomanist" w:hAnsi="Geomanist" w:cs="Arial"/>
          <w:b/>
          <w:noProof/>
          <w:sz w:val="20"/>
          <w:szCs w:val="18"/>
        </w:rPr>
        <w:t>Formato relativo al Escrito de Acreditación del Licitante</w:t>
      </w:r>
    </w:p>
    <w:p w:rsidR="001B5A34" w:rsidRPr="00C464A6" w:rsidRDefault="001B5A34" w:rsidP="001B5A34">
      <w:pPr>
        <w:spacing w:after="0" w:line="240" w:lineRule="auto"/>
        <w:jc w:val="both"/>
        <w:rPr>
          <w:rFonts w:ascii="Geomanist" w:hAnsi="Geomanist" w:cs="Arial"/>
          <w:noProof/>
          <w:sz w:val="18"/>
          <w:szCs w:val="18"/>
          <w:lang w:val="es-ES_tradnl"/>
        </w:rPr>
      </w:pPr>
    </w:p>
    <w:p w:rsidR="001B5A34" w:rsidRPr="00C464A6" w:rsidRDefault="001B5A34" w:rsidP="001B5A34">
      <w:pPr>
        <w:spacing w:after="0" w:line="240" w:lineRule="auto"/>
        <w:jc w:val="right"/>
        <w:rPr>
          <w:rFonts w:ascii="Geomanist" w:hAnsi="Geomanist" w:cs="Arial"/>
          <w:noProof/>
          <w:sz w:val="18"/>
          <w:szCs w:val="18"/>
          <w:lang w:val="es-ES_tradnl"/>
        </w:rPr>
      </w:pPr>
      <w:r w:rsidRPr="00C464A6">
        <w:rPr>
          <w:rFonts w:ascii="Geomanist" w:hAnsi="Geomanist" w:cs="Arial"/>
          <w:noProof/>
          <w:sz w:val="18"/>
          <w:szCs w:val="18"/>
          <w:lang w:val="es-ES_tradnl"/>
        </w:rPr>
        <w:t>Ciudad de Querétaro, a _______ de _________________de 20</w:t>
      </w:r>
      <w:r w:rsidR="000D06DE" w:rsidRPr="00C464A6">
        <w:rPr>
          <w:rFonts w:ascii="Geomanist" w:hAnsi="Geomanist" w:cs="Arial"/>
          <w:noProof/>
          <w:sz w:val="18"/>
          <w:szCs w:val="18"/>
          <w:lang w:val="es-ES_tradnl"/>
        </w:rPr>
        <w:t>24.</w:t>
      </w:r>
    </w:p>
    <w:p w:rsidR="001B5A34" w:rsidRPr="00C464A6" w:rsidRDefault="001B5A34" w:rsidP="001B5A34">
      <w:pPr>
        <w:spacing w:after="0" w:line="240" w:lineRule="auto"/>
        <w:jc w:val="both"/>
        <w:rPr>
          <w:rFonts w:ascii="Geomanist" w:hAnsi="Geomanist" w:cs="Arial"/>
          <w:noProof/>
          <w:sz w:val="18"/>
          <w:szCs w:val="18"/>
          <w:lang w:val="es-ES_tradnl"/>
        </w:rPr>
      </w:pPr>
    </w:p>
    <w:p w:rsidR="001B5A34" w:rsidRPr="00C464A6" w:rsidRDefault="001B5A34" w:rsidP="001B5A34">
      <w:pPr>
        <w:spacing w:after="0" w:line="240" w:lineRule="auto"/>
        <w:jc w:val="both"/>
        <w:rPr>
          <w:rFonts w:ascii="Geomanist" w:hAnsi="Geomanist" w:cs="Arial"/>
          <w:noProof/>
          <w:sz w:val="18"/>
          <w:szCs w:val="18"/>
          <w:lang w:val="es-ES_tradnl"/>
        </w:rPr>
      </w:pPr>
      <w:r w:rsidRPr="00C464A6">
        <w:rPr>
          <w:rFonts w:ascii="Geomanist" w:hAnsi="Geomanist" w:cs="Arial"/>
          <w:noProof/>
          <w:sz w:val="18"/>
          <w:szCs w:val="18"/>
          <w:lang w:val="es-ES_tradnl"/>
        </w:rPr>
        <w:t xml:space="preserve">________(nombre)______, manifiesto bajo protesta a decir verdad, que los datos aquí asentados son ciertos, así como que </w:t>
      </w:r>
      <w:r w:rsidRPr="00C464A6">
        <w:rPr>
          <w:rFonts w:ascii="Geomanist" w:hAnsi="Geomanist" w:cs="Arial"/>
          <w:b/>
          <w:noProof/>
          <w:sz w:val="18"/>
          <w:szCs w:val="18"/>
          <w:u w:val="single"/>
          <w:lang w:val="es-ES_tradnl"/>
        </w:rPr>
        <w:t>cuento con facultades suficientes para suscribir las proposiciones en la presente solicitud de cotizacion</w:t>
      </w:r>
      <w:r w:rsidR="00D64E12" w:rsidRPr="00C464A6">
        <w:rPr>
          <w:rFonts w:ascii="Geomanist" w:hAnsi="Geomanist" w:cs="Arial"/>
          <w:noProof/>
          <w:sz w:val="18"/>
          <w:szCs w:val="18"/>
          <w:lang w:val="es-ES_tradnl"/>
        </w:rPr>
        <w:t xml:space="preserve"> No.</w:t>
      </w:r>
      <w:r w:rsidR="007644AF" w:rsidRPr="007644AF">
        <w:rPr>
          <w:b/>
        </w:rPr>
        <w:t xml:space="preserve"> </w:t>
      </w:r>
      <w:r w:rsidR="005C1BBE">
        <w:rPr>
          <w:b/>
        </w:rPr>
        <w:t>LA-050-GYR-050GYR075-N-13</w:t>
      </w:r>
      <w:r w:rsidR="007644AF">
        <w:rPr>
          <w:b/>
        </w:rPr>
        <w:t>-2025</w:t>
      </w:r>
      <w:r w:rsidR="00D64E12" w:rsidRPr="00C464A6">
        <w:rPr>
          <w:rFonts w:ascii="Geomanist" w:hAnsi="Geomanist" w:cs="Arial"/>
          <w:noProof/>
          <w:sz w:val="18"/>
          <w:szCs w:val="18"/>
          <w:lang w:val="es-ES_tradnl"/>
        </w:rPr>
        <w:t xml:space="preserve"> </w:t>
      </w:r>
      <w:r w:rsidRPr="00C464A6">
        <w:rPr>
          <w:rFonts w:ascii="Geomanist" w:hAnsi="Geomanist" w:cs="Arial"/>
          <w:noProof/>
          <w:sz w:val="18"/>
          <w:szCs w:val="18"/>
          <w:lang w:val="es-ES_tradnl"/>
        </w:rPr>
        <w:t>a nombre y representación de: ___(persona física o moral) y conforme al artículo 48 fracción V del RLAASSP,hago constar los siguientes datos:</w:t>
      </w:r>
    </w:p>
    <w:p w:rsidR="001B5A34" w:rsidRPr="00C464A6" w:rsidRDefault="001B5A34" w:rsidP="001B5A34">
      <w:pPr>
        <w:spacing w:after="0" w:line="240" w:lineRule="auto"/>
        <w:jc w:val="both"/>
        <w:rPr>
          <w:rFonts w:ascii="Geomanist" w:eastAsia="Times New Roman" w:hAnsi="Geomanist" w:cs="Arial"/>
          <w:b/>
          <w:bCs/>
          <w:noProof/>
          <w:kern w:val="1"/>
          <w:sz w:val="18"/>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1B5A34" w:rsidRPr="00C464A6" w:rsidTr="00FE739A">
        <w:trPr>
          <w:cantSplit/>
          <w:trHeight w:val="3223"/>
        </w:trPr>
        <w:tc>
          <w:tcPr>
            <w:tcW w:w="1128" w:type="dxa"/>
            <w:shd w:val="clear" w:color="auto" w:fill="943634" w:themeFill="accent2" w:themeFillShade="BF"/>
            <w:textDirection w:val="btLr"/>
            <w:vAlign w:val="center"/>
          </w:tcPr>
          <w:p w:rsidR="001B5A34" w:rsidRPr="00C464A6" w:rsidRDefault="001B5A34" w:rsidP="00D85721">
            <w:pPr>
              <w:suppressAutoHyphens/>
              <w:spacing w:after="0" w:line="240" w:lineRule="auto"/>
              <w:jc w:val="center"/>
              <w:rPr>
                <w:rFonts w:ascii="Geomanist" w:eastAsia="Calibri" w:hAnsi="Geomanist" w:cs="Cambria"/>
                <w:b/>
                <w:color w:val="FFFFFF" w:themeColor="background1"/>
                <w:sz w:val="18"/>
                <w:szCs w:val="18"/>
                <w:lang w:val="es-ES" w:eastAsia="ar-SA"/>
              </w:rPr>
            </w:pPr>
            <w:r w:rsidRPr="00C464A6">
              <w:rPr>
                <w:rFonts w:ascii="Geomanist" w:eastAsia="Calibri" w:hAnsi="Geomanist" w:cs="Cambria"/>
                <w:b/>
                <w:color w:val="FFFFFF" w:themeColor="background1"/>
                <w:sz w:val="18"/>
                <w:szCs w:val="18"/>
                <w:lang w:val="es-ES" w:eastAsia="ar-SA"/>
              </w:rPr>
              <w:t>Del</w:t>
            </w:r>
          </w:p>
          <w:p w:rsidR="001B5A34" w:rsidRPr="00C464A6" w:rsidRDefault="001B5A34" w:rsidP="00D85721">
            <w:pPr>
              <w:suppressAutoHyphens/>
              <w:spacing w:after="0" w:line="240" w:lineRule="auto"/>
              <w:jc w:val="center"/>
              <w:rPr>
                <w:rFonts w:ascii="Geomanist" w:eastAsia="Calibri" w:hAnsi="Geomanist" w:cs="Cambria"/>
                <w:b/>
                <w:color w:val="FFFFFF" w:themeColor="background1"/>
                <w:sz w:val="18"/>
                <w:szCs w:val="18"/>
                <w:lang w:eastAsia="ar-SA"/>
              </w:rPr>
            </w:pPr>
            <w:r w:rsidRPr="00C464A6">
              <w:rPr>
                <w:rFonts w:ascii="Geomanist" w:eastAsia="Calibri" w:hAnsi="Geomanist" w:cs="Cambria"/>
                <w:b/>
                <w:color w:val="FFFFFF" w:themeColor="background1"/>
                <w:sz w:val="18"/>
                <w:szCs w:val="18"/>
                <w:lang w:val="es-ES" w:eastAsia="ar-SA"/>
              </w:rPr>
              <w:t>licitante</w:t>
            </w:r>
          </w:p>
        </w:tc>
        <w:tc>
          <w:tcPr>
            <w:tcW w:w="9504" w:type="dxa"/>
          </w:tcPr>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 xml:space="preserve">Registro Federal de Contribuyentes: </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 xml:space="preserve">Domicilio: calle y número: </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Colonia:                                                               Alcaldía o Municipio:</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Código postal:                                                   Entidad Federativa:</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Correo electrónico:_______________________</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Correo electrónico:_______________________</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(para notificación de contrato/pedido):</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 de la escritura pública en la que consta su acta constitutiva:                         Fecha:</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1B5A34" w:rsidRPr="00C464A6" w:rsidTr="00D85721">
              <w:tc>
                <w:tcPr>
                  <w:tcW w:w="3116"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Apellido Paterno</w:t>
                  </w:r>
                </w:p>
              </w:tc>
              <w:tc>
                <w:tcPr>
                  <w:tcW w:w="3116"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Apellido Materno</w:t>
                  </w:r>
                </w:p>
              </w:tc>
              <w:tc>
                <w:tcPr>
                  <w:tcW w:w="3117"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Nombre(s)</w:t>
                  </w:r>
                </w:p>
              </w:tc>
            </w:tr>
            <w:tr w:rsidR="001B5A34" w:rsidRPr="00C464A6" w:rsidTr="00D85721">
              <w:tc>
                <w:tcPr>
                  <w:tcW w:w="3116" w:type="dxa"/>
                </w:tcPr>
                <w:p w:rsidR="001B5A34" w:rsidRPr="00C464A6" w:rsidRDefault="001B5A34" w:rsidP="00D85721">
                  <w:pPr>
                    <w:suppressAutoHyphens/>
                    <w:rPr>
                      <w:rFonts w:ascii="Geomanist" w:eastAsia="Calibri" w:hAnsi="Geomanist" w:cs="Cambria"/>
                      <w:sz w:val="18"/>
                      <w:szCs w:val="18"/>
                      <w:lang w:val="es-ES" w:eastAsia="ar-SA"/>
                    </w:rPr>
                  </w:pPr>
                </w:p>
              </w:tc>
              <w:tc>
                <w:tcPr>
                  <w:tcW w:w="3116" w:type="dxa"/>
                </w:tcPr>
                <w:p w:rsidR="001B5A34" w:rsidRPr="00C464A6" w:rsidRDefault="001B5A34" w:rsidP="00D85721">
                  <w:pPr>
                    <w:suppressAutoHyphens/>
                    <w:rPr>
                      <w:rFonts w:ascii="Geomanist" w:eastAsia="Calibri" w:hAnsi="Geomanist" w:cs="Cambria"/>
                      <w:sz w:val="18"/>
                      <w:szCs w:val="18"/>
                      <w:lang w:val="es-ES" w:eastAsia="ar-SA"/>
                    </w:rPr>
                  </w:pPr>
                </w:p>
              </w:tc>
              <w:tc>
                <w:tcPr>
                  <w:tcW w:w="3117" w:type="dxa"/>
                </w:tcPr>
                <w:p w:rsidR="001B5A34" w:rsidRPr="00C464A6" w:rsidRDefault="001B5A34" w:rsidP="00D85721">
                  <w:pPr>
                    <w:suppressAutoHyphens/>
                    <w:rPr>
                      <w:rFonts w:ascii="Geomanist" w:eastAsia="Calibri" w:hAnsi="Geomanist" w:cs="Cambria"/>
                      <w:sz w:val="18"/>
                      <w:szCs w:val="18"/>
                      <w:lang w:val="es-ES" w:eastAsia="ar-SA"/>
                    </w:rPr>
                  </w:pPr>
                </w:p>
              </w:tc>
            </w:tr>
          </w:tbl>
          <w:p w:rsidR="001B5A34" w:rsidRPr="00C464A6" w:rsidRDefault="001B5A34" w:rsidP="00D85721">
            <w:pPr>
              <w:suppressAutoHyphens/>
              <w:spacing w:after="0" w:line="240" w:lineRule="auto"/>
              <w:rPr>
                <w:rFonts w:ascii="Geomanist" w:eastAsia="Calibri" w:hAnsi="Geomanist" w:cs="Cambria"/>
                <w:sz w:val="18"/>
                <w:szCs w:val="18"/>
                <w:lang w:val="es-ES" w:eastAsia="ar-SA"/>
              </w:rPr>
            </w:pP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1B5A34" w:rsidRPr="00C464A6" w:rsidTr="00D85721">
              <w:tc>
                <w:tcPr>
                  <w:tcW w:w="3116"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Apellido Paterno</w:t>
                  </w:r>
                </w:p>
              </w:tc>
              <w:tc>
                <w:tcPr>
                  <w:tcW w:w="3116"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Apellido Materno</w:t>
                  </w:r>
                </w:p>
              </w:tc>
              <w:tc>
                <w:tcPr>
                  <w:tcW w:w="3117" w:type="dxa"/>
                  <w:shd w:val="clear" w:color="auto" w:fill="D9D9D9" w:themeFill="background1" w:themeFillShade="D9"/>
                </w:tcPr>
                <w:p w:rsidR="001B5A34" w:rsidRPr="00C464A6" w:rsidRDefault="001B5A34" w:rsidP="00D85721">
                  <w:pPr>
                    <w:suppressAutoHyphens/>
                    <w:jc w:val="center"/>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Nombre(s)</w:t>
                  </w:r>
                </w:p>
              </w:tc>
            </w:tr>
            <w:tr w:rsidR="001B5A34" w:rsidRPr="00C464A6" w:rsidTr="00D85721">
              <w:tc>
                <w:tcPr>
                  <w:tcW w:w="3116" w:type="dxa"/>
                </w:tcPr>
                <w:p w:rsidR="001B5A34" w:rsidRPr="00C464A6" w:rsidRDefault="001B5A34" w:rsidP="00D85721">
                  <w:pPr>
                    <w:suppressAutoHyphens/>
                    <w:rPr>
                      <w:rFonts w:ascii="Geomanist" w:eastAsia="Calibri" w:hAnsi="Geomanist" w:cs="Cambria"/>
                      <w:sz w:val="18"/>
                      <w:szCs w:val="18"/>
                      <w:lang w:val="es-ES" w:eastAsia="ar-SA"/>
                    </w:rPr>
                  </w:pPr>
                </w:p>
              </w:tc>
              <w:tc>
                <w:tcPr>
                  <w:tcW w:w="3116" w:type="dxa"/>
                </w:tcPr>
                <w:p w:rsidR="001B5A34" w:rsidRPr="00C464A6" w:rsidRDefault="001B5A34" w:rsidP="00D85721">
                  <w:pPr>
                    <w:suppressAutoHyphens/>
                    <w:rPr>
                      <w:rFonts w:ascii="Geomanist" w:eastAsia="Calibri" w:hAnsi="Geomanist" w:cs="Cambria"/>
                      <w:sz w:val="18"/>
                      <w:szCs w:val="18"/>
                      <w:lang w:val="es-ES" w:eastAsia="ar-SA"/>
                    </w:rPr>
                  </w:pPr>
                </w:p>
              </w:tc>
              <w:tc>
                <w:tcPr>
                  <w:tcW w:w="3117" w:type="dxa"/>
                </w:tcPr>
                <w:p w:rsidR="001B5A34" w:rsidRPr="00C464A6" w:rsidRDefault="001B5A34" w:rsidP="00D85721">
                  <w:pPr>
                    <w:suppressAutoHyphens/>
                    <w:rPr>
                      <w:rFonts w:ascii="Geomanist" w:eastAsia="Calibri" w:hAnsi="Geomanist" w:cs="Cambria"/>
                      <w:sz w:val="18"/>
                      <w:szCs w:val="18"/>
                      <w:lang w:val="es-ES" w:eastAsia="ar-SA"/>
                    </w:rPr>
                  </w:pPr>
                </w:p>
              </w:tc>
            </w:tr>
          </w:tbl>
          <w:p w:rsidR="001B5A34" w:rsidRPr="00C464A6" w:rsidRDefault="001B5A34" w:rsidP="00D85721">
            <w:pPr>
              <w:suppressAutoHyphens/>
              <w:spacing w:after="0" w:line="240" w:lineRule="auto"/>
              <w:rPr>
                <w:rFonts w:ascii="Geomanist" w:eastAsia="Calibri" w:hAnsi="Geomanist" w:cs="Cambria"/>
                <w:sz w:val="18"/>
                <w:szCs w:val="18"/>
                <w:lang w:val="es-ES" w:eastAsia="ar-SA"/>
              </w:rPr>
            </w:pP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Descripción del objeto social:</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Última Reforma al acta constitutiva:</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Inscripción en el Registro Público de Comercio:</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Núme</w:t>
            </w:r>
            <w:r w:rsidRPr="00C464A6">
              <w:rPr>
                <w:rFonts w:ascii="Geomanist" w:eastAsia="Apple SD 산돌고딕 Neo 일반체" w:hAnsi="Geomanist" w:cs="Apple SD 산돌고딕 Neo 일반체"/>
                <w:sz w:val="18"/>
                <w:szCs w:val="18"/>
                <w:lang w:val="es-ES" w:eastAsia="ar-SA"/>
              </w:rPr>
              <w:t>r</w:t>
            </w:r>
            <w:r w:rsidRPr="00C464A6">
              <w:rPr>
                <w:rFonts w:ascii="Geomanist" w:eastAsia="Calibri" w:hAnsi="Geomanist" w:cs="Cambria"/>
                <w:sz w:val="18"/>
                <w:szCs w:val="18"/>
                <w:lang w:val="es-ES" w:eastAsia="ar-SA"/>
              </w:rPr>
              <w:t xml:space="preserve">o:     </w:t>
            </w:r>
            <w:r w:rsidRPr="00C464A6">
              <w:rPr>
                <w:rFonts w:ascii="Geomanist" w:eastAsia="Calibri" w:hAnsi="Geomanist" w:cs="Baoli SC Regular"/>
                <w:sz w:val="18"/>
                <w:szCs w:val="18"/>
                <w:lang w:val="es-ES" w:eastAsia="ar-SA"/>
              </w:rPr>
              <w:t xml:space="preserve"> </w:t>
            </w:r>
            <w:r w:rsidRPr="00C464A6">
              <w:rPr>
                <w:rFonts w:ascii="Geomanist" w:eastAsia="Calibri" w:hAnsi="Geomanist" w:cs="Cambria"/>
                <w:sz w:val="18"/>
                <w:szCs w:val="18"/>
                <w:lang w:val="es-ES" w:eastAsia="ar-SA"/>
              </w:rPr>
              <w:t xml:space="preserve">                                       Folio:                                                                          Fecha:</w:t>
            </w:r>
          </w:p>
        </w:tc>
      </w:tr>
      <w:tr w:rsidR="001B5A34" w:rsidRPr="00C464A6" w:rsidTr="00FE739A">
        <w:trPr>
          <w:cantSplit/>
          <w:trHeight w:val="1515"/>
        </w:trPr>
        <w:tc>
          <w:tcPr>
            <w:tcW w:w="1128" w:type="dxa"/>
            <w:tcBorders>
              <w:bottom w:val="single" w:sz="4" w:space="0" w:color="auto"/>
            </w:tcBorders>
            <w:shd w:val="clear" w:color="auto" w:fill="943634" w:themeFill="accent2" w:themeFillShade="BF"/>
            <w:textDirection w:val="btLr"/>
            <w:vAlign w:val="center"/>
          </w:tcPr>
          <w:p w:rsidR="001B5A34" w:rsidRPr="00C464A6" w:rsidRDefault="001B5A34" w:rsidP="00D85721">
            <w:pPr>
              <w:suppressAutoHyphens/>
              <w:spacing w:after="0" w:line="240" w:lineRule="auto"/>
              <w:jc w:val="center"/>
              <w:rPr>
                <w:rFonts w:ascii="Geomanist" w:eastAsia="Calibri" w:hAnsi="Geomanist" w:cs="Cambria"/>
                <w:b/>
                <w:color w:val="FFFFFF" w:themeColor="background1"/>
                <w:sz w:val="18"/>
                <w:szCs w:val="18"/>
                <w:lang w:val="es-ES" w:eastAsia="ar-SA"/>
              </w:rPr>
            </w:pPr>
            <w:r w:rsidRPr="00C464A6">
              <w:rPr>
                <w:rFonts w:ascii="Geomanist" w:eastAsia="Calibri" w:hAnsi="Geomanist" w:cs="Cambria"/>
                <w:b/>
                <w:color w:val="FFFFFF" w:themeColor="background1"/>
                <w:sz w:val="18"/>
                <w:szCs w:val="18"/>
                <w:lang w:val="es-ES" w:eastAsia="ar-SA"/>
              </w:rPr>
              <w:t>Del Representante</w:t>
            </w:r>
          </w:p>
        </w:tc>
        <w:tc>
          <w:tcPr>
            <w:tcW w:w="9504" w:type="dxa"/>
          </w:tcPr>
          <w:p w:rsidR="001B5A34" w:rsidRPr="00C464A6" w:rsidRDefault="001B5A34" w:rsidP="00D85721">
            <w:pPr>
              <w:suppressAutoHyphens/>
              <w:spacing w:after="0" w:line="240" w:lineRule="auto"/>
              <w:rPr>
                <w:rFonts w:ascii="Geomanist" w:eastAsia="Calibri" w:hAnsi="Geomanist" w:cs="Cambria"/>
                <w:sz w:val="18"/>
                <w:szCs w:val="18"/>
                <w:lang w:val="es-ES" w:eastAsia="ar-SA"/>
              </w:rPr>
            </w:pP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Nombre:                                                     R.F.C.</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 xml:space="preserve">Domicilio: </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Datos del documento mediante el cual acredita su personalidad y facultades:</w:t>
            </w:r>
          </w:p>
          <w:p w:rsidR="001B5A34" w:rsidRPr="00C464A6" w:rsidRDefault="001B5A34" w:rsidP="00D85721">
            <w:pPr>
              <w:suppressAutoHyphens/>
              <w:spacing w:after="0" w:line="240" w:lineRule="auto"/>
              <w:rPr>
                <w:rFonts w:ascii="Geomanist" w:eastAsia="Calibri" w:hAnsi="Geomanist" w:cs="Cambria"/>
                <w:sz w:val="18"/>
                <w:szCs w:val="18"/>
                <w:lang w:val="es-ES" w:eastAsia="ar-SA"/>
              </w:rPr>
            </w:pPr>
            <w:r w:rsidRPr="00C464A6">
              <w:rPr>
                <w:rFonts w:ascii="Geomanist" w:eastAsia="Calibri" w:hAnsi="Geomanist" w:cs="Cambria"/>
                <w:sz w:val="18"/>
                <w:szCs w:val="18"/>
                <w:lang w:val="es-ES" w:eastAsia="ar-SA"/>
              </w:rPr>
              <w:t>Escritura pública número:                                                                     Fecha:</w:t>
            </w:r>
          </w:p>
        </w:tc>
      </w:tr>
    </w:tbl>
    <w:p w:rsidR="001B5A34" w:rsidRPr="00C464A6" w:rsidRDefault="001B5A34" w:rsidP="001B5A34">
      <w:pPr>
        <w:tabs>
          <w:tab w:val="left" w:pos="3760"/>
        </w:tabs>
        <w:spacing w:after="0" w:line="240" w:lineRule="auto"/>
        <w:rPr>
          <w:rFonts w:ascii="Geomanist" w:hAnsi="Geomanist" w:cs="Arial"/>
          <w:noProof/>
          <w:sz w:val="18"/>
          <w:szCs w:val="18"/>
          <w:lang w:val="es-ES_tradnl"/>
        </w:rPr>
      </w:pPr>
      <w:r w:rsidRPr="00C464A6">
        <w:rPr>
          <w:rFonts w:ascii="Geomanist" w:hAnsi="Geomanist" w:cs="Arial"/>
          <w:noProof/>
          <w:sz w:val="18"/>
          <w:szCs w:val="18"/>
          <w:lang w:val="es-ES_tradnl"/>
        </w:rPr>
        <w:tab/>
      </w:r>
    </w:p>
    <w:p w:rsidR="001B5A34" w:rsidRPr="00C464A6" w:rsidRDefault="001B5A34" w:rsidP="001B5A34">
      <w:pPr>
        <w:spacing w:after="0" w:line="240" w:lineRule="auto"/>
        <w:jc w:val="both"/>
        <w:rPr>
          <w:rFonts w:ascii="Geomanist" w:eastAsia="Times New Roman" w:hAnsi="Geomanist" w:cs="Arial"/>
          <w:noProof/>
          <w:sz w:val="18"/>
          <w:szCs w:val="18"/>
          <w:u w:val="single"/>
          <w:lang w:eastAsia="es-ES"/>
        </w:rPr>
      </w:pPr>
      <w:r w:rsidRPr="00C464A6">
        <w:rPr>
          <w:rFonts w:ascii="Geomanist" w:eastAsia="Times New Roman" w:hAnsi="Geomanist" w:cs="Arial"/>
          <w:noProof/>
          <w:sz w:val="18"/>
          <w:szCs w:val="18"/>
          <w:lang w:eastAsia="es-ES"/>
        </w:rPr>
        <w:t xml:space="preserve">Para el caso de licitantes extranjeros que sean del algun país con los que México tiene Tratados de Libre Comercio que contengan el capítulo de compras, el escrito a que se refiere este apartado deberá incorporar los datos mencionados en los incisos anteriores o </w:t>
      </w:r>
      <w:r w:rsidRPr="00C464A6">
        <w:rPr>
          <w:rFonts w:ascii="Geomanist" w:eastAsia="Times New Roman" w:hAnsi="Geomanist" w:cs="Arial"/>
          <w:noProof/>
          <w:sz w:val="18"/>
          <w:szCs w:val="18"/>
          <w:u w:val="single"/>
          <w:lang w:eastAsia="es-ES"/>
        </w:rPr>
        <w:t>los datos equivalentes, considerando las disposiciones aplicables en el país de que se trate</w:t>
      </w:r>
      <w:r w:rsidRPr="00C464A6">
        <w:rPr>
          <w:rFonts w:ascii="Geomanist" w:eastAsia="Times New Roman" w:hAnsi="Geomanist" w:cs="Arial"/>
          <w:noProof/>
          <w:sz w:val="18"/>
          <w:szCs w:val="18"/>
          <w:lang w:eastAsia="es-ES"/>
        </w:rPr>
        <w:t xml:space="preserve">, así mismo se requiere a los licitantes extranjeros para acreditar su personalidad, </w:t>
      </w:r>
      <w:r w:rsidRPr="00C464A6">
        <w:rPr>
          <w:rFonts w:ascii="Geomanist" w:eastAsia="Times New Roman" w:hAnsi="Geomanist" w:cs="Arial"/>
          <w:noProof/>
          <w:sz w:val="18"/>
          <w:szCs w:val="18"/>
          <w:u w:val="single"/>
          <w:lang w:eastAsia="es-ES"/>
        </w:rPr>
        <w:t>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w:t>
      </w:r>
    </w:p>
    <w:p w:rsidR="001B5A34" w:rsidRPr="00C464A6" w:rsidRDefault="001B5A34" w:rsidP="001B5A34">
      <w:pPr>
        <w:widowControl w:val="0"/>
        <w:spacing w:after="0" w:line="240" w:lineRule="auto"/>
        <w:jc w:val="center"/>
        <w:rPr>
          <w:rFonts w:ascii="Geomanist" w:hAnsi="Geomanist" w:cs="Arial"/>
          <w:noProof/>
          <w:sz w:val="18"/>
          <w:szCs w:val="18"/>
          <w:lang w:eastAsia="es-ES"/>
        </w:rPr>
      </w:pPr>
    </w:p>
    <w:p w:rsidR="001B5A34" w:rsidRPr="00C464A6" w:rsidRDefault="001B5A34" w:rsidP="001B5A34">
      <w:pPr>
        <w:widowControl w:val="0"/>
        <w:spacing w:after="0" w:line="240" w:lineRule="auto"/>
        <w:jc w:val="center"/>
        <w:rPr>
          <w:rFonts w:ascii="Geomanist" w:hAnsi="Geomanist" w:cs="Arial"/>
          <w:noProof/>
          <w:sz w:val="18"/>
          <w:szCs w:val="18"/>
          <w:lang w:eastAsia="es-ES"/>
        </w:rPr>
      </w:pPr>
    </w:p>
    <w:p w:rsidR="001B5A34" w:rsidRPr="00C464A6" w:rsidRDefault="001B5A34" w:rsidP="001B5A34">
      <w:pPr>
        <w:widowControl w:val="0"/>
        <w:spacing w:after="0" w:line="240" w:lineRule="auto"/>
        <w:jc w:val="center"/>
        <w:rPr>
          <w:rFonts w:ascii="Geomanist" w:hAnsi="Geomanist" w:cs="Arial"/>
          <w:noProof/>
          <w:sz w:val="18"/>
          <w:szCs w:val="18"/>
          <w:lang w:val="es-ES_tradnl" w:eastAsia="es-ES"/>
        </w:rPr>
      </w:pPr>
      <w:r w:rsidRPr="00C464A6">
        <w:rPr>
          <w:rFonts w:ascii="Geomanist" w:hAnsi="Geomanist" w:cs="Arial"/>
          <w:noProof/>
          <w:sz w:val="18"/>
          <w:szCs w:val="18"/>
          <w:lang w:val="es-ES_tradnl" w:eastAsia="es-ES"/>
        </w:rPr>
        <w:t>____________________________________________</w:t>
      </w:r>
    </w:p>
    <w:p w:rsidR="001B5A34" w:rsidRPr="00C464A6" w:rsidRDefault="001B5A34" w:rsidP="001B5A34">
      <w:pPr>
        <w:spacing w:after="0" w:line="240" w:lineRule="auto"/>
        <w:jc w:val="center"/>
        <w:rPr>
          <w:rFonts w:ascii="Geomanist" w:hAnsi="Geomanist" w:cs="Arial"/>
          <w:bCs/>
          <w:noProof/>
          <w:sz w:val="18"/>
          <w:szCs w:val="18"/>
        </w:rPr>
      </w:pPr>
      <w:r w:rsidRPr="00C464A6">
        <w:rPr>
          <w:rFonts w:ascii="Geomanist" w:hAnsi="Geomanist" w:cs="Arial"/>
          <w:bCs/>
          <w:noProof/>
          <w:sz w:val="18"/>
          <w:szCs w:val="18"/>
          <w:lang w:val="es-ES_tradnl"/>
        </w:rPr>
        <w:t>(Nombre y firma del Representante Legal)</w:t>
      </w:r>
    </w:p>
    <w:p w:rsidR="00D64E12" w:rsidRPr="00C464A6" w:rsidRDefault="001B5A34" w:rsidP="001B5A34">
      <w:pPr>
        <w:spacing w:after="0" w:line="240" w:lineRule="auto"/>
        <w:jc w:val="center"/>
        <w:rPr>
          <w:rFonts w:ascii="Geomanist" w:hAnsi="Geomanist"/>
          <w:noProof/>
          <w:sz w:val="18"/>
          <w:szCs w:val="18"/>
          <w:lang w:val="es-ES_tradnl"/>
        </w:rPr>
      </w:pPr>
      <w:r w:rsidRPr="00C464A6">
        <w:rPr>
          <w:rFonts w:ascii="Geomanist" w:hAnsi="Geomanist"/>
          <w:noProof/>
          <w:sz w:val="18"/>
          <w:szCs w:val="18"/>
          <w:lang w:val="es-ES_tradnl"/>
        </w:rPr>
        <w:br w:type="page"/>
      </w:r>
      <w:bookmarkStart w:id="4" w:name="FORMATO_2"/>
    </w:p>
    <w:bookmarkEnd w:id="4"/>
    <w:p w:rsidR="007644AF" w:rsidRDefault="007644AF">
      <w:pPr>
        <w:rPr>
          <w:rFonts w:ascii="Geomanist" w:hAnsi="Geomanist" w:cs="Arial"/>
          <w:noProof/>
          <w:sz w:val="20"/>
          <w:szCs w:val="18"/>
          <w:lang w:val="es-ES_tradnl"/>
        </w:rPr>
      </w:pPr>
    </w:p>
    <w:p w:rsidR="007644AF" w:rsidRPr="008000D8" w:rsidRDefault="007644AF" w:rsidP="007644AF">
      <w:pPr>
        <w:spacing w:after="0" w:line="240" w:lineRule="auto"/>
        <w:jc w:val="center"/>
        <w:rPr>
          <w:rFonts w:ascii="Montserrat Medium" w:hAnsi="Montserrat Medium"/>
          <w:b/>
          <w:noProof/>
          <w:sz w:val="20"/>
        </w:rPr>
      </w:pPr>
      <w:r w:rsidRPr="008000D8">
        <w:rPr>
          <w:rFonts w:ascii="Montserrat Medium" w:hAnsi="Montserrat Medium"/>
          <w:b/>
          <w:noProof/>
          <w:sz w:val="20"/>
        </w:rPr>
        <w:t>Formato No. 2</w:t>
      </w:r>
    </w:p>
    <w:p w:rsidR="007644AF" w:rsidRPr="008000D8" w:rsidRDefault="007644AF" w:rsidP="007644AF">
      <w:pPr>
        <w:keepNext/>
        <w:tabs>
          <w:tab w:val="num" w:pos="0"/>
        </w:tabs>
        <w:spacing w:after="0" w:line="240" w:lineRule="auto"/>
        <w:ind w:hanging="6"/>
        <w:jc w:val="center"/>
        <w:outlineLvl w:val="0"/>
        <w:rPr>
          <w:rFonts w:ascii="Montserrat Medium" w:hAnsi="Montserrat Medium" w:cs="Arial"/>
          <w:b/>
          <w:bCs/>
          <w:noProof/>
          <w:kern w:val="1"/>
          <w:sz w:val="20"/>
        </w:rPr>
      </w:pPr>
    </w:p>
    <w:p w:rsidR="007644AF" w:rsidRPr="008000D8" w:rsidRDefault="007644AF" w:rsidP="007644AF">
      <w:pPr>
        <w:keepNext/>
        <w:tabs>
          <w:tab w:val="num" w:pos="0"/>
        </w:tabs>
        <w:spacing w:after="0" w:line="240" w:lineRule="auto"/>
        <w:ind w:hanging="6"/>
        <w:jc w:val="center"/>
        <w:outlineLvl w:val="0"/>
        <w:rPr>
          <w:rFonts w:ascii="Montserrat Medium" w:hAnsi="Montserrat Medium" w:cs="Arial"/>
          <w:b/>
          <w:bCs/>
          <w:noProof/>
          <w:kern w:val="1"/>
          <w:sz w:val="20"/>
        </w:rPr>
      </w:pPr>
      <w:r w:rsidRPr="008000D8">
        <w:rPr>
          <w:rFonts w:ascii="Montserrat Medium" w:hAnsi="Montserrat Medium" w:cs="Arial"/>
          <w:b/>
          <w:bCs/>
          <w:noProof/>
          <w:kern w:val="1"/>
          <w:sz w:val="20"/>
        </w:rPr>
        <w:t>Formato relativo al Escrito de no encontrarse en los supuestos de los artículos 50 y 60 de la LAASSP</w:t>
      </w:r>
    </w:p>
    <w:p w:rsidR="007644AF" w:rsidRPr="008000D8" w:rsidRDefault="007644AF" w:rsidP="007644AF">
      <w:pPr>
        <w:spacing w:after="0" w:line="240" w:lineRule="auto"/>
        <w:jc w:val="both"/>
        <w:rPr>
          <w:rFonts w:ascii="Montserrat Medium" w:hAnsi="Montserrat Medium" w:cs="Arial"/>
          <w:b/>
          <w:bCs/>
          <w:noProof/>
          <w:kern w:val="1"/>
          <w:sz w:val="20"/>
        </w:rPr>
      </w:pPr>
    </w:p>
    <w:p w:rsidR="007644AF" w:rsidRPr="008000D8" w:rsidRDefault="007644AF" w:rsidP="007644AF">
      <w:pPr>
        <w:spacing w:after="0" w:line="240" w:lineRule="auto"/>
        <w:jc w:val="both"/>
        <w:rPr>
          <w:rFonts w:ascii="Montserrat Medium" w:hAnsi="Montserrat Medium" w:cs="Arial"/>
          <w:b/>
          <w:bCs/>
          <w:noProof/>
          <w:kern w:val="1"/>
          <w:sz w:val="20"/>
        </w:rPr>
      </w:pPr>
    </w:p>
    <w:p w:rsidR="007644AF" w:rsidRPr="008000D8" w:rsidRDefault="007644AF" w:rsidP="007644AF">
      <w:pPr>
        <w:spacing w:after="0" w:line="240" w:lineRule="auto"/>
        <w:jc w:val="right"/>
        <w:rPr>
          <w:rFonts w:ascii="Montserrat Medium" w:hAnsi="Montserrat Medium" w:cs="Arial"/>
          <w:noProof/>
          <w:sz w:val="20"/>
        </w:rPr>
      </w:pPr>
      <w:r w:rsidRPr="008000D8">
        <w:rPr>
          <w:rFonts w:ascii="Montserrat Medium" w:hAnsi="Montserrat Medium" w:cs="Arial"/>
          <w:noProof/>
          <w:sz w:val="20"/>
        </w:rPr>
        <w:t>Ciudad de ________</w:t>
      </w:r>
      <w:r w:rsidR="005C1BBE">
        <w:rPr>
          <w:rFonts w:ascii="Montserrat Medium" w:hAnsi="Montserrat Medium" w:cs="Arial"/>
          <w:noProof/>
          <w:sz w:val="20"/>
        </w:rPr>
        <w:t>___, a __ de ___________ de 2024</w:t>
      </w:r>
      <w:r w:rsidRPr="008000D8">
        <w:rPr>
          <w:rFonts w:ascii="Montserrat Medium" w:hAnsi="Montserrat Medium" w:cs="Arial"/>
          <w:noProof/>
          <w:sz w:val="20"/>
        </w:rPr>
        <w:t>.</w:t>
      </w:r>
    </w:p>
    <w:p w:rsidR="007644AF" w:rsidRPr="008000D8" w:rsidRDefault="007644AF" w:rsidP="007644AF">
      <w:pPr>
        <w:spacing w:after="0" w:line="240" w:lineRule="auto"/>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Instituto Mexicano del Seguro Social</w:t>
      </w: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Convocante</w:t>
      </w:r>
    </w:p>
    <w:p w:rsidR="007644AF" w:rsidRPr="008000D8" w:rsidRDefault="007644AF" w:rsidP="007644AF">
      <w:pPr>
        <w:spacing w:after="0" w:line="240" w:lineRule="auto"/>
        <w:jc w:val="both"/>
        <w:rPr>
          <w:rFonts w:ascii="Montserrat Medium" w:hAnsi="Montserrat Medium" w:cs="Arial"/>
          <w:noProof/>
          <w:sz w:val="20"/>
        </w:rPr>
      </w:pPr>
      <w:r>
        <w:rPr>
          <w:rFonts w:ascii="Montserrat Medium" w:hAnsi="Montserrat Medium" w:cs="Arial"/>
          <w:noProof/>
          <w:sz w:val="20"/>
        </w:rPr>
        <w:t>Licitación Pública Nacional</w:t>
      </w:r>
      <w:r w:rsidRPr="008000D8">
        <w:rPr>
          <w:rFonts w:ascii="Montserrat Medium" w:hAnsi="Montserrat Medium" w:cs="Arial"/>
          <w:noProof/>
          <w:sz w:val="20"/>
        </w:rPr>
        <w:t xml:space="preserve"> No. </w:t>
      </w:r>
      <w:r w:rsidR="005C1BBE">
        <w:rPr>
          <w:rFonts w:ascii="Montserrat Medium" w:hAnsi="Montserrat Medium" w:cs="Arial"/>
          <w:noProof/>
          <w:sz w:val="20"/>
        </w:rPr>
        <w:t>LA-050-GYR-050GYR075-N-13</w:t>
      </w:r>
      <w:r>
        <w:rPr>
          <w:rFonts w:ascii="Montserrat Medium" w:hAnsi="Montserrat Medium" w:cs="Arial"/>
          <w:noProof/>
          <w:sz w:val="20"/>
        </w:rPr>
        <w:t>-2025</w:t>
      </w: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P r e s e n t e.</w:t>
      </w: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keepNext/>
        <w:snapToGrid w:val="0"/>
        <w:spacing w:after="0" w:line="240" w:lineRule="auto"/>
        <w:jc w:val="both"/>
        <w:rPr>
          <w:rFonts w:ascii="Montserrat Medium" w:hAnsi="Montserrat Medium" w:cs="Arial"/>
          <w:sz w:val="20"/>
          <w:lang w:eastAsia="es-ES"/>
        </w:rPr>
      </w:pPr>
      <w:r w:rsidRPr="008000D8">
        <w:rPr>
          <w:rFonts w:ascii="Montserrat Medium" w:hAnsi="Montserrat Medium" w:cs="Arial"/>
          <w:i/>
          <w:sz w:val="20"/>
          <w:lang w:eastAsia="es-ES"/>
        </w:rPr>
        <w:t xml:space="preserve">[Nombre del que suscribe el presente Anexo] </w:t>
      </w:r>
      <w:r w:rsidRPr="008000D8">
        <w:rPr>
          <w:rFonts w:ascii="Montserrat Medium" w:hAnsi="Montserrat Medium" w:cs="Arial"/>
          <w:sz w:val="20"/>
          <w:lang w:eastAsia="es-ES"/>
        </w:rPr>
        <w:t xml:space="preserve">en mi carácter de Representante Legal de la </w:t>
      </w:r>
      <w:r w:rsidRPr="008000D8">
        <w:rPr>
          <w:rFonts w:ascii="Montserrat Medium" w:hAnsi="Montserrat Medium" w:cs="Arial"/>
          <w:i/>
          <w:sz w:val="20"/>
          <w:lang w:eastAsia="es-ES"/>
        </w:rPr>
        <w:t>(Persona Física  o Moral)</w:t>
      </w:r>
      <w:r w:rsidRPr="008000D8">
        <w:rPr>
          <w:rFonts w:ascii="Montserrat Medium" w:hAnsi="Montserrat Medium" w:cs="Arial"/>
          <w:sz w:val="20"/>
          <w:lang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rsidR="007644AF" w:rsidRPr="008000D8" w:rsidRDefault="007644AF" w:rsidP="007644AF">
      <w:pPr>
        <w:keepNext/>
        <w:snapToGrid w:val="0"/>
        <w:spacing w:after="0" w:line="240" w:lineRule="auto"/>
        <w:jc w:val="both"/>
        <w:rPr>
          <w:rFonts w:ascii="Montserrat Medium" w:hAnsi="Montserrat Medium" w:cs="Arial"/>
          <w:sz w:val="20"/>
        </w:rPr>
      </w:pPr>
    </w:p>
    <w:p w:rsidR="007644AF" w:rsidRPr="008000D8" w:rsidRDefault="007644AF" w:rsidP="007644AF">
      <w:pPr>
        <w:keepNext/>
        <w:snapToGrid w:val="0"/>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 xml:space="preserve">Lo anterior, para los efectos correspondientes del procedimiento de contratación de la </w:t>
      </w:r>
      <w:r>
        <w:rPr>
          <w:rFonts w:ascii="Montserrat Medium" w:hAnsi="Montserrat Medium" w:cs="Arial"/>
          <w:sz w:val="20"/>
          <w:lang w:eastAsia="es-ES"/>
        </w:rPr>
        <w:t>Licitación Pública Nacional</w:t>
      </w:r>
      <w:r w:rsidRPr="008000D8">
        <w:rPr>
          <w:rFonts w:ascii="Montserrat Medium" w:hAnsi="Montserrat Medium" w:cs="Arial"/>
          <w:sz w:val="20"/>
          <w:lang w:eastAsia="es-ES"/>
        </w:rPr>
        <w:t xml:space="preserve"> número  </w:t>
      </w:r>
      <w:r>
        <w:rPr>
          <w:rFonts w:ascii="Montserrat Medium" w:hAnsi="Montserrat Medium" w:cs="Arial"/>
          <w:sz w:val="20"/>
          <w:lang w:eastAsia="es-ES"/>
        </w:rPr>
        <w:t>LA-050-GYR-050GYR075</w:t>
      </w:r>
      <w:r w:rsidR="005C1BBE">
        <w:rPr>
          <w:rFonts w:ascii="Montserrat Medium" w:hAnsi="Montserrat Medium" w:cs="Arial"/>
          <w:sz w:val="20"/>
          <w:lang w:eastAsia="es-ES"/>
        </w:rPr>
        <w:t>-N-13</w:t>
      </w:r>
      <w:r>
        <w:rPr>
          <w:rFonts w:ascii="Montserrat Medium" w:hAnsi="Montserrat Medium" w:cs="Arial"/>
          <w:sz w:val="20"/>
          <w:lang w:eastAsia="es-ES"/>
        </w:rPr>
        <w:t>-2025</w:t>
      </w:r>
    </w:p>
    <w:p w:rsidR="007644AF" w:rsidRPr="008000D8" w:rsidRDefault="007644AF" w:rsidP="007644AF">
      <w:pPr>
        <w:keepNext/>
        <w:snapToGrid w:val="0"/>
        <w:spacing w:after="0" w:line="240" w:lineRule="auto"/>
        <w:jc w:val="center"/>
        <w:rPr>
          <w:rFonts w:ascii="Montserrat Medium" w:hAnsi="Montserrat Medium" w:cs="Arial"/>
          <w:b/>
          <w:sz w:val="20"/>
          <w:lang w:eastAsia="es-ES"/>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rPr>
          <w:rFonts w:ascii="Montserrat Medium" w:hAnsi="Montserrat Medium" w:cs="Arial"/>
          <w:noProof/>
          <w:sz w:val="20"/>
        </w:rPr>
      </w:pPr>
    </w:p>
    <w:p w:rsidR="007644AF" w:rsidRDefault="007644AF" w:rsidP="007644AF">
      <w:pPr>
        <w:widowControl w:val="0"/>
        <w:spacing w:after="0" w:line="240" w:lineRule="auto"/>
        <w:jc w:val="center"/>
        <w:rPr>
          <w:rFonts w:ascii="Montserrat Medium" w:hAnsi="Montserrat Medium" w:cs="Arial"/>
          <w:noProof/>
          <w:sz w:val="20"/>
          <w:lang w:eastAsia="es-ES"/>
        </w:rPr>
      </w:pPr>
      <w:r w:rsidRPr="008000D8">
        <w:rPr>
          <w:rFonts w:ascii="Montserrat Medium" w:hAnsi="Montserrat Medium" w:cs="Arial"/>
          <w:noProof/>
          <w:sz w:val="20"/>
          <w:lang w:eastAsia="es-ES"/>
        </w:rPr>
        <w:t>____________________________________________</w:t>
      </w:r>
    </w:p>
    <w:p w:rsidR="007644AF" w:rsidRPr="008000D8" w:rsidRDefault="007644AF" w:rsidP="007644AF">
      <w:pPr>
        <w:widowControl w:val="0"/>
        <w:spacing w:after="0" w:line="240" w:lineRule="auto"/>
        <w:jc w:val="center"/>
        <w:rPr>
          <w:rFonts w:ascii="Montserrat Medium" w:hAnsi="Montserrat Medium" w:cs="Arial"/>
          <w:noProof/>
          <w:sz w:val="20"/>
          <w:lang w:eastAsia="es-ES"/>
        </w:rPr>
      </w:pPr>
    </w:p>
    <w:p w:rsidR="007644AF" w:rsidRPr="008000D8" w:rsidRDefault="007644AF" w:rsidP="007644AF">
      <w:pPr>
        <w:spacing w:after="0" w:line="240" w:lineRule="auto"/>
        <w:jc w:val="center"/>
        <w:rPr>
          <w:rFonts w:ascii="Montserrat Medium" w:hAnsi="Montserrat Medium" w:cs="Arial"/>
          <w:bCs/>
          <w:noProof/>
          <w:sz w:val="20"/>
        </w:rPr>
      </w:pPr>
      <w:r w:rsidRPr="008000D8">
        <w:rPr>
          <w:rFonts w:ascii="Montserrat Medium" w:hAnsi="Montserrat Medium" w:cs="Arial"/>
          <w:bCs/>
          <w:noProof/>
          <w:sz w:val="20"/>
        </w:rPr>
        <w:t>(Nombre y firma del Representante Legal)</w:t>
      </w:r>
    </w:p>
    <w:p w:rsidR="007644AF" w:rsidRDefault="007644A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
          <w:iCs/>
          <w:noProof/>
          <w:sz w:val="20"/>
        </w:rPr>
      </w:pPr>
      <w:r w:rsidRPr="008000D8">
        <w:rPr>
          <w:rFonts w:ascii="Montserrat Medium" w:hAnsi="Montserrat Medium" w:cs="Arial"/>
          <w:b/>
          <w:iCs/>
          <w:noProof/>
          <w:sz w:val="20"/>
        </w:rPr>
        <w:lastRenderedPageBreak/>
        <w:t>Formato No. 3</w:t>
      </w: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
          <w:bCs/>
          <w:noProof/>
          <w:kern w:val="1"/>
          <w:sz w:val="20"/>
        </w:rPr>
      </w:pP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
          <w:bCs/>
          <w:noProof/>
          <w:kern w:val="1"/>
          <w:sz w:val="20"/>
        </w:rPr>
      </w:pPr>
      <w:r w:rsidRPr="008000D8">
        <w:rPr>
          <w:rFonts w:ascii="Montserrat Medium" w:hAnsi="Montserrat Medium" w:cs="Arial"/>
          <w:b/>
          <w:bCs/>
          <w:noProof/>
          <w:kern w:val="1"/>
          <w:sz w:val="20"/>
        </w:rPr>
        <w:t>Formato relativo a la Declaración de Integridad del Licitante</w:t>
      </w: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
          <w:iCs/>
          <w:noProof/>
          <w:sz w:val="20"/>
        </w:rPr>
      </w:pPr>
    </w:p>
    <w:p w:rsidR="007644AF" w:rsidRPr="008000D8" w:rsidRDefault="007644AF" w:rsidP="007644AF">
      <w:pPr>
        <w:spacing w:after="0" w:line="240" w:lineRule="auto"/>
        <w:jc w:val="right"/>
        <w:rPr>
          <w:rFonts w:ascii="Montserrat Medium" w:hAnsi="Montserrat Medium" w:cs="Arial"/>
          <w:noProof/>
          <w:sz w:val="20"/>
        </w:rPr>
      </w:pPr>
      <w:r w:rsidRPr="008000D8">
        <w:rPr>
          <w:rFonts w:ascii="Montserrat Medium" w:hAnsi="Montserrat Medium" w:cs="Arial"/>
          <w:noProof/>
          <w:sz w:val="20"/>
        </w:rPr>
        <w:t>Ciudad de ___________</w:t>
      </w:r>
      <w:r w:rsidR="005C1BBE">
        <w:rPr>
          <w:rFonts w:ascii="Montserrat Medium" w:hAnsi="Montserrat Medium" w:cs="Arial"/>
          <w:noProof/>
          <w:sz w:val="20"/>
        </w:rPr>
        <w:t>__ , a _______ de ______ de 2024</w:t>
      </w:r>
      <w:r w:rsidRPr="008000D8">
        <w:rPr>
          <w:rFonts w:ascii="Montserrat Medium" w:hAnsi="Montserrat Medium" w:cs="Arial"/>
          <w:noProof/>
          <w:sz w:val="20"/>
        </w:rPr>
        <w:t>.</w:t>
      </w: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Instituto Mexicano del Seguro Social</w:t>
      </w: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Convocante</w:t>
      </w:r>
    </w:p>
    <w:p w:rsidR="007644AF" w:rsidRPr="008000D8" w:rsidRDefault="007644AF" w:rsidP="007644AF">
      <w:pPr>
        <w:spacing w:after="0" w:line="240" w:lineRule="auto"/>
        <w:jc w:val="both"/>
        <w:rPr>
          <w:rFonts w:ascii="Montserrat Medium" w:hAnsi="Montserrat Medium" w:cs="Arial"/>
          <w:noProof/>
          <w:sz w:val="20"/>
        </w:rPr>
      </w:pPr>
      <w:r>
        <w:rPr>
          <w:rFonts w:ascii="Montserrat Medium" w:hAnsi="Montserrat Medium" w:cs="Arial"/>
          <w:noProof/>
          <w:sz w:val="20"/>
        </w:rPr>
        <w:t>Licitación Pública Nacional</w:t>
      </w:r>
      <w:r w:rsidRPr="008000D8">
        <w:rPr>
          <w:rFonts w:ascii="Montserrat Medium" w:hAnsi="Montserrat Medium" w:cs="Arial"/>
          <w:noProof/>
          <w:sz w:val="20"/>
        </w:rPr>
        <w:t xml:space="preserve"> No. </w:t>
      </w:r>
      <w:r w:rsidR="005C1BBE">
        <w:rPr>
          <w:rFonts w:ascii="Montserrat Medium" w:hAnsi="Montserrat Medium" w:cs="Arial"/>
          <w:noProof/>
          <w:sz w:val="20"/>
        </w:rPr>
        <w:t>LA-050-GYR-050GYR075-N-13</w:t>
      </w:r>
      <w:r>
        <w:rPr>
          <w:rFonts w:ascii="Montserrat Medium" w:hAnsi="Montserrat Medium" w:cs="Arial"/>
          <w:noProof/>
          <w:sz w:val="20"/>
        </w:rPr>
        <w:t>-2025</w:t>
      </w: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noProof/>
          <w:sz w:val="20"/>
        </w:rPr>
        <w:t>P r e s e n t e.</w:t>
      </w: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r w:rsidRPr="008000D8">
        <w:rPr>
          <w:rFonts w:ascii="Montserrat Medium" w:hAnsi="Montserrat Medium" w:cs="Arial"/>
          <w:i/>
          <w:noProof/>
          <w:sz w:val="20"/>
        </w:rPr>
        <w:t xml:space="preserve">[Nombre del que suscribe el presente Anexo] </w:t>
      </w:r>
      <w:r w:rsidRPr="008000D8">
        <w:rPr>
          <w:rFonts w:ascii="Montserrat Medium" w:hAnsi="Montserrat Medium" w:cs="Arial"/>
          <w:noProof/>
          <w:sz w:val="20"/>
        </w:rPr>
        <w:t xml:space="preserve">en mi carácter de Representante Legal de la </w:t>
      </w:r>
      <w:r w:rsidRPr="008000D8">
        <w:rPr>
          <w:rFonts w:ascii="Montserrat Medium" w:hAnsi="Montserrat Medium" w:cs="Arial"/>
          <w:i/>
          <w:noProof/>
          <w:sz w:val="20"/>
        </w:rPr>
        <w:t>[Persona Física o Moral]</w:t>
      </w:r>
      <w:r w:rsidRPr="008000D8">
        <w:rPr>
          <w:rFonts w:ascii="Montserrat Medium" w:hAnsi="Montserrat Medium" w:cs="Arial"/>
          <w:noProof/>
          <w:sz w:val="20"/>
        </w:rPr>
        <w:t>,</w:t>
      </w:r>
      <w:r>
        <w:rPr>
          <w:rFonts w:ascii="Montserrat Medium" w:hAnsi="Montserrat Medium" w:cs="Arial"/>
          <w:noProof/>
          <w:sz w:val="20"/>
        </w:rPr>
        <w:t xml:space="preserve"> y en términos del numeral 4.1.3</w:t>
      </w:r>
      <w:r w:rsidRPr="008000D8">
        <w:rPr>
          <w:rFonts w:ascii="Montserrat Medium" w:hAnsi="Montserrat Medium" w:cs="Arial"/>
          <w:noProof/>
          <w:sz w:val="20"/>
        </w:rPr>
        <w:t xml:space="preserve"> de la Convocatoria a la </w:t>
      </w:r>
      <w:r>
        <w:rPr>
          <w:rFonts w:ascii="Montserrat Medium" w:hAnsi="Montserrat Medium" w:cs="Arial"/>
          <w:noProof/>
          <w:sz w:val="20"/>
        </w:rPr>
        <w:t>Licitación Pública Nacional</w:t>
      </w:r>
      <w:r w:rsidRPr="008000D8">
        <w:rPr>
          <w:rFonts w:ascii="Montserrat Medium" w:hAnsi="Montserrat Medium" w:cs="Arial"/>
          <w:noProof/>
          <w:sz w:val="20"/>
        </w:rPr>
        <w:t xml:space="preserve"> Número </w:t>
      </w:r>
      <w:r>
        <w:rPr>
          <w:rFonts w:ascii="Montserrat Medium" w:hAnsi="Montserrat Medium" w:cs="Arial"/>
          <w:noProof/>
          <w:sz w:val="20"/>
        </w:rPr>
        <w:t>LA-050-GYR-050GYR075-N-___-2025</w:t>
      </w:r>
      <w:r w:rsidRPr="008000D8">
        <w:rPr>
          <w:rFonts w:ascii="Montserrat Medium" w:hAnsi="Montserrat Medium" w:cs="Arial"/>
          <w:noProof/>
          <w:sz w:val="20"/>
        </w:rPr>
        <w:t>, dec</w:t>
      </w:r>
      <w:r w:rsidRPr="008000D8">
        <w:rPr>
          <w:rFonts w:ascii="Montserrat Medium" w:eastAsia="Heiti SC Light" w:hAnsi="Montserrat Medium" w:cs="Arial"/>
          <w:noProof/>
          <w:sz w:val="20"/>
        </w:rPr>
        <w:t>la</w:t>
      </w:r>
      <w:r w:rsidRPr="008000D8">
        <w:rPr>
          <w:rFonts w:ascii="Montserrat Medium" w:hAnsi="Montserrat Medium" w:cs="Arial"/>
          <w:noProof/>
          <w:sz w:val="20"/>
        </w:rPr>
        <w:t>ro</w:t>
      </w:r>
      <w:r w:rsidRPr="008000D8">
        <w:rPr>
          <w:rFonts w:ascii="Montserrat Medium" w:eastAsia="Heiti SC Light" w:hAnsi="Montserrat Medium" w:cs="Arial"/>
          <w:noProof/>
          <w:sz w:val="20"/>
        </w:rPr>
        <w:t xml:space="preserve"> </w:t>
      </w:r>
      <w:r w:rsidRPr="008000D8">
        <w:rPr>
          <w:rFonts w:ascii="Montserrat Medium" w:hAnsi="Montserrat Medium" w:cs="Arial"/>
          <w:noProof/>
          <w:sz w:val="20"/>
        </w:rPr>
        <w:t>b</w:t>
      </w:r>
      <w:r w:rsidRPr="008000D8">
        <w:rPr>
          <w:rFonts w:ascii="Montserrat Medium" w:eastAsia="Apple SD 산돌고딕 Neo 일반체" w:hAnsi="Montserrat Medium" w:cs="Arial"/>
          <w:noProof/>
          <w:sz w:val="20"/>
        </w:rPr>
        <w:t>a</w:t>
      </w:r>
      <w:r w:rsidRPr="008000D8">
        <w:rPr>
          <w:rFonts w:ascii="Montserrat Medium" w:hAnsi="Montserrat Medium" w:cs="Arial"/>
          <w:noProof/>
          <w:sz w:val="20"/>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both"/>
        <w:rPr>
          <w:rFonts w:ascii="Montserrat Medium" w:hAnsi="Montserrat Medium" w:cs="Arial"/>
          <w:noProof/>
          <w:sz w:val="20"/>
        </w:rPr>
      </w:pPr>
    </w:p>
    <w:p w:rsidR="007644AF" w:rsidRPr="008000D8" w:rsidRDefault="007644AF" w:rsidP="007644AF">
      <w:pPr>
        <w:spacing w:after="0" w:line="240" w:lineRule="auto"/>
        <w:jc w:val="center"/>
        <w:rPr>
          <w:rFonts w:ascii="Montserrat Medium" w:hAnsi="Montserrat Medium" w:cs="Arial"/>
          <w:noProof/>
          <w:sz w:val="20"/>
        </w:rPr>
      </w:pPr>
    </w:p>
    <w:p w:rsidR="007644AF" w:rsidRPr="008000D8" w:rsidRDefault="007644AF" w:rsidP="007644AF">
      <w:pPr>
        <w:widowControl w:val="0"/>
        <w:spacing w:after="0" w:line="240" w:lineRule="auto"/>
        <w:jc w:val="center"/>
        <w:rPr>
          <w:rFonts w:ascii="Montserrat Medium" w:hAnsi="Montserrat Medium" w:cs="Arial"/>
          <w:noProof/>
          <w:sz w:val="20"/>
          <w:lang w:eastAsia="es-ES"/>
        </w:rPr>
      </w:pPr>
      <w:r w:rsidRPr="008000D8">
        <w:rPr>
          <w:rFonts w:ascii="Montserrat Medium" w:hAnsi="Montserrat Medium" w:cs="Arial"/>
          <w:noProof/>
          <w:sz w:val="20"/>
          <w:lang w:eastAsia="es-ES"/>
        </w:rPr>
        <w:t>_____________________________________________</w:t>
      </w:r>
    </w:p>
    <w:p w:rsidR="007644AF" w:rsidRPr="008000D8" w:rsidRDefault="007644AF" w:rsidP="007644AF">
      <w:pPr>
        <w:tabs>
          <w:tab w:val="left" w:leader="underscore" w:pos="6187"/>
          <w:tab w:val="left" w:leader="underscore" w:pos="7440"/>
          <w:tab w:val="left" w:leader="underscore" w:pos="9144"/>
        </w:tabs>
        <w:spacing w:after="0" w:line="240" w:lineRule="auto"/>
        <w:jc w:val="center"/>
        <w:rPr>
          <w:rFonts w:ascii="Montserrat Medium" w:hAnsi="Montserrat Medium" w:cs="Arial"/>
          <w:bCs/>
          <w:noProof/>
          <w:sz w:val="20"/>
        </w:rPr>
      </w:pPr>
      <w:r w:rsidRPr="008000D8">
        <w:rPr>
          <w:rFonts w:ascii="Montserrat Medium" w:hAnsi="Montserrat Medium" w:cs="Arial"/>
          <w:bCs/>
          <w:noProof/>
          <w:sz w:val="20"/>
        </w:rPr>
        <w:t>(Nombre y firma del Representante Legal)</w:t>
      </w:r>
    </w:p>
    <w:p w:rsidR="007644AF" w:rsidRDefault="007644A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0537CF" w:rsidRPr="008000D8" w:rsidRDefault="000537CF" w:rsidP="000537CF">
      <w:pPr>
        <w:spacing w:after="0" w:line="240" w:lineRule="auto"/>
        <w:jc w:val="center"/>
        <w:rPr>
          <w:rFonts w:ascii="Montserrat Medium" w:hAnsi="Montserrat Medium" w:cs="Arial"/>
          <w:b/>
          <w:noProof/>
          <w:sz w:val="20"/>
        </w:rPr>
      </w:pPr>
      <w:r w:rsidRPr="008000D8">
        <w:rPr>
          <w:rFonts w:ascii="Montserrat Medium" w:hAnsi="Montserrat Medium" w:cs="Arial"/>
          <w:b/>
          <w:noProof/>
          <w:sz w:val="20"/>
        </w:rPr>
        <w:lastRenderedPageBreak/>
        <w:t>Formato No. 4</w:t>
      </w:r>
    </w:p>
    <w:p w:rsidR="000537CF" w:rsidRPr="008000D8" w:rsidRDefault="000537CF" w:rsidP="000537CF">
      <w:pPr>
        <w:spacing w:after="0" w:line="240" w:lineRule="auto"/>
        <w:jc w:val="center"/>
        <w:rPr>
          <w:rFonts w:ascii="Montserrat Medium" w:hAnsi="Montserrat Medium" w:cs="Arial"/>
          <w:b/>
          <w:noProof/>
          <w:sz w:val="20"/>
        </w:rPr>
      </w:pPr>
    </w:p>
    <w:p w:rsidR="000537CF" w:rsidRPr="008000D8" w:rsidRDefault="000537CF" w:rsidP="000537CF">
      <w:pPr>
        <w:spacing w:after="0" w:line="240" w:lineRule="auto"/>
        <w:jc w:val="center"/>
        <w:rPr>
          <w:rFonts w:ascii="Montserrat Medium" w:hAnsi="Montserrat Medium" w:cs="Arial"/>
          <w:b/>
          <w:noProof/>
          <w:sz w:val="20"/>
        </w:rPr>
      </w:pPr>
    </w:p>
    <w:p w:rsidR="000537CF" w:rsidRPr="008000D8" w:rsidRDefault="000537CF" w:rsidP="000537CF">
      <w:pPr>
        <w:spacing w:after="0" w:line="240" w:lineRule="auto"/>
        <w:jc w:val="center"/>
        <w:rPr>
          <w:rFonts w:ascii="Montserrat Medium" w:hAnsi="Montserrat Medium" w:cs="Arial"/>
          <w:b/>
          <w:noProof/>
          <w:sz w:val="20"/>
        </w:rPr>
      </w:pPr>
      <w:r w:rsidRPr="008000D8">
        <w:rPr>
          <w:rFonts w:ascii="Montserrat Medium" w:hAnsi="Montserrat Medium" w:cs="Arial"/>
          <w:b/>
          <w:noProof/>
          <w:sz w:val="20"/>
        </w:rPr>
        <w:t>Formato de manifestación bajo protesta de decir verdad, de la estratificación de Micro, Pequeña o Mediana Empresa (MIPYMES)</w:t>
      </w:r>
    </w:p>
    <w:p w:rsidR="000537CF" w:rsidRPr="008000D8" w:rsidRDefault="000537CF" w:rsidP="000537CF">
      <w:pPr>
        <w:spacing w:after="0" w:line="240" w:lineRule="auto"/>
        <w:jc w:val="both"/>
        <w:rPr>
          <w:rFonts w:ascii="Montserrat Medium" w:hAnsi="Montserrat Medium" w:cs="Arial"/>
          <w:noProof/>
          <w:sz w:val="20"/>
        </w:rPr>
      </w:pPr>
    </w:p>
    <w:p w:rsidR="000537CF" w:rsidRPr="008000D8" w:rsidRDefault="000537CF" w:rsidP="000537CF">
      <w:pPr>
        <w:spacing w:after="0" w:line="240" w:lineRule="auto"/>
        <w:jc w:val="right"/>
        <w:rPr>
          <w:rFonts w:ascii="Montserrat Medium" w:hAnsi="Montserrat Medium" w:cs="Arial"/>
          <w:sz w:val="20"/>
          <w:lang w:eastAsia="es-ES"/>
        </w:rPr>
      </w:pPr>
      <w:r w:rsidRPr="008000D8">
        <w:rPr>
          <w:rFonts w:ascii="Montserrat Medium" w:hAnsi="Montserrat Medium" w:cs="Arial"/>
          <w:sz w:val="20"/>
          <w:lang w:eastAsia="es-ES"/>
        </w:rPr>
        <w:t>_________ de __________ de _______   (</w:t>
      </w:r>
      <w:r w:rsidRPr="008000D8">
        <w:rPr>
          <w:rFonts w:ascii="Montserrat Medium" w:hAnsi="Montserrat Medium" w:cs="Arial"/>
          <w:b/>
          <w:sz w:val="20"/>
          <w:lang w:eastAsia="es-ES"/>
        </w:rPr>
        <w:t>1</w:t>
      </w:r>
      <w:r w:rsidRPr="008000D8">
        <w:rPr>
          <w:rFonts w:ascii="Montserrat Medium" w:hAnsi="Montserrat Medium" w:cs="Arial"/>
          <w:sz w:val="20"/>
          <w:lang w:eastAsia="es-ES"/>
        </w:rPr>
        <w:t>)</w:t>
      </w:r>
    </w:p>
    <w:p w:rsidR="000537CF" w:rsidRPr="008000D8" w:rsidRDefault="000537CF" w:rsidP="000537CF">
      <w:pPr>
        <w:spacing w:after="0" w:line="240" w:lineRule="auto"/>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_________ (</w:t>
      </w:r>
      <w:r w:rsidRPr="008000D8">
        <w:rPr>
          <w:rFonts w:ascii="Montserrat Medium" w:hAnsi="Montserrat Medium" w:cs="Arial"/>
          <w:b/>
          <w:sz w:val="20"/>
          <w:lang w:eastAsia="es-ES"/>
        </w:rPr>
        <w:t>2</w:t>
      </w:r>
      <w:r w:rsidRPr="008000D8">
        <w:rPr>
          <w:rFonts w:ascii="Montserrat Medium" w:hAnsi="Montserrat Medium" w:cs="Arial"/>
          <w:sz w:val="20"/>
          <w:lang w:eastAsia="es-ES"/>
        </w:rPr>
        <w:t>)________</w:t>
      </w: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P r e s e n t e.</w:t>
      </w: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Me refiero al procedimiento de _________(</w:t>
      </w:r>
      <w:r w:rsidRPr="008000D8">
        <w:rPr>
          <w:rFonts w:ascii="Montserrat Medium" w:hAnsi="Montserrat Medium" w:cs="Arial"/>
          <w:b/>
          <w:sz w:val="20"/>
          <w:lang w:eastAsia="es-ES"/>
        </w:rPr>
        <w:t>3</w:t>
      </w:r>
      <w:r w:rsidRPr="008000D8">
        <w:rPr>
          <w:rFonts w:ascii="Montserrat Medium" w:hAnsi="Montserrat Medium" w:cs="Arial"/>
          <w:sz w:val="20"/>
          <w:lang w:eastAsia="es-ES"/>
        </w:rPr>
        <w:t>)________ No. ________(</w:t>
      </w:r>
      <w:r w:rsidRPr="008000D8">
        <w:rPr>
          <w:rFonts w:ascii="Montserrat Medium" w:hAnsi="Montserrat Medium" w:cs="Arial"/>
          <w:b/>
          <w:sz w:val="20"/>
          <w:lang w:eastAsia="es-ES"/>
        </w:rPr>
        <w:t>4</w:t>
      </w:r>
      <w:r w:rsidRPr="008000D8">
        <w:rPr>
          <w:rFonts w:ascii="Montserrat Medium" w:hAnsi="Montserrat Medium" w:cs="Arial"/>
          <w:sz w:val="20"/>
          <w:lang w:eastAsia="es-ES"/>
        </w:rPr>
        <w:t>) _______ en el que mi representada, la empresa_________(</w:t>
      </w:r>
      <w:r w:rsidRPr="008000D8">
        <w:rPr>
          <w:rFonts w:ascii="Montserrat Medium" w:hAnsi="Montserrat Medium" w:cs="Arial"/>
          <w:b/>
          <w:sz w:val="20"/>
          <w:lang w:eastAsia="es-ES"/>
        </w:rPr>
        <w:t>5</w:t>
      </w:r>
      <w:r w:rsidRPr="008000D8">
        <w:rPr>
          <w:rFonts w:ascii="Montserrat Medium" w:hAnsi="Montserrat Medium" w:cs="Arial"/>
          <w:sz w:val="20"/>
          <w:lang w:eastAsia="es-ES"/>
        </w:rPr>
        <w:t>)________, participa a través de la presente proposición.</w:t>
      </w: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 xml:space="preserve">Al respecto y de conformidad con lo dispuesto por el artículo 34 del Reglamento de la Ley de Adquisiciones, Arrendamientos y Servicios del Sector Público, </w:t>
      </w:r>
      <w:r w:rsidRPr="008000D8">
        <w:rPr>
          <w:rFonts w:ascii="Montserrat Medium" w:hAnsi="Montserrat Medium" w:cs="Arial"/>
          <w:b/>
          <w:sz w:val="20"/>
          <w:lang w:eastAsia="es-ES"/>
        </w:rPr>
        <w:t>MANIFIESTO BAJO PROTESTA DE DECIR VERDAD</w:t>
      </w:r>
      <w:r w:rsidRPr="008000D8">
        <w:rPr>
          <w:rFonts w:ascii="Montserrat Medium" w:hAnsi="Montserrat Medium" w:cs="Arial"/>
          <w:sz w:val="20"/>
          <w:lang w:eastAsia="es-ES"/>
        </w:rPr>
        <w:t xml:space="preserve"> que mi representada está constituida conforme a las leyes mexicanas, con Registro Federal de Contribuyentes _________(</w:t>
      </w:r>
      <w:r w:rsidRPr="008000D8">
        <w:rPr>
          <w:rFonts w:ascii="Montserrat Medium" w:hAnsi="Montserrat Medium" w:cs="Arial"/>
          <w:b/>
          <w:sz w:val="20"/>
          <w:lang w:eastAsia="es-ES"/>
        </w:rPr>
        <w:t>6</w:t>
      </w:r>
      <w:r w:rsidRPr="008000D8">
        <w:rPr>
          <w:rFonts w:ascii="Montserrat Medium" w:hAnsi="Montserrat Medium" w:cs="Arial"/>
          <w:sz w:val="20"/>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00D8">
        <w:rPr>
          <w:rFonts w:ascii="Montserrat Medium" w:hAnsi="Montserrat Medium" w:cs="Arial"/>
          <w:b/>
          <w:sz w:val="20"/>
          <w:lang w:eastAsia="es-ES"/>
        </w:rPr>
        <w:t>7</w:t>
      </w:r>
      <w:r w:rsidRPr="008000D8">
        <w:rPr>
          <w:rFonts w:ascii="Montserrat Medium" w:hAnsi="Montserrat Medium" w:cs="Arial"/>
          <w:sz w:val="20"/>
          <w:lang w:eastAsia="es-ES"/>
        </w:rPr>
        <w:t>)________, con base en lo cual se estatifica como una empresa _________(</w:t>
      </w:r>
      <w:r w:rsidRPr="008000D8">
        <w:rPr>
          <w:rFonts w:ascii="Montserrat Medium" w:hAnsi="Montserrat Medium" w:cs="Arial"/>
          <w:b/>
          <w:sz w:val="20"/>
          <w:lang w:eastAsia="es-ES"/>
        </w:rPr>
        <w:t>8</w:t>
      </w:r>
      <w:r w:rsidRPr="008000D8">
        <w:rPr>
          <w:rFonts w:ascii="Montserrat Medium" w:hAnsi="Montserrat Medium" w:cs="Arial"/>
          <w:sz w:val="20"/>
          <w:lang w:eastAsia="es-ES"/>
        </w:rPr>
        <w:t>)________.</w:t>
      </w: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r w:rsidRPr="008000D8">
        <w:rPr>
          <w:rFonts w:ascii="Montserrat Medium" w:hAnsi="Montserrat Medium" w:cs="Arial"/>
          <w:sz w:val="20"/>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both"/>
        <w:rPr>
          <w:rFonts w:ascii="Montserrat Medium" w:hAnsi="Montserrat Medium" w:cs="Arial"/>
          <w:sz w:val="20"/>
          <w:lang w:eastAsia="es-ES"/>
        </w:rPr>
      </w:pPr>
    </w:p>
    <w:p w:rsidR="000537CF" w:rsidRPr="008000D8" w:rsidRDefault="000537CF" w:rsidP="000537CF">
      <w:pPr>
        <w:spacing w:after="0" w:line="240" w:lineRule="auto"/>
        <w:jc w:val="center"/>
        <w:rPr>
          <w:rFonts w:ascii="Montserrat Medium" w:hAnsi="Montserrat Medium" w:cs="Arial"/>
          <w:b/>
          <w:sz w:val="20"/>
          <w:lang w:eastAsia="es-ES"/>
        </w:rPr>
      </w:pPr>
      <w:r w:rsidRPr="008000D8">
        <w:rPr>
          <w:rFonts w:ascii="Montserrat Medium" w:hAnsi="Montserrat Medium" w:cs="Arial"/>
          <w:b/>
          <w:sz w:val="20"/>
          <w:lang w:eastAsia="es-ES"/>
        </w:rPr>
        <w:t>A T E N T A M E N T E</w:t>
      </w:r>
    </w:p>
    <w:p w:rsidR="000537CF" w:rsidRPr="008000D8" w:rsidRDefault="000537CF" w:rsidP="000537CF">
      <w:pPr>
        <w:spacing w:after="0" w:line="240" w:lineRule="auto"/>
        <w:jc w:val="center"/>
        <w:rPr>
          <w:rFonts w:ascii="Montserrat Medium" w:hAnsi="Montserrat Medium" w:cs="Arial"/>
          <w:sz w:val="20"/>
          <w:lang w:eastAsia="es-ES"/>
        </w:rPr>
      </w:pPr>
    </w:p>
    <w:p w:rsidR="000537CF" w:rsidRPr="008000D8" w:rsidRDefault="000537CF" w:rsidP="000537CF">
      <w:pPr>
        <w:spacing w:after="0" w:line="240" w:lineRule="auto"/>
        <w:jc w:val="center"/>
        <w:rPr>
          <w:rFonts w:ascii="Montserrat Medium" w:hAnsi="Montserrat Medium" w:cs="Arial"/>
          <w:sz w:val="20"/>
          <w:lang w:eastAsia="es-ES"/>
        </w:rPr>
      </w:pPr>
      <w:r w:rsidRPr="008000D8">
        <w:rPr>
          <w:rFonts w:ascii="Montserrat Medium" w:hAnsi="Montserrat Medium" w:cs="Arial"/>
          <w:sz w:val="20"/>
          <w:lang w:eastAsia="es-ES"/>
        </w:rPr>
        <w:t>___________(</w:t>
      </w:r>
      <w:r w:rsidRPr="008000D8">
        <w:rPr>
          <w:rFonts w:ascii="Montserrat Medium" w:hAnsi="Montserrat Medium" w:cs="Arial"/>
          <w:b/>
          <w:sz w:val="20"/>
          <w:lang w:eastAsia="es-ES"/>
        </w:rPr>
        <w:t>9</w:t>
      </w:r>
      <w:r w:rsidRPr="008000D8">
        <w:rPr>
          <w:rFonts w:ascii="Montserrat Medium" w:hAnsi="Montserrat Medium" w:cs="Arial"/>
          <w:sz w:val="20"/>
          <w:lang w:eastAsia="es-ES"/>
        </w:rPr>
        <w:t>)____________</w:t>
      </w:r>
    </w:p>
    <w:p w:rsidR="000537CF" w:rsidRDefault="000537CF" w:rsidP="000537CF">
      <w:pPr>
        <w:spacing w:after="0" w:line="240" w:lineRule="auto"/>
        <w:jc w:val="both"/>
      </w:pPr>
    </w:p>
    <w:p w:rsidR="000537CF" w:rsidRPr="008000D8" w:rsidRDefault="000537CF" w:rsidP="000537CF">
      <w:pPr>
        <w:keepNext/>
        <w:tabs>
          <w:tab w:val="num" w:pos="0"/>
        </w:tabs>
        <w:spacing w:after="0" w:line="240" w:lineRule="auto"/>
        <w:jc w:val="both"/>
        <w:outlineLvl w:val="0"/>
        <w:rPr>
          <w:rFonts w:ascii="Montserrat Medium" w:hAnsi="Montserrat Medium" w:cs="Arial"/>
          <w:b/>
          <w:bCs/>
          <w:noProof/>
          <w:kern w:val="1"/>
          <w:sz w:val="20"/>
        </w:rPr>
      </w:pPr>
      <w:r w:rsidRPr="008000D8">
        <w:rPr>
          <w:rFonts w:ascii="Montserrat Medium" w:hAnsi="Montserrat Medium" w:cs="Arial"/>
          <w:b/>
          <w:bCs/>
          <w:noProof/>
          <w:kern w:val="1"/>
          <w:sz w:val="20"/>
        </w:rPr>
        <w:t>Instructivo de llenado del formato de manifestación bajo protesta de decir verdad, de la estratificación de Micro, Pequeña o Mediana Empresa (MIPYMES)</w:t>
      </w:r>
    </w:p>
    <w:p w:rsidR="000537CF" w:rsidRPr="008000D8" w:rsidRDefault="000537CF" w:rsidP="000537CF">
      <w:pPr>
        <w:spacing w:after="0" w:line="240" w:lineRule="auto"/>
        <w:jc w:val="both"/>
        <w:rPr>
          <w:rFonts w:ascii="Montserrat Medium" w:hAnsi="Montserrat Medium" w:cs="Arial"/>
          <w:noProof/>
          <w:sz w:val="20"/>
        </w:rPr>
      </w:pPr>
    </w:p>
    <w:p w:rsidR="000537CF" w:rsidRPr="008000D8" w:rsidRDefault="000537CF" w:rsidP="000537CF">
      <w:pPr>
        <w:spacing w:after="0" w:line="240" w:lineRule="auto"/>
        <w:jc w:val="both"/>
        <w:rPr>
          <w:rFonts w:ascii="Montserrat Medium" w:hAnsi="Montserrat Medium" w:cs="Arial"/>
          <w:b/>
          <w:noProof/>
          <w:sz w:val="20"/>
        </w:rPr>
      </w:pPr>
      <w:r w:rsidRPr="008000D8">
        <w:rPr>
          <w:rFonts w:ascii="Montserrat Medium" w:hAnsi="Montserrat Medium" w:cs="Arial"/>
          <w:b/>
          <w:noProof/>
          <w:sz w:val="20"/>
        </w:rPr>
        <w:t>Descripción</w:t>
      </w:r>
    </w:p>
    <w:p w:rsidR="000537CF" w:rsidRPr="008000D8" w:rsidRDefault="000537CF" w:rsidP="000537CF">
      <w:pPr>
        <w:spacing w:after="0" w:line="240" w:lineRule="auto"/>
        <w:jc w:val="both"/>
        <w:rPr>
          <w:rFonts w:ascii="Montserrat Medium" w:hAnsi="Montserrat Medium" w:cs="Arial"/>
          <w:noProof/>
          <w:sz w:val="20"/>
        </w:rPr>
      </w:pPr>
      <w:r w:rsidRPr="008000D8">
        <w:rPr>
          <w:rFonts w:ascii="Montserrat Medium" w:hAnsi="Montserrat Medium" w:cs="Arial"/>
          <w:noProof/>
          <w:sz w:val="20"/>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0537CF" w:rsidRPr="008000D8" w:rsidRDefault="000537CF" w:rsidP="000537CF">
      <w:pPr>
        <w:spacing w:after="0" w:line="240" w:lineRule="auto"/>
        <w:jc w:val="both"/>
        <w:rPr>
          <w:rFonts w:ascii="Montserrat Medium" w:hAnsi="Montserrat Medium" w:cs="Arial"/>
          <w:noProof/>
          <w:sz w:val="20"/>
        </w:rPr>
      </w:pPr>
    </w:p>
    <w:p w:rsidR="000537CF" w:rsidRPr="008000D8" w:rsidRDefault="000537CF" w:rsidP="000537CF">
      <w:pPr>
        <w:spacing w:after="0" w:line="240" w:lineRule="auto"/>
        <w:jc w:val="both"/>
        <w:rPr>
          <w:rFonts w:ascii="Montserrat Medium" w:hAnsi="Montserrat Medium" w:cs="Arial"/>
          <w:b/>
          <w:noProof/>
          <w:sz w:val="20"/>
        </w:rPr>
      </w:pPr>
      <w:r w:rsidRPr="008000D8">
        <w:rPr>
          <w:rFonts w:ascii="Montserrat Medium" w:hAnsi="Montserrat Medium" w:cs="Arial"/>
          <w:b/>
          <w:noProof/>
          <w:sz w:val="20"/>
        </w:rPr>
        <w:t>Instructivo de llenado</w:t>
      </w: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Llenar los campos conforme aplique tomando en cuenta los rangos previstos en el Acuerdo antes mencionado.</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1. Señalar la fecha de suscripción del documento.</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2. Anotar el nombre de la convocante.</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3. Precisar el procedimiento de contratación de que se trate (licitación pública o invitación a cuando menos tres personas, Adjudicación Directa).</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4. Indicar el número de procedimiento de contratación asignado por CompraNet.</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5. Anotar el nombre, razón social o denominación del licitante.</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6. Indicar el Registro Federal de Contribuyentes del licitante.</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0" w:history="1">
        <w:r w:rsidRPr="008000D8">
          <w:rPr>
            <w:rStyle w:val="Hipervnculo"/>
            <w:rFonts w:ascii="Montserrat Medium" w:hAnsi="Montserrat Medium" w:cs="Arial"/>
            <w:sz w:val="20"/>
          </w:rPr>
          <w:t>http://www.comprasdegobierno.gob.mx/calculadora</w:t>
        </w:r>
      </w:hyperlink>
      <w:r w:rsidRPr="008000D8">
        <w:rPr>
          <w:rFonts w:ascii="Montserrat Medium" w:hAnsi="Montserrat Medium" w:cs="Arial"/>
          <w:sz w:val="20"/>
        </w:rPr>
        <w:t xml:space="preserve"> </w:t>
      </w: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Para el concepto “Trabajadores”, utilizar el total de los trabajadores con los que cuenta la empresa a la fecha de la emisión de la manifestación.</w:t>
      </w: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Para el concepto “ventas anuales”, utilizar los datos conforme al reporte de su ejercicio fiscal correspondiente a la última declaración anual de impuestos federales, expresados en millones de pesos.</w:t>
      </w:r>
    </w:p>
    <w:p w:rsidR="000537CF" w:rsidRPr="008000D8" w:rsidRDefault="000537CF" w:rsidP="000537CF">
      <w:pPr>
        <w:spacing w:after="0" w:line="240" w:lineRule="auto"/>
        <w:jc w:val="both"/>
        <w:rPr>
          <w:rFonts w:ascii="Montserrat Medium" w:hAnsi="Montserrat Medium" w:cs="Arial"/>
          <w:sz w:val="20"/>
        </w:rPr>
      </w:pPr>
    </w:p>
    <w:p w:rsidR="000537CF" w:rsidRPr="008000D8"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 xml:space="preserve">8. Señalar el tamaño de la empresa (Micro, Pequeña o Mediana), conforme al resultado de la operación señalada en el numeral anterior. </w:t>
      </w:r>
    </w:p>
    <w:p w:rsidR="000537CF" w:rsidRPr="008000D8" w:rsidRDefault="000537CF" w:rsidP="000537CF">
      <w:pPr>
        <w:spacing w:after="0" w:line="240" w:lineRule="auto"/>
        <w:jc w:val="both"/>
        <w:rPr>
          <w:rFonts w:ascii="Montserrat Medium" w:hAnsi="Montserrat Medium" w:cs="Arial"/>
          <w:sz w:val="20"/>
        </w:rPr>
      </w:pPr>
    </w:p>
    <w:p w:rsidR="000537CF" w:rsidRDefault="000537CF" w:rsidP="000537CF">
      <w:pPr>
        <w:spacing w:after="0" w:line="240" w:lineRule="auto"/>
        <w:jc w:val="both"/>
        <w:rPr>
          <w:rFonts w:ascii="Montserrat Medium" w:hAnsi="Montserrat Medium" w:cs="Arial"/>
          <w:sz w:val="20"/>
        </w:rPr>
      </w:pPr>
      <w:r w:rsidRPr="008000D8">
        <w:rPr>
          <w:rFonts w:ascii="Montserrat Medium" w:hAnsi="Montserrat Medium" w:cs="Arial"/>
          <w:sz w:val="20"/>
        </w:rPr>
        <w:t>9. Anotar el nombre y firma del apoderado o representante legal del licitante.</w:t>
      </w:r>
    </w:p>
    <w:tbl>
      <w:tblPr>
        <w:tblW w:w="4945" w:type="pct"/>
        <w:tblLayout w:type="fixed"/>
        <w:tblCellMar>
          <w:left w:w="70" w:type="dxa"/>
          <w:right w:w="70" w:type="dxa"/>
        </w:tblCellMar>
        <w:tblLook w:val="04A0" w:firstRow="1" w:lastRow="0" w:firstColumn="1" w:lastColumn="0" w:noHBand="0" w:noVBand="1"/>
      </w:tblPr>
      <w:tblGrid>
        <w:gridCol w:w="1362"/>
        <w:gridCol w:w="1280"/>
        <w:gridCol w:w="2415"/>
        <w:gridCol w:w="3777"/>
        <w:gridCol w:w="1280"/>
      </w:tblGrid>
      <w:tr w:rsidR="005C1BBE" w:rsidRPr="0016374F" w:rsidTr="005C1BBE">
        <w:trPr>
          <w:trHeight w:val="190"/>
        </w:trPr>
        <w:tc>
          <w:tcPr>
            <w:tcW w:w="5000" w:type="pct"/>
            <w:gridSpan w:val="5"/>
            <w:tcBorders>
              <w:top w:val="single" w:sz="8" w:space="0" w:color="FFFFFF"/>
              <w:left w:val="single" w:sz="8" w:space="0" w:color="FFFFFF"/>
              <w:bottom w:val="single" w:sz="8" w:space="0" w:color="FFFFFF"/>
              <w:right w:val="nil"/>
            </w:tcBorders>
            <w:shd w:val="clear" w:color="000000" w:fill="31572F"/>
            <w:vAlign w:val="center"/>
            <w:hideMark/>
          </w:tcPr>
          <w:p w:rsidR="005C1BBE" w:rsidRPr="0016374F" w:rsidRDefault="005C1BBE" w:rsidP="005C1BBE">
            <w:pPr>
              <w:jc w:val="center"/>
              <w:rPr>
                <w:rFonts w:ascii="Montserrat Light" w:hAnsi="Montserrat Light" w:cs="Arial"/>
                <w:b/>
                <w:bCs/>
                <w:color w:val="FFFFFF"/>
                <w:sz w:val="16"/>
                <w:szCs w:val="16"/>
                <w:lang w:eastAsia="es-MX"/>
              </w:rPr>
            </w:pPr>
            <w:r w:rsidRPr="0016374F">
              <w:rPr>
                <w:rFonts w:ascii="Montserrat Light" w:hAnsi="Montserrat Light" w:cs="Arial"/>
                <w:sz w:val="16"/>
                <w:szCs w:val="16"/>
              </w:rPr>
              <w:br w:type="page"/>
            </w:r>
            <w:r w:rsidRPr="0016374F">
              <w:rPr>
                <w:rFonts w:ascii="Montserrat Light" w:hAnsi="Montserrat Light" w:cs="Arial"/>
                <w:b/>
                <w:bCs/>
                <w:color w:val="FFFFFF"/>
                <w:sz w:val="16"/>
                <w:szCs w:val="16"/>
                <w:lang w:eastAsia="es-MX"/>
              </w:rPr>
              <w:t>CRITERIO DE ESTRATIFICACIÓN</w:t>
            </w:r>
          </w:p>
        </w:tc>
      </w:tr>
      <w:tr w:rsidR="005C1BBE" w:rsidRPr="0016374F" w:rsidTr="005C1BBE">
        <w:trPr>
          <w:trHeight w:val="388"/>
        </w:trPr>
        <w:tc>
          <w:tcPr>
            <w:tcW w:w="673" w:type="pct"/>
            <w:tcBorders>
              <w:top w:val="single" w:sz="4" w:space="0" w:color="FFFFFF"/>
              <w:left w:val="single" w:sz="4" w:space="0" w:color="auto"/>
              <w:bottom w:val="nil"/>
              <w:right w:val="single" w:sz="4" w:space="0" w:color="FFFFFF"/>
            </w:tcBorders>
            <w:shd w:val="clear" w:color="000000" w:fill="76933C"/>
            <w:vAlign w:val="center"/>
            <w:hideMark/>
          </w:tcPr>
          <w:p w:rsidR="005C1BBE" w:rsidRPr="0016374F" w:rsidRDefault="005C1BBE" w:rsidP="005C1BBE">
            <w:pPr>
              <w:jc w:val="center"/>
              <w:rPr>
                <w:rFonts w:ascii="Montserrat Light" w:hAnsi="Montserrat Light" w:cs="Arial"/>
                <w:b/>
                <w:bCs/>
                <w:color w:val="FFFFFF"/>
                <w:sz w:val="16"/>
                <w:szCs w:val="16"/>
                <w:lang w:eastAsia="es-MX"/>
              </w:rPr>
            </w:pPr>
            <w:r w:rsidRPr="0016374F">
              <w:rPr>
                <w:rFonts w:ascii="Montserrat Light" w:hAnsi="Montserrat Light" w:cs="Arial"/>
                <w:b/>
                <w:bCs/>
                <w:color w:val="FFFFFF"/>
                <w:sz w:val="16"/>
                <w:szCs w:val="16"/>
                <w:lang w:eastAsia="es-MX"/>
              </w:rPr>
              <w:t>Tamaño</w:t>
            </w:r>
          </w:p>
        </w:tc>
        <w:tc>
          <w:tcPr>
            <w:tcW w:w="633" w:type="pct"/>
            <w:tcBorders>
              <w:top w:val="single" w:sz="4" w:space="0" w:color="FFFFFF"/>
              <w:left w:val="nil"/>
              <w:bottom w:val="nil"/>
              <w:right w:val="single" w:sz="4" w:space="0" w:color="FFFFFF"/>
            </w:tcBorders>
            <w:shd w:val="clear" w:color="000000" w:fill="76933C"/>
            <w:vAlign w:val="center"/>
            <w:hideMark/>
          </w:tcPr>
          <w:p w:rsidR="005C1BBE" w:rsidRPr="0016374F" w:rsidRDefault="005C1BBE" w:rsidP="005C1BBE">
            <w:pPr>
              <w:jc w:val="center"/>
              <w:rPr>
                <w:rFonts w:ascii="Montserrat Light" w:hAnsi="Montserrat Light" w:cs="Arial"/>
                <w:b/>
                <w:bCs/>
                <w:color w:val="FFFFFF"/>
                <w:sz w:val="16"/>
                <w:szCs w:val="16"/>
                <w:lang w:eastAsia="es-MX"/>
              </w:rPr>
            </w:pPr>
            <w:bookmarkStart w:id="5" w:name="RANGE!B2"/>
            <w:r w:rsidRPr="0016374F">
              <w:rPr>
                <w:rFonts w:ascii="Montserrat Light" w:hAnsi="Montserrat Light" w:cs="Arial"/>
                <w:b/>
                <w:bCs/>
                <w:color w:val="FFFFFF"/>
                <w:sz w:val="16"/>
                <w:szCs w:val="16"/>
                <w:lang w:eastAsia="es-MX"/>
              </w:rPr>
              <w:t>Sector</w:t>
            </w:r>
            <w:bookmarkEnd w:id="5"/>
          </w:p>
        </w:tc>
        <w:tc>
          <w:tcPr>
            <w:tcW w:w="1194" w:type="pct"/>
            <w:tcBorders>
              <w:top w:val="single" w:sz="4" w:space="0" w:color="FFFFFF"/>
              <w:left w:val="nil"/>
              <w:bottom w:val="nil"/>
              <w:right w:val="single" w:sz="4" w:space="0" w:color="FFFFFF"/>
            </w:tcBorders>
            <w:shd w:val="clear" w:color="000000" w:fill="76933C"/>
            <w:vAlign w:val="center"/>
            <w:hideMark/>
          </w:tcPr>
          <w:p w:rsidR="005C1BBE" w:rsidRPr="0016374F" w:rsidRDefault="005C1BBE" w:rsidP="005C1BBE">
            <w:pPr>
              <w:jc w:val="center"/>
              <w:rPr>
                <w:rFonts w:ascii="Montserrat Light" w:hAnsi="Montserrat Light" w:cs="Arial"/>
                <w:b/>
                <w:bCs/>
                <w:color w:val="FFFFFF"/>
                <w:sz w:val="16"/>
                <w:szCs w:val="16"/>
                <w:lang w:eastAsia="es-MX"/>
              </w:rPr>
            </w:pPr>
            <w:r w:rsidRPr="0016374F">
              <w:rPr>
                <w:rFonts w:ascii="Montserrat Light" w:hAnsi="Montserrat Light" w:cs="Arial"/>
                <w:b/>
                <w:bCs/>
                <w:color w:val="FFFFFF"/>
                <w:sz w:val="16"/>
                <w:szCs w:val="16"/>
                <w:lang w:eastAsia="es-MX"/>
              </w:rPr>
              <w:t>Rango de número de trabajadores</w:t>
            </w:r>
          </w:p>
        </w:tc>
        <w:tc>
          <w:tcPr>
            <w:tcW w:w="1867" w:type="pct"/>
            <w:tcBorders>
              <w:top w:val="single" w:sz="4" w:space="0" w:color="FFFFFF"/>
              <w:left w:val="nil"/>
              <w:bottom w:val="nil"/>
              <w:right w:val="single" w:sz="4" w:space="0" w:color="FFFFFF"/>
            </w:tcBorders>
            <w:shd w:val="clear" w:color="000000" w:fill="76933C"/>
            <w:vAlign w:val="center"/>
            <w:hideMark/>
          </w:tcPr>
          <w:p w:rsidR="005C1BBE" w:rsidRPr="0016374F" w:rsidRDefault="005C1BBE" w:rsidP="005C1BBE">
            <w:pPr>
              <w:jc w:val="center"/>
              <w:rPr>
                <w:rFonts w:ascii="Montserrat Light" w:hAnsi="Montserrat Light" w:cs="Arial"/>
                <w:b/>
                <w:bCs/>
                <w:color w:val="FFFFFF"/>
                <w:sz w:val="16"/>
                <w:szCs w:val="16"/>
                <w:lang w:eastAsia="es-MX"/>
              </w:rPr>
            </w:pPr>
            <w:r w:rsidRPr="0016374F">
              <w:rPr>
                <w:rFonts w:ascii="Montserrat Light" w:hAnsi="Montserrat Light" w:cs="Arial"/>
                <w:b/>
                <w:bCs/>
                <w:color w:val="FFFFFF"/>
                <w:sz w:val="16"/>
                <w:szCs w:val="16"/>
                <w:lang w:eastAsia="es-MX"/>
              </w:rPr>
              <w:t>Rango de monto de ventas anuales (Cifras en millones de pesos)</w:t>
            </w:r>
          </w:p>
        </w:tc>
        <w:tc>
          <w:tcPr>
            <w:tcW w:w="633" w:type="pct"/>
            <w:tcBorders>
              <w:top w:val="single" w:sz="4" w:space="0" w:color="FFFFFF"/>
              <w:left w:val="nil"/>
              <w:bottom w:val="nil"/>
              <w:right w:val="single" w:sz="4" w:space="0" w:color="auto"/>
            </w:tcBorders>
            <w:shd w:val="clear" w:color="000000" w:fill="76933C"/>
            <w:vAlign w:val="center"/>
            <w:hideMark/>
          </w:tcPr>
          <w:p w:rsidR="005C1BBE" w:rsidRPr="0016374F" w:rsidRDefault="005C1BBE" w:rsidP="005C1BBE">
            <w:pPr>
              <w:jc w:val="center"/>
              <w:rPr>
                <w:rFonts w:ascii="Montserrat Light" w:hAnsi="Montserrat Light" w:cs="Arial"/>
                <w:b/>
                <w:bCs/>
                <w:color w:val="FFFFFF"/>
                <w:sz w:val="16"/>
                <w:szCs w:val="16"/>
                <w:lang w:eastAsia="es-MX"/>
              </w:rPr>
            </w:pPr>
            <w:r w:rsidRPr="0016374F">
              <w:rPr>
                <w:rFonts w:ascii="Montserrat Light" w:hAnsi="Montserrat Light" w:cs="Arial"/>
                <w:b/>
                <w:bCs/>
                <w:color w:val="FFFFFF"/>
                <w:sz w:val="16"/>
                <w:szCs w:val="16"/>
                <w:lang w:eastAsia="es-MX"/>
              </w:rPr>
              <w:t>Tope máximo combinado*</w:t>
            </w:r>
          </w:p>
        </w:tc>
      </w:tr>
      <w:tr w:rsidR="005C1BBE" w:rsidRPr="0016374F" w:rsidTr="005C1BBE">
        <w:trPr>
          <w:trHeight w:val="152"/>
        </w:trPr>
        <w:tc>
          <w:tcPr>
            <w:tcW w:w="673" w:type="pct"/>
            <w:tcBorders>
              <w:top w:val="single" w:sz="4" w:space="0" w:color="auto"/>
              <w:left w:val="single" w:sz="4" w:space="0" w:color="auto"/>
              <w:bottom w:val="nil"/>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Micro</w:t>
            </w:r>
          </w:p>
        </w:tc>
        <w:tc>
          <w:tcPr>
            <w:tcW w:w="633" w:type="pct"/>
            <w:tcBorders>
              <w:top w:val="single" w:sz="4" w:space="0" w:color="auto"/>
              <w:left w:val="nil"/>
              <w:bottom w:val="nil"/>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Todas</w:t>
            </w:r>
          </w:p>
        </w:tc>
        <w:tc>
          <w:tcPr>
            <w:tcW w:w="1194" w:type="pct"/>
            <w:tcBorders>
              <w:top w:val="single" w:sz="4" w:space="0" w:color="auto"/>
              <w:left w:val="nil"/>
              <w:bottom w:val="nil"/>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Hasta 10</w:t>
            </w:r>
          </w:p>
        </w:tc>
        <w:tc>
          <w:tcPr>
            <w:tcW w:w="1867" w:type="pct"/>
            <w:tcBorders>
              <w:top w:val="single" w:sz="4" w:space="0" w:color="auto"/>
              <w:left w:val="nil"/>
              <w:bottom w:val="nil"/>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Hasta 4</w:t>
            </w:r>
          </w:p>
        </w:tc>
        <w:tc>
          <w:tcPr>
            <w:tcW w:w="633" w:type="pct"/>
            <w:tcBorders>
              <w:top w:val="single" w:sz="4" w:space="0" w:color="auto"/>
              <w:left w:val="nil"/>
              <w:bottom w:val="nil"/>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4.6</w:t>
            </w:r>
          </w:p>
        </w:tc>
      </w:tr>
      <w:tr w:rsidR="005C1BBE" w:rsidRPr="0016374F" w:rsidTr="005C1BBE">
        <w:trPr>
          <w:trHeight w:val="234"/>
        </w:trPr>
        <w:tc>
          <w:tcPr>
            <w:tcW w:w="673" w:type="pct"/>
            <w:tcBorders>
              <w:top w:val="single" w:sz="4" w:space="0" w:color="auto"/>
              <w:left w:val="single" w:sz="4" w:space="0" w:color="auto"/>
              <w:bottom w:val="single" w:sz="4" w:space="0" w:color="auto"/>
              <w:right w:val="nil"/>
            </w:tcBorders>
            <w:shd w:val="clear" w:color="000000" w:fill="FFFFFF"/>
            <w:vAlign w:val="center"/>
            <w:hideMark/>
          </w:tcPr>
          <w:p w:rsidR="005C1BBE" w:rsidRPr="0016374F" w:rsidRDefault="005C1BBE" w:rsidP="005C1BBE">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5C1BBE" w:rsidRPr="0016374F" w:rsidTr="005C1BBE">
        <w:trPr>
          <w:trHeight w:val="152"/>
        </w:trPr>
        <w:tc>
          <w:tcPr>
            <w:tcW w:w="673" w:type="pct"/>
            <w:vMerge w:val="restart"/>
            <w:tcBorders>
              <w:top w:val="nil"/>
              <w:left w:val="single" w:sz="4" w:space="0" w:color="auto"/>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Pequeña</w:t>
            </w:r>
          </w:p>
        </w:tc>
        <w:tc>
          <w:tcPr>
            <w:tcW w:w="633"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11 hasta 30</w:t>
            </w:r>
          </w:p>
        </w:tc>
        <w:tc>
          <w:tcPr>
            <w:tcW w:w="1867"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4.01 hasta 100</w:t>
            </w:r>
          </w:p>
        </w:tc>
        <w:tc>
          <w:tcPr>
            <w:tcW w:w="633"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93</w:t>
            </w:r>
          </w:p>
        </w:tc>
      </w:tr>
      <w:tr w:rsidR="005C1BBE" w:rsidRPr="0016374F" w:rsidTr="005C1BBE">
        <w:trPr>
          <w:trHeight w:val="152"/>
        </w:trPr>
        <w:tc>
          <w:tcPr>
            <w:tcW w:w="673" w:type="pct"/>
            <w:vMerge/>
            <w:tcBorders>
              <w:top w:val="nil"/>
              <w:left w:val="single" w:sz="4" w:space="0" w:color="auto"/>
              <w:bottom w:val="single" w:sz="4" w:space="0" w:color="auto"/>
              <w:right w:val="single" w:sz="4" w:space="0" w:color="auto"/>
            </w:tcBorders>
            <w:vAlign w:val="center"/>
            <w:hideMark/>
          </w:tcPr>
          <w:p w:rsidR="005C1BBE" w:rsidRPr="0016374F" w:rsidRDefault="005C1BBE" w:rsidP="005C1BBE">
            <w:pPr>
              <w:rPr>
                <w:rFonts w:ascii="Montserrat Light" w:hAnsi="Montserrat Light" w:cs="Arial"/>
                <w:b/>
                <w:bCs/>
                <w:sz w:val="16"/>
                <w:szCs w:val="16"/>
                <w:lang w:eastAsia="es-MX"/>
              </w:rPr>
            </w:pPr>
          </w:p>
        </w:tc>
        <w:tc>
          <w:tcPr>
            <w:tcW w:w="633" w:type="pct"/>
            <w:tcBorders>
              <w:top w:val="nil"/>
              <w:left w:val="nil"/>
              <w:bottom w:val="nil"/>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Industria y Servicios</w:t>
            </w:r>
          </w:p>
        </w:tc>
        <w:tc>
          <w:tcPr>
            <w:tcW w:w="1194" w:type="pct"/>
            <w:tcBorders>
              <w:top w:val="nil"/>
              <w:left w:val="nil"/>
              <w:bottom w:val="nil"/>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11 hasta 50</w:t>
            </w:r>
          </w:p>
        </w:tc>
        <w:tc>
          <w:tcPr>
            <w:tcW w:w="1867" w:type="pct"/>
            <w:tcBorders>
              <w:top w:val="nil"/>
              <w:left w:val="nil"/>
              <w:bottom w:val="nil"/>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4.01 hasta 100</w:t>
            </w:r>
          </w:p>
        </w:tc>
        <w:tc>
          <w:tcPr>
            <w:tcW w:w="633" w:type="pct"/>
            <w:tcBorders>
              <w:top w:val="nil"/>
              <w:left w:val="nil"/>
              <w:bottom w:val="nil"/>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95</w:t>
            </w:r>
          </w:p>
        </w:tc>
      </w:tr>
      <w:tr w:rsidR="005C1BBE" w:rsidRPr="0016374F" w:rsidTr="005C1BBE">
        <w:trPr>
          <w:trHeight w:val="152"/>
        </w:trPr>
        <w:tc>
          <w:tcPr>
            <w:tcW w:w="673" w:type="pct"/>
            <w:tcBorders>
              <w:top w:val="single" w:sz="4" w:space="0" w:color="auto"/>
              <w:left w:val="single" w:sz="4" w:space="0" w:color="auto"/>
              <w:bottom w:val="single" w:sz="4" w:space="0" w:color="auto"/>
              <w:right w:val="nil"/>
            </w:tcBorders>
            <w:shd w:val="clear" w:color="000000" w:fill="FFFFFF"/>
            <w:vAlign w:val="center"/>
            <w:hideMark/>
          </w:tcPr>
          <w:p w:rsidR="005C1BBE" w:rsidRPr="0016374F" w:rsidRDefault="005C1BBE" w:rsidP="005C1BBE">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 </w:t>
            </w:r>
          </w:p>
        </w:tc>
        <w:tc>
          <w:tcPr>
            <w:tcW w:w="633" w:type="pct"/>
            <w:tcBorders>
              <w:top w:val="single" w:sz="4" w:space="0" w:color="auto"/>
              <w:left w:val="nil"/>
              <w:bottom w:val="single" w:sz="4" w:space="0" w:color="auto"/>
              <w:right w:val="nil"/>
            </w:tcBorders>
            <w:shd w:val="clear" w:color="000000" w:fill="FFFFFF"/>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194" w:type="pct"/>
            <w:tcBorders>
              <w:top w:val="single" w:sz="4" w:space="0" w:color="auto"/>
              <w:left w:val="nil"/>
              <w:bottom w:val="single" w:sz="4" w:space="0" w:color="auto"/>
              <w:right w:val="nil"/>
            </w:tcBorders>
            <w:shd w:val="clear" w:color="000000" w:fill="FFFFFF"/>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867" w:type="pct"/>
            <w:tcBorders>
              <w:top w:val="single" w:sz="4" w:space="0" w:color="auto"/>
              <w:left w:val="nil"/>
              <w:bottom w:val="single" w:sz="4" w:space="0" w:color="auto"/>
              <w:right w:val="nil"/>
            </w:tcBorders>
            <w:shd w:val="clear" w:color="000000" w:fill="FFFFFF"/>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single" w:sz="4" w:space="0" w:color="auto"/>
              <w:left w:val="nil"/>
              <w:bottom w:val="single" w:sz="4" w:space="0" w:color="auto"/>
              <w:right w:val="single" w:sz="4" w:space="0" w:color="auto"/>
            </w:tcBorders>
            <w:shd w:val="clear" w:color="000000" w:fill="FFFFFF"/>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5C1BBE" w:rsidRPr="0016374F" w:rsidTr="005C1BBE">
        <w:trPr>
          <w:trHeight w:val="152"/>
        </w:trPr>
        <w:tc>
          <w:tcPr>
            <w:tcW w:w="673" w:type="pct"/>
            <w:vMerge w:val="restart"/>
            <w:tcBorders>
              <w:top w:val="nil"/>
              <w:left w:val="single" w:sz="4" w:space="0" w:color="auto"/>
              <w:bottom w:val="single" w:sz="4" w:space="0" w:color="000000"/>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b/>
                <w:bCs/>
                <w:sz w:val="16"/>
                <w:szCs w:val="16"/>
                <w:lang w:eastAsia="es-MX"/>
              </w:rPr>
            </w:pPr>
            <w:r w:rsidRPr="0016374F">
              <w:rPr>
                <w:rFonts w:ascii="Montserrat Light" w:hAnsi="Montserrat Light" w:cs="Arial"/>
                <w:b/>
                <w:bCs/>
                <w:sz w:val="16"/>
                <w:szCs w:val="16"/>
                <w:lang w:eastAsia="es-MX"/>
              </w:rPr>
              <w:t>Mediana</w:t>
            </w:r>
          </w:p>
        </w:tc>
        <w:tc>
          <w:tcPr>
            <w:tcW w:w="633"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Comercio</w:t>
            </w:r>
          </w:p>
        </w:tc>
        <w:tc>
          <w:tcPr>
            <w:tcW w:w="1194"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31 hasta 100</w:t>
            </w:r>
          </w:p>
        </w:tc>
        <w:tc>
          <w:tcPr>
            <w:tcW w:w="1867"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235</w:t>
            </w:r>
          </w:p>
        </w:tc>
      </w:tr>
      <w:tr w:rsidR="005C1BBE" w:rsidRPr="0016374F" w:rsidTr="005C1BBE">
        <w:trPr>
          <w:trHeight w:val="152"/>
        </w:trPr>
        <w:tc>
          <w:tcPr>
            <w:tcW w:w="673" w:type="pct"/>
            <w:vMerge/>
            <w:tcBorders>
              <w:top w:val="nil"/>
              <w:left w:val="single" w:sz="4" w:space="0" w:color="auto"/>
              <w:bottom w:val="single" w:sz="4" w:space="0" w:color="000000"/>
              <w:right w:val="single" w:sz="4" w:space="0" w:color="auto"/>
            </w:tcBorders>
            <w:vAlign w:val="center"/>
            <w:hideMark/>
          </w:tcPr>
          <w:p w:rsidR="005C1BBE" w:rsidRPr="0016374F" w:rsidRDefault="005C1BBE" w:rsidP="005C1BBE">
            <w:pPr>
              <w:rPr>
                <w:rFonts w:ascii="Montserrat Light" w:hAnsi="Montserrat Light" w:cs="Arial"/>
                <w:b/>
                <w:bCs/>
                <w:sz w:val="16"/>
                <w:szCs w:val="16"/>
                <w:lang w:eastAsia="es-MX"/>
              </w:rPr>
            </w:pPr>
          </w:p>
        </w:tc>
        <w:tc>
          <w:tcPr>
            <w:tcW w:w="633"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Servicios</w:t>
            </w:r>
          </w:p>
        </w:tc>
        <w:tc>
          <w:tcPr>
            <w:tcW w:w="1194"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51 hasta 100</w:t>
            </w:r>
          </w:p>
        </w:tc>
        <w:tc>
          <w:tcPr>
            <w:tcW w:w="1867"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235</w:t>
            </w:r>
          </w:p>
        </w:tc>
      </w:tr>
      <w:tr w:rsidR="005C1BBE" w:rsidRPr="0016374F" w:rsidTr="005C1BBE">
        <w:trPr>
          <w:trHeight w:val="152"/>
        </w:trPr>
        <w:tc>
          <w:tcPr>
            <w:tcW w:w="673" w:type="pct"/>
            <w:vMerge/>
            <w:tcBorders>
              <w:top w:val="nil"/>
              <w:left w:val="single" w:sz="4" w:space="0" w:color="auto"/>
              <w:bottom w:val="single" w:sz="4" w:space="0" w:color="000000"/>
              <w:right w:val="single" w:sz="4" w:space="0" w:color="auto"/>
            </w:tcBorders>
            <w:vAlign w:val="center"/>
            <w:hideMark/>
          </w:tcPr>
          <w:p w:rsidR="005C1BBE" w:rsidRPr="0016374F" w:rsidRDefault="005C1BBE" w:rsidP="005C1BBE">
            <w:pPr>
              <w:rPr>
                <w:rFonts w:ascii="Montserrat Light" w:hAnsi="Montserrat Light" w:cs="Arial"/>
                <w:b/>
                <w:bCs/>
                <w:sz w:val="16"/>
                <w:szCs w:val="16"/>
                <w:lang w:eastAsia="es-MX"/>
              </w:rPr>
            </w:pPr>
          </w:p>
        </w:tc>
        <w:tc>
          <w:tcPr>
            <w:tcW w:w="633"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Industria</w:t>
            </w:r>
          </w:p>
        </w:tc>
        <w:tc>
          <w:tcPr>
            <w:tcW w:w="1194"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Desde 51 hasta 250</w:t>
            </w:r>
          </w:p>
        </w:tc>
        <w:tc>
          <w:tcPr>
            <w:tcW w:w="1867"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100.01 Hasta 250</w:t>
            </w:r>
          </w:p>
        </w:tc>
        <w:tc>
          <w:tcPr>
            <w:tcW w:w="633" w:type="pct"/>
            <w:tcBorders>
              <w:top w:val="nil"/>
              <w:left w:val="nil"/>
              <w:bottom w:val="single" w:sz="4" w:space="0" w:color="auto"/>
              <w:right w:val="single" w:sz="4" w:space="0" w:color="auto"/>
            </w:tcBorders>
            <w:shd w:val="clear" w:color="auto" w:fill="auto"/>
            <w:vAlign w:val="center"/>
            <w:hideMark/>
          </w:tcPr>
          <w:p w:rsidR="005C1BBE" w:rsidRPr="0016374F" w:rsidRDefault="005C1BBE" w:rsidP="005C1BBE">
            <w:pPr>
              <w:jc w:val="center"/>
              <w:rPr>
                <w:rFonts w:ascii="Montserrat Light" w:hAnsi="Montserrat Light" w:cs="Arial"/>
                <w:sz w:val="16"/>
                <w:szCs w:val="16"/>
                <w:lang w:eastAsia="es-MX"/>
              </w:rPr>
            </w:pPr>
            <w:r w:rsidRPr="0016374F">
              <w:rPr>
                <w:rFonts w:ascii="Montserrat Light" w:hAnsi="Montserrat Light" w:cs="Arial"/>
                <w:sz w:val="16"/>
                <w:szCs w:val="16"/>
                <w:lang w:eastAsia="es-MX"/>
              </w:rPr>
              <w:t>250</w:t>
            </w:r>
          </w:p>
        </w:tc>
      </w:tr>
      <w:tr w:rsidR="005C1BBE" w:rsidRPr="0016374F" w:rsidTr="005C1BBE">
        <w:trPr>
          <w:trHeight w:val="152"/>
        </w:trPr>
        <w:tc>
          <w:tcPr>
            <w:tcW w:w="673" w:type="pct"/>
            <w:tcBorders>
              <w:top w:val="nil"/>
              <w:left w:val="nil"/>
              <w:bottom w:val="nil"/>
              <w:right w:val="nil"/>
            </w:tcBorders>
            <w:shd w:val="clear" w:color="000000" w:fill="FFFFFF"/>
            <w:noWrap/>
            <w:vAlign w:val="bottom"/>
          </w:tcPr>
          <w:p w:rsidR="005C1BBE" w:rsidRPr="0016374F" w:rsidRDefault="005C1BBE" w:rsidP="005C1BBE">
            <w:pPr>
              <w:rPr>
                <w:rFonts w:ascii="Montserrat Light" w:hAnsi="Montserrat Light" w:cs="Arial"/>
                <w:sz w:val="16"/>
                <w:szCs w:val="16"/>
                <w:lang w:eastAsia="es-MX"/>
              </w:rPr>
            </w:pPr>
          </w:p>
        </w:tc>
        <w:tc>
          <w:tcPr>
            <w:tcW w:w="633" w:type="pct"/>
            <w:tcBorders>
              <w:top w:val="nil"/>
              <w:left w:val="nil"/>
              <w:bottom w:val="nil"/>
              <w:right w:val="nil"/>
            </w:tcBorders>
            <w:shd w:val="clear" w:color="000000" w:fill="FFFFFF"/>
            <w:noWrap/>
            <w:vAlign w:val="bottom"/>
            <w:hideMark/>
          </w:tcPr>
          <w:p w:rsidR="005C1BBE" w:rsidRPr="0016374F" w:rsidRDefault="005C1BBE" w:rsidP="005C1BBE">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194" w:type="pct"/>
            <w:tcBorders>
              <w:top w:val="nil"/>
              <w:left w:val="nil"/>
              <w:bottom w:val="nil"/>
              <w:right w:val="nil"/>
            </w:tcBorders>
            <w:shd w:val="clear" w:color="000000" w:fill="FFFFFF"/>
            <w:noWrap/>
            <w:vAlign w:val="bottom"/>
            <w:hideMark/>
          </w:tcPr>
          <w:p w:rsidR="005C1BBE" w:rsidRPr="0016374F" w:rsidRDefault="005C1BBE" w:rsidP="005C1BBE">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1867" w:type="pct"/>
            <w:tcBorders>
              <w:top w:val="nil"/>
              <w:left w:val="nil"/>
              <w:bottom w:val="nil"/>
              <w:right w:val="nil"/>
            </w:tcBorders>
            <w:shd w:val="clear" w:color="000000" w:fill="FFFFFF"/>
            <w:noWrap/>
            <w:vAlign w:val="bottom"/>
            <w:hideMark/>
          </w:tcPr>
          <w:p w:rsidR="005C1BBE" w:rsidRPr="0016374F" w:rsidRDefault="005C1BBE" w:rsidP="005C1BBE">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nil"/>
              <w:left w:val="nil"/>
              <w:bottom w:val="nil"/>
              <w:right w:val="nil"/>
            </w:tcBorders>
            <w:shd w:val="clear" w:color="000000" w:fill="FFFFFF"/>
            <w:noWrap/>
            <w:vAlign w:val="bottom"/>
            <w:hideMark/>
          </w:tcPr>
          <w:p w:rsidR="005C1BBE" w:rsidRPr="0016374F" w:rsidRDefault="005C1BBE" w:rsidP="005C1BBE">
            <w:pPr>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5C1BBE" w:rsidRPr="0016374F" w:rsidTr="005C1BBE">
        <w:trPr>
          <w:trHeight w:val="152"/>
        </w:trPr>
        <w:tc>
          <w:tcPr>
            <w:tcW w:w="2500" w:type="pct"/>
            <w:gridSpan w:val="3"/>
            <w:tcBorders>
              <w:top w:val="nil"/>
              <w:left w:val="nil"/>
              <w:bottom w:val="nil"/>
              <w:right w:val="nil"/>
            </w:tcBorders>
            <w:shd w:val="clear" w:color="000000" w:fill="FFFFFF"/>
            <w:noWrap/>
            <w:vAlign w:val="center"/>
            <w:hideMark/>
          </w:tcPr>
          <w:p w:rsidR="005C1BBE" w:rsidRPr="0016374F" w:rsidRDefault="005C1BBE" w:rsidP="005C1BBE">
            <w:pPr>
              <w:spacing w:after="0"/>
              <w:rPr>
                <w:rFonts w:ascii="Montserrat Light" w:hAnsi="Montserrat Light"/>
                <w:sz w:val="16"/>
                <w:szCs w:val="16"/>
                <w:lang w:eastAsia="es-MX"/>
              </w:rPr>
            </w:pPr>
            <w:r w:rsidRPr="0016374F">
              <w:rPr>
                <w:rFonts w:ascii="Montserrat Light" w:hAnsi="Montserrat Light"/>
                <w:sz w:val="16"/>
                <w:szCs w:val="16"/>
                <w:lang w:eastAsia="es-MX"/>
              </w:rPr>
              <w:t>*</w:t>
            </w:r>
            <w:r w:rsidRPr="0016374F">
              <w:rPr>
                <w:rFonts w:ascii="Montserrat Light" w:hAnsi="Montserrat Light" w:cs="Arial"/>
                <w:sz w:val="16"/>
                <w:szCs w:val="16"/>
                <w:lang w:eastAsia="es-MX"/>
              </w:rPr>
              <w:t>Tope Máximo Combinado = (Trabajadores) X 10% + (Ventas Anuales) X 90%).</w:t>
            </w:r>
          </w:p>
        </w:tc>
        <w:tc>
          <w:tcPr>
            <w:tcW w:w="1867" w:type="pct"/>
            <w:tcBorders>
              <w:top w:val="nil"/>
              <w:left w:val="nil"/>
              <w:bottom w:val="nil"/>
              <w:right w:val="nil"/>
            </w:tcBorders>
            <w:shd w:val="clear" w:color="000000" w:fill="FFFFFF"/>
            <w:noWrap/>
            <w:vAlign w:val="center"/>
            <w:hideMark/>
          </w:tcPr>
          <w:p w:rsidR="005C1BBE" w:rsidRPr="0016374F" w:rsidRDefault="005C1BBE" w:rsidP="005C1BBE">
            <w:pPr>
              <w:spacing w:after="0"/>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nil"/>
              <w:left w:val="nil"/>
              <w:bottom w:val="nil"/>
              <w:right w:val="nil"/>
            </w:tcBorders>
            <w:shd w:val="clear" w:color="000000" w:fill="FFFFFF"/>
            <w:noWrap/>
            <w:vAlign w:val="center"/>
            <w:hideMark/>
          </w:tcPr>
          <w:p w:rsidR="005C1BBE" w:rsidRPr="0016374F" w:rsidRDefault="005C1BBE" w:rsidP="005C1BBE">
            <w:pPr>
              <w:spacing w:after="0"/>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5C1BBE" w:rsidRPr="0016374F" w:rsidTr="005C1BBE">
        <w:trPr>
          <w:trHeight w:val="152"/>
        </w:trPr>
        <w:tc>
          <w:tcPr>
            <w:tcW w:w="2500" w:type="pct"/>
            <w:gridSpan w:val="3"/>
            <w:tcBorders>
              <w:top w:val="nil"/>
              <w:left w:val="nil"/>
              <w:bottom w:val="nil"/>
              <w:right w:val="nil"/>
            </w:tcBorders>
            <w:shd w:val="clear" w:color="000000" w:fill="FFFFFF"/>
            <w:noWrap/>
            <w:vAlign w:val="center"/>
            <w:hideMark/>
          </w:tcPr>
          <w:p w:rsidR="005C1BBE" w:rsidRPr="0016374F" w:rsidRDefault="005C1BBE" w:rsidP="005C1BBE">
            <w:pPr>
              <w:spacing w:after="0"/>
              <w:rPr>
                <w:rFonts w:ascii="Montserrat Light" w:hAnsi="Montserrat Light" w:cs="Arial"/>
                <w:sz w:val="16"/>
                <w:szCs w:val="16"/>
                <w:lang w:eastAsia="es-MX"/>
              </w:rPr>
            </w:pPr>
            <w:r w:rsidRPr="0016374F">
              <w:rPr>
                <w:rFonts w:ascii="Montserrat Light" w:hAnsi="Montserrat Light" w:cs="Arial"/>
                <w:sz w:val="16"/>
                <w:szCs w:val="16"/>
                <w:lang w:eastAsia="es-MX"/>
              </w:rPr>
              <w:t>El número de trabajadores será el que resulte de la sumatoria de los puntos.</w:t>
            </w:r>
          </w:p>
        </w:tc>
        <w:tc>
          <w:tcPr>
            <w:tcW w:w="1867" w:type="pct"/>
            <w:tcBorders>
              <w:top w:val="nil"/>
              <w:left w:val="nil"/>
              <w:bottom w:val="nil"/>
              <w:right w:val="nil"/>
            </w:tcBorders>
            <w:shd w:val="clear" w:color="000000" w:fill="FFFFFF"/>
            <w:noWrap/>
            <w:vAlign w:val="center"/>
            <w:hideMark/>
          </w:tcPr>
          <w:p w:rsidR="005C1BBE" w:rsidRPr="0016374F" w:rsidRDefault="005C1BBE" w:rsidP="005C1BBE">
            <w:pPr>
              <w:spacing w:after="0"/>
              <w:rPr>
                <w:rFonts w:ascii="Montserrat Light" w:hAnsi="Montserrat Light" w:cs="Arial"/>
                <w:sz w:val="16"/>
                <w:szCs w:val="16"/>
                <w:lang w:eastAsia="es-MX"/>
              </w:rPr>
            </w:pPr>
            <w:r w:rsidRPr="0016374F">
              <w:rPr>
                <w:rFonts w:ascii="Montserrat Light" w:hAnsi="Montserrat Light" w:cs="Arial"/>
                <w:sz w:val="16"/>
                <w:szCs w:val="16"/>
                <w:lang w:eastAsia="es-MX"/>
              </w:rPr>
              <w:t> </w:t>
            </w:r>
          </w:p>
        </w:tc>
        <w:tc>
          <w:tcPr>
            <w:tcW w:w="633" w:type="pct"/>
            <w:tcBorders>
              <w:top w:val="nil"/>
              <w:left w:val="nil"/>
              <w:bottom w:val="nil"/>
              <w:right w:val="nil"/>
            </w:tcBorders>
            <w:shd w:val="clear" w:color="000000" w:fill="FFFFFF"/>
            <w:noWrap/>
            <w:vAlign w:val="center"/>
            <w:hideMark/>
          </w:tcPr>
          <w:p w:rsidR="005C1BBE" w:rsidRPr="0016374F" w:rsidRDefault="005C1BBE" w:rsidP="005C1BBE">
            <w:pPr>
              <w:spacing w:after="0"/>
              <w:rPr>
                <w:rFonts w:ascii="Montserrat Light" w:hAnsi="Montserrat Light" w:cs="Arial"/>
                <w:sz w:val="16"/>
                <w:szCs w:val="16"/>
                <w:lang w:eastAsia="es-MX"/>
              </w:rPr>
            </w:pPr>
            <w:r w:rsidRPr="0016374F">
              <w:rPr>
                <w:rFonts w:ascii="Montserrat Light" w:hAnsi="Montserrat Light" w:cs="Arial"/>
                <w:sz w:val="16"/>
                <w:szCs w:val="16"/>
                <w:lang w:eastAsia="es-MX"/>
              </w:rPr>
              <w:t> </w:t>
            </w:r>
          </w:p>
        </w:tc>
      </w:tr>
      <w:tr w:rsidR="005C1BBE" w:rsidRPr="0016374F" w:rsidTr="005C1BBE">
        <w:trPr>
          <w:trHeight w:val="152"/>
        </w:trPr>
        <w:tc>
          <w:tcPr>
            <w:tcW w:w="5000" w:type="pct"/>
            <w:gridSpan w:val="5"/>
            <w:tcBorders>
              <w:top w:val="nil"/>
              <w:left w:val="nil"/>
              <w:bottom w:val="nil"/>
              <w:right w:val="nil"/>
            </w:tcBorders>
            <w:shd w:val="clear" w:color="000000" w:fill="FFFFFF"/>
            <w:vAlign w:val="center"/>
            <w:hideMark/>
          </w:tcPr>
          <w:p w:rsidR="005C1BBE" w:rsidRPr="0016374F" w:rsidRDefault="005C1BBE" w:rsidP="005C1BBE">
            <w:pPr>
              <w:spacing w:after="0"/>
              <w:jc w:val="both"/>
              <w:rPr>
                <w:rFonts w:ascii="Montserrat Light" w:hAnsi="Montserrat Light" w:cs="Arial"/>
                <w:sz w:val="16"/>
                <w:szCs w:val="16"/>
                <w:lang w:eastAsia="es-MX"/>
              </w:rPr>
            </w:pPr>
            <w:r w:rsidRPr="0016374F">
              <w:rPr>
                <w:rFonts w:ascii="Montserrat Light" w:hAnsi="Montserrat Light" w:cs="Arial"/>
                <w:sz w:val="16"/>
                <w:szCs w:val="16"/>
                <w:lang w:eastAsia="es-MX"/>
              </w:rPr>
              <w:t>El Tamaño de la empresa se determinará a partir de</w:t>
            </w:r>
            <w:r>
              <w:rPr>
                <w:rFonts w:ascii="Montserrat Light" w:hAnsi="Montserrat Light" w:cs="Arial"/>
                <w:sz w:val="16"/>
                <w:szCs w:val="16"/>
                <w:lang w:eastAsia="es-MX"/>
              </w:rPr>
              <w:t>l puntaje obtenido conforme a lo</w:t>
            </w:r>
            <w:r w:rsidRPr="0016374F">
              <w:rPr>
                <w:rFonts w:ascii="Montserrat Light" w:hAnsi="Montserrat Light" w:cs="Arial"/>
                <w:sz w:val="16"/>
                <w:szCs w:val="16"/>
                <w:lang w:eastAsia="es-MX"/>
              </w:rPr>
              <w:t xml:space="preserve"> siguiente </w:t>
            </w:r>
          </w:p>
        </w:tc>
      </w:tr>
    </w:tbl>
    <w:p w:rsidR="005C1BBE" w:rsidRPr="008000D8" w:rsidRDefault="005C1BBE" w:rsidP="000537CF">
      <w:pPr>
        <w:spacing w:after="0" w:line="240" w:lineRule="auto"/>
        <w:jc w:val="both"/>
        <w:rPr>
          <w:rFonts w:ascii="Montserrat Medium" w:hAnsi="Montserrat Medium" w:cs="Arial"/>
          <w:sz w:val="20"/>
        </w:rPr>
      </w:pPr>
    </w:p>
    <w:tbl>
      <w:tblPr>
        <w:tblW w:w="4982" w:type="pct"/>
        <w:tblInd w:w="10" w:type="dxa"/>
        <w:tblLayout w:type="fixed"/>
        <w:tblCellMar>
          <w:left w:w="70" w:type="dxa"/>
          <w:right w:w="70" w:type="dxa"/>
        </w:tblCellMar>
        <w:tblLook w:val="04A0" w:firstRow="1" w:lastRow="0" w:firstColumn="1" w:lastColumn="0" w:noHBand="0" w:noVBand="1"/>
      </w:tblPr>
      <w:tblGrid>
        <w:gridCol w:w="2901"/>
        <w:gridCol w:w="1837"/>
        <w:gridCol w:w="467"/>
        <w:gridCol w:w="1661"/>
        <w:gridCol w:w="198"/>
        <w:gridCol w:w="198"/>
        <w:gridCol w:w="2731"/>
        <w:gridCol w:w="196"/>
      </w:tblGrid>
      <w:tr w:rsidR="005C1BBE" w:rsidRPr="005C1BBE" w:rsidTr="005C1BBE">
        <w:trPr>
          <w:trHeight w:val="68"/>
        </w:trPr>
        <w:tc>
          <w:tcPr>
            <w:tcW w:w="1424" w:type="pct"/>
            <w:tcBorders>
              <w:top w:val="nil"/>
              <w:left w:val="nil"/>
              <w:bottom w:val="nil"/>
              <w:right w:val="nil"/>
            </w:tcBorders>
            <w:shd w:val="clear" w:color="000000" w:fill="D8E4BC"/>
            <w:noWrap/>
            <w:vAlign w:val="bottom"/>
            <w:hideMark/>
          </w:tcPr>
          <w:p w:rsidR="005C1BBE" w:rsidRPr="005C1BBE" w:rsidRDefault="005C1BBE" w:rsidP="005C1BBE">
            <w:pPr>
              <w:jc w:val="center"/>
              <w:rPr>
                <w:rFonts w:ascii="Arial" w:hAnsi="Arial" w:cs="Arial"/>
                <w:sz w:val="16"/>
                <w:szCs w:val="16"/>
                <w:lang w:eastAsia="es-MX"/>
              </w:rPr>
            </w:pPr>
          </w:p>
        </w:tc>
        <w:tc>
          <w:tcPr>
            <w:tcW w:w="902"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229"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bottom"/>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72"/>
        </w:trPr>
        <w:tc>
          <w:tcPr>
            <w:tcW w:w="1424"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b/>
                <w:bCs/>
                <w:color w:val="000000"/>
                <w:sz w:val="16"/>
                <w:szCs w:val="16"/>
                <w:lang w:eastAsia="es-MX"/>
              </w:rPr>
            </w:pPr>
            <w:r w:rsidRPr="005C1BBE">
              <w:rPr>
                <w:rFonts w:ascii="Arial" w:hAnsi="Arial" w:cs="Arial"/>
                <w:b/>
                <w:bCs/>
                <w:color w:val="000000"/>
                <w:sz w:val="16"/>
                <w:szCs w:val="16"/>
                <w:lang w:eastAsia="es-MX"/>
              </w:rPr>
              <w:t>Preguntas específicas sobre los servicios y las condiciones bajo las que prestan</w:t>
            </w:r>
          </w:p>
        </w:tc>
        <w:tc>
          <w:tcPr>
            <w:tcW w:w="902"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229"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bottom"/>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72"/>
        </w:trPr>
        <w:tc>
          <w:tcPr>
            <w:tcW w:w="1424"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b/>
                <w:bCs/>
                <w:color w:val="000000"/>
                <w:sz w:val="16"/>
                <w:szCs w:val="16"/>
                <w:lang w:eastAsia="es-MX"/>
              </w:rPr>
            </w:pPr>
            <w:r w:rsidRPr="005C1BBE">
              <w:rPr>
                <w:rFonts w:ascii="Arial" w:hAnsi="Arial" w:cs="Arial"/>
                <w:b/>
                <w:bCs/>
                <w:color w:val="000000"/>
                <w:sz w:val="16"/>
                <w:szCs w:val="16"/>
                <w:lang w:eastAsia="es-MX"/>
              </w:rPr>
              <w:t> </w:t>
            </w:r>
          </w:p>
        </w:tc>
        <w:tc>
          <w:tcPr>
            <w:tcW w:w="902"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229"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center"/>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136"/>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lastRenderedPageBreak/>
              <w:t>1</w:t>
            </w:r>
          </w:p>
        </w:tc>
        <w:tc>
          <w:tcPr>
            <w:tcW w:w="1946" w:type="pct"/>
            <w:gridSpan w:val="3"/>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¿Su empresa cumple con las especificaciones solicitadas en el anexo Tecnico?</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72"/>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1946" w:type="pct"/>
            <w:gridSpan w:val="3"/>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center"/>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136"/>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2</w:t>
            </w:r>
          </w:p>
        </w:tc>
        <w:tc>
          <w:tcPr>
            <w:tcW w:w="1946" w:type="pct"/>
            <w:gridSpan w:val="3"/>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¿Su empresa cumple con los "Términos y Condiciones" solicitados?</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72"/>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1946" w:type="pct"/>
            <w:gridSpan w:val="3"/>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center"/>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136"/>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3</w:t>
            </w:r>
          </w:p>
        </w:tc>
        <w:tc>
          <w:tcPr>
            <w:tcW w:w="902"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¿Su propuesta económica puede premanecer vigente 30 días?</w:t>
            </w:r>
          </w:p>
        </w:tc>
        <w:tc>
          <w:tcPr>
            <w:tcW w:w="229"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72"/>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902"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229"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center"/>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148"/>
        </w:trPr>
        <w:tc>
          <w:tcPr>
            <w:tcW w:w="1424" w:type="pct"/>
            <w:tcBorders>
              <w:top w:val="nil"/>
              <w:left w:val="nil"/>
              <w:bottom w:val="nil"/>
              <w:right w:val="nil"/>
            </w:tcBorders>
            <w:shd w:val="clear" w:color="000000" w:fill="D8E4BC"/>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4</w:t>
            </w:r>
          </w:p>
        </w:tc>
        <w:tc>
          <w:tcPr>
            <w:tcW w:w="1946" w:type="pct"/>
            <w:gridSpan w:val="3"/>
            <w:tcBorders>
              <w:top w:val="nil"/>
              <w:left w:val="nil"/>
              <w:bottom w:val="nil"/>
              <w:right w:val="nil"/>
            </w:tcBorders>
            <w:shd w:val="clear" w:color="000000" w:fill="D8E4BC"/>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¿Su empresa cumple con los estandares de calidad minimos requeridos de acuerdo a las Normas, Licencias y Permisos establecidos en el requerimiento.?</w:t>
            </w:r>
          </w:p>
        </w:tc>
        <w:tc>
          <w:tcPr>
            <w:tcW w:w="97" w:type="pct"/>
            <w:tcBorders>
              <w:top w:val="nil"/>
              <w:left w:val="nil"/>
              <w:bottom w:val="nil"/>
              <w:right w:val="nil"/>
            </w:tcBorders>
            <w:shd w:val="clear" w:color="000000" w:fill="D8E4BC"/>
            <w:noWrap/>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72"/>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902"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229"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center"/>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136"/>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5</w:t>
            </w:r>
          </w:p>
        </w:tc>
        <w:tc>
          <w:tcPr>
            <w:tcW w:w="902"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¿Su propuesta considera todos los lugares de entrega?</w:t>
            </w:r>
          </w:p>
        </w:tc>
        <w:tc>
          <w:tcPr>
            <w:tcW w:w="229"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136"/>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1946" w:type="pct"/>
            <w:gridSpan w:val="3"/>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Si su respuesta a alguna de las preguntas anteriores es NO,  anexe un escrito en papel membretado de la empresa en donde mencione en qué aspectos no cumple.</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center"/>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72"/>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r w:rsidRPr="005C1BBE">
              <w:rPr>
                <w:rFonts w:ascii="Arial" w:hAnsi="Arial" w:cs="Arial"/>
                <w:b/>
                <w:bCs/>
                <w:sz w:val="16"/>
                <w:szCs w:val="16"/>
                <w:lang w:eastAsia="es-MX"/>
              </w:rPr>
              <w:t> </w:t>
            </w:r>
          </w:p>
        </w:tc>
        <w:tc>
          <w:tcPr>
            <w:tcW w:w="902"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229"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62"/>
        </w:trPr>
        <w:tc>
          <w:tcPr>
            <w:tcW w:w="1424" w:type="pct"/>
            <w:tcBorders>
              <w:top w:val="nil"/>
              <w:left w:val="nil"/>
              <w:bottom w:val="nil"/>
              <w:right w:val="nil"/>
            </w:tcBorders>
            <w:shd w:val="clear" w:color="000000" w:fill="D8E4BC"/>
            <w:vAlign w:val="center"/>
            <w:hideMark/>
          </w:tcPr>
          <w:p w:rsidR="005C1BBE" w:rsidRPr="005C1BBE" w:rsidRDefault="005C1BBE" w:rsidP="005C1BBE">
            <w:pPr>
              <w:jc w:val="center"/>
              <w:rPr>
                <w:rFonts w:ascii="Arial" w:hAnsi="Arial" w:cs="Arial"/>
                <w:b/>
                <w:bCs/>
                <w:sz w:val="16"/>
                <w:szCs w:val="16"/>
                <w:lang w:eastAsia="es-MX"/>
              </w:rPr>
            </w:pPr>
          </w:p>
        </w:tc>
        <w:tc>
          <w:tcPr>
            <w:tcW w:w="902" w:type="pct"/>
            <w:tcBorders>
              <w:top w:val="nil"/>
              <w:left w:val="nil"/>
              <w:bottom w:val="nil"/>
              <w:right w:val="nil"/>
            </w:tcBorders>
            <w:shd w:val="clear" w:color="000000" w:fill="D8E4BC"/>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229"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center"/>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center"/>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41"/>
        </w:trPr>
        <w:tc>
          <w:tcPr>
            <w:tcW w:w="4904" w:type="pct"/>
            <w:gridSpan w:val="7"/>
            <w:tcBorders>
              <w:top w:val="nil"/>
              <w:left w:val="nil"/>
              <w:bottom w:val="nil"/>
              <w:right w:val="nil"/>
            </w:tcBorders>
            <w:shd w:val="clear" w:color="000000" w:fill="D8E4BC"/>
            <w:hideMark/>
          </w:tcPr>
          <w:p w:rsidR="005C1BBE" w:rsidRPr="005C1BBE" w:rsidRDefault="005C1BBE" w:rsidP="005C1BBE">
            <w:pPr>
              <w:rPr>
                <w:rFonts w:ascii="Arial" w:hAnsi="Arial" w:cs="Arial"/>
                <w:b/>
                <w:bCs/>
                <w:i/>
                <w:iCs/>
                <w:sz w:val="16"/>
                <w:szCs w:val="16"/>
                <w:lang w:eastAsia="es-MX"/>
              </w:rPr>
            </w:pPr>
            <w:r w:rsidRPr="005C1BBE">
              <w:rPr>
                <w:rFonts w:ascii="Arial" w:hAnsi="Arial" w:cs="Arial"/>
                <w:b/>
                <w:bCs/>
                <w:i/>
                <w:iCs/>
                <w:sz w:val="16"/>
                <w:szCs w:val="16"/>
                <w:lang w:eastAsia="es-MX"/>
              </w:rPr>
              <w:t>La información solicitada formará parte de la investigación de mercado que el Instituto Mexicano del Seguro Social realiza en cumplimiento al artículo 26 de la Ley de Adquisiciones, Arrendamientos y Servicios del Sector Público (LAASSP)</w:t>
            </w:r>
          </w:p>
        </w:tc>
        <w:tc>
          <w:tcPr>
            <w:tcW w:w="96" w:type="pct"/>
            <w:tcBorders>
              <w:top w:val="nil"/>
              <w:left w:val="nil"/>
              <w:bottom w:val="nil"/>
              <w:right w:val="nil"/>
            </w:tcBorders>
            <w:shd w:val="clear" w:color="000000" w:fill="D8E4BC"/>
            <w:hideMark/>
          </w:tcPr>
          <w:p w:rsidR="005C1BBE" w:rsidRPr="005C1BBE" w:rsidRDefault="005C1BBE" w:rsidP="005C1BBE">
            <w:pPr>
              <w:rPr>
                <w:rFonts w:ascii="Arial" w:hAnsi="Arial" w:cs="Arial"/>
                <w:b/>
                <w:bCs/>
                <w:i/>
                <w:iCs/>
                <w:color w:val="D8E4BC"/>
                <w:sz w:val="16"/>
                <w:szCs w:val="16"/>
                <w:lang w:eastAsia="es-MX"/>
              </w:rPr>
            </w:pPr>
            <w:r w:rsidRPr="005C1BBE">
              <w:rPr>
                <w:rFonts w:ascii="Arial" w:hAnsi="Arial" w:cs="Arial"/>
                <w:b/>
                <w:bCs/>
                <w:i/>
                <w:iCs/>
                <w:color w:val="D8E4BC"/>
                <w:sz w:val="16"/>
                <w:szCs w:val="16"/>
                <w:lang w:eastAsia="es-MX"/>
              </w:rPr>
              <w:t> </w:t>
            </w:r>
          </w:p>
        </w:tc>
      </w:tr>
      <w:tr w:rsidR="005C1BBE" w:rsidRPr="005C1BBE" w:rsidTr="005C1BBE">
        <w:trPr>
          <w:trHeight w:val="62"/>
        </w:trPr>
        <w:tc>
          <w:tcPr>
            <w:tcW w:w="1424" w:type="pct"/>
            <w:tcBorders>
              <w:top w:val="nil"/>
              <w:left w:val="nil"/>
              <w:bottom w:val="nil"/>
              <w:right w:val="nil"/>
            </w:tcBorders>
            <w:shd w:val="clear" w:color="000000" w:fill="D8E4BC"/>
            <w:noWrap/>
            <w:vAlign w:val="bottom"/>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02"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229"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815"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97"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bottom"/>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r w:rsidR="005C1BBE" w:rsidRPr="005C1BBE" w:rsidTr="005C1BBE">
        <w:trPr>
          <w:trHeight w:val="62"/>
        </w:trPr>
        <w:tc>
          <w:tcPr>
            <w:tcW w:w="1424" w:type="pct"/>
            <w:tcBorders>
              <w:top w:val="nil"/>
              <w:left w:val="nil"/>
              <w:bottom w:val="nil"/>
              <w:right w:val="nil"/>
            </w:tcBorders>
            <w:shd w:val="clear" w:color="000000" w:fill="D8E4BC"/>
            <w:noWrap/>
            <w:vAlign w:val="bottom"/>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1131" w:type="pct"/>
            <w:gridSpan w:val="2"/>
            <w:tcBorders>
              <w:top w:val="nil"/>
              <w:left w:val="nil"/>
              <w:bottom w:val="nil"/>
              <w:right w:val="nil"/>
            </w:tcBorders>
            <w:shd w:val="clear" w:color="000000" w:fill="D8E4BC"/>
            <w:noWrap/>
            <w:vAlign w:val="bottom"/>
            <w:hideMark/>
          </w:tcPr>
          <w:p w:rsidR="005C1BBE" w:rsidRPr="005C1BBE" w:rsidRDefault="005C1BBE" w:rsidP="005C1BBE">
            <w:pPr>
              <w:jc w:val="right"/>
              <w:rPr>
                <w:rFonts w:ascii="Arial" w:hAnsi="Arial" w:cs="Arial"/>
                <w:i/>
                <w:iCs/>
                <w:color w:val="000000"/>
                <w:sz w:val="16"/>
                <w:szCs w:val="16"/>
                <w:lang w:eastAsia="es-MX"/>
              </w:rPr>
            </w:pPr>
            <w:r w:rsidRPr="005C1BBE">
              <w:rPr>
                <w:rFonts w:ascii="Arial" w:hAnsi="Arial" w:cs="Arial"/>
                <w:i/>
                <w:iCs/>
                <w:color w:val="000000"/>
                <w:sz w:val="16"/>
                <w:szCs w:val="16"/>
                <w:lang w:eastAsia="es-MX"/>
              </w:rPr>
              <w:t>Por favor continúe en la pestaña de</w:t>
            </w:r>
          </w:p>
        </w:tc>
        <w:tc>
          <w:tcPr>
            <w:tcW w:w="912" w:type="pct"/>
            <w:gridSpan w:val="2"/>
            <w:tcBorders>
              <w:top w:val="nil"/>
              <w:left w:val="nil"/>
              <w:bottom w:val="nil"/>
              <w:right w:val="nil"/>
            </w:tcBorders>
            <w:shd w:val="clear" w:color="000000" w:fill="D8E4BC"/>
            <w:noWrap/>
            <w:vAlign w:val="bottom"/>
            <w:hideMark/>
          </w:tcPr>
          <w:p w:rsidR="005C1BBE" w:rsidRPr="005C1BBE" w:rsidRDefault="0014118C" w:rsidP="005C1BBE">
            <w:pPr>
              <w:rPr>
                <w:rFonts w:ascii="Calibri" w:hAnsi="Calibri" w:cs="Calibri"/>
                <w:color w:val="0000FF"/>
                <w:sz w:val="16"/>
                <w:szCs w:val="16"/>
                <w:u w:val="single"/>
                <w:lang w:eastAsia="es-MX"/>
              </w:rPr>
            </w:pPr>
            <w:hyperlink r:id="rId11" w:anchor="'Propuesta Económica'!A1" w:history="1">
              <w:r w:rsidR="005C1BBE" w:rsidRPr="005C1BBE">
                <w:rPr>
                  <w:rFonts w:ascii="Calibri" w:hAnsi="Calibri" w:cs="Calibri"/>
                  <w:color w:val="0000FF"/>
                  <w:sz w:val="16"/>
                  <w:szCs w:val="16"/>
                  <w:u w:val="single"/>
                  <w:lang w:eastAsia="es-MX"/>
                </w:rPr>
                <w:t>"Propuesta Económica"</w:t>
              </w:r>
            </w:hyperlink>
          </w:p>
        </w:tc>
        <w:tc>
          <w:tcPr>
            <w:tcW w:w="97"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sz w:val="16"/>
                <w:szCs w:val="16"/>
                <w:lang w:eastAsia="es-MX"/>
              </w:rPr>
            </w:pPr>
            <w:r w:rsidRPr="005C1BBE">
              <w:rPr>
                <w:rFonts w:ascii="Arial" w:hAnsi="Arial" w:cs="Arial"/>
                <w:sz w:val="16"/>
                <w:szCs w:val="16"/>
                <w:lang w:eastAsia="es-MX"/>
              </w:rPr>
              <w:t> </w:t>
            </w:r>
          </w:p>
        </w:tc>
        <w:tc>
          <w:tcPr>
            <w:tcW w:w="1339" w:type="pct"/>
            <w:tcBorders>
              <w:top w:val="nil"/>
              <w:left w:val="nil"/>
              <w:bottom w:val="nil"/>
              <w:right w:val="nil"/>
            </w:tcBorders>
            <w:shd w:val="clear" w:color="000000" w:fill="D8E4BC"/>
            <w:noWrap/>
            <w:vAlign w:val="bottom"/>
            <w:hideMark/>
          </w:tcPr>
          <w:p w:rsidR="005C1BBE" w:rsidRPr="005C1BBE" w:rsidRDefault="005C1BBE" w:rsidP="005C1BBE">
            <w:pPr>
              <w:jc w:val="center"/>
              <w:rPr>
                <w:rFonts w:ascii="Arial" w:hAnsi="Arial" w:cs="Arial"/>
                <w:sz w:val="16"/>
                <w:szCs w:val="16"/>
                <w:lang w:eastAsia="es-MX"/>
              </w:rPr>
            </w:pPr>
            <w:r w:rsidRPr="005C1BBE">
              <w:rPr>
                <w:rFonts w:ascii="Arial" w:hAnsi="Arial" w:cs="Arial"/>
                <w:sz w:val="16"/>
                <w:szCs w:val="16"/>
                <w:lang w:eastAsia="es-MX"/>
              </w:rPr>
              <w:t> </w:t>
            </w:r>
          </w:p>
        </w:tc>
        <w:tc>
          <w:tcPr>
            <w:tcW w:w="96" w:type="pct"/>
            <w:tcBorders>
              <w:top w:val="nil"/>
              <w:left w:val="nil"/>
              <w:bottom w:val="nil"/>
              <w:right w:val="nil"/>
            </w:tcBorders>
            <w:shd w:val="clear" w:color="000000" w:fill="D8E4BC"/>
            <w:noWrap/>
            <w:vAlign w:val="bottom"/>
            <w:hideMark/>
          </w:tcPr>
          <w:p w:rsidR="005C1BBE" w:rsidRPr="005C1BBE" w:rsidRDefault="005C1BBE" w:rsidP="005C1BBE">
            <w:pPr>
              <w:rPr>
                <w:rFonts w:ascii="Arial" w:hAnsi="Arial" w:cs="Arial"/>
                <w:color w:val="D8E4BC"/>
                <w:sz w:val="16"/>
                <w:szCs w:val="16"/>
                <w:lang w:eastAsia="es-MX"/>
              </w:rPr>
            </w:pPr>
            <w:r w:rsidRPr="005C1BBE">
              <w:rPr>
                <w:rFonts w:ascii="Arial" w:hAnsi="Arial" w:cs="Arial"/>
                <w:color w:val="D8E4BC"/>
                <w:sz w:val="16"/>
                <w:szCs w:val="16"/>
                <w:lang w:eastAsia="es-MX"/>
              </w:rPr>
              <w:t> </w:t>
            </w:r>
          </w:p>
        </w:tc>
      </w:tr>
    </w:tbl>
    <w:p w:rsidR="000537CF" w:rsidRDefault="000537C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0537CF" w:rsidRPr="008000D8" w:rsidRDefault="000537CF" w:rsidP="000537CF">
      <w:pPr>
        <w:spacing w:after="0" w:line="240" w:lineRule="auto"/>
        <w:jc w:val="center"/>
        <w:rPr>
          <w:rFonts w:ascii="Montserrat Medium" w:hAnsi="Montserrat Medium" w:cs="Arial"/>
          <w:b/>
          <w:noProof/>
          <w:sz w:val="20"/>
        </w:rPr>
      </w:pPr>
      <w:bookmarkStart w:id="6" w:name="FORMATO_5"/>
      <w:r w:rsidRPr="008000D8">
        <w:rPr>
          <w:rFonts w:ascii="Montserrat Medium" w:hAnsi="Montserrat Medium" w:cs="Arial"/>
          <w:b/>
          <w:noProof/>
          <w:sz w:val="20"/>
        </w:rPr>
        <w:lastRenderedPageBreak/>
        <w:t>Formato No. 5</w:t>
      </w:r>
    </w:p>
    <w:bookmarkEnd w:id="6"/>
    <w:p w:rsidR="000537CF" w:rsidRPr="008000D8" w:rsidRDefault="000537CF" w:rsidP="000537CF">
      <w:pPr>
        <w:tabs>
          <w:tab w:val="left" w:leader="underscore" w:pos="6187"/>
          <w:tab w:val="left" w:leader="underscore" w:pos="7440"/>
          <w:tab w:val="left" w:leader="underscore" w:pos="9144"/>
        </w:tabs>
        <w:spacing w:after="0" w:line="240" w:lineRule="auto"/>
        <w:jc w:val="center"/>
        <w:rPr>
          <w:rFonts w:ascii="Montserrat Medium" w:hAnsi="Montserrat Medium" w:cs="Arial"/>
          <w:b/>
          <w:iCs/>
          <w:noProof/>
          <w:sz w:val="20"/>
        </w:rPr>
      </w:pPr>
    </w:p>
    <w:p w:rsidR="000537CF" w:rsidRPr="00B76953" w:rsidRDefault="000537CF" w:rsidP="000537CF">
      <w:pPr>
        <w:tabs>
          <w:tab w:val="left" w:leader="underscore" w:pos="6187"/>
          <w:tab w:val="left" w:leader="underscore" w:pos="7440"/>
          <w:tab w:val="left" w:leader="underscore" w:pos="9144"/>
        </w:tabs>
        <w:spacing w:after="0" w:line="240" w:lineRule="auto"/>
        <w:jc w:val="center"/>
        <w:rPr>
          <w:rFonts w:ascii="Montserrat Medium" w:hAnsi="Montserrat Medium" w:cs="Arial"/>
          <w:b/>
          <w:noProof/>
          <w:sz w:val="18"/>
          <w:szCs w:val="18"/>
        </w:rPr>
      </w:pPr>
      <w:r w:rsidRPr="00B76953">
        <w:rPr>
          <w:rFonts w:ascii="Montserrat Medium" w:hAnsi="Montserrat Medium" w:cs="Arial"/>
          <w:b/>
          <w:noProof/>
          <w:sz w:val="18"/>
          <w:szCs w:val="18"/>
        </w:rPr>
        <w:t>Formato relativo al Modelo de Convenio de Participación Conjunta</w:t>
      </w:r>
    </w:p>
    <w:p w:rsidR="000537CF" w:rsidRPr="00B76953" w:rsidRDefault="000537CF" w:rsidP="000537CF">
      <w:pPr>
        <w:tabs>
          <w:tab w:val="left" w:leader="underscore" w:pos="6187"/>
          <w:tab w:val="left" w:leader="underscore" w:pos="7440"/>
          <w:tab w:val="left" w:leader="underscore" w:pos="9144"/>
        </w:tabs>
        <w:spacing w:after="0" w:line="240" w:lineRule="auto"/>
        <w:jc w:val="center"/>
        <w:rPr>
          <w:rFonts w:ascii="Montserrat Medium" w:hAnsi="Montserrat Medium" w:cs="Arial"/>
          <w:b/>
          <w:noProof/>
          <w:sz w:val="18"/>
          <w:szCs w:val="18"/>
        </w:rPr>
      </w:pPr>
    </w:p>
    <w:p w:rsidR="000537CF" w:rsidRPr="00B76953" w:rsidRDefault="000537CF" w:rsidP="000537CF">
      <w:pPr>
        <w:spacing w:after="0" w:line="240" w:lineRule="auto"/>
        <w:jc w:val="both"/>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0537CF" w:rsidRPr="00B76953" w:rsidRDefault="000537CF" w:rsidP="000537CF">
      <w:pPr>
        <w:tabs>
          <w:tab w:val="left" w:pos="4866"/>
        </w:tabs>
        <w:spacing w:after="0" w:line="240" w:lineRule="auto"/>
        <w:jc w:val="both"/>
        <w:rPr>
          <w:rFonts w:ascii="Montserrat Medium" w:hAnsi="Montserrat Medium" w:cs="Arial"/>
          <w:b/>
          <w:noProof/>
          <w:sz w:val="18"/>
          <w:szCs w:val="18"/>
        </w:rPr>
      </w:pPr>
    </w:p>
    <w:p w:rsidR="000537CF" w:rsidRPr="00B76953" w:rsidRDefault="000537CF" w:rsidP="000537CF">
      <w:pPr>
        <w:tabs>
          <w:tab w:val="left" w:pos="4866"/>
        </w:tabs>
        <w:spacing w:after="0" w:line="240" w:lineRule="auto"/>
        <w:jc w:val="both"/>
        <w:rPr>
          <w:rFonts w:ascii="Montserrat Medium" w:hAnsi="Montserrat Medium" w:cs="Arial"/>
          <w:b/>
          <w:noProof/>
          <w:sz w:val="18"/>
          <w:szCs w:val="18"/>
        </w:rPr>
      </w:pPr>
      <w:r w:rsidRPr="00B76953">
        <w:rPr>
          <w:rFonts w:ascii="Montserrat Medium" w:hAnsi="Montserrat Medium" w:cs="Arial"/>
          <w:b/>
          <w:noProof/>
          <w:sz w:val="18"/>
          <w:szCs w:val="18"/>
        </w:rPr>
        <w:t>1.1 “EL PARTICIPANTE A”, DECLARA QUE:</w:t>
      </w:r>
    </w:p>
    <w:p w:rsidR="000537CF" w:rsidRPr="00B76953" w:rsidRDefault="000537CF" w:rsidP="000537CF">
      <w:pPr>
        <w:tabs>
          <w:tab w:val="left" w:pos="1080"/>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897"/>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1.1.1</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 xml:space="preserve">ES UNA SOCIEDAD LEGALMENTE CONSTITUIDA, DE CONFORMIDAD CON LAS LEYES MEXICANAS, SEGÚN CONSTA EN EL TESTIMONIO DE LA ESCRITURA PÚBLICA </w:t>
      </w:r>
      <w:r w:rsidRPr="00B76953">
        <w:rPr>
          <w:rFonts w:ascii="Montserrat Medium" w:hAnsi="Montserrat Medium" w:cs="Arial"/>
          <w:b/>
          <w:i/>
          <w:noProof/>
          <w:sz w:val="18"/>
          <w:szCs w:val="18"/>
          <w:u w:val="single"/>
        </w:rPr>
        <w:t>(PÓLIZA)</w:t>
      </w:r>
      <w:r w:rsidRPr="00B76953">
        <w:rPr>
          <w:rFonts w:ascii="Montserrat Medium" w:hAnsi="Montserrat Medium" w:cs="Arial"/>
          <w:noProof/>
          <w:sz w:val="18"/>
          <w:szCs w:val="18"/>
        </w:rPr>
        <w:t xml:space="preserve"> NÚMERO ____, DE FECHA ____, OTORGADA ANTE LA FE DEL LIC. ____ NOTARIO </w:t>
      </w:r>
      <w:r w:rsidRPr="00B76953">
        <w:rPr>
          <w:rFonts w:ascii="Montserrat Medium" w:hAnsi="Montserrat Medium" w:cs="Arial"/>
          <w:b/>
          <w:i/>
          <w:noProof/>
          <w:sz w:val="18"/>
          <w:szCs w:val="18"/>
          <w:u w:val="single"/>
        </w:rPr>
        <w:t>(CORREDOR)</w:t>
      </w:r>
      <w:r w:rsidRPr="00B76953">
        <w:rPr>
          <w:rFonts w:ascii="Montserrat Medium" w:hAnsi="Montserrat Medium" w:cs="Arial"/>
          <w:noProof/>
          <w:sz w:val="18"/>
          <w:szCs w:val="18"/>
        </w:rPr>
        <w:t xml:space="preserve"> PÚBLICO NÚMERO ____, DEL ____, E INSCRITA EN EL REGISTRO PÚBLICO DE LA PROPIEDAD Y DE COMERCIO DE ______, EN EL FOLIO MERCANTIL ____ DE FECHA _____.</w:t>
      </w:r>
    </w:p>
    <w:p w:rsidR="000537CF" w:rsidRPr="00B76953" w:rsidRDefault="000537CF" w:rsidP="000537CF">
      <w:pPr>
        <w:tabs>
          <w:tab w:val="left" w:pos="9897"/>
        </w:tabs>
        <w:spacing w:after="0" w:line="240" w:lineRule="auto"/>
        <w:ind w:left="1985" w:hanging="851"/>
        <w:jc w:val="both"/>
        <w:rPr>
          <w:rFonts w:ascii="Montserrat Medium" w:hAnsi="Montserrat Medium" w:cs="Arial"/>
          <w:b/>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 xml:space="preserve">EL ACTA CONSTITUTIVA DE LA SOCIEDAD ____ </w:t>
      </w:r>
      <w:r w:rsidRPr="00B76953">
        <w:rPr>
          <w:rFonts w:ascii="Montserrat Medium" w:hAnsi="Montserrat Medium" w:cs="Arial"/>
          <w:b/>
          <w:i/>
          <w:noProof/>
          <w:sz w:val="18"/>
          <w:szCs w:val="18"/>
          <w:u w:val="single"/>
        </w:rPr>
        <w:t>(SI/NO)</w:t>
      </w:r>
      <w:r w:rsidRPr="00B76953">
        <w:rPr>
          <w:rFonts w:ascii="Montserrat Medium" w:hAnsi="Montserrat Medium" w:cs="Arial"/>
          <w:noProof/>
          <w:sz w:val="18"/>
          <w:szCs w:val="18"/>
        </w:rPr>
        <w:t xml:space="preserve"> HA TENIDO REFORMAS Y MODIFICACIONES.</w:t>
      </w: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i/>
          <w:noProof/>
          <w:sz w:val="18"/>
          <w:szCs w:val="18"/>
          <w:u w:val="single"/>
        </w:rPr>
      </w:pPr>
      <w:r w:rsidRPr="00B76953">
        <w:rPr>
          <w:rFonts w:ascii="Montserrat Medium" w:hAnsi="Montserrat Medium" w:cs="Arial"/>
          <w:i/>
          <w:noProof/>
          <w:sz w:val="18"/>
          <w:szCs w:val="18"/>
          <w:u w:val="single"/>
        </w:rPr>
        <w:t>Nota: En su caso, se deberán relacionar las escrituras en que consten las reformas o modificaciones de la sociedad.</w:t>
      </w:r>
    </w:p>
    <w:p w:rsidR="000537CF" w:rsidRPr="00B76953" w:rsidRDefault="000537CF" w:rsidP="000537CF">
      <w:pPr>
        <w:tabs>
          <w:tab w:val="left" w:pos="1957"/>
        </w:tabs>
        <w:spacing w:after="0" w:line="240" w:lineRule="auto"/>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LOS NOMBRES DE SUS SOCIOS SON:</w:t>
      </w: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_____________________ CON REGISTRO FEDERAL DE CONTRIBUYENTES _____________.</w:t>
      </w:r>
    </w:p>
    <w:p w:rsidR="000537CF" w:rsidRPr="00B76953" w:rsidRDefault="000537CF" w:rsidP="000537CF">
      <w:pPr>
        <w:tabs>
          <w:tab w:val="left" w:pos="9855"/>
        </w:tabs>
        <w:overflowPunct w:val="0"/>
        <w:autoSpaceDE w:val="0"/>
        <w:spacing w:after="0" w:line="240" w:lineRule="auto"/>
        <w:ind w:left="1971" w:hanging="727"/>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1.1.2</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TIENE LOS SIGUIENTES REGISTROS OFICIALES: REGISTRO FEDERAL DE CONTRIBUYENTES NÚMERO __________ Y REGISTRO PATRONAL ANTE EL INSTITUTO MEXICANO DEL SEGURO SOCIAL NÚMERO _____.</w:t>
      </w:r>
    </w:p>
    <w:p w:rsidR="000537CF" w:rsidRPr="00B76953" w:rsidRDefault="000537CF" w:rsidP="000537CF">
      <w:pPr>
        <w:tabs>
          <w:tab w:val="left" w:pos="9855"/>
        </w:tabs>
        <w:overflowPunct w:val="0"/>
        <w:autoSpaceDE w:val="0"/>
        <w:spacing w:after="0" w:line="240" w:lineRule="auto"/>
        <w:ind w:left="1971" w:hanging="727"/>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1.1.3</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76953">
        <w:rPr>
          <w:rFonts w:ascii="Montserrat Medium" w:hAnsi="Montserrat Medium" w:cs="Arial"/>
          <w:b/>
          <w:noProof/>
          <w:sz w:val="18"/>
          <w:szCs w:val="18"/>
        </w:rPr>
        <w:t>“BAJO PROTESTA DE DECIR VERDAD”</w:t>
      </w:r>
      <w:r w:rsidRPr="00B76953">
        <w:rPr>
          <w:rFonts w:ascii="Montserrat Medium" w:hAnsi="Montserrat Medium" w:cs="Arial"/>
          <w:noProof/>
          <w:sz w:val="18"/>
          <w:szCs w:val="18"/>
        </w:rPr>
        <w:t>, QUE DICHAS FACULTADES NO LE HAN SIDO REVOCADAS, NI LIMITADAS O MODIFICADAS EN FORMA ALGUNA, A LA FECHA EN QUE SE SUSCRIBE EL PRESENTE INSTRUMENTO JURÍDICO.</w:t>
      </w: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noProof/>
          <w:sz w:val="18"/>
          <w:szCs w:val="18"/>
        </w:rPr>
        <w:tab/>
        <w:t>EL DOMICILIO DEL REPRESENTANTE LEGAL ES EL UBICADO EN ______________.</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1.1.4</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SU OBJETO SOCIAL, ENTRE OTROS CORRESPONDE A: ___________; POR LO QUE CUENTA CON LOS RECURSOS FINANCIEROS, TÉCNICOS, ADMINISTRATIVOS Y HUMANOS PARA OBLIGARSE, EN LOS TÉRMINOS Y CONDICIONES QUE SE ESTIPULAN EN EL PRESENTE CONVENIO.</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1.1.5</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SEÑALA COMO DOMICILIO LEGAL PARA TODOS LOS EFECTOS QUE DERIVEN DEL PRESENTE CONVENIO, EL UBICADO EN:</w:t>
      </w: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p>
    <w:p w:rsidR="000537CF" w:rsidRPr="00B76953" w:rsidRDefault="000537CF" w:rsidP="000537CF">
      <w:pPr>
        <w:tabs>
          <w:tab w:val="left" w:pos="4866"/>
        </w:tabs>
        <w:spacing w:after="0" w:line="240" w:lineRule="auto"/>
        <w:jc w:val="both"/>
        <w:rPr>
          <w:rFonts w:ascii="Montserrat Medium" w:hAnsi="Montserrat Medium" w:cs="Arial"/>
          <w:noProof/>
          <w:sz w:val="18"/>
          <w:szCs w:val="18"/>
        </w:rPr>
      </w:pPr>
      <w:r w:rsidRPr="00B76953">
        <w:rPr>
          <w:rFonts w:ascii="Montserrat Medium" w:hAnsi="Montserrat Medium" w:cs="Arial"/>
          <w:b/>
          <w:noProof/>
          <w:sz w:val="18"/>
          <w:szCs w:val="18"/>
        </w:rPr>
        <w:t>2.1 “EL PARTICIPANTE B”</w:t>
      </w:r>
      <w:r w:rsidRPr="00B76953">
        <w:rPr>
          <w:rFonts w:ascii="Montserrat Medium" w:hAnsi="Montserrat Medium" w:cs="Arial"/>
          <w:bCs/>
          <w:noProof/>
          <w:sz w:val="18"/>
          <w:szCs w:val="18"/>
        </w:rPr>
        <w:t>,</w:t>
      </w:r>
      <w:r w:rsidRPr="00B76953">
        <w:rPr>
          <w:rFonts w:ascii="Montserrat Medium" w:hAnsi="Montserrat Medium" w:cs="Arial"/>
          <w:noProof/>
          <w:sz w:val="18"/>
          <w:szCs w:val="18"/>
        </w:rPr>
        <w:t xml:space="preserve"> DECLARA QUE:</w:t>
      </w: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2.1.1</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 xml:space="preserve">ES UNA SOCIEDAD LEGALMENTE CONSTITUIDA DE CONFORMIDAD CON LAS LEYES DE LOS ESTADOS UNIDOS MEXICANOS, SEGÚN CONSTA EL TESTIMONIO </w:t>
      </w:r>
      <w:r w:rsidRPr="00B76953">
        <w:rPr>
          <w:rFonts w:ascii="Montserrat Medium" w:hAnsi="Montserrat Medium" w:cs="Arial"/>
          <w:b/>
          <w:i/>
          <w:noProof/>
          <w:sz w:val="18"/>
          <w:szCs w:val="18"/>
          <w:u w:val="single"/>
        </w:rPr>
        <w:t>(PÓLIZA)</w:t>
      </w:r>
      <w:r w:rsidRPr="00B76953">
        <w:rPr>
          <w:rFonts w:ascii="Montserrat Medium" w:hAnsi="Montserrat Medium" w:cs="Arial"/>
          <w:noProof/>
          <w:sz w:val="18"/>
          <w:szCs w:val="18"/>
        </w:rPr>
        <w:t xml:space="preserve"> DE LA ESCRITURA PÚBLICA NÚMERO ___, DE FECHA ___, PASADA ANTE LA FE DEL LIC. ____ NOTARIO </w:t>
      </w:r>
      <w:r w:rsidRPr="00B76953">
        <w:rPr>
          <w:rFonts w:ascii="Montserrat Medium" w:hAnsi="Montserrat Medium" w:cs="Arial"/>
          <w:b/>
          <w:i/>
          <w:noProof/>
          <w:sz w:val="18"/>
          <w:szCs w:val="18"/>
          <w:u w:val="single"/>
        </w:rPr>
        <w:t>(CORREDOR)</w:t>
      </w:r>
      <w:r w:rsidRPr="00B76953">
        <w:rPr>
          <w:rFonts w:ascii="Montserrat Medium" w:hAnsi="Montserrat Medium" w:cs="Arial"/>
          <w:noProof/>
          <w:sz w:val="18"/>
          <w:szCs w:val="18"/>
        </w:rPr>
        <w:t xml:space="preserve"> PÚBLICO NÚMERO ___, DEL __, E INSCRITA EN EL REGISTRO PÚBLICO DE LA PROPIEDAD Y DEL COMERCIO, EN EL FOLIO MERCANTIL NÚMERO ____ DE FECHA ____.</w:t>
      </w:r>
    </w:p>
    <w:p w:rsidR="000537CF" w:rsidRPr="00B76953" w:rsidRDefault="000537CF" w:rsidP="000537CF">
      <w:pPr>
        <w:tabs>
          <w:tab w:val="left" w:pos="9939"/>
        </w:tabs>
        <w:spacing w:after="0" w:line="240" w:lineRule="auto"/>
        <w:ind w:left="1985" w:hanging="851"/>
        <w:jc w:val="both"/>
        <w:rPr>
          <w:rFonts w:ascii="Montserrat Medium" w:hAnsi="Montserrat Medium" w:cs="Arial"/>
          <w:b/>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lastRenderedPageBreak/>
        <w:t xml:space="preserve">EL ACTA CONSTITUTIVA DE LA SOCIEDAD __ </w:t>
      </w:r>
      <w:r w:rsidRPr="00B76953">
        <w:rPr>
          <w:rFonts w:ascii="Montserrat Medium" w:hAnsi="Montserrat Medium" w:cs="Arial"/>
          <w:b/>
          <w:i/>
          <w:noProof/>
          <w:sz w:val="18"/>
          <w:szCs w:val="18"/>
          <w:u w:val="single"/>
        </w:rPr>
        <w:t>(SI/NO)</w:t>
      </w:r>
      <w:r w:rsidRPr="00B76953">
        <w:rPr>
          <w:rFonts w:ascii="Montserrat Medium" w:hAnsi="Montserrat Medium" w:cs="Arial"/>
          <w:noProof/>
          <w:sz w:val="18"/>
          <w:szCs w:val="18"/>
        </w:rPr>
        <w:t xml:space="preserve"> HA TENIDO REFORMAS Y MODIFICACIONES.</w:t>
      </w: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i/>
          <w:noProof/>
          <w:sz w:val="18"/>
          <w:szCs w:val="18"/>
          <w:u w:val="single"/>
        </w:rPr>
      </w:pPr>
      <w:r w:rsidRPr="00B76953">
        <w:rPr>
          <w:rFonts w:ascii="Montserrat Medium" w:hAnsi="Montserrat Medium" w:cs="Arial"/>
          <w:i/>
          <w:noProof/>
          <w:sz w:val="18"/>
          <w:szCs w:val="18"/>
          <w:u w:val="single"/>
        </w:rPr>
        <w:t>Nota: En su caso, se deberán relacionar las escrituras en que consten las reformas o modificaciones de la sociedad.</w:t>
      </w:r>
    </w:p>
    <w:p w:rsidR="000537CF" w:rsidRPr="00B76953" w:rsidRDefault="000537CF" w:rsidP="000537CF">
      <w:pPr>
        <w:tabs>
          <w:tab w:val="left" w:pos="1957"/>
        </w:tabs>
        <w:spacing w:after="0" w:line="240" w:lineRule="auto"/>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LOS NOMBRES DE SUS SOCIOS SON:</w:t>
      </w: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p>
    <w:p w:rsidR="000537CF" w:rsidRPr="00B76953" w:rsidRDefault="000537CF" w:rsidP="000537CF">
      <w:pPr>
        <w:tabs>
          <w:tab w:val="left" w:pos="9877"/>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_____________________ CON REGISTRO FEDERAL DE CONTRIBUYENTES ____.</w:t>
      </w:r>
    </w:p>
    <w:p w:rsidR="000537CF" w:rsidRPr="00B76953" w:rsidRDefault="000537CF" w:rsidP="000537CF">
      <w:pPr>
        <w:tabs>
          <w:tab w:val="left" w:pos="9995"/>
        </w:tabs>
        <w:overflowPunct w:val="0"/>
        <w:autoSpaceDE w:val="0"/>
        <w:spacing w:after="0" w:line="240" w:lineRule="auto"/>
        <w:ind w:left="1999" w:hanging="865"/>
        <w:jc w:val="both"/>
        <w:textAlignment w:val="baseline"/>
        <w:rPr>
          <w:rFonts w:ascii="Montserrat Medium" w:hAnsi="Montserrat Medium" w:cs="Arial"/>
          <w:noProof/>
          <w:sz w:val="18"/>
          <w:szCs w:val="18"/>
          <w:lang w:val="es-ES"/>
        </w:rPr>
      </w:pPr>
    </w:p>
    <w:p w:rsidR="000537CF" w:rsidRPr="00B76953" w:rsidRDefault="000537CF" w:rsidP="000537CF">
      <w:pPr>
        <w:tabs>
          <w:tab w:val="left" w:pos="9939"/>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2.1.2</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TIENE LOS SIGUIENTES REGISTROS OFICIALES: REGISTRO FEDERAL DE CONTRIBUYENTES NÚMERO __________ Y REGISTRO PATRONAL ANTE EL INSTITUTO MEXICANO DEL SEGURO SOCIAL NÚMERO _____.</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2.1.3</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76953">
        <w:rPr>
          <w:rFonts w:ascii="Montserrat Medium" w:hAnsi="Montserrat Medium" w:cs="Arial"/>
          <w:b/>
          <w:noProof/>
          <w:sz w:val="18"/>
          <w:szCs w:val="18"/>
        </w:rPr>
        <w:t>“BAJO PROTESTA DE DECIR VERDAD”</w:t>
      </w:r>
      <w:r w:rsidRPr="00B76953">
        <w:rPr>
          <w:rFonts w:ascii="Montserrat Medium" w:hAnsi="Montserrat Medium" w:cs="Arial"/>
          <w:noProof/>
          <w:sz w:val="18"/>
          <w:szCs w:val="18"/>
        </w:rPr>
        <w:t xml:space="preserve"> QUE DICHAS FACULTADES NO LE HAN SIDO REVOCADAS, NI LIMITADAS O MODIFICADAS EN FORMA ALGUNA, A LA FECHA EN QUE SE SUSCRIBE EL PRESENTE INSTRUMENTO JURÍDICO.</w:t>
      </w:r>
    </w:p>
    <w:p w:rsidR="000537CF" w:rsidRPr="00B76953" w:rsidRDefault="000537CF" w:rsidP="000537CF">
      <w:pPr>
        <w:tabs>
          <w:tab w:val="left" w:pos="9911"/>
        </w:tabs>
        <w:spacing w:after="0" w:line="240" w:lineRule="auto"/>
        <w:ind w:left="1985" w:hanging="851"/>
        <w:jc w:val="both"/>
        <w:rPr>
          <w:rFonts w:ascii="Montserrat Medium" w:hAnsi="Montserrat Medium" w:cs="Arial"/>
          <w:b/>
          <w:noProof/>
          <w:sz w:val="18"/>
          <w:szCs w:val="18"/>
        </w:rPr>
      </w:pPr>
    </w:p>
    <w:p w:rsidR="000537CF" w:rsidRPr="00B76953" w:rsidRDefault="000537CF" w:rsidP="000537CF">
      <w:pPr>
        <w:tabs>
          <w:tab w:val="left" w:pos="9891"/>
        </w:tabs>
        <w:spacing w:after="0" w:line="240" w:lineRule="auto"/>
        <w:ind w:left="1980"/>
        <w:jc w:val="both"/>
        <w:rPr>
          <w:rFonts w:ascii="Montserrat Medium" w:hAnsi="Montserrat Medium" w:cs="Arial"/>
          <w:noProof/>
          <w:sz w:val="18"/>
          <w:szCs w:val="18"/>
        </w:rPr>
      </w:pPr>
      <w:r w:rsidRPr="00B76953">
        <w:rPr>
          <w:rFonts w:ascii="Montserrat Medium" w:hAnsi="Montserrat Medium" w:cs="Arial"/>
          <w:noProof/>
          <w:sz w:val="18"/>
          <w:szCs w:val="18"/>
        </w:rPr>
        <w:t>EL DOMICILIO DE SU REPRESENTANTE LEGAL ES EL UBICADO EN _____.</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9911"/>
        </w:tabs>
        <w:spacing w:after="0" w:line="240" w:lineRule="auto"/>
        <w:ind w:left="1985" w:hanging="851"/>
        <w:jc w:val="both"/>
        <w:rPr>
          <w:rFonts w:ascii="Montserrat Medium" w:hAnsi="Montserrat Medium" w:cs="Arial"/>
          <w:noProof/>
          <w:sz w:val="18"/>
          <w:szCs w:val="18"/>
        </w:rPr>
      </w:pPr>
      <w:r w:rsidRPr="00B76953">
        <w:rPr>
          <w:rFonts w:ascii="Montserrat Medium" w:hAnsi="Montserrat Medium" w:cs="Arial"/>
          <w:b/>
          <w:bCs/>
          <w:noProof/>
          <w:sz w:val="18"/>
          <w:szCs w:val="18"/>
        </w:rPr>
        <w:t>2.1.4</w:t>
      </w:r>
      <w:r w:rsidRPr="00B76953">
        <w:rPr>
          <w:rFonts w:ascii="Montserrat Medium" w:hAnsi="Montserrat Medium" w:cs="Arial"/>
          <w:b/>
          <w:bCs/>
          <w:noProof/>
          <w:sz w:val="18"/>
          <w:szCs w:val="18"/>
        </w:rPr>
        <w:tab/>
      </w:r>
      <w:r w:rsidRPr="00B76953">
        <w:rPr>
          <w:rFonts w:ascii="Montserrat Medium" w:hAnsi="Montserrat Medium" w:cs="Arial"/>
          <w:noProof/>
          <w:sz w:val="18"/>
          <w:szCs w:val="18"/>
        </w:rPr>
        <w:t>SU OBJETO SOCIAL, ENTRE OTROS CORRESPONDE A: ___________; POR LO QUE CUENTA CON LOS RECURSOS FINANCIEROS, TÉCNICOS, ADMINISTRATIVOS Y HUMANOS PARA OBLIGARSE, EN LOS TÉRMINOS Y CONDICIONES QUE SE ESTIPULAN EN EL PRESENTE CONVENIO.</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C32224">
      <w:pPr>
        <w:numPr>
          <w:ilvl w:val="2"/>
          <w:numId w:val="186"/>
        </w:numPr>
        <w:tabs>
          <w:tab w:val="left" w:pos="9883"/>
        </w:tabs>
        <w:suppressAutoHyphens/>
        <w:spacing w:after="0" w:line="240" w:lineRule="auto"/>
        <w:rPr>
          <w:rFonts w:ascii="Montserrat Medium" w:hAnsi="Montserrat Medium" w:cs="Arial"/>
          <w:noProof/>
          <w:sz w:val="18"/>
          <w:szCs w:val="18"/>
          <w:lang w:val="es-ES"/>
        </w:rPr>
      </w:pPr>
      <w:r w:rsidRPr="00B76953">
        <w:rPr>
          <w:rFonts w:ascii="Montserrat Medium" w:hAnsi="Montserrat Medium" w:cs="Arial"/>
          <w:noProof/>
          <w:sz w:val="18"/>
          <w:szCs w:val="18"/>
          <w:lang w:val="es-ES"/>
        </w:rPr>
        <w:t>SEÑALA COMO DOMICILIO LEGAL PARA TODOS LOS EFECTOS QUE DERIVEN DEL PRESENTE CONVENIO, EL UBICADO EN: __________________</w:t>
      </w:r>
    </w:p>
    <w:p w:rsidR="000537CF" w:rsidRPr="00B76953" w:rsidRDefault="000537CF" w:rsidP="000537CF">
      <w:pPr>
        <w:spacing w:after="0" w:line="240" w:lineRule="auto"/>
        <w:ind w:left="1985"/>
        <w:rPr>
          <w:rFonts w:ascii="Montserrat Medium" w:hAnsi="Montserrat Medium" w:cs="Arial"/>
          <w:b/>
          <w:noProof/>
          <w:sz w:val="18"/>
          <w:szCs w:val="18"/>
          <w:lang w:val="es-ES"/>
        </w:rPr>
      </w:pPr>
      <w:r w:rsidRPr="00B76953">
        <w:rPr>
          <w:rFonts w:ascii="Montserrat Medium" w:hAnsi="Montserrat Medium" w:cs="Arial"/>
          <w:b/>
          <w:i/>
          <w:noProof/>
          <w:sz w:val="18"/>
          <w:szCs w:val="18"/>
          <w:lang w:val="es-ES"/>
        </w:rPr>
        <w:t>(MENCIONAR E IDENTIFICAR A CUÁNTOS INTEGRANTES CONFORMAN LA PARTICIPACIÓN CONJUNTA PARA LA PRESENTACIÓN DE PROPOSICIONES)</w:t>
      </w:r>
      <w:r w:rsidRPr="00B76953">
        <w:rPr>
          <w:rFonts w:ascii="Montserrat Medium" w:hAnsi="Montserrat Medium" w:cs="Arial"/>
          <w:b/>
          <w:noProof/>
          <w:sz w:val="18"/>
          <w:szCs w:val="18"/>
          <w:lang w:val="es-ES"/>
        </w:rPr>
        <w:t>.</w:t>
      </w:r>
    </w:p>
    <w:p w:rsidR="000537CF" w:rsidRPr="00B76953" w:rsidRDefault="000537CF" w:rsidP="000537CF">
      <w:pPr>
        <w:spacing w:after="0" w:line="240" w:lineRule="auto"/>
        <w:ind w:left="567"/>
        <w:jc w:val="both"/>
        <w:rPr>
          <w:rFonts w:ascii="Montserrat Medium" w:hAnsi="Montserrat Medium" w:cs="Arial"/>
          <w:noProof/>
          <w:sz w:val="18"/>
          <w:szCs w:val="18"/>
        </w:rPr>
      </w:pPr>
    </w:p>
    <w:p w:rsidR="000537CF" w:rsidRPr="00B76953" w:rsidRDefault="000537CF" w:rsidP="000537CF">
      <w:pPr>
        <w:tabs>
          <w:tab w:val="num" w:pos="0"/>
          <w:tab w:val="left" w:pos="5613"/>
        </w:tabs>
        <w:spacing w:after="0" w:line="240" w:lineRule="auto"/>
        <w:jc w:val="both"/>
        <w:rPr>
          <w:rFonts w:ascii="Montserrat Medium" w:hAnsi="Montserrat Medium" w:cs="Arial"/>
          <w:noProof/>
          <w:sz w:val="18"/>
          <w:szCs w:val="18"/>
        </w:rPr>
      </w:pPr>
      <w:r w:rsidRPr="00B76953">
        <w:rPr>
          <w:rFonts w:ascii="Montserrat Medium" w:hAnsi="Montserrat Medium" w:cs="Arial"/>
          <w:b/>
          <w:noProof/>
          <w:sz w:val="18"/>
          <w:szCs w:val="18"/>
        </w:rPr>
        <w:t>3.1 “LAS PARTES”</w:t>
      </w:r>
      <w:r w:rsidRPr="00B76953">
        <w:rPr>
          <w:rFonts w:ascii="Montserrat Medium" w:hAnsi="Montserrat Medium" w:cs="Arial"/>
          <w:noProof/>
          <w:sz w:val="18"/>
          <w:szCs w:val="18"/>
        </w:rPr>
        <w:t xml:space="preserve"> DECLARAN QUE:</w:t>
      </w:r>
    </w:p>
    <w:p w:rsidR="000537CF" w:rsidRPr="00B76953" w:rsidRDefault="000537CF" w:rsidP="000537CF">
      <w:pPr>
        <w:tabs>
          <w:tab w:val="left" w:pos="1272"/>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7200"/>
        </w:tabs>
        <w:spacing w:after="0" w:line="240" w:lineRule="auto"/>
        <w:ind w:left="1440" w:hanging="720"/>
        <w:jc w:val="both"/>
        <w:rPr>
          <w:rFonts w:ascii="Montserrat Medium" w:hAnsi="Montserrat Medium" w:cs="Arial"/>
          <w:noProof/>
          <w:sz w:val="18"/>
          <w:szCs w:val="18"/>
        </w:rPr>
      </w:pPr>
      <w:r w:rsidRPr="00B76953">
        <w:rPr>
          <w:rFonts w:ascii="Montserrat Medium" w:hAnsi="Montserrat Medium" w:cs="Arial"/>
          <w:b/>
          <w:noProof/>
          <w:sz w:val="18"/>
          <w:szCs w:val="18"/>
        </w:rPr>
        <w:t>3.1.1</w:t>
      </w:r>
      <w:r w:rsidRPr="00B76953">
        <w:rPr>
          <w:rFonts w:ascii="Montserrat Medium" w:hAnsi="Montserrat Medium" w:cs="Arial"/>
          <w:noProof/>
          <w:sz w:val="18"/>
          <w:szCs w:val="18"/>
        </w:rPr>
        <w:t xml:space="preserve"> CONOCEN LOS REQUISITOS Y CONDICIONES ESTIPULADAS EN LAS CONVOCATORIA DE LA CONVOCA</w:t>
      </w:r>
      <w:r>
        <w:rPr>
          <w:rFonts w:ascii="Montserrat Medium" w:hAnsi="Montserrat Medium" w:cs="Arial"/>
          <w:noProof/>
          <w:sz w:val="18"/>
          <w:szCs w:val="18"/>
        </w:rPr>
        <w:t>TORIA A LA  LICITACIÓN PÚBLICA</w:t>
      </w:r>
      <w:r w:rsidRPr="00B76953">
        <w:rPr>
          <w:rFonts w:ascii="Montserrat Medium" w:hAnsi="Montserrat Medium" w:cs="Arial"/>
          <w:noProof/>
          <w:sz w:val="18"/>
          <w:szCs w:val="18"/>
        </w:rPr>
        <w:t xml:space="preserve">  NACIONAL NO. </w:t>
      </w:r>
      <w:r>
        <w:rPr>
          <w:rFonts w:ascii="Montserrat Medium" w:hAnsi="Montserrat Medium" w:cs="Arial"/>
          <w:noProof/>
          <w:sz w:val="18"/>
          <w:szCs w:val="18"/>
        </w:rPr>
        <w:t>LA-050-GYR-050GYR075-N-1-2023</w:t>
      </w:r>
      <w:r w:rsidRPr="00B76953">
        <w:rPr>
          <w:rFonts w:ascii="Montserrat Medium" w:hAnsi="Montserrat Medium" w:cs="Arial"/>
          <w:noProof/>
          <w:sz w:val="18"/>
          <w:szCs w:val="18"/>
        </w:rPr>
        <w:t>.</w:t>
      </w:r>
    </w:p>
    <w:p w:rsidR="000537CF" w:rsidRPr="00B76953" w:rsidRDefault="000537CF" w:rsidP="000537CF">
      <w:pPr>
        <w:tabs>
          <w:tab w:val="left" w:pos="1854"/>
        </w:tabs>
        <w:overflowPunct w:val="0"/>
        <w:autoSpaceDE w:val="0"/>
        <w:spacing w:after="0" w:line="240" w:lineRule="auto"/>
        <w:jc w:val="both"/>
        <w:textAlignment w:val="baseline"/>
        <w:rPr>
          <w:rFonts w:ascii="Montserrat Medium" w:hAnsi="Montserrat Medium" w:cs="Arial"/>
          <w:noProof/>
          <w:sz w:val="18"/>
          <w:szCs w:val="18"/>
          <w:lang w:val="es-ES"/>
        </w:rPr>
      </w:pPr>
    </w:p>
    <w:p w:rsidR="000537CF" w:rsidRPr="00B76953" w:rsidRDefault="000537CF" w:rsidP="000537CF">
      <w:pPr>
        <w:tabs>
          <w:tab w:val="left" w:pos="7200"/>
        </w:tabs>
        <w:spacing w:after="0" w:line="240" w:lineRule="auto"/>
        <w:ind w:left="1440" w:hanging="720"/>
        <w:jc w:val="both"/>
        <w:rPr>
          <w:rFonts w:ascii="Montserrat Medium" w:hAnsi="Montserrat Medium" w:cs="Arial"/>
          <w:noProof/>
          <w:sz w:val="18"/>
          <w:szCs w:val="18"/>
        </w:rPr>
      </w:pPr>
      <w:r w:rsidRPr="00B76953">
        <w:rPr>
          <w:rFonts w:ascii="Montserrat Medium" w:hAnsi="Montserrat Medium" w:cs="Arial"/>
          <w:b/>
          <w:noProof/>
          <w:sz w:val="18"/>
          <w:szCs w:val="18"/>
        </w:rPr>
        <w:t>3.1.2</w:t>
      </w:r>
      <w:r w:rsidRPr="00B76953">
        <w:rPr>
          <w:rFonts w:ascii="Montserrat Medium" w:hAnsi="Montserrat Medium" w:cs="Arial"/>
          <w:b/>
          <w:noProof/>
          <w:sz w:val="18"/>
          <w:szCs w:val="18"/>
        </w:rPr>
        <w:tab/>
      </w:r>
      <w:r w:rsidRPr="00B76953">
        <w:rPr>
          <w:rFonts w:ascii="Montserrat Medium" w:hAnsi="Montserrat Medium" w:cs="Arial"/>
          <w:noProof/>
          <w:sz w:val="18"/>
          <w:szCs w:val="18"/>
        </w:rPr>
        <w:t xml:space="preserve">MANIFIESTAN SU CONFORMIDAD EN FORMALIZAR EL PRESENTE CONVENIO, CON EL OBJETO DE PARTICIPAR CONJUNTAMENTE EN LA </w:t>
      </w:r>
      <w:r>
        <w:rPr>
          <w:rFonts w:ascii="Montserrat Medium" w:hAnsi="Montserrat Medium" w:cs="Arial"/>
          <w:noProof/>
          <w:sz w:val="18"/>
          <w:szCs w:val="18"/>
        </w:rPr>
        <w:t>LICITACIÓN PÚBLICA NACIONAL</w:t>
      </w:r>
      <w:r w:rsidRPr="00B76953">
        <w:rPr>
          <w:rFonts w:ascii="Montserrat Medium" w:hAnsi="Montserrat Medium" w:cs="Arial"/>
          <w:noProof/>
          <w:sz w:val="18"/>
          <w:szCs w:val="18"/>
        </w:rPr>
        <w:t>, PRESENTANDO PROPOSICIÓN TÉCNICA Y ECONÓMICA, CUMPLIENDO CON LO ESTABLECIDO EN LA CONVOCATORIA DE LA INVI Y CON LO DISPUESTO EN LOS ARTÍCULOS 34, DE LA LEY DE ADQUISICIONES, ARRENDAMIENTOS Y SERVICIOS DEL SECTOR PÚBLICO Y 31 DE SU REGLAMENTO.</w:t>
      </w:r>
    </w:p>
    <w:p w:rsidR="000537CF" w:rsidRPr="00B76953" w:rsidRDefault="000537CF" w:rsidP="000537CF">
      <w:pPr>
        <w:spacing w:after="0" w:line="240" w:lineRule="auto"/>
        <w:ind w:left="1248" w:hanging="540"/>
        <w:rPr>
          <w:rFonts w:ascii="Montserrat Medium" w:hAnsi="Montserrat Medium" w:cs="Arial"/>
          <w:noProof/>
          <w:sz w:val="18"/>
          <w:szCs w:val="18"/>
          <w:lang w:val="es-ES"/>
        </w:rPr>
      </w:pPr>
      <w:r w:rsidRPr="00B76953">
        <w:rPr>
          <w:rFonts w:ascii="Montserrat Medium" w:hAnsi="Montserrat Medium" w:cs="Arial"/>
          <w:noProof/>
          <w:sz w:val="18"/>
          <w:szCs w:val="18"/>
          <w:lang w:val="es-ES"/>
        </w:rPr>
        <w:t>EXPUESTO LO ANTERIOR, LAS PARTES OTORGAN LAS SIGUIENTES:</w:t>
      </w:r>
    </w:p>
    <w:p w:rsidR="000537CF" w:rsidRPr="00B76953" w:rsidRDefault="000537CF" w:rsidP="000537CF">
      <w:pPr>
        <w:spacing w:after="0" w:line="240" w:lineRule="auto"/>
        <w:ind w:left="2340" w:hanging="540"/>
        <w:rPr>
          <w:rFonts w:ascii="Montserrat Medium" w:hAnsi="Montserrat Medium" w:cs="Arial"/>
          <w:noProof/>
          <w:sz w:val="18"/>
          <w:szCs w:val="18"/>
          <w:lang w:val="es-ES"/>
        </w:rPr>
      </w:pPr>
    </w:p>
    <w:p w:rsidR="000537CF" w:rsidRPr="00B76953" w:rsidRDefault="000537CF" w:rsidP="000537CF">
      <w:pPr>
        <w:spacing w:after="0" w:line="240" w:lineRule="auto"/>
        <w:jc w:val="center"/>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CLÁUSULAS</w:t>
      </w:r>
    </w:p>
    <w:p w:rsidR="000537CF" w:rsidRPr="00B76953" w:rsidRDefault="000537CF" w:rsidP="000537CF">
      <w:pPr>
        <w:spacing w:after="0" w:line="240" w:lineRule="auto"/>
        <w:ind w:left="2340" w:hanging="540"/>
        <w:jc w:val="center"/>
        <w:rPr>
          <w:rFonts w:ascii="Montserrat Medium" w:hAnsi="Montserrat Medium" w:cs="Arial"/>
          <w:noProof/>
          <w:sz w:val="18"/>
          <w:szCs w:val="18"/>
          <w:lang w:val="es-ES"/>
        </w:rPr>
      </w:pPr>
    </w:p>
    <w:p w:rsidR="000537CF" w:rsidRPr="00B76953" w:rsidRDefault="000537CF" w:rsidP="000537CF">
      <w:pPr>
        <w:spacing w:after="0" w:line="240" w:lineRule="auto"/>
        <w:ind w:left="1943" w:hanging="1403"/>
        <w:jc w:val="both"/>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PRIMERA.-</w:t>
      </w:r>
      <w:r w:rsidRPr="00B76953">
        <w:rPr>
          <w:rFonts w:ascii="Montserrat Medium" w:hAnsi="Montserrat Medium" w:cs="Arial"/>
          <w:b/>
          <w:noProof/>
          <w:sz w:val="18"/>
          <w:szCs w:val="18"/>
          <w:lang w:val="es-ES"/>
        </w:rPr>
        <w:tab/>
        <w:t>OBJETO.- “PARTICIPACIÓN CONJUNTA”.</w:t>
      </w:r>
    </w:p>
    <w:p w:rsidR="000537CF" w:rsidRPr="00B76953" w:rsidRDefault="000537CF" w:rsidP="000537CF">
      <w:pPr>
        <w:spacing w:after="0" w:line="240" w:lineRule="auto"/>
        <w:ind w:left="1957" w:hanging="14"/>
        <w:jc w:val="both"/>
        <w:rPr>
          <w:rFonts w:ascii="Montserrat Medium" w:hAnsi="Montserrat Medium" w:cs="Arial"/>
          <w:noProof/>
          <w:sz w:val="18"/>
          <w:szCs w:val="18"/>
          <w:lang w:val="es-ES"/>
        </w:rPr>
      </w:pPr>
    </w:p>
    <w:p w:rsidR="000537CF" w:rsidRPr="00B76953" w:rsidRDefault="000537CF" w:rsidP="000537CF">
      <w:pPr>
        <w:spacing w:after="0" w:line="240" w:lineRule="auto"/>
        <w:ind w:left="1985"/>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CONVIENEN, EN CONJUNTAR SUS RECURSOS TÉCNICOS, LEGALES, ADMINISTRATIVOS, ECONÓMICOS Y FINANCIEROS PARA PRESENTAR PROPOSICIÓN TÉCNICA Y ECON</w:t>
      </w:r>
      <w:r>
        <w:rPr>
          <w:rFonts w:ascii="Montserrat Medium" w:hAnsi="Montserrat Medium" w:cs="Arial"/>
          <w:noProof/>
          <w:sz w:val="18"/>
          <w:szCs w:val="18"/>
          <w:lang w:val="es-ES"/>
        </w:rPr>
        <w:t xml:space="preserve">ÓMICA EN LA LICITACIÓN PÚBLICA NACIONAL NÚMERO </w:t>
      </w:r>
      <w:r>
        <w:rPr>
          <w:rFonts w:ascii="Montserrat Medium" w:hAnsi="Montserrat Medium" w:cs="Arial"/>
          <w:b/>
          <w:noProof/>
          <w:sz w:val="18"/>
          <w:szCs w:val="18"/>
          <w:lang w:val="es-ES"/>
        </w:rPr>
        <w:t>LA-050-GYR-050GYR075-N-1-2023</w:t>
      </w:r>
      <w:r w:rsidRPr="00B76953">
        <w:rPr>
          <w:rFonts w:ascii="Montserrat Medium" w:hAnsi="Montserrat Medium" w:cs="Arial"/>
          <w:noProof/>
          <w:sz w:val="18"/>
          <w:szCs w:val="18"/>
          <w:lang w:val="es-ES"/>
        </w:rPr>
        <w:t xml:space="preserve"> Y EN CASO DE SER ADJUDICATARIO DEL CONTRATO, SE OBLIGAN A  PRESTAR LOS SERVICIOS  OBJETO DEL CONVENIO, CON LA PARTICIPACIÓN SIGUIENTE:</w:t>
      </w:r>
    </w:p>
    <w:p w:rsidR="000537CF" w:rsidRPr="00B76953" w:rsidRDefault="000537CF" w:rsidP="000537CF">
      <w:pPr>
        <w:spacing w:after="0" w:line="240" w:lineRule="auto"/>
        <w:ind w:left="1957" w:firstLine="28"/>
        <w:jc w:val="both"/>
        <w:rPr>
          <w:rFonts w:ascii="Montserrat Medium" w:hAnsi="Montserrat Medium" w:cs="Arial"/>
          <w:noProof/>
          <w:sz w:val="18"/>
          <w:szCs w:val="18"/>
          <w:lang w:val="es-ES"/>
        </w:rPr>
      </w:pPr>
    </w:p>
    <w:p w:rsidR="000537CF" w:rsidRPr="00B76953" w:rsidRDefault="000537CF" w:rsidP="000537CF">
      <w:pPr>
        <w:spacing w:after="0" w:line="240" w:lineRule="auto"/>
        <w:ind w:left="1957" w:hanging="14"/>
        <w:rPr>
          <w:rFonts w:ascii="Montserrat Medium" w:hAnsi="Montserrat Medium" w:cs="Arial"/>
          <w:noProof/>
          <w:sz w:val="18"/>
          <w:szCs w:val="18"/>
          <w:lang w:val="es-ES"/>
        </w:rPr>
      </w:pPr>
      <w:r w:rsidRPr="00B76953">
        <w:rPr>
          <w:rFonts w:ascii="Montserrat Medium" w:hAnsi="Montserrat Medium" w:cs="Arial"/>
          <w:b/>
          <w:noProof/>
          <w:sz w:val="18"/>
          <w:szCs w:val="18"/>
          <w:lang w:val="es-ES"/>
        </w:rPr>
        <w:t>PARTICIPANTE “A”:</w:t>
      </w:r>
      <w:r w:rsidRPr="00B76953">
        <w:rPr>
          <w:rFonts w:ascii="Montserrat Medium" w:hAnsi="Montserrat Medium" w:cs="Arial"/>
          <w:noProof/>
          <w:sz w:val="18"/>
          <w:szCs w:val="18"/>
          <w:lang w:val="es-ES"/>
        </w:rPr>
        <w:t xml:space="preserve"> </w:t>
      </w:r>
      <w:r w:rsidRPr="00B76953">
        <w:rPr>
          <w:rFonts w:ascii="Montserrat Medium" w:hAnsi="Montserrat Medium" w:cs="Arial"/>
          <w:b/>
          <w:i/>
          <w:noProof/>
          <w:sz w:val="18"/>
          <w:szCs w:val="18"/>
          <w:u w:val="single"/>
          <w:lang w:val="es-ES"/>
        </w:rPr>
        <w:t>(DESCRIBIR LA PARTE QUE SE OBLIGA A SUMINISTRAR)</w:t>
      </w:r>
      <w:r w:rsidRPr="00B76953">
        <w:rPr>
          <w:rFonts w:ascii="Montserrat Medium" w:hAnsi="Montserrat Medium" w:cs="Arial"/>
          <w:noProof/>
          <w:sz w:val="18"/>
          <w:szCs w:val="18"/>
          <w:lang w:val="es-ES"/>
        </w:rPr>
        <w:t>.</w:t>
      </w:r>
    </w:p>
    <w:p w:rsidR="000537CF" w:rsidRPr="00B76953" w:rsidRDefault="000537CF" w:rsidP="000537CF">
      <w:pPr>
        <w:spacing w:after="0" w:line="240" w:lineRule="auto"/>
        <w:ind w:left="1971"/>
        <w:rPr>
          <w:rFonts w:ascii="Montserrat Medium" w:hAnsi="Montserrat Medium" w:cs="Arial"/>
          <w:noProof/>
          <w:sz w:val="18"/>
          <w:szCs w:val="18"/>
          <w:lang w:val="es-ES"/>
        </w:rPr>
      </w:pPr>
    </w:p>
    <w:p w:rsidR="000537CF" w:rsidRPr="00B76953" w:rsidRDefault="000537CF" w:rsidP="000537CF">
      <w:pPr>
        <w:spacing w:after="0" w:line="240" w:lineRule="auto"/>
        <w:ind w:left="1971"/>
        <w:rPr>
          <w:rFonts w:ascii="Montserrat Medium" w:hAnsi="Montserrat Medium" w:cs="Arial"/>
          <w:noProof/>
          <w:sz w:val="18"/>
          <w:szCs w:val="18"/>
          <w:lang w:val="es-ES"/>
        </w:rPr>
      </w:pPr>
      <w:r w:rsidRPr="00B76953">
        <w:rPr>
          <w:rFonts w:ascii="Montserrat Medium" w:hAnsi="Montserrat Medium" w:cs="Arial"/>
          <w:b/>
          <w:i/>
          <w:noProof/>
          <w:sz w:val="18"/>
          <w:szCs w:val="18"/>
          <w:u w:val="single"/>
          <w:lang w:val="es-ES"/>
        </w:rPr>
        <w:lastRenderedPageBreak/>
        <w:t>(CADA UNO DE LOS INTEGRANTES QUE CONFORMAN LA PARTICIPACIÓN CONJUNTA PARA LA PRESENTACIÓN DE PROPUESTAS DEBERÁ DESCRIBIR LA PARTE QUE SE OBLIGA A ENTREGAR)</w:t>
      </w:r>
      <w:r w:rsidRPr="00B76953">
        <w:rPr>
          <w:rFonts w:ascii="Montserrat Medium" w:hAnsi="Montserrat Medium" w:cs="Arial"/>
          <w:noProof/>
          <w:sz w:val="18"/>
          <w:szCs w:val="18"/>
          <w:lang w:val="es-ES"/>
        </w:rPr>
        <w:t>.</w:t>
      </w:r>
    </w:p>
    <w:p w:rsidR="000537CF" w:rsidRPr="00B76953" w:rsidRDefault="000537CF" w:rsidP="000537CF">
      <w:pPr>
        <w:spacing w:after="0" w:line="240" w:lineRule="auto"/>
        <w:ind w:left="1971"/>
        <w:rPr>
          <w:rFonts w:ascii="Montserrat Medium" w:hAnsi="Montserrat Medium" w:cs="Arial"/>
          <w:noProof/>
          <w:sz w:val="18"/>
          <w:szCs w:val="18"/>
          <w:lang w:val="es-ES"/>
        </w:rPr>
      </w:pPr>
    </w:p>
    <w:p w:rsidR="000537CF" w:rsidRPr="00B76953" w:rsidRDefault="000537CF" w:rsidP="000537CF">
      <w:pPr>
        <w:spacing w:after="0" w:line="240" w:lineRule="auto"/>
        <w:ind w:left="1943" w:hanging="1403"/>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SEGUNDA.-</w:t>
      </w:r>
      <w:r w:rsidRPr="00B76953">
        <w:rPr>
          <w:rFonts w:ascii="Montserrat Medium" w:hAnsi="Montserrat Medium" w:cs="Arial"/>
          <w:b/>
          <w:noProof/>
          <w:sz w:val="18"/>
          <w:szCs w:val="18"/>
          <w:lang w:val="es-ES"/>
        </w:rPr>
        <w:tab/>
        <w:t>REPRESENTANTE COMÚN Y OBLIGADO SOLIDARIO.</w:t>
      </w:r>
    </w:p>
    <w:p w:rsidR="000537CF" w:rsidRPr="00B76953" w:rsidRDefault="000537CF" w:rsidP="000537CF">
      <w:pPr>
        <w:spacing w:after="0" w:line="240" w:lineRule="auto"/>
        <w:ind w:left="1800" w:hanging="1260"/>
        <w:rPr>
          <w:rFonts w:ascii="Montserrat Medium" w:hAnsi="Montserrat Medium" w:cs="Arial"/>
          <w:noProof/>
          <w:sz w:val="18"/>
          <w:szCs w:val="18"/>
          <w:lang w:val="es-ES"/>
        </w:rPr>
      </w:pP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 xml:space="preserve">“LAS PARTES” </w:t>
      </w:r>
      <w:r w:rsidRPr="00B76953">
        <w:rPr>
          <w:rFonts w:ascii="Montserrat Medium" w:hAnsi="Montserrat Medium" w:cs="Arial"/>
          <w:noProof/>
          <w:sz w:val="18"/>
          <w:szCs w:val="18"/>
          <w:lang w:val="es-ES"/>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Pr>
          <w:rFonts w:ascii="Montserrat Medium" w:hAnsi="Montserrat Medium" w:cs="Arial"/>
          <w:noProof/>
          <w:sz w:val="18"/>
          <w:szCs w:val="18"/>
          <w:lang w:val="es-ES"/>
        </w:rPr>
        <w:t>LICITACIÓN PÚBLICA NACIONAL</w:t>
      </w:r>
      <w:r w:rsidRPr="00B76953">
        <w:rPr>
          <w:rFonts w:ascii="Montserrat Medium" w:hAnsi="Montserrat Medium" w:cs="Arial"/>
          <w:noProof/>
          <w:sz w:val="18"/>
          <w:szCs w:val="18"/>
          <w:lang w:val="es-ES"/>
        </w:rPr>
        <w:t>, ASÍ COMO PARA SUSCRIBIR DICHAS PROPOSICIONES.</w:t>
      </w: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r w:rsidRPr="00B76953">
        <w:rPr>
          <w:rFonts w:ascii="Montserrat Medium" w:hAnsi="Montserrat Medium" w:cs="Arial"/>
          <w:noProof/>
          <w:sz w:val="18"/>
          <w:szCs w:val="18"/>
          <w:lang w:val="es-E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0537CF" w:rsidRPr="00B76953" w:rsidRDefault="000537CF" w:rsidP="000537CF">
      <w:pPr>
        <w:spacing w:after="0" w:line="240" w:lineRule="auto"/>
        <w:ind w:left="1957" w:firstLine="14"/>
        <w:rPr>
          <w:rFonts w:ascii="Montserrat Medium" w:hAnsi="Montserrat Medium" w:cs="Arial"/>
          <w:noProof/>
          <w:sz w:val="18"/>
          <w:szCs w:val="18"/>
          <w:lang w:val="es-ES"/>
        </w:rPr>
      </w:pPr>
    </w:p>
    <w:p w:rsidR="000537CF" w:rsidRPr="00B76953" w:rsidRDefault="000537CF" w:rsidP="000537CF">
      <w:pPr>
        <w:spacing w:after="0" w:line="240" w:lineRule="auto"/>
        <w:ind w:left="1971" w:hanging="1431"/>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 xml:space="preserve">TERCERA.- </w:t>
      </w:r>
      <w:r w:rsidRPr="00B76953">
        <w:rPr>
          <w:rFonts w:ascii="Montserrat Medium" w:hAnsi="Montserrat Medium" w:cs="Arial"/>
          <w:b/>
          <w:noProof/>
          <w:sz w:val="18"/>
          <w:szCs w:val="18"/>
          <w:lang w:val="es-ES"/>
        </w:rPr>
        <w:tab/>
        <w:t>DEL COBRO DE LAS FACTURAS.</w:t>
      </w:r>
    </w:p>
    <w:p w:rsidR="000537CF" w:rsidRPr="00B76953" w:rsidRDefault="000537CF" w:rsidP="000537CF">
      <w:pPr>
        <w:spacing w:after="0" w:line="240" w:lineRule="auto"/>
        <w:ind w:left="1800" w:hanging="1260"/>
        <w:rPr>
          <w:rFonts w:ascii="Montserrat Medium" w:hAnsi="Montserrat Medium" w:cs="Arial"/>
          <w:noProof/>
          <w:sz w:val="18"/>
          <w:szCs w:val="18"/>
          <w:lang w:val="es-ES"/>
        </w:rPr>
      </w:pP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CONVIENEN EXPRESAMENTE, QUE “EL PARTICIPANTE______ </w:t>
      </w:r>
      <w:r w:rsidRPr="00B76953">
        <w:rPr>
          <w:rFonts w:ascii="Montserrat Medium" w:hAnsi="Montserrat Medium" w:cs="Arial"/>
          <w:b/>
          <w:i/>
          <w:noProof/>
          <w:sz w:val="18"/>
          <w:szCs w:val="18"/>
          <w:u w:val="single"/>
          <w:lang w:val="es-ES"/>
        </w:rPr>
        <w:t>(LOS PARTICIPANTES, DEBERÁN INDICAR CUÁL DE ELLOS ESTARÁ FACULTADO PARA REALIZAR EL COBRO)</w:t>
      </w:r>
      <w:r w:rsidRPr="00B76953">
        <w:rPr>
          <w:rFonts w:ascii="Montserrat Medium" w:hAnsi="Montserrat Medium" w:cs="Arial"/>
          <w:noProof/>
          <w:sz w:val="18"/>
          <w:szCs w:val="18"/>
          <w:lang w:val="es-ES"/>
        </w:rPr>
        <w:t xml:space="preserve">, PARA EFECTUAR EL COBRO DE LAS FACTURAS RELATIVAS A LOS SERVICIOS QUE SE PRESTEN AL IMSS, CON MOTIVO DEL CONTRATO QUE SE DERIVE DE LA </w:t>
      </w:r>
      <w:r>
        <w:rPr>
          <w:rFonts w:ascii="Montserrat Medium" w:hAnsi="Montserrat Medium" w:cs="Arial"/>
          <w:noProof/>
          <w:sz w:val="18"/>
          <w:szCs w:val="18"/>
          <w:lang w:val="es-ES"/>
        </w:rPr>
        <w:t xml:space="preserve">LICITACIÓN PÚBLICA NACIONAL NÚMERO </w:t>
      </w:r>
      <w:r>
        <w:rPr>
          <w:rFonts w:ascii="Montserrat Medium" w:hAnsi="Montserrat Medium" w:cs="Arial"/>
          <w:b/>
          <w:noProof/>
          <w:sz w:val="18"/>
          <w:szCs w:val="18"/>
          <w:lang w:val="es-ES"/>
        </w:rPr>
        <w:t>LA-050-GYR-050GYR075-N-1-2023</w:t>
      </w:r>
      <w:r w:rsidRPr="00B76953">
        <w:rPr>
          <w:rFonts w:ascii="Montserrat Medium" w:hAnsi="Montserrat Medium" w:cs="Arial"/>
          <w:noProof/>
          <w:sz w:val="18"/>
          <w:szCs w:val="18"/>
          <w:lang w:val="es-ES"/>
        </w:rPr>
        <w:t>.</w:t>
      </w:r>
    </w:p>
    <w:p w:rsidR="000537CF" w:rsidRPr="00B76953" w:rsidRDefault="000537CF" w:rsidP="000537CF">
      <w:pPr>
        <w:spacing w:after="0" w:line="240" w:lineRule="auto"/>
        <w:ind w:left="1985" w:hanging="1425"/>
        <w:jc w:val="both"/>
        <w:rPr>
          <w:rFonts w:ascii="Montserrat Medium" w:hAnsi="Montserrat Medium" w:cs="Arial"/>
          <w:bCs/>
          <w:noProof/>
          <w:sz w:val="18"/>
          <w:szCs w:val="18"/>
          <w:lang w:val="es-ES"/>
        </w:rPr>
      </w:pPr>
    </w:p>
    <w:p w:rsidR="000537CF" w:rsidRPr="00B76953" w:rsidRDefault="000537CF" w:rsidP="000537CF">
      <w:pPr>
        <w:spacing w:after="0" w:line="240" w:lineRule="auto"/>
        <w:ind w:left="1985" w:hanging="1425"/>
        <w:jc w:val="both"/>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 xml:space="preserve">CUARTA.- </w:t>
      </w:r>
      <w:r w:rsidRPr="00B76953">
        <w:rPr>
          <w:rFonts w:ascii="Montserrat Medium" w:hAnsi="Montserrat Medium" w:cs="Arial"/>
          <w:b/>
          <w:noProof/>
          <w:sz w:val="18"/>
          <w:szCs w:val="18"/>
          <w:lang w:val="es-ES"/>
        </w:rPr>
        <w:tab/>
        <w:t>VIGENCIA.</w:t>
      </w:r>
    </w:p>
    <w:p w:rsidR="000537CF" w:rsidRPr="00B76953" w:rsidRDefault="000537CF" w:rsidP="000537CF">
      <w:pPr>
        <w:spacing w:after="0" w:line="240" w:lineRule="auto"/>
        <w:ind w:left="1985" w:hanging="1425"/>
        <w:jc w:val="both"/>
        <w:rPr>
          <w:rFonts w:ascii="Montserrat Medium" w:hAnsi="Montserrat Medium" w:cs="Arial"/>
          <w:bCs/>
          <w:noProof/>
          <w:sz w:val="18"/>
          <w:szCs w:val="18"/>
          <w:lang w:val="es-ES"/>
        </w:rPr>
      </w:pPr>
    </w:p>
    <w:p w:rsidR="000537CF" w:rsidRPr="00B76953" w:rsidRDefault="000537CF" w:rsidP="000537CF">
      <w:pPr>
        <w:spacing w:after="0" w:line="240" w:lineRule="auto"/>
        <w:ind w:left="1985"/>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 xml:space="preserve">“LAS PARTES” </w:t>
      </w:r>
      <w:r w:rsidRPr="00B76953">
        <w:rPr>
          <w:rFonts w:ascii="Montserrat Medium" w:hAnsi="Montserrat Medium" w:cs="Arial"/>
          <w:noProof/>
          <w:sz w:val="18"/>
          <w:szCs w:val="18"/>
          <w:lang w:val="es-ES"/>
        </w:rPr>
        <w:t xml:space="preserve">CONVIENEN, EN QUE LA VIGENCIA DEL PRESENTE CONVENIO SERÁ EL DEL PERÍODO DURANTE EL CUAL SE DESARROLLE EL PROCEDIMIENTO DE LA </w:t>
      </w:r>
      <w:r>
        <w:rPr>
          <w:rFonts w:ascii="Montserrat Medium" w:hAnsi="Montserrat Medium" w:cs="Arial"/>
          <w:noProof/>
          <w:sz w:val="18"/>
          <w:szCs w:val="18"/>
          <w:lang w:val="es-ES"/>
        </w:rPr>
        <w:t xml:space="preserve">LICITACIÓN PÚBLICA NACIONAL NÚMERO </w:t>
      </w:r>
      <w:r>
        <w:rPr>
          <w:rFonts w:ascii="Montserrat Medium" w:hAnsi="Montserrat Medium" w:cs="Arial"/>
          <w:b/>
          <w:noProof/>
          <w:sz w:val="18"/>
          <w:szCs w:val="18"/>
          <w:lang w:val="es-ES"/>
        </w:rPr>
        <w:t>LA-050-GYR-050GYR075-N-1-2023</w:t>
      </w:r>
      <w:r w:rsidRPr="00B76953">
        <w:rPr>
          <w:rFonts w:ascii="Montserrat Medium" w:hAnsi="Montserrat Medium" w:cs="Arial"/>
          <w:noProof/>
          <w:sz w:val="18"/>
          <w:szCs w:val="18"/>
          <w:lang w:val="es-ES"/>
        </w:rPr>
        <w:t xml:space="preserve"> INCLUYENDO, EN SU CASO, DE RESULTAR ADJUDICADOS DEL CONTRATO, EL PLAZO QUE SE ESTIPULE EN ÉSTE Y EL QUE PUDIERA RESULTAR DE CONVENIOS DE MODIFICACIÓN.</w:t>
      </w:r>
    </w:p>
    <w:p w:rsidR="000537CF" w:rsidRPr="00B76953" w:rsidRDefault="000537CF" w:rsidP="000537CF">
      <w:pPr>
        <w:spacing w:after="0" w:line="240" w:lineRule="auto"/>
        <w:rPr>
          <w:rFonts w:ascii="Montserrat Medium" w:hAnsi="Montserrat Medium" w:cs="Arial"/>
          <w:noProof/>
          <w:sz w:val="18"/>
          <w:szCs w:val="18"/>
          <w:lang w:val="es-ES"/>
        </w:rPr>
      </w:pPr>
    </w:p>
    <w:p w:rsidR="000537CF" w:rsidRPr="00B76953" w:rsidRDefault="000537CF" w:rsidP="000537CF">
      <w:pPr>
        <w:spacing w:after="0" w:line="240" w:lineRule="auto"/>
        <w:ind w:left="1999" w:hanging="1459"/>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QUINTA.-</w:t>
      </w:r>
      <w:r w:rsidRPr="00B76953">
        <w:rPr>
          <w:rFonts w:ascii="Montserrat Medium" w:hAnsi="Montserrat Medium" w:cs="Arial"/>
          <w:b/>
          <w:noProof/>
          <w:sz w:val="18"/>
          <w:szCs w:val="18"/>
          <w:lang w:val="es-ES"/>
        </w:rPr>
        <w:tab/>
        <w:t>OBLIGACIONES.</w:t>
      </w:r>
    </w:p>
    <w:p w:rsidR="000537CF" w:rsidRPr="00B76953" w:rsidRDefault="000537CF" w:rsidP="000537CF">
      <w:pPr>
        <w:spacing w:after="0" w:line="240" w:lineRule="auto"/>
        <w:ind w:left="1800" w:hanging="1260"/>
        <w:rPr>
          <w:rFonts w:ascii="Montserrat Medium" w:hAnsi="Montserrat Medium" w:cs="Arial"/>
          <w:noProof/>
          <w:sz w:val="18"/>
          <w:szCs w:val="18"/>
          <w:lang w:val="es-ES"/>
        </w:rPr>
      </w:pPr>
    </w:p>
    <w:p w:rsidR="000537CF" w:rsidRPr="00B76953" w:rsidRDefault="000537CF" w:rsidP="000537CF">
      <w:pPr>
        <w:spacing w:after="0" w:line="240" w:lineRule="auto"/>
        <w:ind w:left="1999" w:firstLine="14"/>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0537CF" w:rsidRPr="00B76953" w:rsidRDefault="000537CF" w:rsidP="000537CF">
      <w:pPr>
        <w:spacing w:after="0" w:line="240" w:lineRule="auto"/>
        <w:ind w:left="1999" w:firstLine="14"/>
        <w:jc w:val="both"/>
        <w:rPr>
          <w:rFonts w:ascii="Montserrat Medium" w:hAnsi="Montserrat Medium" w:cs="Arial"/>
          <w:noProof/>
          <w:sz w:val="18"/>
          <w:szCs w:val="18"/>
          <w:lang w:val="es-ES"/>
        </w:rPr>
      </w:pPr>
    </w:p>
    <w:p w:rsidR="000537CF" w:rsidRPr="00B76953" w:rsidRDefault="000537CF" w:rsidP="000537CF">
      <w:pPr>
        <w:spacing w:after="0" w:line="240" w:lineRule="auto"/>
        <w:ind w:left="1999" w:firstLine="14"/>
        <w:jc w:val="both"/>
        <w:rPr>
          <w:rFonts w:ascii="Montserrat Medium" w:hAnsi="Montserrat Medium" w:cs="Arial"/>
          <w:noProof/>
          <w:sz w:val="18"/>
          <w:szCs w:val="18"/>
          <w:lang w:val="es-ES"/>
        </w:rPr>
      </w:pP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ACEPTAN Y SE OBLIGAN A PROTOCOLIZAR ANTE NOTARIO PÚBLICO EL PRESENTE CONVENIO, EN CASO DE RESULTAR ADJUDICADOS DEL CONTRATO QUE SE DERIVE DEL FALLO EMITIDO EN LA </w:t>
      </w:r>
      <w:r>
        <w:rPr>
          <w:rFonts w:ascii="Montserrat Medium" w:hAnsi="Montserrat Medium" w:cs="Arial"/>
          <w:noProof/>
          <w:sz w:val="18"/>
          <w:szCs w:val="18"/>
          <w:lang w:val="es-ES"/>
        </w:rPr>
        <w:t xml:space="preserve">LICITACIÓN PÚBLICA NACIONAL NÚMERO </w:t>
      </w:r>
      <w:r>
        <w:rPr>
          <w:rFonts w:ascii="Montserrat Medium" w:hAnsi="Montserrat Medium" w:cs="Arial"/>
          <w:b/>
          <w:noProof/>
          <w:sz w:val="18"/>
          <w:szCs w:val="18"/>
          <w:lang w:val="es-ES"/>
        </w:rPr>
        <w:t>LA-050-GYR-050GYR075-N-1-2023</w:t>
      </w:r>
      <w:r w:rsidRPr="00AF4ADB">
        <w:rPr>
          <w:rFonts w:ascii="Montserrat Medium" w:hAnsi="Montserrat Medium" w:cs="Arial"/>
          <w:b/>
          <w:noProof/>
          <w:sz w:val="18"/>
          <w:szCs w:val="18"/>
          <w:lang w:val="es-ES"/>
        </w:rPr>
        <w:t xml:space="preserve"> </w:t>
      </w:r>
      <w:r w:rsidRPr="00B76953">
        <w:rPr>
          <w:rFonts w:ascii="Montserrat Medium" w:hAnsi="Montserrat Medium" w:cs="Arial"/>
          <w:noProof/>
          <w:sz w:val="18"/>
          <w:szCs w:val="18"/>
          <w:lang w:val="es-ES"/>
        </w:rPr>
        <w:t xml:space="preserve">EN QUE PARTICIPAN Y, QUE EL PRESENTE INSTRUMENTO, DEBIDAMENTE PROTOCOLIZADO, FORMARÁ PARTE INTEGRANTE  DEL CONTRATO QUE SUSCRIBAN LOS REPRESENTANTES LEGALES DE CADA INTEGRANTE Y EL IMSS. </w:t>
      </w: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p>
    <w:p w:rsidR="000537CF" w:rsidRPr="00B76953" w:rsidRDefault="000537CF" w:rsidP="000537CF">
      <w:pPr>
        <w:spacing w:after="0" w:line="240" w:lineRule="auto"/>
        <w:ind w:left="1957" w:firstLine="14"/>
        <w:jc w:val="both"/>
        <w:rPr>
          <w:rFonts w:ascii="Montserrat Medium" w:hAnsi="Montserrat Medium" w:cs="Arial"/>
          <w:noProof/>
          <w:sz w:val="18"/>
          <w:szCs w:val="18"/>
          <w:lang w:val="es-ES"/>
        </w:rPr>
      </w:pPr>
      <w:r w:rsidRPr="00B76953">
        <w:rPr>
          <w:rFonts w:ascii="Montserrat Medium" w:hAnsi="Montserrat Medium" w:cs="Arial"/>
          <w:noProof/>
          <w:sz w:val="18"/>
          <w:szCs w:val="18"/>
          <w:lang w:val="es-ES"/>
        </w:rPr>
        <w:t xml:space="preserve">LEÍDO QUE FUE EL PRESENTE CONVENIO POR </w:t>
      </w:r>
      <w:r w:rsidRPr="00B76953">
        <w:rPr>
          <w:rFonts w:ascii="Montserrat Medium" w:hAnsi="Montserrat Medium" w:cs="Arial"/>
          <w:b/>
          <w:noProof/>
          <w:sz w:val="18"/>
          <w:szCs w:val="18"/>
          <w:lang w:val="es-ES"/>
        </w:rPr>
        <w:t>“LAS PARTES”</w:t>
      </w:r>
      <w:r w:rsidRPr="00B76953">
        <w:rPr>
          <w:rFonts w:ascii="Montserrat Medium" w:hAnsi="Montserrat Medium" w:cs="Arial"/>
          <w:noProof/>
          <w:sz w:val="18"/>
          <w:szCs w:val="18"/>
          <w:lang w:val="es-ES"/>
        </w:rPr>
        <w:t xml:space="preserve"> Y ENTERADOS DE SU ALCANCE Y EFECTOS LEGALES, ACEPTANDO QUE NO EXISTIÓ ERROR, DOLO, VIOLENCIA O MALA FE, LO RATIFICAN Y FIRMAN, DE CONFORMIDAD EN LA CIUDAD DE MÉXICO, EL DÍA ___________ DE _________ DE 20___.</w:t>
      </w:r>
    </w:p>
    <w:p w:rsidR="000537CF" w:rsidRPr="00B76953" w:rsidRDefault="000537CF" w:rsidP="000537CF">
      <w:pPr>
        <w:spacing w:after="0" w:line="240" w:lineRule="auto"/>
        <w:ind w:left="1957" w:firstLine="14"/>
        <w:rPr>
          <w:rFonts w:ascii="Montserrat Medium" w:hAnsi="Montserrat Medium" w:cs="Arial"/>
          <w:noProof/>
          <w:sz w:val="18"/>
          <w:szCs w:val="18"/>
          <w:lang w:val="es-ES"/>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0537CF" w:rsidRPr="00B76953" w:rsidTr="0093794D">
        <w:tc>
          <w:tcPr>
            <w:tcW w:w="3600" w:type="dxa"/>
            <w:tcBorders>
              <w:top w:val="nil"/>
              <w:left w:val="nil"/>
              <w:bottom w:val="single" w:sz="4" w:space="0" w:color="000000"/>
              <w:right w:val="nil"/>
            </w:tcBorders>
            <w:hideMark/>
          </w:tcPr>
          <w:p w:rsidR="000537CF" w:rsidRPr="00B76953" w:rsidRDefault="000537CF" w:rsidP="0093794D">
            <w:pPr>
              <w:snapToGrid w:val="0"/>
              <w:spacing w:after="0" w:line="240" w:lineRule="auto"/>
              <w:ind w:left="540" w:hanging="540"/>
              <w:jc w:val="center"/>
              <w:rPr>
                <w:rFonts w:ascii="Montserrat Medium" w:hAnsi="Montserrat Medium" w:cs="Arial"/>
                <w:b/>
                <w:noProof/>
                <w:sz w:val="18"/>
                <w:szCs w:val="18"/>
                <w:lang w:val="es-ES"/>
              </w:rPr>
            </w:pPr>
            <w:r w:rsidRPr="00B76953">
              <w:rPr>
                <w:rFonts w:ascii="Montserrat Medium" w:hAnsi="Montserrat Medium" w:cs="Arial"/>
                <w:noProof/>
                <w:sz w:val="18"/>
                <w:szCs w:val="18"/>
                <w:lang w:val="es-ES"/>
              </w:rPr>
              <w:t>“</w:t>
            </w:r>
            <w:r w:rsidRPr="00B76953">
              <w:rPr>
                <w:rFonts w:ascii="Montserrat Medium" w:hAnsi="Montserrat Medium" w:cs="Arial"/>
                <w:b/>
                <w:noProof/>
                <w:sz w:val="18"/>
                <w:szCs w:val="18"/>
                <w:lang w:val="es-ES"/>
              </w:rPr>
              <w:t>EL PARTICIPANTE A”</w:t>
            </w:r>
          </w:p>
        </w:tc>
        <w:tc>
          <w:tcPr>
            <w:tcW w:w="720" w:type="dxa"/>
          </w:tcPr>
          <w:p w:rsidR="000537CF" w:rsidRPr="00B76953" w:rsidRDefault="000537CF" w:rsidP="0093794D">
            <w:pPr>
              <w:snapToGrid w:val="0"/>
              <w:spacing w:after="0" w:line="240" w:lineRule="auto"/>
              <w:ind w:hanging="540"/>
              <w:jc w:val="center"/>
              <w:rPr>
                <w:rFonts w:ascii="Montserrat Medium" w:hAnsi="Montserrat Medium" w:cs="Arial"/>
                <w:noProof/>
                <w:sz w:val="18"/>
                <w:szCs w:val="18"/>
                <w:lang w:val="es-ES"/>
              </w:rPr>
            </w:pPr>
          </w:p>
          <w:p w:rsidR="000537CF" w:rsidRPr="00B76953" w:rsidRDefault="000537CF" w:rsidP="0093794D">
            <w:pPr>
              <w:spacing w:after="0" w:line="240" w:lineRule="auto"/>
              <w:ind w:hanging="540"/>
              <w:jc w:val="center"/>
              <w:rPr>
                <w:rFonts w:ascii="Montserrat Medium" w:hAnsi="Montserrat Medium" w:cs="Arial"/>
                <w:noProof/>
                <w:sz w:val="18"/>
                <w:szCs w:val="18"/>
                <w:lang w:val="es-ES"/>
              </w:rPr>
            </w:pPr>
          </w:p>
          <w:p w:rsidR="000537CF" w:rsidRPr="00B76953" w:rsidRDefault="000537CF" w:rsidP="0093794D">
            <w:pPr>
              <w:spacing w:after="0" w:line="240" w:lineRule="auto"/>
              <w:ind w:hanging="540"/>
              <w:jc w:val="center"/>
              <w:rPr>
                <w:rFonts w:ascii="Montserrat Medium" w:hAnsi="Montserrat Medium" w:cs="Arial"/>
                <w:noProof/>
                <w:sz w:val="18"/>
                <w:szCs w:val="18"/>
                <w:lang w:val="es-ES"/>
              </w:rPr>
            </w:pPr>
          </w:p>
        </w:tc>
        <w:tc>
          <w:tcPr>
            <w:tcW w:w="3240" w:type="dxa"/>
            <w:tcBorders>
              <w:top w:val="nil"/>
              <w:left w:val="nil"/>
              <w:bottom w:val="single" w:sz="4" w:space="0" w:color="000000"/>
              <w:right w:val="nil"/>
            </w:tcBorders>
          </w:tcPr>
          <w:p w:rsidR="000537CF" w:rsidRPr="00B76953" w:rsidRDefault="000537CF" w:rsidP="0093794D">
            <w:pPr>
              <w:snapToGrid w:val="0"/>
              <w:spacing w:after="0" w:line="240" w:lineRule="auto"/>
              <w:ind w:hanging="540"/>
              <w:jc w:val="center"/>
              <w:rPr>
                <w:rFonts w:ascii="Montserrat Medium" w:hAnsi="Montserrat Medium" w:cs="Arial"/>
                <w:b/>
                <w:noProof/>
                <w:sz w:val="18"/>
                <w:szCs w:val="18"/>
                <w:lang w:val="es-ES"/>
              </w:rPr>
            </w:pPr>
            <w:r w:rsidRPr="00B76953">
              <w:rPr>
                <w:rFonts w:ascii="Montserrat Medium" w:hAnsi="Montserrat Medium" w:cs="Arial"/>
                <w:b/>
                <w:noProof/>
                <w:sz w:val="18"/>
                <w:szCs w:val="18"/>
                <w:lang w:val="es-ES"/>
              </w:rPr>
              <w:t xml:space="preserve">     “EL PARTICIPANTE B”</w:t>
            </w:r>
          </w:p>
          <w:p w:rsidR="000537CF" w:rsidRPr="00B76953" w:rsidRDefault="000537CF" w:rsidP="0093794D">
            <w:pPr>
              <w:spacing w:after="0" w:line="240" w:lineRule="auto"/>
              <w:ind w:hanging="540"/>
              <w:jc w:val="center"/>
              <w:rPr>
                <w:rFonts w:ascii="Montserrat Medium" w:hAnsi="Montserrat Medium" w:cs="Arial"/>
                <w:b/>
                <w:noProof/>
                <w:sz w:val="18"/>
                <w:szCs w:val="18"/>
                <w:lang w:val="es-ES"/>
              </w:rPr>
            </w:pPr>
          </w:p>
        </w:tc>
      </w:tr>
      <w:tr w:rsidR="000537CF" w:rsidRPr="00B76953" w:rsidTr="0093794D">
        <w:tc>
          <w:tcPr>
            <w:tcW w:w="3600" w:type="dxa"/>
            <w:tcBorders>
              <w:top w:val="single" w:sz="4" w:space="0" w:color="000000"/>
              <w:left w:val="nil"/>
              <w:bottom w:val="nil"/>
              <w:right w:val="nil"/>
            </w:tcBorders>
            <w:hideMark/>
          </w:tcPr>
          <w:p w:rsidR="000537CF" w:rsidRPr="00B76953" w:rsidRDefault="000537CF" w:rsidP="0093794D">
            <w:pPr>
              <w:keepNext/>
              <w:snapToGrid w:val="0"/>
              <w:spacing w:after="0" w:line="240" w:lineRule="auto"/>
              <w:jc w:val="center"/>
              <w:outlineLvl w:val="2"/>
              <w:rPr>
                <w:rFonts w:ascii="Montserrat Medium" w:hAnsi="Montserrat Medium" w:cs="Arial"/>
                <w:b/>
                <w:bCs/>
                <w:noProof/>
                <w:sz w:val="18"/>
                <w:szCs w:val="18"/>
              </w:rPr>
            </w:pPr>
            <w:r w:rsidRPr="00B76953">
              <w:rPr>
                <w:rFonts w:ascii="Montserrat Medium" w:hAnsi="Montserrat Medium" w:cs="Arial"/>
                <w:b/>
                <w:bCs/>
                <w:noProof/>
                <w:sz w:val="18"/>
                <w:szCs w:val="18"/>
              </w:rPr>
              <w:lastRenderedPageBreak/>
              <w:t>NOMBRE Y CARGO</w:t>
            </w:r>
          </w:p>
          <w:p w:rsidR="000537CF" w:rsidRPr="00B76953" w:rsidRDefault="000537CF" w:rsidP="0093794D">
            <w:pPr>
              <w:spacing w:after="0" w:line="240" w:lineRule="auto"/>
              <w:jc w:val="center"/>
              <w:rPr>
                <w:rFonts w:ascii="Montserrat Medium" w:hAnsi="Montserrat Medium" w:cs="Arial"/>
                <w:b/>
                <w:noProof/>
                <w:sz w:val="18"/>
                <w:szCs w:val="18"/>
              </w:rPr>
            </w:pPr>
            <w:r w:rsidRPr="00B76953">
              <w:rPr>
                <w:rFonts w:ascii="Montserrat Medium" w:hAnsi="Montserrat Medium" w:cs="Arial"/>
                <w:b/>
                <w:noProof/>
                <w:sz w:val="18"/>
                <w:szCs w:val="18"/>
              </w:rPr>
              <w:t>DEL APODERADO LEGAL</w:t>
            </w:r>
          </w:p>
        </w:tc>
        <w:tc>
          <w:tcPr>
            <w:tcW w:w="720" w:type="dxa"/>
          </w:tcPr>
          <w:p w:rsidR="000537CF" w:rsidRPr="00B76953" w:rsidRDefault="000537CF" w:rsidP="0093794D">
            <w:pPr>
              <w:snapToGrid w:val="0"/>
              <w:spacing w:after="0" w:line="240" w:lineRule="auto"/>
              <w:ind w:hanging="540"/>
              <w:jc w:val="center"/>
              <w:rPr>
                <w:rFonts w:ascii="Montserrat Medium" w:hAnsi="Montserrat Medium" w:cs="Arial"/>
                <w:noProof/>
                <w:sz w:val="18"/>
                <w:szCs w:val="18"/>
                <w:lang w:val="es-ES"/>
              </w:rPr>
            </w:pPr>
          </w:p>
        </w:tc>
        <w:tc>
          <w:tcPr>
            <w:tcW w:w="3240" w:type="dxa"/>
            <w:tcBorders>
              <w:top w:val="single" w:sz="4" w:space="0" w:color="000000"/>
              <w:left w:val="nil"/>
              <w:bottom w:val="nil"/>
              <w:right w:val="nil"/>
            </w:tcBorders>
            <w:hideMark/>
          </w:tcPr>
          <w:p w:rsidR="000537CF" w:rsidRPr="00B76953" w:rsidRDefault="000537CF" w:rsidP="0093794D">
            <w:pPr>
              <w:snapToGrid w:val="0"/>
              <w:spacing w:after="0" w:line="240" w:lineRule="auto"/>
              <w:jc w:val="center"/>
              <w:rPr>
                <w:rFonts w:ascii="Montserrat Medium" w:hAnsi="Montserrat Medium" w:cs="Arial"/>
                <w:b/>
                <w:noProof/>
                <w:sz w:val="18"/>
                <w:szCs w:val="18"/>
              </w:rPr>
            </w:pPr>
            <w:r w:rsidRPr="00B76953">
              <w:rPr>
                <w:rFonts w:ascii="Montserrat Medium" w:hAnsi="Montserrat Medium" w:cs="Arial"/>
                <w:b/>
                <w:noProof/>
                <w:sz w:val="18"/>
                <w:szCs w:val="18"/>
              </w:rPr>
              <w:t xml:space="preserve">NOMBRE Y CARGO </w:t>
            </w:r>
          </w:p>
          <w:p w:rsidR="000537CF" w:rsidRPr="00B76953" w:rsidRDefault="000537CF" w:rsidP="0093794D">
            <w:pPr>
              <w:spacing w:after="0" w:line="240" w:lineRule="auto"/>
              <w:jc w:val="center"/>
              <w:rPr>
                <w:rFonts w:ascii="Montserrat Medium" w:hAnsi="Montserrat Medium" w:cs="Arial"/>
                <w:b/>
                <w:noProof/>
                <w:sz w:val="18"/>
                <w:szCs w:val="18"/>
              </w:rPr>
            </w:pPr>
            <w:r w:rsidRPr="00B76953">
              <w:rPr>
                <w:rFonts w:ascii="Montserrat Medium" w:hAnsi="Montserrat Medium" w:cs="Arial"/>
                <w:b/>
                <w:noProof/>
                <w:sz w:val="18"/>
                <w:szCs w:val="18"/>
              </w:rPr>
              <w:t>DEL APODERADO LEGAL</w:t>
            </w:r>
          </w:p>
        </w:tc>
      </w:tr>
    </w:tbl>
    <w:p w:rsidR="000537CF" w:rsidRDefault="000537C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0537CF" w:rsidRDefault="000537CF" w:rsidP="000537CF">
      <w:pPr>
        <w:keepNext/>
        <w:jc w:val="center"/>
        <w:outlineLvl w:val="0"/>
        <w:rPr>
          <w:rFonts w:ascii="Montserrat Medium" w:hAnsi="Montserrat Medium" w:cs="Arial"/>
          <w:b/>
          <w:noProof/>
          <w:sz w:val="20"/>
          <w:lang w:eastAsia="es-ES"/>
        </w:rPr>
      </w:pPr>
      <w:r w:rsidRPr="008000D8">
        <w:rPr>
          <w:rFonts w:ascii="Montserrat Medium" w:hAnsi="Montserrat Medium" w:cs="Arial"/>
          <w:b/>
          <w:noProof/>
          <w:sz w:val="20"/>
          <w:lang w:eastAsia="es-ES"/>
        </w:rPr>
        <w:lastRenderedPageBreak/>
        <w:t>Formato No. 6</w:t>
      </w:r>
    </w:p>
    <w:p w:rsidR="000537CF" w:rsidRDefault="000537CF" w:rsidP="000537CF">
      <w:pPr>
        <w:keepNext/>
        <w:jc w:val="center"/>
        <w:outlineLvl w:val="0"/>
        <w:rPr>
          <w:rFonts w:ascii="Montserrat Medium" w:hAnsi="Montserrat Medium" w:cs="Arial"/>
          <w:b/>
          <w:noProof/>
          <w:sz w:val="20"/>
          <w:lang w:eastAsia="es-ES"/>
        </w:rPr>
      </w:pPr>
    </w:p>
    <w:p w:rsidR="000537CF" w:rsidRPr="008000D8" w:rsidRDefault="000537CF" w:rsidP="00C32224">
      <w:pPr>
        <w:numPr>
          <w:ilvl w:val="0"/>
          <w:numId w:val="187"/>
        </w:numPr>
        <w:pBdr>
          <w:bottom w:val="single" w:sz="6" w:space="1" w:color="auto"/>
        </w:pBdr>
        <w:tabs>
          <w:tab w:val="center" w:pos="4419"/>
          <w:tab w:val="right" w:pos="8838"/>
        </w:tabs>
        <w:suppressAutoHyphens/>
        <w:spacing w:after="0" w:line="240" w:lineRule="auto"/>
        <w:jc w:val="center"/>
        <w:rPr>
          <w:rFonts w:ascii="Montserrat Medium" w:hAnsi="Montserrat Medium"/>
          <w:sz w:val="20"/>
          <w:lang w:val="es-ES"/>
        </w:rPr>
      </w:pPr>
      <w:r w:rsidRPr="008000D8">
        <w:rPr>
          <w:rFonts w:ascii="Montserrat Medium" w:hAnsi="Montserrat Medium"/>
          <w:sz w:val="20"/>
          <w:lang w:val="es-ES"/>
        </w:rPr>
        <w:t>INSTITUTO MEXICANO DEL SEGURO SOCIAL</w:t>
      </w:r>
    </w:p>
    <w:p w:rsidR="000537CF" w:rsidRPr="008000D8" w:rsidRDefault="000537CF" w:rsidP="00C32224">
      <w:pPr>
        <w:numPr>
          <w:ilvl w:val="0"/>
          <w:numId w:val="187"/>
        </w:numPr>
        <w:suppressAutoHyphens/>
        <w:spacing w:after="0" w:line="240" w:lineRule="auto"/>
        <w:jc w:val="center"/>
        <w:rPr>
          <w:rFonts w:ascii="Montserrat Medium" w:hAnsi="Montserrat Medium" w:cs="Arial"/>
          <w:sz w:val="20"/>
          <w:lang w:val="es-ES"/>
        </w:rPr>
      </w:pPr>
      <w:r w:rsidRPr="008000D8">
        <w:rPr>
          <w:rFonts w:ascii="Montserrat Medium" w:hAnsi="Montserrat Medium" w:cs="Arial"/>
          <w:sz w:val="20"/>
          <w:lang w:val="es-ES"/>
        </w:rPr>
        <w:t>DELEGACIÓN ESTATAL QUERÉTARO</w:t>
      </w:r>
    </w:p>
    <w:p w:rsidR="000537CF" w:rsidRPr="008000D8" w:rsidRDefault="000537CF" w:rsidP="00C32224">
      <w:pPr>
        <w:numPr>
          <w:ilvl w:val="0"/>
          <w:numId w:val="187"/>
        </w:numPr>
        <w:suppressAutoHyphens/>
        <w:spacing w:after="0" w:line="240" w:lineRule="auto"/>
        <w:jc w:val="center"/>
        <w:rPr>
          <w:rFonts w:ascii="Montserrat Medium" w:hAnsi="Montserrat Medium" w:cs="Arial"/>
          <w:sz w:val="20"/>
          <w:lang w:val="es-ES"/>
        </w:rPr>
      </w:pPr>
    </w:p>
    <w:p w:rsidR="000537CF" w:rsidRPr="008000D8" w:rsidRDefault="000537CF" w:rsidP="00C32224">
      <w:pPr>
        <w:numPr>
          <w:ilvl w:val="0"/>
          <w:numId w:val="187"/>
        </w:numPr>
        <w:suppressAutoHyphens/>
        <w:spacing w:after="0" w:line="240" w:lineRule="auto"/>
        <w:jc w:val="center"/>
        <w:rPr>
          <w:rFonts w:ascii="Montserrat Medium" w:hAnsi="Montserrat Medium" w:cs="Arial"/>
          <w:sz w:val="20"/>
          <w:lang w:val="es-ES"/>
        </w:rPr>
      </w:pPr>
    </w:p>
    <w:p w:rsidR="000537CF" w:rsidRPr="008000D8" w:rsidRDefault="000537CF" w:rsidP="00C32224">
      <w:pPr>
        <w:numPr>
          <w:ilvl w:val="0"/>
          <w:numId w:val="187"/>
        </w:numPr>
        <w:suppressAutoHyphens/>
        <w:spacing w:after="0" w:line="240" w:lineRule="auto"/>
        <w:jc w:val="both"/>
        <w:rPr>
          <w:rFonts w:ascii="Montserrat Medium" w:hAnsi="Montserrat Medium" w:cs="Arial"/>
          <w:sz w:val="20"/>
          <w:lang w:val="es-ES"/>
        </w:rPr>
      </w:pPr>
      <w:r w:rsidRPr="008000D8">
        <w:rPr>
          <w:rFonts w:ascii="Montserrat Medium" w:hAnsi="Montserrat Medium" w:cs="Arial"/>
          <w:sz w:val="20"/>
          <w:lang w:val="es-ES"/>
        </w:rPr>
        <w:t>LOS DATOS PERSONALES RECABADOS SERÁN PROTEGIDOS, INCORPORADOS Y TRATADOS EN EL EXPEDIENTE DEL PROCEDIMIENTO DE LICITACIÓN PÚBLICA, NÚMERO:</w:t>
      </w:r>
      <w:r w:rsidRPr="008000D8">
        <w:rPr>
          <w:rFonts w:ascii="Montserrat Medium" w:hAnsi="Montserrat Medium" w:cs="Arial"/>
          <w:b/>
          <w:sz w:val="20"/>
          <w:lang w:val="es-ES"/>
        </w:rPr>
        <w:t xml:space="preserve"> </w:t>
      </w:r>
      <w:r>
        <w:rPr>
          <w:rFonts w:ascii="Montserrat Medium" w:hAnsi="Montserrat Medium" w:cs="Arial"/>
          <w:b/>
          <w:sz w:val="20"/>
          <w:lang w:val="es-ES"/>
        </w:rPr>
        <w:t>LA-050-GYR-050GYR075-N-__-2025</w:t>
      </w:r>
      <w:r w:rsidRPr="008000D8">
        <w:rPr>
          <w:rFonts w:ascii="Montserrat Medium" w:hAnsi="Montserrat Medium" w:cs="Arial"/>
          <w:b/>
          <w:sz w:val="20"/>
          <w:lang w:val="es-ES"/>
        </w:rPr>
        <w:t xml:space="preserve">, </w:t>
      </w:r>
      <w:r w:rsidRPr="008000D8">
        <w:rPr>
          <w:rFonts w:ascii="Montserrat Medium" w:hAnsi="Montserrat Medium" w:cs="Arial"/>
          <w:sz w:val="20"/>
          <w:lang w:val="es-ES"/>
        </w:rPr>
        <w:t>CON FUNDAMENTO EN LOS ARTÍCULOS 20 AL 26 Y 40 DE LA LEY FEDERAL DE TRANSPARENCIA Y ACCESO A LA INFORMACIÓN PÚBLICA GUBERNAMENTAL, CUYA FINALIDAD ES LA DE PARTICIPAR EN EL PROCEDIMIENTO DE LICITACIÓN PÚBLICA, NÚMERO</w:t>
      </w:r>
      <w:r w:rsidRPr="008000D8">
        <w:rPr>
          <w:rFonts w:ascii="Montserrat Medium" w:hAnsi="Montserrat Medium" w:cs="Arial"/>
          <w:b/>
          <w:sz w:val="20"/>
          <w:lang w:val="es-ES"/>
        </w:rPr>
        <w:t xml:space="preserve">: </w:t>
      </w:r>
      <w:r>
        <w:rPr>
          <w:rFonts w:ascii="Montserrat Medium" w:hAnsi="Montserrat Medium" w:cs="Arial"/>
          <w:b/>
          <w:sz w:val="20"/>
          <w:lang w:val="es-ES"/>
        </w:rPr>
        <w:t>LA-050-GYR-050GYR075-N-__-2025</w:t>
      </w:r>
      <w:r w:rsidRPr="008000D8">
        <w:rPr>
          <w:rFonts w:ascii="Montserrat Medium" w:hAnsi="Montserrat Medium" w:cs="Arial"/>
          <w:b/>
          <w:sz w:val="20"/>
          <w:lang w:val="es-ES"/>
        </w:rPr>
        <w:t xml:space="preserve"> </w:t>
      </w:r>
      <w:r w:rsidRPr="008000D8">
        <w:rPr>
          <w:rFonts w:ascii="Montserrat Medium" w:hAnsi="Montserrat Medium" w:cs="Arial"/>
          <w:sz w:val="20"/>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2" w:history="1">
        <w:r w:rsidRPr="008000D8">
          <w:rPr>
            <w:rFonts w:ascii="Montserrat Medium" w:hAnsi="Montserrat Medium" w:cs="Arial"/>
            <w:color w:val="0000FF"/>
            <w:sz w:val="20"/>
            <w:u w:val="single"/>
            <w:lang w:val="es-ES"/>
          </w:rPr>
          <w:t>www.ifai.org.mx</w:t>
        </w:r>
      </w:hyperlink>
      <w:r w:rsidRPr="008000D8">
        <w:rPr>
          <w:rFonts w:ascii="Montserrat Medium" w:hAnsi="Montserrat Medium" w:cs="Arial"/>
          <w:sz w:val="20"/>
          <w:lang w:val="es-ES"/>
        </w:rPr>
        <w:t>.  LO ANTERIOR SE INFORMA EN CUMPLIMIENTO DEL DECIMOSÉPTIMO DE LOS LINEAMIENTOS DE PROTECCIÓN DE DATOS PERSONALES, PUBLICADOS EN EL DIARIO OFICIAL DE LA FEDERACIÓN EL 30 DE SEPTIEMBRE DE 2005.</w:t>
      </w:r>
    </w:p>
    <w:p w:rsidR="000537CF" w:rsidRPr="008000D8" w:rsidRDefault="000537CF" w:rsidP="00C32224">
      <w:pPr>
        <w:numPr>
          <w:ilvl w:val="0"/>
          <w:numId w:val="187"/>
        </w:numPr>
        <w:suppressAutoHyphens/>
        <w:spacing w:after="0" w:line="240" w:lineRule="auto"/>
        <w:jc w:val="both"/>
        <w:rPr>
          <w:rFonts w:ascii="Montserrat Medium" w:hAnsi="Montserrat Medium" w:cs="Arial"/>
          <w:sz w:val="20"/>
          <w:lang w:val="es-ES"/>
        </w:rPr>
      </w:pPr>
    </w:p>
    <w:p w:rsidR="000537CF" w:rsidRPr="008000D8" w:rsidRDefault="000537CF" w:rsidP="00C32224">
      <w:pPr>
        <w:numPr>
          <w:ilvl w:val="0"/>
          <w:numId w:val="187"/>
        </w:numPr>
        <w:suppressAutoHyphens/>
        <w:spacing w:after="0" w:line="240" w:lineRule="auto"/>
        <w:jc w:val="right"/>
        <w:rPr>
          <w:rFonts w:ascii="Montserrat Medium" w:hAnsi="Montserrat Medium" w:cs="Arial"/>
          <w:sz w:val="20"/>
          <w:lang w:val="es-ES"/>
        </w:rPr>
      </w:pPr>
      <w:r w:rsidRPr="008000D8">
        <w:rPr>
          <w:rFonts w:ascii="Montserrat Medium" w:hAnsi="Montserrat Medium" w:cs="Arial"/>
          <w:sz w:val="20"/>
          <w:lang w:val="es-ES"/>
        </w:rPr>
        <w:t>____________________</w:t>
      </w:r>
      <w:r w:rsidRPr="008000D8">
        <w:rPr>
          <w:rFonts w:ascii="Montserrat Medium" w:hAnsi="Montserrat Medium" w:cs="Arial"/>
          <w:b/>
          <w:sz w:val="20"/>
          <w:lang w:val="es-ES"/>
        </w:rPr>
        <w:t>.,</w:t>
      </w:r>
      <w:r>
        <w:rPr>
          <w:rFonts w:ascii="Montserrat Medium" w:hAnsi="Montserrat Medium" w:cs="Arial"/>
          <w:b/>
          <w:sz w:val="20"/>
          <w:lang w:val="es-ES"/>
        </w:rPr>
        <w:t xml:space="preserve"> A ___ DE ____________  DEL 2023</w:t>
      </w:r>
      <w:r w:rsidRPr="008000D8">
        <w:rPr>
          <w:rFonts w:ascii="Montserrat Medium" w:hAnsi="Montserrat Medium" w:cs="Arial"/>
          <w:sz w:val="20"/>
          <w:lang w:val="es-ES"/>
        </w:rPr>
        <w:t>.</w:t>
      </w:r>
    </w:p>
    <w:p w:rsidR="000537CF" w:rsidRPr="008000D8" w:rsidRDefault="000537CF" w:rsidP="00C32224">
      <w:pPr>
        <w:numPr>
          <w:ilvl w:val="0"/>
          <w:numId w:val="187"/>
        </w:numPr>
        <w:suppressAutoHyphens/>
        <w:spacing w:after="0" w:line="240" w:lineRule="auto"/>
        <w:jc w:val="both"/>
        <w:rPr>
          <w:rFonts w:ascii="Montserrat Medium" w:hAnsi="Montserrat Medium" w:cs="Arial"/>
          <w:sz w:val="20"/>
          <w:lang w:val="es-ES"/>
        </w:rPr>
      </w:pPr>
    </w:p>
    <w:p w:rsidR="000537CF" w:rsidRDefault="000537CF" w:rsidP="000537CF">
      <w:pPr>
        <w:keepNext/>
        <w:jc w:val="center"/>
        <w:outlineLvl w:val="0"/>
        <w:rPr>
          <w:rFonts w:ascii="Montserrat Medium" w:hAnsi="Montserrat Medium" w:cs="Arial"/>
          <w:b/>
          <w:noProof/>
          <w:sz w:val="20"/>
          <w:lang w:eastAsia="es-ES"/>
        </w:rPr>
      </w:pPr>
    </w:p>
    <w:p w:rsidR="000537CF" w:rsidRPr="008000D8" w:rsidRDefault="000537CF" w:rsidP="000537CF">
      <w:pPr>
        <w:spacing w:after="0" w:line="240" w:lineRule="auto"/>
        <w:ind w:left="432"/>
        <w:jc w:val="both"/>
        <w:rPr>
          <w:rFonts w:ascii="Montserrat Medium" w:hAnsi="Montserrat Medium" w:cs="Arial"/>
          <w:sz w:val="20"/>
          <w:lang w:val="es-ES"/>
        </w:rPr>
      </w:pPr>
    </w:p>
    <w:p w:rsidR="000537CF" w:rsidRPr="008000D8" w:rsidRDefault="000537CF" w:rsidP="00C32224">
      <w:pPr>
        <w:numPr>
          <w:ilvl w:val="0"/>
          <w:numId w:val="187"/>
        </w:numPr>
        <w:suppressAutoHyphens/>
        <w:spacing w:after="0" w:line="240" w:lineRule="auto"/>
        <w:jc w:val="center"/>
        <w:rPr>
          <w:rFonts w:ascii="Montserrat Medium" w:hAnsi="Montserrat Medium" w:cs="Arial"/>
          <w:sz w:val="20"/>
          <w:lang w:val="es-ES"/>
        </w:rPr>
      </w:pPr>
      <w:r w:rsidRPr="008000D8">
        <w:rPr>
          <w:rFonts w:ascii="Montserrat Medium" w:hAnsi="Montserrat Medium" w:cs="Arial"/>
          <w:sz w:val="20"/>
          <w:lang w:val="es-ES"/>
        </w:rPr>
        <w:t>_________________________________________________</w:t>
      </w:r>
    </w:p>
    <w:p w:rsidR="000537CF" w:rsidRPr="008000D8" w:rsidRDefault="000537CF" w:rsidP="00C32224">
      <w:pPr>
        <w:numPr>
          <w:ilvl w:val="0"/>
          <w:numId w:val="187"/>
        </w:numPr>
        <w:suppressAutoHyphens/>
        <w:spacing w:after="0" w:line="240" w:lineRule="auto"/>
        <w:jc w:val="center"/>
        <w:rPr>
          <w:rFonts w:ascii="Montserrat Medium" w:hAnsi="Montserrat Medium" w:cs="Arial"/>
          <w:sz w:val="20"/>
          <w:lang w:val="es-ES"/>
        </w:rPr>
      </w:pPr>
      <w:r w:rsidRPr="008000D8">
        <w:rPr>
          <w:rFonts w:ascii="Montserrat Medium" w:hAnsi="Montserrat Medium" w:cs="Arial"/>
          <w:sz w:val="20"/>
          <w:lang w:val="es-ES"/>
        </w:rPr>
        <w:t>NOMBRE DE LA COMPAÑÍA QUE REPRESENTA</w:t>
      </w:r>
    </w:p>
    <w:p w:rsidR="000537CF" w:rsidRPr="008000D8" w:rsidRDefault="000537CF" w:rsidP="000537CF">
      <w:pPr>
        <w:spacing w:after="0" w:line="240" w:lineRule="auto"/>
        <w:jc w:val="center"/>
        <w:rPr>
          <w:rFonts w:ascii="Montserrat Medium" w:hAnsi="Montserrat Medium" w:cs="Arial"/>
          <w:sz w:val="20"/>
          <w:lang w:val="es-ES"/>
        </w:rPr>
      </w:pPr>
    </w:p>
    <w:p w:rsidR="000537CF" w:rsidRDefault="000537CF" w:rsidP="000537CF">
      <w:pPr>
        <w:spacing w:after="0" w:line="240" w:lineRule="auto"/>
        <w:jc w:val="center"/>
        <w:rPr>
          <w:rFonts w:ascii="Montserrat Medium" w:hAnsi="Montserrat Medium" w:cs="Arial"/>
          <w:sz w:val="20"/>
          <w:lang w:val="es-ES"/>
        </w:rPr>
      </w:pPr>
      <w:r>
        <w:rPr>
          <w:rFonts w:ascii="Montserrat Medium" w:hAnsi="Montserrat Medium" w:cs="Arial"/>
          <w:sz w:val="20"/>
          <w:lang w:val="es-ES"/>
        </w:rPr>
        <w:t xml:space="preserve">         </w:t>
      </w:r>
      <w:r w:rsidRPr="008000D8">
        <w:rPr>
          <w:rFonts w:ascii="Montserrat Medium" w:hAnsi="Montserrat Medium" w:cs="Arial"/>
          <w:sz w:val="20"/>
          <w:lang w:val="es-ES"/>
        </w:rPr>
        <w:t>NOMBRE Y FIRMA DEL REPRESENTANTE LEGAL</w:t>
      </w:r>
    </w:p>
    <w:p w:rsidR="000537CF" w:rsidRDefault="000537C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0537CF" w:rsidRPr="008000D8" w:rsidRDefault="000537CF" w:rsidP="000537CF">
      <w:pPr>
        <w:tabs>
          <w:tab w:val="left" w:pos="480"/>
        </w:tabs>
        <w:spacing w:after="0" w:line="240" w:lineRule="auto"/>
        <w:jc w:val="center"/>
        <w:rPr>
          <w:rFonts w:ascii="Montserrat Medium" w:hAnsi="Montserrat Medium" w:cs="Arial"/>
          <w:b/>
          <w:bCs/>
          <w:noProof/>
          <w:kern w:val="1"/>
          <w:sz w:val="20"/>
        </w:rPr>
      </w:pPr>
      <w:r w:rsidRPr="008000D8">
        <w:rPr>
          <w:rFonts w:ascii="Montserrat Medium" w:hAnsi="Montserrat Medium" w:cs="Arial"/>
          <w:b/>
          <w:bCs/>
          <w:noProof/>
          <w:kern w:val="1"/>
          <w:sz w:val="20"/>
        </w:rPr>
        <w:lastRenderedPageBreak/>
        <w:t>Formato No. 7</w:t>
      </w:r>
    </w:p>
    <w:p w:rsidR="000537CF" w:rsidRPr="008000D8" w:rsidRDefault="000537CF" w:rsidP="000537CF">
      <w:pPr>
        <w:tabs>
          <w:tab w:val="left" w:pos="480"/>
        </w:tabs>
        <w:spacing w:after="0" w:line="240" w:lineRule="auto"/>
        <w:jc w:val="center"/>
        <w:rPr>
          <w:rFonts w:ascii="Montserrat Medium" w:hAnsi="Montserrat Medium" w:cs="Arial"/>
          <w:b/>
          <w:bCs/>
          <w:noProof/>
          <w:kern w:val="1"/>
          <w:sz w:val="20"/>
        </w:rPr>
      </w:pPr>
    </w:p>
    <w:p w:rsidR="000537CF" w:rsidRPr="008000D8" w:rsidRDefault="000537CF" w:rsidP="000537CF">
      <w:pPr>
        <w:tabs>
          <w:tab w:val="left" w:pos="480"/>
        </w:tabs>
        <w:spacing w:after="0" w:line="240" w:lineRule="auto"/>
        <w:jc w:val="center"/>
        <w:rPr>
          <w:rFonts w:ascii="Montserrat Medium" w:hAnsi="Montserrat Medium" w:cs="Arial"/>
          <w:b/>
          <w:bCs/>
          <w:noProof/>
          <w:kern w:val="1"/>
          <w:sz w:val="20"/>
        </w:rPr>
      </w:pPr>
      <w:r w:rsidRPr="008000D8">
        <w:rPr>
          <w:rFonts w:ascii="Montserrat Medium" w:hAnsi="Montserrat Medium" w:cs="Arial"/>
          <w:b/>
          <w:bCs/>
          <w:noProof/>
          <w:kern w:val="1"/>
          <w:sz w:val="20"/>
        </w:rPr>
        <w:t>Formato relativo a la Propuesta Económica</w:t>
      </w:r>
    </w:p>
    <w:p w:rsidR="000537CF" w:rsidRPr="008000D8" w:rsidRDefault="000537CF" w:rsidP="000537CF">
      <w:pPr>
        <w:spacing w:after="0" w:line="240" w:lineRule="auto"/>
        <w:jc w:val="center"/>
        <w:rPr>
          <w:rFonts w:ascii="Montserrat Medium" w:hAnsi="Montserrat Medium" w:cs="Arial"/>
          <w:b/>
          <w:bCs/>
          <w:noProof/>
          <w:kern w:val="1"/>
          <w:sz w:val="20"/>
        </w:rPr>
      </w:pPr>
    </w:p>
    <w:p w:rsidR="000537CF" w:rsidRDefault="000537CF" w:rsidP="000537CF">
      <w:pPr>
        <w:spacing w:after="0" w:line="240" w:lineRule="auto"/>
        <w:jc w:val="center"/>
        <w:rPr>
          <w:rFonts w:ascii="Montserrat Medium" w:hAnsi="Montserrat Medium" w:cs="Arial"/>
          <w:bCs/>
          <w:noProof/>
          <w:sz w:val="20"/>
        </w:rPr>
      </w:pPr>
      <w:r>
        <w:rPr>
          <w:rFonts w:ascii="Montserrat Medium" w:hAnsi="Montserrat Medium" w:cs="Arial"/>
          <w:bCs/>
          <w:noProof/>
          <w:sz w:val="20"/>
        </w:rPr>
        <w:t>LICITACIÓN PÚBLICA NACIONAL NO. LA-050-GYR-050GYR075-N-__-2025</w:t>
      </w:r>
    </w:p>
    <w:p w:rsidR="00A71078" w:rsidRPr="008000D8" w:rsidRDefault="00A71078" w:rsidP="00A71078">
      <w:pPr>
        <w:spacing w:after="0" w:line="240" w:lineRule="auto"/>
        <w:jc w:val="center"/>
        <w:rPr>
          <w:rFonts w:ascii="Montserrat Medium" w:hAnsi="Montserrat Medium" w:cs="Arial"/>
          <w:b/>
          <w:bCs/>
          <w:noProof/>
          <w:kern w:val="1"/>
          <w:sz w:val="20"/>
        </w:rPr>
      </w:pPr>
      <w:r>
        <w:rPr>
          <w:rFonts w:ascii="Montserrat Medium" w:hAnsi="Montserrat Medium" w:cs="Arial"/>
          <w:bCs/>
          <w:noProof/>
          <w:sz w:val="20"/>
        </w:rPr>
        <w:t>ADQUISICION DEL GRUPO DE SUMINISTRO 372 (TONER) MATERIALES DIVERSOS</w:t>
      </w: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6858"/>
        <w:gridCol w:w="3152"/>
      </w:tblGrid>
      <w:tr w:rsidR="000537CF" w:rsidRPr="00E97532" w:rsidTr="0093794D">
        <w:trPr>
          <w:tblCellSpacing w:w="20" w:type="dxa"/>
          <w:jc w:val="center"/>
        </w:trPr>
        <w:tc>
          <w:tcPr>
            <w:tcW w:w="3397" w:type="pct"/>
            <w:shd w:val="clear" w:color="auto" w:fill="auto"/>
          </w:tcPr>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NOMBRE DEL LICITANTE __________________________________________________</w:t>
            </w: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NOMBRE DEL FABRICANTE</w:t>
            </w:r>
          </w:p>
        </w:tc>
        <w:tc>
          <w:tcPr>
            <w:tcW w:w="1545" w:type="pct"/>
            <w:shd w:val="clear" w:color="auto" w:fill="auto"/>
          </w:tcPr>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lang w:val="en-US"/>
              </w:rPr>
            </w:pPr>
            <w:r w:rsidRPr="00B76953">
              <w:rPr>
                <w:rFonts w:ascii="Montserrat Medium" w:hAnsi="Montserrat Medium" w:cs="Arial"/>
                <w:b/>
                <w:sz w:val="16"/>
                <w:szCs w:val="16"/>
                <w:lang w:val="en-US"/>
              </w:rPr>
              <w:t>R.F.C. ________________________________</w:t>
            </w: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lang w:val="en-US"/>
              </w:rPr>
            </w:pPr>
            <w:r w:rsidRPr="00B76953">
              <w:rPr>
                <w:rFonts w:ascii="Montserrat Medium" w:hAnsi="Montserrat Medium" w:cs="Arial"/>
                <w:b/>
                <w:sz w:val="16"/>
                <w:szCs w:val="16"/>
                <w:lang w:val="en-US"/>
              </w:rPr>
              <w:t>NUM. PROVEEDOR IMSS________________</w:t>
            </w:r>
          </w:p>
        </w:tc>
      </w:tr>
      <w:tr w:rsidR="000537CF" w:rsidRPr="00B76953" w:rsidTr="0093794D">
        <w:trPr>
          <w:tblCellSpacing w:w="20" w:type="dxa"/>
          <w:jc w:val="center"/>
        </w:trPr>
        <w:tc>
          <w:tcPr>
            <w:tcW w:w="3397" w:type="pct"/>
            <w:shd w:val="clear" w:color="auto" w:fill="auto"/>
          </w:tcPr>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DOMICILIO _______________________________________________________________</w:t>
            </w: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_________________________________________________________________________</w:t>
            </w: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TELÉFONO Y FAX_________________________________________________________</w:t>
            </w: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CORREO ELECTRONICO: ________________________________________________</w:t>
            </w: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rPr>
                <w:rFonts w:ascii="Montserrat Medium" w:hAnsi="Montserrat Medium" w:cs="Arial"/>
                <w:b/>
                <w:sz w:val="16"/>
                <w:szCs w:val="16"/>
              </w:rPr>
            </w:pPr>
            <w:r w:rsidRPr="00B76953">
              <w:rPr>
                <w:rFonts w:ascii="Montserrat Medium" w:hAnsi="Montserrat Medium" w:cs="Arial"/>
                <w:b/>
                <w:sz w:val="16"/>
                <w:szCs w:val="16"/>
              </w:rPr>
              <w:t>ESTRATIFICACIÓN: MICRO (  ) PEQUEÑA (  ) MEDIANA (  )  OTRO: _____________</w:t>
            </w: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p>
        </w:tc>
        <w:tc>
          <w:tcPr>
            <w:tcW w:w="1545" w:type="pct"/>
            <w:shd w:val="clear" w:color="auto" w:fill="auto"/>
          </w:tcPr>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FECHA:</w:t>
            </w:r>
          </w:p>
          <w:p w:rsidR="000537CF" w:rsidRPr="00B76953" w:rsidRDefault="000537CF" w:rsidP="0093794D">
            <w:pPr>
              <w:tabs>
                <w:tab w:val="left" w:pos="9876"/>
                <w:tab w:val="left" w:pos="10596"/>
                <w:tab w:val="left" w:pos="11316"/>
                <w:tab w:val="left" w:pos="12036"/>
                <w:tab w:val="left" w:pos="12756"/>
                <w:tab w:val="left" w:pos="13476"/>
                <w:tab w:val="left" w:pos="14196"/>
                <w:tab w:val="left" w:pos="14916"/>
              </w:tabs>
              <w:spacing w:after="0" w:line="240" w:lineRule="auto"/>
              <w:jc w:val="center"/>
              <w:rPr>
                <w:rFonts w:ascii="Montserrat Medium" w:hAnsi="Montserrat Medium" w:cs="Arial"/>
                <w:b/>
                <w:sz w:val="16"/>
                <w:szCs w:val="16"/>
              </w:rPr>
            </w:pPr>
            <w:r w:rsidRPr="00B76953">
              <w:rPr>
                <w:rFonts w:ascii="Montserrat Medium" w:hAnsi="Montserrat Medium" w:cs="Arial"/>
                <w:b/>
                <w:sz w:val="16"/>
                <w:szCs w:val="16"/>
              </w:rPr>
              <w:t>____________________________________</w:t>
            </w:r>
          </w:p>
        </w:tc>
      </w:tr>
    </w:tbl>
    <w:p w:rsidR="000537CF" w:rsidRPr="008000D8" w:rsidRDefault="000537CF" w:rsidP="000537CF">
      <w:pPr>
        <w:spacing w:after="0" w:line="240" w:lineRule="auto"/>
        <w:jc w:val="both"/>
        <w:outlineLvl w:val="0"/>
        <w:rPr>
          <w:rFonts w:ascii="Montserrat Medium" w:hAnsi="Montserrat Medium" w:cs="Arial"/>
          <w:b/>
          <w:sz w:val="20"/>
        </w:rPr>
      </w:pPr>
    </w:p>
    <w:tbl>
      <w:tblPr>
        <w:tblStyle w:val="Tablaconcuadrcula"/>
        <w:tblW w:w="0" w:type="auto"/>
        <w:jc w:val="center"/>
        <w:tblInd w:w="250" w:type="dxa"/>
        <w:tblLayout w:type="fixed"/>
        <w:tblLook w:val="04A0" w:firstRow="1" w:lastRow="0" w:firstColumn="1" w:lastColumn="0" w:noHBand="0" w:noVBand="1"/>
      </w:tblPr>
      <w:tblGrid>
        <w:gridCol w:w="3119"/>
        <w:gridCol w:w="567"/>
        <w:gridCol w:w="567"/>
        <w:gridCol w:w="567"/>
        <w:gridCol w:w="567"/>
        <w:gridCol w:w="708"/>
        <w:gridCol w:w="567"/>
        <w:gridCol w:w="567"/>
        <w:gridCol w:w="567"/>
        <w:gridCol w:w="567"/>
        <w:gridCol w:w="567"/>
      </w:tblGrid>
      <w:tr w:rsidR="00A71078" w:rsidRPr="00912461" w:rsidTr="00307322">
        <w:trPr>
          <w:jc w:val="center"/>
        </w:trPr>
        <w:tc>
          <w:tcPr>
            <w:tcW w:w="3119" w:type="dxa"/>
            <w:vAlign w:val="center"/>
          </w:tcPr>
          <w:p w:rsidR="00A71078" w:rsidRPr="00912461" w:rsidRDefault="00A71078" w:rsidP="00307322">
            <w:pPr>
              <w:jc w:val="center"/>
              <w:rPr>
                <w:rFonts w:ascii="Arial" w:hAnsi="Arial" w:cs="Arial"/>
                <w:b/>
                <w:bCs/>
                <w:sz w:val="16"/>
                <w:szCs w:val="16"/>
              </w:rPr>
            </w:pPr>
            <w:r w:rsidRPr="00912461">
              <w:rPr>
                <w:rFonts w:ascii="Arial" w:hAnsi="Arial" w:cs="Arial"/>
                <w:b/>
                <w:bCs/>
                <w:sz w:val="16"/>
                <w:szCs w:val="16"/>
              </w:rPr>
              <w:t>Especificaciones mínimas del cartucho de tóner para láser monocromática</w:t>
            </w:r>
          </w:p>
        </w:tc>
        <w:tc>
          <w:tcPr>
            <w:tcW w:w="567"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Cant. Mín.</w:t>
            </w:r>
          </w:p>
        </w:tc>
        <w:tc>
          <w:tcPr>
            <w:tcW w:w="567"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Cant. Máx.</w:t>
            </w:r>
          </w:p>
        </w:tc>
        <w:tc>
          <w:tcPr>
            <w:tcW w:w="567"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Pres. y Cant.</w:t>
            </w:r>
          </w:p>
        </w:tc>
        <w:tc>
          <w:tcPr>
            <w:tcW w:w="567"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Mar</w:t>
            </w:r>
          </w:p>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ca</w:t>
            </w:r>
          </w:p>
        </w:tc>
        <w:tc>
          <w:tcPr>
            <w:tcW w:w="708"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País Origen</w:t>
            </w:r>
          </w:p>
        </w:tc>
        <w:tc>
          <w:tcPr>
            <w:tcW w:w="567"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Rendimiento</w:t>
            </w:r>
          </w:p>
        </w:tc>
        <w:tc>
          <w:tcPr>
            <w:tcW w:w="567"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No.  Par</w:t>
            </w:r>
          </w:p>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te</w:t>
            </w:r>
          </w:p>
        </w:tc>
        <w:tc>
          <w:tcPr>
            <w:tcW w:w="567"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Pre</w:t>
            </w:r>
          </w:p>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cio Unitario</w:t>
            </w:r>
          </w:p>
        </w:tc>
        <w:tc>
          <w:tcPr>
            <w:tcW w:w="567"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Total Min.</w:t>
            </w:r>
          </w:p>
        </w:tc>
        <w:tc>
          <w:tcPr>
            <w:tcW w:w="567" w:type="dxa"/>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Total Max.</w:t>
            </w:r>
          </w:p>
        </w:tc>
      </w:tr>
      <w:tr w:rsidR="00A71078" w:rsidRPr="00912461" w:rsidTr="00307322">
        <w:trPr>
          <w:jc w:val="center"/>
        </w:trPr>
        <w:tc>
          <w:tcPr>
            <w:tcW w:w="3119" w:type="dxa"/>
            <w:tcBorders>
              <w:bottom w:val="single" w:sz="4" w:space="0" w:color="auto"/>
            </w:tcBorders>
          </w:tcPr>
          <w:p w:rsidR="00A71078" w:rsidRPr="00A71078" w:rsidRDefault="00A71078" w:rsidP="00A71078">
            <w:pPr>
              <w:rPr>
                <w:rFonts w:ascii="Arial" w:hAnsi="Arial" w:cs="Arial"/>
                <w:bCs/>
                <w:sz w:val="16"/>
                <w:szCs w:val="16"/>
              </w:rPr>
            </w:pPr>
            <w:r w:rsidRPr="00A71078">
              <w:rPr>
                <w:rFonts w:ascii="Arial" w:hAnsi="Arial" w:cs="Arial"/>
                <w:bCs/>
                <w:sz w:val="16"/>
                <w:szCs w:val="16"/>
              </w:rPr>
              <w:t>Cartucho de Tóner para impresora monocromática</w:t>
            </w:r>
          </w:p>
          <w:p w:rsidR="00A71078" w:rsidRPr="00A71078" w:rsidRDefault="00A71078" w:rsidP="00A71078">
            <w:pPr>
              <w:rPr>
                <w:rFonts w:ascii="Arial" w:hAnsi="Arial" w:cs="Arial"/>
                <w:bCs/>
                <w:sz w:val="16"/>
                <w:szCs w:val="16"/>
              </w:rPr>
            </w:pPr>
            <w:r w:rsidRPr="00A71078">
              <w:rPr>
                <w:rFonts w:ascii="Arial" w:hAnsi="Arial" w:cs="Arial"/>
                <w:bCs/>
                <w:sz w:val="16"/>
                <w:szCs w:val="16"/>
              </w:rPr>
              <w:t>Compatible con los modelos de equipos de impresión proporcionados sin costo alguno por el licitante ganador</w:t>
            </w:r>
          </w:p>
          <w:p w:rsidR="00A71078" w:rsidRPr="00602F9C" w:rsidRDefault="00A71078" w:rsidP="00763279">
            <w:pPr>
              <w:pStyle w:val="Prrafodelista"/>
              <w:numPr>
                <w:ilvl w:val="0"/>
                <w:numId w:val="190"/>
              </w:numPr>
              <w:contextualSpacing/>
              <w:rPr>
                <w:rFonts w:ascii="Arial" w:hAnsi="Arial" w:cs="Arial"/>
                <w:b/>
                <w:bCs/>
                <w:sz w:val="16"/>
                <w:szCs w:val="16"/>
              </w:rPr>
            </w:pPr>
            <w:r w:rsidRPr="00A71078">
              <w:rPr>
                <w:rFonts w:ascii="Arial" w:hAnsi="Arial" w:cs="Arial"/>
                <w:bCs/>
                <w:sz w:val="16"/>
                <w:szCs w:val="16"/>
              </w:rPr>
              <w:t>Rendimiento mínimo para el cartucho de 12,000 impresiones</w:t>
            </w:r>
          </w:p>
        </w:tc>
        <w:tc>
          <w:tcPr>
            <w:tcW w:w="567" w:type="dxa"/>
            <w:tcBorders>
              <w:bottom w:val="single" w:sz="4" w:space="0" w:color="auto"/>
            </w:tcBorders>
            <w:vAlign w:val="center"/>
          </w:tcPr>
          <w:p w:rsidR="00A71078" w:rsidRPr="005C1BBE" w:rsidRDefault="00A71078" w:rsidP="00A71078">
            <w:pPr>
              <w:jc w:val="center"/>
              <w:rPr>
                <w:rFonts w:ascii="Arial" w:hAnsi="Arial" w:cs="Arial"/>
                <w:bCs/>
                <w:sz w:val="14"/>
                <w:szCs w:val="14"/>
                <w:highlight w:val="yellow"/>
              </w:rPr>
            </w:pPr>
            <w:r w:rsidRPr="005C1BBE">
              <w:rPr>
                <w:rFonts w:ascii="Arial" w:hAnsi="Arial" w:cs="Arial"/>
                <w:bCs/>
                <w:sz w:val="14"/>
                <w:szCs w:val="14"/>
                <w:highlight w:val="yellow"/>
              </w:rPr>
              <w:t>1,316</w:t>
            </w:r>
          </w:p>
        </w:tc>
        <w:tc>
          <w:tcPr>
            <w:tcW w:w="567" w:type="dxa"/>
            <w:tcBorders>
              <w:bottom w:val="single" w:sz="4" w:space="0" w:color="auto"/>
            </w:tcBorders>
            <w:vAlign w:val="center"/>
          </w:tcPr>
          <w:p w:rsidR="00A71078" w:rsidRPr="005C1BBE" w:rsidRDefault="00A71078" w:rsidP="00307322">
            <w:pPr>
              <w:jc w:val="center"/>
              <w:rPr>
                <w:rFonts w:ascii="Arial" w:hAnsi="Arial" w:cs="Arial"/>
                <w:bCs/>
                <w:sz w:val="14"/>
                <w:szCs w:val="14"/>
                <w:highlight w:val="yellow"/>
              </w:rPr>
            </w:pPr>
            <w:r w:rsidRPr="005C1BBE">
              <w:rPr>
                <w:rFonts w:ascii="Arial" w:hAnsi="Arial" w:cs="Arial"/>
                <w:bCs/>
                <w:sz w:val="14"/>
                <w:szCs w:val="14"/>
                <w:highlight w:val="yellow"/>
              </w:rPr>
              <w:t>3291</w:t>
            </w:r>
          </w:p>
        </w:tc>
        <w:tc>
          <w:tcPr>
            <w:tcW w:w="567" w:type="dxa"/>
            <w:tcBorders>
              <w:bottom w:val="single" w:sz="4" w:space="0" w:color="auto"/>
            </w:tcBorders>
            <w:vAlign w:val="center"/>
          </w:tcPr>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PZA</w:t>
            </w:r>
          </w:p>
          <w:p w:rsidR="00A71078" w:rsidRPr="00912461" w:rsidRDefault="00A71078" w:rsidP="00307322">
            <w:pPr>
              <w:jc w:val="center"/>
              <w:rPr>
                <w:rFonts w:ascii="Arial" w:hAnsi="Arial" w:cs="Arial"/>
                <w:bCs/>
                <w:sz w:val="14"/>
                <w:szCs w:val="14"/>
              </w:rPr>
            </w:pPr>
            <w:r w:rsidRPr="00912461">
              <w:rPr>
                <w:rFonts w:ascii="Arial" w:hAnsi="Arial" w:cs="Arial"/>
                <w:bCs/>
                <w:sz w:val="14"/>
                <w:szCs w:val="14"/>
              </w:rPr>
              <w:t>1</w:t>
            </w:r>
          </w:p>
        </w:tc>
        <w:tc>
          <w:tcPr>
            <w:tcW w:w="567" w:type="dxa"/>
            <w:tcBorders>
              <w:bottom w:val="single" w:sz="4" w:space="0" w:color="auto"/>
            </w:tcBorders>
          </w:tcPr>
          <w:p w:rsidR="00A71078" w:rsidRPr="00912461" w:rsidRDefault="00A71078" w:rsidP="00307322">
            <w:pPr>
              <w:jc w:val="center"/>
              <w:rPr>
                <w:rFonts w:ascii="Arial" w:hAnsi="Arial" w:cs="Arial"/>
                <w:b/>
                <w:bCs/>
                <w:sz w:val="16"/>
                <w:szCs w:val="16"/>
              </w:rPr>
            </w:pPr>
          </w:p>
        </w:tc>
        <w:tc>
          <w:tcPr>
            <w:tcW w:w="708" w:type="dxa"/>
            <w:tcBorders>
              <w:bottom w:val="single" w:sz="4" w:space="0" w:color="auto"/>
            </w:tcBorders>
          </w:tcPr>
          <w:p w:rsidR="00A71078" w:rsidRPr="00912461" w:rsidRDefault="00A71078" w:rsidP="00307322">
            <w:pPr>
              <w:jc w:val="center"/>
              <w:rPr>
                <w:rFonts w:ascii="Arial" w:hAnsi="Arial" w:cs="Arial"/>
                <w:b/>
                <w:bCs/>
                <w:sz w:val="16"/>
                <w:szCs w:val="16"/>
              </w:rPr>
            </w:pPr>
          </w:p>
        </w:tc>
        <w:tc>
          <w:tcPr>
            <w:tcW w:w="567" w:type="dxa"/>
            <w:tcBorders>
              <w:bottom w:val="single" w:sz="4" w:space="0" w:color="auto"/>
            </w:tcBorders>
          </w:tcPr>
          <w:p w:rsidR="00A71078" w:rsidRPr="00912461" w:rsidRDefault="00A71078" w:rsidP="00307322">
            <w:pPr>
              <w:jc w:val="center"/>
              <w:rPr>
                <w:rFonts w:ascii="Arial" w:hAnsi="Arial" w:cs="Arial"/>
                <w:b/>
                <w:bCs/>
                <w:sz w:val="16"/>
                <w:szCs w:val="16"/>
              </w:rPr>
            </w:pPr>
          </w:p>
        </w:tc>
        <w:tc>
          <w:tcPr>
            <w:tcW w:w="567" w:type="dxa"/>
            <w:tcBorders>
              <w:bottom w:val="single" w:sz="4" w:space="0" w:color="auto"/>
            </w:tcBorders>
          </w:tcPr>
          <w:p w:rsidR="00A71078" w:rsidRPr="00912461" w:rsidRDefault="00A71078" w:rsidP="00307322">
            <w:pPr>
              <w:jc w:val="center"/>
              <w:rPr>
                <w:rFonts w:ascii="Arial" w:hAnsi="Arial" w:cs="Arial"/>
                <w:b/>
                <w:bCs/>
                <w:sz w:val="16"/>
                <w:szCs w:val="16"/>
              </w:rPr>
            </w:pPr>
          </w:p>
        </w:tc>
        <w:tc>
          <w:tcPr>
            <w:tcW w:w="567" w:type="dxa"/>
            <w:tcBorders>
              <w:bottom w:val="single" w:sz="4" w:space="0" w:color="auto"/>
            </w:tcBorders>
          </w:tcPr>
          <w:p w:rsidR="00A71078" w:rsidRPr="00912461" w:rsidRDefault="00A71078" w:rsidP="00307322">
            <w:pPr>
              <w:jc w:val="center"/>
              <w:rPr>
                <w:rFonts w:ascii="Arial" w:hAnsi="Arial" w:cs="Arial"/>
                <w:b/>
                <w:bCs/>
                <w:sz w:val="16"/>
                <w:szCs w:val="16"/>
              </w:rPr>
            </w:pPr>
          </w:p>
        </w:tc>
        <w:tc>
          <w:tcPr>
            <w:tcW w:w="567" w:type="dxa"/>
            <w:tcBorders>
              <w:bottom w:val="single" w:sz="4" w:space="0" w:color="auto"/>
            </w:tcBorders>
          </w:tcPr>
          <w:p w:rsidR="00A71078" w:rsidRPr="00912461" w:rsidRDefault="00A71078" w:rsidP="00307322">
            <w:pPr>
              <w:jc w:val="center"/>
              <w:rPr>
                <w:rFonts w:ascii="Arial" w:hAnsi="Arial" w:cs="Arial"/>
                <w:b/>
                <w:bCs/>
                <w:sz w:val="16"/>
                <w:szCs w:val="16"/>
              </w:rPr>
            </w:pPr>
          </w:p>
        </w:tc>
        <w:tc>
          <w:tcPr>
            <w:tcW w:w="567" w:type="dxa"/>
          </w:tcPr>
          <w:p w:rsidR="00A71078" w:rsidRPr="00912461" w:rsidRDefault="00A71078" w:rsidP="00307322">
            <w:pPr>
              <w:jc w:val="center"/>
              <w:rPr>
                <w:rFonts w:ascii="Arial" w:hAnsi="Arial" w:cs="Arial"/>
                <w:b/>
                <w:bCs/>
                <w:sz w:val="16"/>
                <w:szCs w:val="16"/>
              </w:rPr>
            </w:pPr>
          </w:p>
        </w:tc>
      </w:tr>
      <w:tr w:rsidR="00A71078" w:rsidRPr="00912461" w:rsidTr="00307322">
        <w:trPr>
          <w:jc w:val="center"/>
        </w:trPr>
        <w:tc>
          <w:tcPr>
            <w:tcW w:w="3119" w:type="dxa"/>
            <w:tcBorders>
              <w:top w:val="single" w:sz="4" w:space="0" w:color="auto"/>
              <w:left w:val="nil"/>
              <w:bottom w:val="nil"/>
              <w:right w:val="nil"/>
            </w:tcBorders>
          </w:tcPr>
          <w:p w:rsidR="00A71078" w:rsidRPr="00912461" w:rsidRDefault="00A71078" w:rsidP="00307322">
            <w:pPr>
              <w:rPr>
                <w:rFonts w:ascii="Arial" w:hAnsi="Arial" w:cs="Arial"/>
                <w:b/>
                <w:bCs/>
                <w:sz w:val="16"/>
                <w:szCs w:val="16"/>
              </w:rPr>
            </w:pPr>
          </w:p>
        </w:tc>
        <w:tc>
          <w:tcPr>
            <w:tcW w:w="567" w:type="dxa"/>
            <w:tcBorders>
              <w:top w:val="single" w:sz="4" w:space="0" w:color="auto"/>
              <w:left w:val="nil"/>
              <w:bottom w:val="nil"/>
              <w:right w:val="nil"/>
            </w:tcBorders>
            <w:vAlign w:val="center"/>
          </w:tcPr>
          <w:p w:rsidR="00A71078" w:rsidRPr="00912461" w:rsidRDefault="00A71078" w:rsidP="00307322">
            <w:pPr>
              <w:jc w:val="center"/>
              <w:rPr>
                <w:rFonts w:ascii="Arial" w:hAnsi="Arial" w:cs="Arial"/>
                <w:bCs/>
                <w:sz w:val="14"/>
                <w:szCs w:val="14"/>
              </w:rPr>
            </w:pPr>
          </w:p>
        </w:tc>
        <w:tc>
          <w:tcPr>
            <w:tcW w:w="567" w:type="dxa"/>
            <w:tcBorders>
              <w:top w:val="single" w:sz="4" w:space="0" w:color="auto"/>
              <w:left w:val="nil"/>
              <w:bottom w:val="nil"/>
              <w:right w:val="nil"/>
            </w:tcBorders>
            <w:vAlign w:val="center"/>
          </w:tcPr>
          <w:p w:rsidR="00A71078" w:rsidRPr="00912461" w:rsidRDefault="00A71078" w:rsidP="00307322">
            <w:pPr>
              <w:jc w:val="center"/>
              <w:rPr>
                <w:rFonts w:ascii="Arial" w:hAnsi="Arial" w:cs="Arial"/>
                <w:bCs/>
                <w:sz w:val="14"/>
                <w:szCs w:val="14"/>
              </w:rPr>
            </w:pPr>
          </w:p>
        </w:tc>
        <w:tc>
          <w:tcPr>
            <w:tcW w:w="567" w:type="dxa"/>
            <w:tcBorders>
              <w:top w:val="single" w:sz="4" w:space="0" w:color="auto"/>
              <w:left w:val="nil"/>
              <w:bottom w:val="nil"/>
              <w:right w:val="nil"/>
            </w:tcBorders>
            <w:vAlign w:val="center"/>
          </w:tcPr>
          <w:p w:rsidR="00A71078" w:rsidRPr="00912461" w:rsidRDefault="00A71078" w:rsidP="00307322">
            <w:pPr>
              <w:jc w:val="center"/>
              <w:rPr>
                <w:rFonts w:ascii="Arial" w:hAnsi="Arial" w:cs="Arial"/>
                <w:bCs/>
                <w:sz w:val="14"/>
                <w:szCs w:val="14"/>
              </w:rPr>
            </w:pPr>
          </w:p>
        </w:tc>
        <w:tc>
          <w:tcPr>
            <w:tcW w:w="567" w:type="dxa"/>
            <w:tcBorders>
              <w:top w:val="single" w:sz="4" w:space="0" w:color="auto"/>
              <w:left w:val="nil"/>
              <w:bottom w:val="nil"/>
              <w:right w:val="nil"/>
            </w:tcBorders>
          </w:tcPr>
          <w:p w:rsidR="00A71078" w:rsidRPr="00912461" w:rsidRDefault="00A71078" w:rsidP="00307322">
            <w:pPr>
              <w:jc w:val="center"/>
              <w:rPr>
                <w:rFonts w:ascii="Arial" w:hAnsi="Arial" w:cs="Arial"/>
                <w:b/>
                <w:bCs/>
                <w:sz w:val="16"/>
                <w:szCs w:val="16"/>
              </w:rPr>
            </w:pPr>
          </w:p>
        </w:tc>
        <w:tc>
          <w:tcPr>
            <w:tcW w:w="708" w:type="dxa"/>
            <w:tcBorders>
              <w:top w:val="single" w:sz="4" w:space="0" w:color="auto"/>
              <w:left w:val="nil"/>
              <w:bottom w:val="nil"/>
              <w:right w:val="nil"/>
            </w:tcBorders>
          </w:tcPr>
          <w:p w:rsidR="00A71078" w:rsidRPr="00912461" w:rsidRDefault="00A71078" w:rsidP="00307322">
            <w:pPr>
              <w:jc w:val="center"/>
              <w:rPr>
                <w:rFonts w:ascii="Arial" w:hAnsi="Arial" w:cs="Arial"/>
                <w:b/>
                <w:bCs/>
                <w:sz w:val="16"/>
                <w:szCs w:val="16"/>
              </w:rPr>
            </w:pPr>
          </w:p>
        </w:tc>
        <w:tc>
          <w:tcPr>
            <w:tcW w:w="567" w:type="dxa"/>
            <w:tcBorders>
              <w:top w:val="single" w:sz="4" w:space="0" w:color="auto"/>
              <w:left w:val="nil"/>
              <w:bottom w:val="nil"/>
              <w:right w:val="single" w:sz="4" w:space="0" w:color="auto"/>
            </w:tcBorders>
          </w:tcPr>
          <w:p w:rsidR="00A71078" w:rsidRPr="00912461" w:rsidRDefault="00A71078" w:rsidP="00307322">
            <w:pPr>
              <w:jc w:val="center"/>
              <w:rPr>
                <w:rFonts w:ascii="Arial" w:hAnsi="Arial" w:cs="Arial"/>
                <w:b/>
                <w:bCs/>
                <w:sz w:val="16"/>
                <w:szCs w:val="16"/>
              </w:rPr>
            </w:pPr>
          </w:p>
        </w:tc>
        <w:tc>
          <w:tcPr>
            <w:tcW w:w="1134" w:type="dxa"/>
            <w:gridSpan w:val="2"/>
            <w:tcBorders>
              <w:top w:val="single" w:sz="4" w:space="0" w:color="auto"/>
              <w:left w:val="single" w:sz="4" w:space="0" w:color="auto"/>
            </w:tcBorders>
          </w:tcPr>
          <w:p w:rsidR="00A71078" w:rsidRPr="00912461" w:rsidRDefault="00A71078" w:rsidP="00307322">
            <w:pPr>
              <w:jc w:val="center"/>
              <w:rPr>
                <w:rFonts w:ascii="Arial" w:hAnsi="Arial" w:cs="Arial"/>
                <w:b/>
                <w:bCs/>
                <w:sz w:val="16"/>
                <w:szCs w:val="16"/>
              </w:rPr>
            </w:pPr>
            <w:r w:rsidRPr="00912461">
              <w:rPr>
                <w:rFonts w:ascii="Arial" w:hAnsi="Arial" w:cs="Arial"/>
                <w:b/>
                <w:bCs/>
                <w:sz w:val="16"/>
                <w:szCs w:val="16"/>
              </w:rPr>
              <w:t>Subtotal</w:t>
            </w:r>
          </w:p>
        </w:tc>
        <w:tc>
          <w:tcPr>
            <w:tcW w:w="567" w:type="dxa"/>
            <w:tcBorders>
              <w:top w:val="single" w:sz="4" w:space="0" w:color="auto"/>
            </w:tcBorders>
          </w:tcPr>
          <w:p w:rsidR="00A71078" w:rsidRPr="00912461" w:rsidRDefault="00A71078" w:rsidP="00307322">
            <w:pPr>
              <w:jc w:val="center"/>
              <w:rPr>
                <w:rFonts w:ascii="Arial" w:hAnsi="Arial" w:cs="Arial"/>
                <w:b/>
                <w:bCs/>
                <w:sz w:val="16"/>
                <w:szCs w:val="16"/>
              </w:rPr>
            </w:pPr>
          </w:p>
        </w:tc>
        <w:tc>
          <w:tcPr>
            <w:tcW w:w="567" w:type="dxa"/>
          </w:tcPr>
          <w:p w:rsidR="00A71078" w:rsidRPr="00912461" w:rsidRDefault="00A71078" w:rsidP="00307322">
            <w:pPr>
              <w:jc w:val="center"/>
              <w:rPr>
                <w:rFonts w:ascii="Arial" w:hAnsi="Arial" w:cs="Arial"/>
                <w:b/>
                <w:bCs/>
                <w:sz w:val="16"/>
                <w:szCs w:val="16"/>
              </w:rPr>
            </w:pPr>
          </w:p>
        </w:tc>
      </w:tr>
      <w:tr w:rsidR="00A71078" w:rsidRPr="00912461" w:rsidTr="00307322">
        <w:trPr>
          <w:jc w:val="center"/>
        </w:trPr>
        <w:tc>
          <w:tcPr>
            <w:tcW w:w="3119" w:type="dxa"/>
            <w:tcBorders>
              <w:top w:val="nil"/>
              <w:left w:val="nil"/>
              <w:bottom w:val="nil"/>
              <w:right w:val="nil"/>
            </w:tcBorders>
          </w:tcPr>
          <w:p w:rsidR="00A71078" w:rsidRPr="00912461" w:rsidRDefault="00A71078" w:rsidP="00307322">
            <w:pPr>
              <w:rPr>
                <w:rFonts w:ascii="Arial" w:hAnsi="Arial" w:cs="Arial"/>
                <w:b/>
                <w:bCs/>
                <w:sz w:val="16"/>
                <w:szCs w:val="16"/>
              </w:rPr>
            </w:pPr>
          </w:p>
        </w:tc>
        <w:tc>
          <w:tcPr>
            <w:tcW w:w="567" w:type="dxa"/>
            <w:tcBorders>
              <w:top w:val="nil"/>
              <w:left w:val="nil"/>
              <w:bottom w:val="nil"/>
              <w:right w:val="nil"/>
            </w:tcBorders>
            <w:vAlign w:val="center"/>
          </w:tcPr>
          <w:p w:rsidR="00A71078" w:rsidRPr="00912461" w:rsidRDefault="00A71078" w:rsidP="00307322">
            <w:pPr>
              <w:jc w:val="center"/>
              <w:rPr>
                <w:rFonts w:ascii="Arial" w:hAnsi="Arial" w:cs="Arial"/>
                <w:bCs/>
                <w:sz w:val="14"/>
                <w:szCs w:val="14"/>
              </w:rPr>
            </w:pPr>
          </w:p>
        </w:tc>
        <w:tc>
          <w:tcPr>
            <w:tcW w:w="567" w:type="dxa"/>
            <w:tcBorders>
              <w:top w:val="nil"/>
              <w:left w:val="nil"/>
              <w:bottom w:val="nil"/>
              <w:right w:val="nil"/>
            </w:tcBorders>
            <w:vAlign w:val="center"/>
          </w:tcPr>
          <w:p w:rsidR="00A71078" w:rsidRPr="00912461" w:rsidRDefault="00A71078" w:rsidP="00307322">
            <w:pPr>
              <w:jc w:val="center"/>
              <w:rPr>
                <w:rFonts w:ascii="Arial" w:hAnsi="Arial" w:cs="Arial"/>
                <w:bCs/>
                <w:sz w:val="14"/>
                <w:szCs w:val="14"/>
              </w:rPr>
            </w:pPr>
          </w:p>
        </w:tc>
        <w:tc>
          <w:tcPr>
            <w:tcW w:w="567" w:type="dxa"/>
            <w:tcBorders>
              <w:top w:val="nil"/>
              <w:left w:val="nil"/>
              <w:bottom w:val="nil"/>
              <w:right w:val="nil"/>
            </w:tcBorders>
            <w:vAlign w:val="center"/>
          </w:tcPr>
          <w:p w:rsidR="00A71078" w:rsidRPr="00912461" w:rsidRDefault="00A71078" w:rsidP="00307322">
            <w:pPr>
              <w:jc w:val="center"/>
              <w:rPr>
                <w:rFonts w:ascii="Arial" w:hAnsi="Arial" w:cs="Arial"/>
                <w:bCs/>
                <w:sz w:val="14"/>
                <w:szCs w:val="14"/>
              </w:rPr>
            </w:pPr>
          </w:p>
        </w:tc>
        <w:tc>
          <w:tcPr>
            <w:tcW w:w="567" w:type="dxa"/>
            <w:tcBorders>
              <w:top w:val="nil"/>
              <w:left w:val="nil"/>
              <w:bottom w:val="nil"/>
              <w:right w:val="nil"/>
            </w:tcBorders>
          </w:tcPr>
          <w:p w:rsidR="00A71078" w:rsidRPr="00912461" w:rsidRDefault="00A71078" w:rsidP="00307322">
            <w:pPr>
              <w:jc w:val="center"/>
              <w:rPr>
                <w:rFonts w:ascii="Arial" w:hAnsi="Arial" w:cs="Arial"/>
                <w:b/>
                <w:bCs/>
                <w:sz w:val="16"/>
                <w:szCs w:val="16"/>
              </w:rPr>
            </w:pPr>
          </w:p>
        </w:tc>
        <w:tc>
          <w:tcPr>
            <w:tcW w:w="708" w:type="dxa"/>
            <w:tcBorders>
              <w:top w:val="nil"/>
              <w:left w:val="nil"/>
              <w:bottom w:val="nil"/>
              <w:right w:val="nil"/>
            </w:tcBorders>
          </w:tcPr>
          <w:p w:rsidR="00A71078" w:rsidRPr="00912461" w:rsidRDefault="00A71078" w:rsidP="00307322">
            <w:pPr>
              <w:jc w:val="center"/>
              <w:rPr>
                <w:rFonts w:ascii="Arial" w:hAnsi="Arial" w:cs="Arial"/>
                <w:b/>
                <w:bCs/>
                <w:sz w:val="16"/>
                <w:szCs w:val="16"/>
              </w:rPr>
            </w:pPr>
          </w:p>
        </w:tc>
        <w:tc>
          <w:tcPr>
            <w:tcW w:w="567" w:type="dxa"/>
            <w:tcBorders>
              <w:top w:val="nil"/>
              <w:left w:val="nil"/>
              <w:bottom w:val="nil"/>
              <w:right w:val="single" w:sz="4" w:space="0" w:color="auto"/>
            </w:tcBorders>
          </w:tcPr>
          <w:p w:rsidR="00A71078" w:rsidRPr="00912461" w:rsidRDefault="00A71078" w:rsidP="00307322">
            <w:pPr>
              <w:jc w:val="center"/>
              <w:rPr>
                <w:rFonts w:ascii="Arial" w:hAnsi="Arial" w:cs="Arial"/>
                <w:b/>
                <w:bCs/>
                <w:sz w:val="16"/>
                <w:szCs w:val="16"/>
              </w:rPr>
            </w:pPr>
          </w:p>
        </w:tc>
        <w:tc>
          <w:tcPr>
            <w:tcW w:w="1134" w:type="dxa"/>
            <w:gridSpan w:val="2"/>
            <w:tcBorders>
              <w:left w:val="single" w:sz="4" w:space="0" w:color="auto"/>
            </w:tcBorders>
          </w:tcPr>
          <w:p w:rsidR="00A71078" w:rsidRPr="00912461" w:rsidRDefault="00A71078" w:rsidP="00307322">
            <w:pPr>
              <w:jc w:val="center"/>
              <w:rPr>
                <w:rFonts w:ascii="Arial" w:hAnsi="Arial" w:cs="Arial"/>
                <w:b/>
                <w:bCs/>
                <w:sz w:val="16"/>
                <w:szCs w:val="16"/>
              </w:rPr>
            </w:pPr>
            <w:r w:rsidRPr="00912461">
              <w:rPr>
                <w:rFonts w:ascii="Arial" w:hAnsi="Arial" w:cs="Arial"/>
                <w:b/>
                <w:bCs/>
                <w:sz w:val="16"/>
                <w:szCs w:val="16"/>
              </w:rPr>
              <w:t>IVA</w:t>
            </w:r>
          </w:p>
        </w:tc>
        <w:tc>
          <w:tcPr>
            <w:tcW w:w="567" w:type="dxa"/>
          </w:tcPr>
          <w:p w:rsidR="00A71078" w:rsidRPr="00912461" w:rsidRDefault="00A71078" w:rsidP="00307322">
            <w:pPr>
              <w:jc w:val="center"/>
              <w:rPr>
                <w:rFonts w:ascii="Arial" w:hAnsi="Arial" w:cs="Arial"/>
                <w:b/>
                <w:bCs/>
                <w:sz w:val="16"/>
                <w:szCs w:val="16"/>
              </w:rPr>
            </w:pPr>
          </w:p>
        </w:tc>
        <w:tc>
          <w:tcPr>
            <w:tcW w:w="567" w:type="dxa"/>
          </w:tcPr>
          <w:p w:rsidR="00A71078" w:rsidRPr="00912461" w:rsidRDefault="00A71078" w:rsidP="00307322">
            <w:pPr>
              <w:jc w:val="center"/>
              <w:rPr>
                <w:rFonts w:ascii="Arial" w:hAnsi="Arial" w:cs="Arial"/>
                <w:b/>
                <w:bCs/>
                <w:sz w:val="16"/>
                <w:szCs w:val="16"/>
              </w:rPr>
            </w:pPr>
          </w:p>
        </w:tc>
      </w:tr>
      <w:tr w:rsidR="00A71078" w:rsidRPr="00912461" w:rsidTr="00307322">
        <w:trPr>
          <w:jc w:val="center"/>
        </w:trPr>
        <w:tc>
          <w:tcPr>
            <w:tcW w:w="3119" w:type="dxa"/>
            <w:tcBorders>
              <w:top w:val="nil"/>
              <w:left w:val="nil"/>
              <w:bottom w:val="nil"/>
              <w:right w:val="nil"/>
            </w:tcBorders>
          </w:tcPr>
          <w:p w:rsidR="00A71078" w:rsidRPr="00912461" w:rsidRDefault="00A71078" w:rsidP="00307322">
            <w:pPr>
              <w:rPr>
                <w:rFonts w:ascii="Arial" w:hAnsi="Arial" w:cs="Arial"/>
                <w:b/>
                <w:bCs/>
                <w:sz w:val="16"/>
                <w:szCs w:val="16"/>
              </w:rPr>
            </w:pPr>
          </w:p>
        </w:tc>
        <w:tc>
          <w:tcPr>
            <w:tcW w:w="567" w:type="dxa"/>
            <w:tcBorders>
              <w:top w:val="nil"/>
              <w:left w:val="nil"/>
              <w:bottom w:val="nil"/>
              <w:right w:val="nil"/>
            </w:tcBorders>
            <w:vAlign w:val="center"/>
          </w:tcPr>
          <w:p w:rsidR="00A71078" w:rsidRPr="00912461" w:rsidRDefault="00A71078" w:rsidP="00307322">
            <w:pPr>
              <w:jc w:val="center"/>
              <w:rPr>
                <w:rFonts w:ascii="Arial" w:hAnsi="Arial" w:cs="Arial"/>
                <w:bCs/>
                <w:sz w:val="14"/>
                <w:szCs w:val="14"/>
              </w:rPr>
            </w:pPr>
          </w:p>
        </w:tc>
        <w:tc>
          <w:tcPr>
            <w:tcW w:w="567" w:type="dxa"/>
            <w:tcBorders>
              <w:top w:val="nil"/>
              <w:left w:val="nil"/>
              <w:bottom w:val="nil"/>
              <w:right w:val="nil"/>
            </w:tcBorders>
            <w:vAlign w:val="center"/>
          </w:tcPr>
          <w:p w:rsidR="00A71078" w:rsidRPr="00912461" w:rsidRDefault="00A71078" w:rsidP="00307322">
            <w:pPr>
              <w:jc w:val="center"/>
              <w:rPr>
                <w:rFonts w:ascii="Arial" w:hAnsi="Arial" w:cs="Arial"/>
                <w:bCs/>
                <w:sz w:val="14"/>
                <w:szCs w:val="14"/>
              </w:rPr>
            </w:pPr>
          </w:p>
        </w:tc>
        <w:tc>
          <w:tcPr>
            <w:tcW w:w="567" w:type="dxa"/>
            <w:tcBorders>
              <w:top w:val="nil"/>
              <w:left w:val="nil"/>
              <w:bottom w:val="nil"/>
              <w:right w:val="nil"/>
            </w:tcBorders>
            <w:vAlign w:val="center"/>
          </w:tcPr>
          <w:p w:rsidR="00A71078" w:rsidRPr="00912461" w:rsidRDefault="00A71078" w:rsidP="00307322">
            <w:pPr>
              <w:jc w:val="center"/>
              <w:rPr>
                <w:rFonts w:ascii="Arial" w:hAnsi="Arial" w:cs="Arial"/>
                <w:bCs/>
                <w:sz w:val="14"/>
                <w:szCs w:val="14"/>
              </w:rPr>
            </w:pPr>
          </w:p>
        </w:tc>
        <w:tc>
          <w:tcPr>
            <w:tcW w:w="567" w:type="dxa"/>
            <w:tcBorders>
              <w:top w:val="nil"/>
              <w:left w:val="nil"/>
              <w:bottom w:val="nil"/>
              <w:right w:val="nil"/>
            </w:tcBorders>
          </w:tcPr>
          <w:p w:rsidR="00A71078" w:rsidRPr="00912461" w:rsidRDefault="00A71078" w:rsidP="00307322">
            <w:pPr>
              <w:jc w:val="center"/>
              <w:rPr>
                <w:rFonts w:ascii="Arial" w:hAnsi="Arial" w:cs="Arial"/>
                <w:b/>
                <w:bCs/>
                <w:sz w:val="16"/>
                <w:szCs w:val="16"/>
              </w:rPr>
            </w:pPr>
          </w:p>
        </w:tc>
        <w:tc>
          <w:tcPr>
            <w:tcW w:w="708" w:type="dxa"/>
            <w:tcBorders>
              <w:top w:val="nil"/>
              <w:left w:val="nil"/>
              <w:bottom w:val="nil"/>
              <w:right w:val="nil"/>
            </w:tcBorders>
          </w:tcPr>
          <w:p w:rsidR="00A71078" w:rsidRPr="00912461" w:rsidRDefault="00A71078" w:rsidP="00307322">
            <w:pPr>
              <w:jc w:val="center"/>
              <w:rPr>
                <w:rFonts w:ascii="Arial" w:hAnsi="Arial" w:cs="Arial"/>
                <w:b/>
                <w:bCs/>
                <w:sz w:val="16"/>
                <w:szCs w:val="16"/>
              </w:rPr>
            </w:pPr>
          </w:p>
        </w:tc>
        <w:tc>
          <w:tcPr>
            <w:tcW w:w="567" w:type="dxa"/>
            <w:tcBorders>
              <w:top w:val="nil"/>
              <w:left w:val="nil"/>
              <w:bottom w:val="nil"/>
              <w:right w:val="single" w:sz="4" w:space="0" w:color="auto"/>
            </w:tcBorders>
          </w:tcPr>
          <w:p w:rsidR="00A71078" w:rsidRPr="00912461" w:rsidRDefault="00A71078" w:rsidP="00307322">
            <w:pPr>
              <w:jc w:val="center"/>
              <w:rPr>
                <w:rFonts w:ascii="Arial" w:hAnsi="Arial" w:cs="Arial"/>
                <w:b/>
                <w:bCs/>
                <w:sz w:val="16"/>
                <w:szCs w:val="16"/>
              </w:rPr>
            </w:pPr>
          </w:p>
        </w:tc>
        <w:tc>
          <w:tcPr>
            <w:tcW w:w="1134" w:type="dxa"/>
            <w:gridSpan w:val="2"/>
            <w:tcBorders>
              <w:left w:val="single" w:sz="4" w:space="0" w:color="auto"/>
            </w:tcBorders>
          </w:tcPr>
          <w:p w:rsidR="00A71078" w:rsidRPr="00912461" w:rsidRDefault="00A71078" w:rsidP="00307322">
            <w:pPr>
              <w:jc w:val="center"/>
              <w:rPr>
                <w:rFonts w:ascii="Arial" w:hAnsi="Arial" w:cs="Arial"/>
                <w:b/>
                <w:bCs/>
                <w:sz w:val="16"/>
                <w:szCs w:val="16"/>
              </w:rPr>
            </w:pPr>
            <w:r w:rsidRPr="00912461">
              <w:rPr>
                <w:rFonts w:ascii="Arial" w:hAnsi="Arial" w:cs="Arial"/>
                <w:b/>
                <w:bCs/>
                <w:sz w:val="16"/>
                <w:szCs w:val="16"/>
              </w:rPr>
              <w:t>Total</w:t>
            </w:r>
          </w:p>
        </w:tc>
        <w:tc>
          <w:tcPr>
            <w:tcW w:w="567" w:type="dxa"/>
          </w:tcPr>
          <w:p w:rsidR="00A71078" w:rsidRPr="00912461" w:rsidRDefault="00A71078" w:rsidP="00307322">
            <w:pPr>
              <w:jc w:val="center"/>
              <w:rPr>
                <w:rFonts w:ascii="Arial" w:hAnsi="Arial" w:cs="Arial"/>
                <w:b/>
                <w:bCs/>
                <w:sz w:val="16"/>
                <w:szCs w:val="16"/>
              </w:rPr>
            </w:pPr>
          </w:p>
        </w:tc>
        <w:tc>
          <w:tcPr>
            <w:tcW w:w="567" w:type="dxa"/>
          </w:tcPr>
          <w:p w:rsidR="00A71078" w:rsidRPr="00912461" w:rsidRDefault="00A71078" w:rsidP="00307322">
            <w:pPr>
              <w:jc w:val="center"/>
              <w:rPr>
                <w:rFonts w:ascii="Arial" w:hAnsi="Arial" w:cs="Arial"/>
                <w:b/>
                <w:bCs/>
                <w:sz w:val="16"/>
                <w:szCs w:val="16"/>
              </w:rPr>
            </w:pPr>
          </w:p>
        </w:tc>
      </w:tr>
    </w:tbl>
    <w:p w:rsidR="000537CF" w:rsidRDefault="000537CF">
      <w:pPr>
        <w:rPr>
          <w:rFonts w:ascii="Geomanist" w:hAnsi="Geomanist" w:cs="Arial"/>
          <w:b/>
          <w:noProof/>
          <w:sz w:val="20"/>
          <w:szCs w:val="18"/>
          <w:lang w:val="es-ES_tradnl"/>
        </w:rPr>
      </w:pPr>
    </w:p>
    <w:p w:rsidR="000537CF" w:rsidRDefault="000537CF">
      <w:pPr>
        <w:rPr>
          <w:rFonts w:ascii="Geomanist" w:hAnsi="Geomanist" w:cs="Arial"/>
          <w:b/>
          <w:noProof/>
          <w:sz w:val="20"/>
          <w:szCs w:val="18"/>
          <w:lang w:val="es-ES_tradnl"/>
        </w:rPr>
      </w:pPr>
    </w:p>
    <w:p w:rsidR="000537CF" w:rsidRPr="008000D8" w:rsidRDefault="000537CF" w:rsidP="000537CF">
      <w:pPr>
        <w:spacing w:after="0"/>
        <w:rPr>
          <w:rFonts w:ascii="Montserrat Medium" w:hAnsi="Montserrat Medium" w:cs="Arial"/>
          <w:b/>
          <w:bCs/>
          <w:sz w:val="20"/>
        </w:rPr>
      </w:pPr>
      <w:r w:rsidRPr="008000D8">
        <w:rPr>
          <w:rFonts w:ascii="Montserrat Medium" w:hAnsi="Montserrat Medium" w:cs="Arial"/>
          <w:b/>
          <w:sz w:val="20"/>
        </w:rPr>
        <w:t>NOTA:</w:t>
      </w:r>
      <w:r w:rsidRPr="008000D8">
        <w:rPr>
          <w:rFonts w:ascii="Montserrat Medium" w:hAnsi="Montserrat Medium" w:cs="Arial"/>
          <w:bCs/>
          <w:sz w:val="20"/>
        </w:rPr>
        <w:t xml:space="preserve"> </w:t>
      </w:r>
      <w:r w:rsidRPr="008000D8">
        <w:rPr>
          <w:rFonts w:ascii="Montserrat Medium" w:hAnsi="Montserrat Medium" w:cs="Arial"/>
          <w:b/>
          <w:bCs/>
          <w:sz w:val="20"/>
        </w:rPr>
        <w:t xml:space="preserve">EXPRESAR EN LETRA EL PRECIO TOTAL DE LA PROPOSICIÓN </w:t>
      </w:r>
    </w:p>
    <w:p w:rsidR="000537CF" w:rsidRPr="008000D8" w:rsidRDefault="000537CF" w:rsidP="000537CF">
      <w:pPr>
        <w:spacing w:after="0"/>
        <w:rPr>
          <w:rFonts w:ascii="Montserrat Medium" w:hAnsi="Montserrat Medium" w:cs="Arial"/>
          <w:b/>
          <w:bCs/>
          <w:sz w:val="20"/>
        </w:rPr>
      </w:pPr>
      <w:r w:rsidRPr="008000D8">
        <w:rPr>
          <w:rFonts w:ascii="Montserrat Medium" w:hAnsi="Montserrat Medium" w:cs="Arial"/>
          <w:b/>
          <w:bCs/>
          <w:sz w:val="20"/>
        </w:rPr>
        <w:t>Y QUE LOS PRECIOS OFERTADOS PERMANECERÁN FIJOS DURANTE LA VIGENCIA DEL CONTRATO.</w:t>
      </w:r>
    </w:p>
    <w:p w:rsidR="000537CF" w:rsidRPr="008000D8" w:rsidRDefault="000537CF" w:rsidP="000537CF">
      <w:pPr>
        <w:spacing w:after="0"/>
        <w:jc w:val="both"/>
        <w:outlineLvl w:val="0"/>
        <w:rPr>
          <w:rFonts w:ascii="Montserrat Medium" w:hAnsi="Montserrat Medium" w:cs="Arial"/>
          <w:b/>
          <w:sz w:val="20"/>
          <w:u w:val="single"/>
          <w:lang w:eastAsia="es-ES"/>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4918"/>
        <w:gridCol w:w="5494"/>
      </w:tblGrid>
      <w:tr w:rsidR="000537CF" w:rsidRPr="008000D8" w:rsidTr="0093794D">
        <w:trPr>
          <w:tblCellSpacing w:w="20" w:type="dxa"/>
        </w:trPr>
        <w:tc>
          <w:tcPr>
            <w:tcW w:w="2337" w:type="pct"/>
            <w:shd w:val="clear" w:color="auto" w:fill="FF99CC"/>
          </w:tcPr>
          <w:p w:rsidR="000537CF" w:rsidRPr="008000D8" w:rsidRDefault="000537CF" w:rsidP="0093794D">
            <w:pPr>
              <w:spacing w:after="0"/>
              <w:jc w:val="center"/>
              <w:rPr>
                <w:rFonts w:ascii="Montserrat Medium" w:hAnsi="Montserrat Medium" w:cs="Arial"/>
                <w:b/>
                <w:sz w:val="20"/>
              </w:rPr>
            </w:pPr>
            <w:r w:rsidRPr="008000D8">
              <w:rPr>
                <w:rFonts w:ascii="Montserrat Medium" w:hAnsi="Montserrat Medium" w:cs="Arial"/>
                <w:b/>
                <w:sz w:val="20"/>
              </w:rPr>
              <w:t>NOMBRE DEL REPRESENTANTE LEGAL</w:t>
            </w:r>
          </w:p>
        </w:tc>
        <w:tc>
          <w:tcPr>
            <w:tcW w:w="2614" w:type="pct"/>
            <w:shd w:val="clear" w:color="auto" w:fill="FF99CC"/>
          </w:tcPr>
          <w:p w:rsidR="000537CF" w:rsidRPr="008000D8" w:rsidRDefault="000537CF" w:rsidP="0093794D">
            <w:pPr>
              <w:spacing w:after="0"/>
              <w:jc w:val="center"/>
              <w:rPr>
                <w:rFonts w:ascii="Montserrat Medium" w:hAnsi="Montserrat Medium" w:cs="Arial"/>
                <w:b/>
                <w:sz w:val="20"/>
              </w:rPr>
            </w:pPr>
            <w:r w:rsidRPr="008000D8">
              <w:rPr>
                <w:rFonts w:ascii="Montserrat Medium" w:hAnsi="Montserrat Medium" w:cs="Arial"/>
                <w:b/>
                <w:sz w:val="20"/>
              </w:rPr>
              <w:t>FIRMA DEL REPRESENTANTE LEGAL</w:t>
            </w:r>
          </w:p>
        </w:tc>
      </w:tr>
    </w:tbl>
    <w:p w:rsidR="000537CF" w:rsidRDefault="000537CF">
      <w:pPr>
        <w:rPr>
          <w:rFonts w:ascii="Geomanist" w:hAnsi="Geomanist" w:cs="Arial"/>
          <w:b/>
          <w:noProof/>
          <w:sz w:val="20"/>
          <w:szCs w:val="18"/>
          <w:lang w:val="es-ES_tradnl"/>
        </w:rPr>
      </w:pPr>
    </w:p>
    <w:p w:rsidR="000537CF" w:rsidRDefault="000537CF">
      <w:pPr>
        <w:rPr>
          <w:rFonts w:ascii="Geomanist" w:hAnsi="Geomanist" w:cs="Arial"/>
          <w:b/>
          <w:noProof/>
          <w:sz w:val="20"/>
          <w:szCs w:val="18"/>
          <w:lang w:val="es-ES_tradnl"/>
        </w:rPr>
      </w:pPr>
      <w:r>
        <w:rPr>
          <w:rFonts w:ascii="Geomanist" w:hAnsi="Geomanist" w:cs="Arial"/>
          <w:b/>
          <w:noProof/>
          <w:sz w:val="20"/>
          <w:szCs w:val="18"/>
          <w:lang w:val="es-ES_tradnl"/>
        </w:rPr>
        <w:br w:type="page"/>
      </w:r>
    </w:p>
    <w:p w:rsidR="00E118D8" w:rsidRPr="00C464A6" w:rsidRDefault="00E118D8" w:rsidP="001B5A34">
      <w:pPr>
        <w:spacing w:after="0" w:line="240" w:lineRule="auto"/>
        <w:jc w:val="center"/>
        <w:rPr>
          <w:rFonts w:ascii="Geomanist" w:hAnsi="Geomanist" w:cs="Arial"/>
          <w:b/>
          <w:noProof/>
          <w:sz w:val="20"/>
          <w:szCs w:val="18"/>
          <w:lang w:val="es-ES_tradnl"/>
        </w:rPr>
      </w:pPr>
    </w:p>
    <w:p w:rsidR="001B5A34" w:rsidRPr="00C464A6" w:rsidRDefault="001B5A34" w:rsidP="001B5A34">
      <w:pPr>
        <w:spacing w:after="0" w:line="240" w:lineRule="auto"/>
        <w:jc w:val="center"/>
        <w:rPr>
          <w:rFonts w:ascii="Geomanist" w:hAnsi="Geomanist" w:cs="Arial"/>
          <w:b/>
          <w:noProof/>
          <w:sz w:val="20"/>
          <w:szCs w:val="18"/>
          <w:lang w:val="es-ES_tradnl"/>
        </w:rPr>
      </w:pPr>
      <w:r w:rsidRPr="00C464A6">
        <w:rPr>
          <w:rFonts w:ascii="Geomanist" w:hAnsi="Geomanist" w:cs="Arial"/>
          <w:b/>
          <w:noProof/>
          <w:sz w:val="20"/>
          <w:szCs w:val="18"/>
          <w:lang w:val="es-ES_tradnl"/>
        </w:rPr>
        <w:t xml:space="preserve">Formato No. </w:t>
      </w:r>
      <w:r w:rsidR="000537CF">
        <w:rPr>
          <w:rFonts w:ascii="Geomanist" w:hAnsi="Geomanist" w:cs="Arial"/>
          <w:b/>
          <w:noProof/>
          <w:sz w:val="20"/>
          <w:szCs w:val="18"/>
          <w:lang w:val="es-ES_tradnl"/>
        </w:rPr>
        <w:t>8</w:t>
      </w:r>
    </w:p>
    <w:p w:rsidR="00C86675" w:rsidRPr="00C464A6" w:rsidRDefault="001B5A34" w:rsidP="001B5A34">
      <w:pPr>
        <w:spacing w:after="0" w:line="240" w:lineRule="auto"/>
        <w:jc w:val="center"/>
        <w:rPr>
          <w:rFonts w:ascii="Geomanist" w:eastAsia="Times New Roman" w:hAnsi="Geomanist" w:cs="Arial"/>
          <w:b/>
          <w:bCs/>
          <w:noProof/>
          <w:kern w:val="1"/>
          <w:sz w:val="20"/>
          <w:szCs w:val="18"/>
          <w:lang w:val="es-ES_tradnl" w:eastAsia="ar-SA"/>
        </w:rPr>
      </w:pPr>
      <w:r w:rsidRPr="00C464A6">
        <w:rPr>
          <w:rFonts w:ascii="Geomanist" w:eastAsia="Times New Roman" w:hAnsi="Geomanist" w:cs="Arial"/>
          <w:b/>
          <w:bCs/>
          <w:noProof/>
          <w:kern w:val="1"/>
          <w:sz w:val="20"/>
          <w:szCs w:val="18"/>
          <w:lang w:val="es-ES_tradnl" w:eastAsia="ar-SA"/>
        </w:rPr>
        <w:t xml:space="preserve">Relación de documentos que deberá </w:t>
      </w:r>
      <w:r w:rsidR="00C86675" w:rsidRPr="00C464A6">
        <w:rPr>
          <w:rFonts w:ascii="Geomanist" w:eastAsia="Times New Roman" w:hAnsi="Geomanist" w:cs="Arial"/>
          <w:b/>
          <w:bCs/>
          <w:noProof/>
          <w:kern w:val="1"/>
          <w:sz w:val="20"/>
          <w:szCs w:val="18"/>
          <w:lang w:val="es-ES_tradnl" w:eastAsia="ar-SA"/>
        </w:rPr>
        <w:t xml:space="preserve">ser </w:t>
      </w:r>
      <w:r w:rsidRPr="00C464A6">
        <w:rPr>
          <w:rFonts w:ascii="Geomanist" w:eastAsia="Times New Roman" w:hAnsi="Geomanist" w:cs="Arial"/>
          <w:b/>
          <w:bCs/>
          <w:noProof/>
          <w:kern w:val="1"/>
          <w:sz w:val="20"/>
          <w:szCs w:val="18"/>
          <w:lang w:val="es-ES_tradnl" w:eastAsia="ar-SA"/>
        </w:rPr>
        <w:t>envia</w:t>
      </w:r>
      <w:r w:rsidR="00C86675" w:rsidRPr="00C464A6">
        <w:rPr>
          <w:rFonts w:ascii="Geomanist" w:eastAsia="Times New Roman" w:hAnsi="Geomanist" w:cs="Arial"/>
          <w:b/>
          <w:bCs/>
          <w:noProof/>
          <w:kern w:val="1"/>
          <w:sz w:val="20"/>
          <w:szCs w:val="18"/>
          <w:lang w:val="es-ES_tradnl" w:eastAsia="ar-SA"/>
        </w:rPr>
        <w:t>ados</w:t>
      </w:r>
      <w:r w:rsidRPr="00C464A6">
        <w:rPr>
          <w:rFonts w:ascii="Geomanist" w:eastAsia="Times New Roman" w:hAnsi="Geomanist" w:cs="Arial"/>
          <w:b/>
          <w:bCs/>
          <w:noProof/>
          <w:kern w:val="1"/>
          <w:sz w:val="20"/>
          <w:szCs w:val="18"/>
          <w:lang w:val="es-ES_tradnl" w:eastAsia="ar-SA"/>
        </w:rPr>
        <w:t xml:space="preserve"> </w:t>
      </w:r>
      <w:r w:rsidR="00C86675" w:rsidRPr="00C464A6">
        <w:rPr>
          <w:rFonts w:ascii="Geomanist" w:eastAsia="Times New Roman" w:hAnsi="Geomanist" w:cs="Arial"/>
          <w:b/>
          <w:bCs/>
          <w:noProof/>
          <w:kern w:val="1"/>
          <w:sz w:val="20"/>
          <w:szCs w:val="18"/>
          <w:lang w:val="es-ES_tradnl" w:eastAsia="ar-SA"/>
        </w:rPr>
        <w:t xml:space="preserve">en la solicitud </w:t>
      </w:r>
    </w:p>
    <w:p w:rsidR="001B5A34" w:rsidRPr="00C464A6" w:rsidRDefault="00C86675" w:rsidP="001B5A34">
      <w:pPr>
        <w:spacing w:after="0" w:line="240" w:lineRule="auto"/>
        <w:jc w:val="center"/>
        <w:rPr>
          <w:rFonts w:ascii="Geomanist" w:eastAsia="Times New Roman" w:hAnsi="Geomanist" w:cs="Arial"/>
          <w:b/>
          <w:bCs/>
          <w:noProof/>
          <w:kern w:val="1"/>
          <w:sz w:val="20"/>
          <w:szCs w:val="18"/>
          <w:lang w:val="es-ES_tradnl" w:eastAsia="ar-SA"/>
        </w:rPr>
      </w:pPr>
      <w:r w:rsidRPr="00C464A6">
        <w:rPr>
          <w:rFonts w:ascii="Geomanist" w:eastAsia="Times New Roman" w:hAnsi="Geomanist" w:cs="Arial"/>
          <w:b/>
          <w:bCs/>
          <w:noProof/>
          <w:kern w:val="1"/>
          <w:sz w:val="20"/>
          <w:szCs w:val="18"/>
          <w:lang w:val="es-ES_tradnl" w:eastAsia="ar-SA"/>
        </w:rPr>
        <w:t>de cotización para el estudio de mercado</w:t>
      </w:r>
    </w:p>
    <w:p w:rsidR="00F542F6" w:rsidRPr="00C464A6" w:rsidRDefault="00F542F6" w:rsidP="001B5A34">
      <w:pPr>
        <w:spacing w:after="0" w:line="240" w:lineRule="auto"/>
        <w:jc w:val="center"/>
        <w:rPr>
          <w:rFonts w:ascii="Geomanist" w:eastAsia="Times New Roman" w:hAnsi="Geomanist" w:cs="Arial"/>
          <w:b/>
          <w:bCs/>
          <w:noProof/>
          <w:kern w:val="1"/>
          <w:szCs w:val="18"/>
          <w:lang w:val="es-ES_tradnl" w:eastAsia="ar-SA"/>
        </w:rPr>
      </w:pPr>
    </w:p>
    <w:p w:rsidR="00FF1038" w:rsidRPr="00C464A6" w:rsidRDefault="00157207" w:rsidP="00FF1038">
      <w:pPr>
        <w:jc w:val="both"/>
        <w:rPr>
          <w:rFonts w:ascii="Geomanist" w:hAnsi="Geomanist" w:cs="Arial"/>
          <w:b/>
          <w:sz w:val="18"/>
          <w:szCs w:val="18"/>
          <w:u w:val="single"/>
        </w:rPr>
      </w:pPr>
      <w:r w:rsidRPr="00C464A6">
        <w:rPr>
          <w:rFonts w:ascii="Geomanist" w:hAnsi="Geomanist" w:cs="Arial"/>
          <w:b/>
          <w:sz w:val="18"/>
          <w:szCs w:val="18"/>
          <w:u w:val="single"/>
        </w:rPr>
        <w:t xml:space="preserve">Nota: </w:t>
      </w:r>
    </w:p>
    <w:p w:rsidR="00157207" w:rsidRPr="00C464A6" w:rsidRDefault="00FF1038" w:rsidP="000537CF">
      <w:pPr>
        <w:pStyle w:val="Prrafodelista"/>
        <w:numPr>
          <w:ilvl w:val="0"/>
          <w:numId w:val="184"/>
        </w:numPr>
        <w:jc w:val="both"/>
        <w:rPr>
          <w:rFonts w:ascii="Geomanist" w:hAnsi="Geomanist" w:cs="Arial"/>
          <w:b/>
          <w:sz w:val="18"/>
          <w:szCs w:val="18"/>
          <w:u w:val="single"/>
        </w:rPr>
      </w:pPr>
      <w:r w:rsidRPr="00C464A6">
        <w:rPr>
          <w:rFonts w:ascii="Geomanist" w:hAnsi="Geomanist" w:cs="Arial"/>
          <w:b/>
          <w:sz w:val="18"/>
          <w:szCs w:val="18"/>
          <w:u w:val="single"/>
        </w:rPr>
        <w:t>Para</w:t>
      </w:r>
      <w:r w:rsidR="00157207" w:rsidRPr="00C464A6">
        <w:rPr>
          <w:rFonts w:ascii="Geomanist" w:hAnsi="Geomanist" w:cs="Arial"/>
          <w:b/>
          <w:sz w:val="18"/>
          <w:szCs w:val="18"/>
          <w:u w:val="single"/>
        </w:rPr>
        <w:t xml:space="preserve"> el participante que no envié la documentación señalada en el presente anexo, NO será considerada para el estudio de mercado correspondiente.</w:t>
      </w:r>
    </w:p>
    <w:p w:rsidR="00FF1038" w:rsidRPr="00C464A6" w:rsidRDefault="00FF1038" w:rsidP="000537CF">
      <w:pPr>
        <w:pStyle w:val="Prrafodelista"/>
        <w:numPr>
          <w:ilvl w:val="0"/>
          <w:numId w:val="184"/>
        </w:numPr>
        <w:jc w:val="both"/>
        <w:rPr>
          <w:rFonts w:ascii="Geomanist" w:hAnsi="Geomanist" w:cs="Arial"/>
          <w:b/>
          <w:sz w:val="18"/>
          <w:szCs w:val="18"/>
          <w:u w:val="single"/>
        </w:rPr>
      </w:pPr>
      <w:r w:rsidRPr="00C464A6">
        <w:rPr>
          <w:rFonts w:ascii="Geomanist" w:hAnsi="Geomanist" w:cs="Arial"/>
          <w:b/>
          <w:sz w:val="18"/>
          <w:szCs w:val="18"/>
          <w:u w:val="single"/>
        </w:rPr>
        <w:t>no se aceptarán solictudes de cotizaciones que sean enviados por liga de descarga</w:t>
      </w:r>
      <w:r w:rsidRPr="00C464A6">
        <w:rPr>
          <w:rFonts w:ascii="Geomanist" w:hAnsi="Geomanist" w:cs="Arial"/>
          <w:sz w:val="18"/>
          <w:szCs w:val="18"/>
          <w:u w:val="single"/>
        </w:rPr>
        <w:t>,</w:t>
      </w:r>
      <w:r w:rsidRPr="00C464A6">
        <w:rPr>
          <w:rFonts w:ascii="Geomanist" w:hAnsi="Geomanist" w:cs="Arial"/>
          <w:b/>
          <w:sz w:val="18"/>
          <w:szCs w:val="18"/>
          <w:u w:val="single"/>
        </w:rPr>
        <w:t xml:space="preserve"> el cual no es posible abrir a través de la red Intitucional</w:t>
      </w:r>
    </w:p>
    <w:p w:rsidR="00FF1038" w:rsidRPr="00C464A6" w:rsidRDefault="00FF1038" w:rsidP="00FF1038">
      <w:pPr>
        <w:spacing w:after="0" w:line="240" w:lineRule="auto"/>
        <w:rPr>
          <w:rFonts w:ascii="Geomanist" w:eastAsia="Times New Roman" w:hAnsi="Geomanist" w:cs="Arial"/>
          <w:b/>
          <w:bCs/>
          <w:noProof/>
          <w:kern w:val="1"/>
          <w:szCs w:val="18"/>
          <w:u w:val="single"/>
          <w:lang w:val="es-ES_tradnl" w:eastAsia="ar-SA"/>
        </w:rPr>
      </w:pPr>
    </w:p>
    <w:p w:rsidR="000537CF" w:rsidRPr="00C319D5" w:rsidRDefault="000537CF" w:rsidP="000537CF">
      <w:pPr>
        <w:spacing w:after="0" w:line="240" w:lineRule="auto"/>
        <w:rPr>
          <w:b/>
        </w:rPr>
      </w:pPr>
      <w:r w:rsidRPr="00C319D5">
        <w:rPr>
          <w:b/>
        </w:rPr>
        <w:t xml:space="preserve">4.1 Documentación legal vigente que deben presentar los licitantes participantes </w:t>
      </w:r>
    </w:p>
    <w:p w:rsidR="000537CF" w:rsidRDefault="000537CF" w:rsidP="000537CF">
      <w:pPr>
        <w:spacing w:after="0" w:line="240" w:lineRule="auto"/>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32"/>
        <w:gridCol w:w="5522"/>
        <w:gridCol w:w="965"/>
        <w:gridCol w:w="1133"/>
        <w:gridCol w:w="738"/>
        <w:gridCol w:w="736"/>
      </w:tblGrid>
      <w:tr w:rsidR="000537CF" w:rsidRPr="00BA5E91" w:rsidTr="0093794D">
        <w:trPr>
          <w:trHeight w:val="480"/>
          <w:tblHeader/>
          <w:jc w:val="center"/>
        </w:trPr>
        <w:tc>
          <w:tcPr>
            <w:tcW w:w="553" w:type="pct"/>
            <w:vMerge w:val="restart"/>
            <w:shd w:val="clear" w:color="auto" w:fill="1F497D" w:themeFill="text2"/>
            <w:vAlign w:val="center"/>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Numeral</w:t>
            </w:r>
          </w:p>
        </w:tc>
        <w:tc>
          <w:tcPr>
            <w:tcW w:w="2700" w:type="pct"/>
            <w:vMerge w:val="restart"/>
            <w:shd w:val="clear" w:color="auto" w:fill="1F497D" w:themeFill="text2"/>
            <w:vAlign w:val="center"/>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Documentación Legal</w:t>
            </w:r>
          </w:p>
        </w:tc>
        <w:tc>
          <w:tcPr>
            <w:tcW w:w="472" w:type="pct"/>
            <w:vMerge w:val="restart"/>
            <w:shd w:val="clear" w:color="auto" w:fill="1F497D" w:themeFill="text2"/>
            <w:vAlign w:val="center"/>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Formato</w:t>
            </w:r>
          </w:p>
        </w:tc>
        <w:tc>
          <w:tcPr>
            <w:tcW w:w="554" w:type="pct"/>
            <w:vMerge w:val="restart"/>
            <w:shd w:val="clear" w:color="auto" w:fill="1F497D" w:themeFill="text2"/>
            <w:vAlign w:val="center"/>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Requisito</w:t>
            </w:r>
          </w:p>
        </w:tc>
        <w:tc>
          <w:tcPr>
            <w:tcW w:w="721" w:type="pct"/>
            <w:gridSpan w:val="2"/>
            <w:shd w:val="clear" w:color="auto" w:fill="1F497D" w:themeFill="text2"/>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18"/>
                <w:szCs w:val="18"/>
              </w:rPr>
            </w:pPr>
            <w:r>
              <w:rPr>
                <w:rFonts w:ascii="Montserrat Medium" w:hAnsi="Montserrat Medium" w:cs="Arial"/>
                <w:b/>
                <w:noProof/>
                <w:color w:val="FFFFFF" w:themeColor="background1"/>
                <w:sz w:val="18"/>
                <w:szCs w:val="18"/>
              </w:rPr>
              <w:t>CUMPLE</w:t>
            </w:r>
          </w:p>
        </w:tc>
      </w:tr>
      <w:tr w:rsidR="000537CF" w:rsidRPr="00BA5E91" w:rsidTr="0093794D">
        <w:trPr>
          <w:trHeight w:val="219"/>
          <w:tblHeader/>
          <w:jc w:val="center"/>
        </w:trPr>
        <w:tc>
          <w:tcPr>
            <w:tcW w:w="553" w:type="pct"/>
            <w:vMerge/>
            <w:shd w:val="clear" w:color="auto" w:fill="1F497D" w:themeFill="text2"/>
            <w:vAlign w:val="center"/>
            <w:hideMark/>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Merge/>
            <w:shd w:val="clear" w:color="auto" w:fill="1F497D" w:themeFill="text2"/>
          </w:tcPr>
          <w:p w:rsidR="000537CF" w:rsidRPr="00BA5E91" w:rsidRDefault="000537CF" w:rsidP="0093794D">
            <w:pPr>
              <w:spacing w:after="0" w:line="240" w:lineRule="auto"/>
              <w:jc w:val="both"/>
              <w:outlineLvl w:val="1"/>
              <w:rPr>
                <w:rFonts w:ascii="Montserrat Medium" w:hAnsi="Montserrat Medium" w:cs="Arial"/>
                <w:noProof/>
                <w:sz w:val="18"/>
                <w:szCs w:val="18"/>
              </w:rPr>
            </w:pPr>
          </w:p>
        </w:tc>
        <w:tc>
          <w:tcPr>
            <w:tcW w:w="472" w:type="pct"/>
            <w:vMerge/>
            <w:shd w:val="clear" w:color="auto" w:fill="1F497D" w:themeFill="text2"/>
            <w:vAlign w:val="center"/>
            <w:hideMark/>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vMerge/>
            <w:shd w:val="clear" w:color="auto" w:fill="1F497D" w:themeFill="text2"/>
            <w:vAlign w:val="center"/>
            <w:hideMark/>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361" w:type="pct"/>
            <w:shd w:val="clear" w:color="auto" w:fill="1F497D" w:themeFill="text2"/>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SI</w:t>
            </w:r>
          </w:p>
        </w:tc>
        <w:tc>
          <w:tcPr>
            <w:tcW w:w="360" w:type="pct"/>
            <w:shd w:val="clear" w:color="auto" w:fill="1F497D" w:themeFill="text2"/>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18"/>
                <w:szCs w:val="18"/>
              </w:rPr>
            </w:pPr>
            <w:r w:rsidRPr="00BA5E91">
              <w:rPr>
                <w:rFonts w:ascii="Montserrat Medium" w:hAnsi="Montserrat Medium" w:cs="Arial"/>
                <w:b/>
                <w:noProof/>
                <w:color w:val="FFFFFF" w:themeColor="background1"/>
                <w:sz w:val="18"/>
                <w:szCs w:val="18"/>
              </w:rPr>
              <w:t>NO</w:t>
            </w:r>
          </w:p>
        </w:tc>
      </w:tr>
      <w:tr w:rsidR="000537CF" w:rsidRPr="00BA5E91" w:rsidTr="0093794D">
        <w:trPr>
          <w:trHeight w:val="20"/>
          <w:jc w:val="center"/>
        </w:trPr>
        <w:tc>
          <w:tcPr>
            <w:tcW w:w="553" w:type="pct"/>
            <w:shd w:val="clear" w:color="auto" w:fill="auto"/>
            <w:vAlign w:val="center"/>
            <w:hideMark/>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w:t>
            </w: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BA5E91">
              <w:rPr>
                <w:rFonts w:ascii="Montserrat Medium" w:hAnsi="Montserrat Medium" w:cs="Arial"/>
                <w:b/>
                <w:sz w:val="18"/>
                <w:szCs w:val="18"/>
              </w:rPr>
              <w:t>Formato No. 1</w:t>
            </w:r>
            <w:r w:rsidRPr="00BA5E91">
              <w:rPr>
                <w:rFonts w:ascii="Montserrat Medium" w:hAnsi="Montserrat Medium" w:cs="Arial"/>
                <w:sz w:val="18"/>
                <w:szCs w:val="18"/>
              </w:rPr>
              <w:t xml:space="preserve"> “Formato Relativo al escrito de Acreditación del Licitante” de la presente Convocatoria, </w:t>
            </w:r>
          </w:p>
        </w:tc>
        <w:tc>
          <w:tcPr>
            <w:tcW w:w="472" w:type="pct"/>
            <w:shd w:val="clear" w:color="auto" w:fill="auto"/>
            <w:vAlign w:val="center"/>
            <w:hideMark/>
          </w:tcPr>
          <w:p w:rsidR="000537CF" w:rsidRPr="00BA5E91" w:rsidRDefault="0014118C" w:rsidP="0093794D">
            <w:pPr>
              <w:spacing w:after="0" w:line="240" w:lineRule="auto"/>
              <w:jc w:val="center"/>
              <w:outlineLvl w:val="1"/>
              <w:rPr>
                <w:rFonts w:ascii="Montserrat Medium" w:hAnsi="Montserrat Medium" w:cs="Arial"/>
                <w:noProof/>
                <w:sz w:val="18"/>
                <w:szCs w:val="18"/>
              </w:rPr>
            </w:pPr>
            <w:hyperlink w:anchor="FORMATO_1" w:history="1">
              <w:r w:rsidR="000537CF" w:rsidRPr="00BA5E91">
                <w:rPr>
                  <w:rStyle w:val="Hipervnculo"/>
                  <w:rFonts w:ascii="Montserrat Medium" w:hAnsi="Montserrat Medium" w:cs="Arial"/>
                  <w:noProof/>
                  <w:sz w:val="18"/>
                  <w:szCs w:val="18"/>
                  <w:lang w:eastAsia="es-ES"/>
                </w:rPr>
                <w:t>Formato No. 1</w:t>
              </w:r>
            </w:hyperlink>
          </w:p>
        </w:tc>
        <w:tc>
          <w:tcPr>
            <w:tcW w:w="554" w:type="pct"/>
            <w:shd w:val="clear" w:color="auto" w:fill="auto"/>
            <w:vAlign w:val="center"/>
            <w:hideMark/>
          </w:tcPr>
          <w:p w:rsidR="000537CF" w:rsidRPr="00BA5E91" w:rsidRDefault="000537CF" w:rsidP="0093794D">
            <w:pPr>
              <w:spacing w:after="0" w:line="240" w:lineRule="auto"/>
              <w:jc w:val="center"/>
              <w:outlineLvl w:val="1"/>
              <w:rPr>
                <w:rFonts w:ascii="Montserrat Medium" w:hAnsi="Montserrat Medium" w:cs="Arial"/>
                <w:noProof/>
                <w:sz w:val="18"/>
                <w:szCs w:val="18"/>
              </w:rPr>
            </w:pPr>
            <w:r w:rsidRPr="00BA5E91">
              <w:rPr>
                <w:rFonts w:ascii="Montserrat Medium" w:hAnsi="Montserrat Medium" w:cs="Arial"/>
                <w:noProof/>
                <w:sz w:val="18"/>
                <w:szCs w:val="18"/>
                <w:lang w:val="es-ES"/>
              </w:rPr>
              <w:t xml:space="preserve">Indispensable </w:t>
            </w: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hideMark/>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4.1.2</w:t>
            </w: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72" w:type="pct"/>
            <w:shd w:val="clear" w:color="auto" w:fill="auto"/>
            <w:vAlign w:val="center"/>
            <w:hideMark/>
          </w:tcPr>
          <w:p w:rsidR="000537CF" w:rsidRPr="00BA5E91" w:rsidRDefault="0014118C" w:rsidP="0093794D">
            <w:pPr>
              <w:spacing w:after="0" w:line="240" w:lineRule="auto"/>
              <w:jc w:val="center"/>
              <w:outlineLvl w:val="1"/>
              <w:rPr>
                <w:rFonts w:ascii="Montserrat Medium" w:hAnsi="Montserrat Medium" w:cs="Arial"/>
                <w:noProof/>
                <w:sz w:val="18"/>
                <w:szCs w:val="18"/>
              </w:rPr>
            </w:pPr>
            <w:hyperlink w:anchor="FORMATO_2" w:history="1">
              <w:r w:rsidR="000537CF" w:rsidRPr="00BA5E91">
                <w:rPr>
                  <w:rStyle w:val="Hipervnculo"/>
                  <w:rFonts w:ascii="Montserrat Medium" w:hAnsi="Montserrat Medium" w:cs="Arial"/>
                  <w:noProof/>
                  <w:sz w:val="18"/>
                  <w:szCs w:val="18"/>
                  <w:lang w:eastAsia="es-ES"/>
                </w:rPr>
                <w:t>Formato No. 2</w:t>
              </w:r>
            </w:hyperlink>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hideMark/>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4.1.3</w:t>
            </w: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72" w:type="pct"/>
            <w:shd w:val="clear" w:color="auto" w:fill="auto"/>
            <w:vAlign w:val="center"/>
            <w:hideMark/>
          </w:tcPr>
          <w:p w:rsidR="000537CF" w:rsidRPr="00BA5E91" w:rsidRDefault="0014118C" w:rsidP="0093794D">
            <w:pPr>
              <w:spacing w:after="0" w:line="240" w:lineRule="auto"/>
              <w:jc w:val="center"/>
              <w:outlineLvl w:val="1"/>
              <w:rPr>
                <w:rFonts w:ascii="Montserrat Medium" w:hAnsi="Montserrat Medium" w:cs="Arial"/>
                <w:noProof/>
                <w:sz w:val="18"/>
                <w:szCs w:val="18"/>
              </w:rPr>
            </w:pPr>
            <w:hyperlink w:anchor="FORMATO_3" w:history="1">
              <w:r w:rsidR="000537CF" w:rsidRPr="00BA5E91">
                <w:rPr>
                  <w:rStyle w:val="Hipervnculo"/>
                  <w:rFonts w:ascii="Montserrat Medium" w:hAnsi="Montserrat Medium" w:cs="Arial"/>
                  <w:noProof/>
                  <w:sz w:val="18"/>
                  <w:szCs w:val="18"/>
                  <w:lang w:eastAsia="es-ES"/>
                </w:rPr>
                <w:t>Formato No. 3</w:t>
              </w:r>
            </w:hyperlink>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hideMark/>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4.1.4</w:t>
            </w: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Escrito bajo protesta de decir verdad, indicando que el licitante cuenta con estratificación como micro, pequeña o mediana empresa (Mipymes), de acuerdo con el Formato No. 4 “Formato de manifestación bajo protesta de decir verdad,de la estratificación de micro, pequeña o mediana empresa (MIPYMES)” de la presente Convocatoria que se adjunta para tal efecto.</w:t>
            </w:r>
          </w:p>
          <w:p w:rsidR="000537CF" w:rsidRPr="00BA5E91" w:rsidRDefault="000537CF" w:rsidP="0093794D">
            <w:pPr>
              <w:autoSpaceDE w:val="0"/>
              <w:spacing w:after="0" w:line="240" w:lineRule="auto"/>
              <w:jc w:val="both"/>
              <w:rPr>
                <w:rFonts w:ascii="Montserrat Medium" w:hAnsi="Montserrat Medium" w:cs="Arial"/>
                <w:sz w:val="18"/>
                <w:szCs w:val="18"/>
              </w:rPr>
            </w:pP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En caso de que no le aplique el presente numeral, deberá enviar el respectivo escrito con la leyenda “NO APLICA”.</w:t>
            </w:r>
          </w:p>
        </w:tc>
        <w:tc>
          <w:tcPr>
            <w:tcW w:w="472" w:type="pct"/>
            <w:shd w:val="clear" w:color="auto" w:fill="auto"/>
            <w:vAlign w:val="center"/>
            <w:hideMark/>
          </w:tcPr>
          <w:p w:rsidR="000537CF" w:rsidRPr="00BA5E91" w:rsidRDefault="0014118C" w:rsidP="0093794D">
            <w:pPr>
              <w:spacing w:after="0" w:line="240" w:lineRule="auto"/>
              <w:jc w:val="center"/>
              <w:outlineLvl w:val="1"/>
              <w:rPr>
                <w:rFonts w:ascii="Montserrat Medium" w:hAnsi="Montserrat Medium" w:cs="Arial"/>
                <w:noProof/>
                <w:sz w:val="18"/>
                <w:szCs w:val="18"/>
              </w:rPr>
            </w:pPr>
            <w:hyperlink w:anchor="FORMATO_4" w:history="1">
              <w:r w:rsidR="000537CF" w:rsidRPr="00BA5E91">
                <w:rPr>
                  <w:rStyle w:val="Hipervnculo"/>
                  <w:rFonts w:ascii="Montserrat Medium" w:hAnsi="Montserrat Medium" w:cs="Arial"/>
                  <w:noProof/>
                  <w:sz w:val="18"/>
                  <w:szCs w:val="18"/>
                  <w:lang w:eastAsia="es-ES"/>
                </w:rPr>
                <w:t>Formato No. 4</w:t>
              </w:r>
            </w:hyperlink>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hideMark/>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4.1.5</w:t>
            </w: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 xml:space="preserve">Convenio en términos de la legislación aplicable, </w:t>
            </w:r>
            <w:r w:rsidRPr="00BA5E91">
              <w:rPr>
                <w:rFonts w:ascii="Montserrat Medium" w:hAnsi="Montserrat Medium" w:cs="Arial"/>
                <w:sz w:val="18"/>
                <w:szCs w:val="18"/>
              </w:rPr>
              <w:lastRenderedPageBreak/>
              <w:t>en caso de que dos o más personas deseen presentar en forma conjunta sus proposiciones, conforme al Formato No. 5, “Formato relativo al modelo de convenio de participación conjunta” el cual forma parte de la presente Convocatoria.</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En caso de que no le aplique el presente numeral, deberá enviar el respectivo escrito con la leyenda “NO APLICA”.</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472" w:type="pct"/>
            <w:shd w:val="clear" w:color="auto" w:fill="auto"/>
            <w:vAlign w:val="center"/>
            <w:hideMark/>
          </w:tcPr>
          <w:p w:rsidR="000537CF" w:rsidRPr="00BA5E91" w:rsidRDefault="0014118C" w:rsidP="0093794D">
            <w:pPr>
              <w:spacing w:after="0" w:line="240" w:lineRule="auto"/>
              <w:jc w:val="center"/>
              <w:outlineLvl w:val="1"/>
              <w:rPr>
                <w:rStyle w:val="Hipervnculo"/>
                <w:rFonts w:ascii="Montserrat Medium" w:hAnsi="Montserrat Medium" w:cs="Arial"/>
                <w:sz w:val="18"/>
                <w:szCs w:val="18"/>
                <w:lang w:eastAsia="es-ES"/>
              </w:rPr>
            </w:pPr>
            <w:hyperlink w:anchor="FORMATO_5" w:history="1">
              <w:r w:rsidR="000537CF" w:rsidRPr="00BA5E91">
                <w:rPr>
                  <w:rStyle w:val="Hipervnculo"/>
                  <w:rFonts w:ascii="Montserrat Medium" w:hAnsi="Montserrat Medium" w:cs="Arial"/>
                  <w:noProof/>
                  <w:sz w:val="18"/>
                  <w:szCs w:val="18"/>
                  <w:lang w:eastAsia="es-ES"/>
                </w:rPr>
                <w:t xml:space="preserve">Formato </w:t>
              </w:r>
              <w:r w:rsidR="000537CF" w:rsidRPr="00BA5E91">
                <w:rPr>
                  <w:rStyle w:val="Hipervnculo"/>
                  <w:rFonts w:ascii="Montserrat Medium" w:hAnsi="Montserrat Medium" w:cs="Arial"/>
                  <w:noProof/>
                  <w:sz w:val="18"/>
                  <w:szCs w:val="18"/>
                  <w:lang w:eastAsia="es-ES"/>
                </w:rPr>
                <w:lastRenderedPageBreak/>
                <w:t>No. 5</w:t>
              </w:r>
            </w:hyperlink>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lastRenderedPageBreak/>
              <w:t>Indispens</w:t>
            </w:r>
            <w:r w:rsidRPr="00BA5E91">
              <w:rPr>
                <w:rFonts w:ascii="Montserrat Medium" w:hAnsi="Montserrat Medium" w:cs="Arial"/>
                <w:noProof/>
                <w:sz w:val="18"/>
                <w:szCs w:val="18"/>
                <w:lang w:val="es-ES"/>
              </w:rPr>
              <w:lastRenderedPageBreak/>
              <w:t>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1228"/>
          <w:jc w:val="center"/>
        </w:trPr>
        <w:tc>
          <w:tcPr>
            <w:tcW w:w="553" w:type="pct"/>
            <w:shd w:val="clear" w:color="auto" w:fill="auto"/>
            <w:vAlign w:val="center"/>
            <w:hideMark/>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lastRenderedPageBreak/>
              <w:t>4.1.6</w:t>
            </w:r>
          </w:p>
        </w:tc>
        <w:tc>
          <w:tcPr>
            <w:tcW w:w="2700" w:type="pct"/>
            <w:vAlign w:val="center"/>
          </w:tcPr>
          <w:p w:rsidR="000537CF" w:rsidRPr="00BA5E91" w:rsidRDefault="000537CF" w:rsidP="0093794D">
            <w:pPr>
              <w:spacing w:after="0" w:line="240" w:lineRule="auto"/>
              <w:jc w:val="both"/>
              <w:rPr>
                <w:rFonts w:ascii="Montserrat Medium" w:hAnsi="Montserrat Medium" w:cs="Arial"/>
                <w:sz w:val="18"/>
                <w:szCs w:val="18"/>
              </w:rPr>
            </w:pPr>
            <w:r w:rsidRPr="00BA5E91">
              <w:rPr>
                <w:rFonts w:ascii="Montserrat Medium" w:hAnsi="Montserrat Medium" w:cs="Arial"/>
                <w:sz w:val="18"/>
                <w:szCs w:val="18"/>
              </w:rPr>
              <w:t xml:space="preserve">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w:t>
            </w:r>
            <w:r w:rsidRPr="00BA5E91">
              <w:rPr>
                <w:rFonts w:ascii="Montserrat Medium" w:hAnsi="Montserrat Medium" w:cs="Arial"/>
                <w:b/>
                <w:sz w:val="18"/>
                <w:szCs w:val="18"/>
              </w:rPr>
              <w:t>Formato No. 6</w:t>
            </w:r>
            <w:r w:rsidRPr="00BA5E91">
              <w:rPr>
                <w:rFonts w:ascii="Montserrat Medium" w:hAnsi="Montserrat Medium" w:cs="Arial"/>
                <w:sz w:val="18"/>
                <w:szCs w:val="18"/>
              </w:rPr>
              <w:t xml:space="preserve"> (seis)</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cs="Arial"/>
                <w:sz w:val="18"/>
                <w:szCs w:val="18"/>
                <w:lang w:eastAsia="es-ES"/>
              </w:rPr>
            </w:pPr>
            <w:r w:rsidRPr="00BA5E91">
              <w:rPr>
                <w:rStyle w:val="Hipervnculo"/>
                <w:rFonts w:ascii="Montserrat Medium" w:hAnsi="Montserrat Medium" w:cs="Arial"/>
                <w:sz w:val="18"/>
                <w:szCs w:val="18"/>
                <w:lang w:eastAsia="es-ES"/>
              </w:rPr>
              <w:t>Formato No. 6</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hideMark/>
          </w:tcPr>
          <w:p w:rsidR="000537CF" w:rsidRPr="00BA5E91" w:rsidRDefault="000537CF" w:rsidP="0093794D">
            <w:pPr>
              <w:spacing w:after="0" w:line="240" w:lineRule="auto"/>
              <w:jc w:val="center"/>
              <w:outlineLvl w:val="1"/>
              <w:rPr>
                <w:rFonts w:ascii="Montserrat Medium" w:hAnsi="Montserrat Medium" w:cs="Arial"/>
                <w:noProof/>
                <w:sz w:val="18"/>
                <w:szCs w:val="18"/>
              </w:rPr>
            </w:pPr>
            <w:r w:rsidRPr="00BA5E91">
              <w:rPr>
                <w:rFonts w:ascii="Montserrat Medium" w:hAnsi="Montserrat Medium" w:cs="Arial"/>
                <w:b/>
                <w:noProof/>
                <w:sz w:val="18"/>
                <w:szCs w:val="18"/>
              </w:rPr>
              <w:t>4.1.7</w:t>
            </w:r>
          </w:p>
        </w:tc>
        <w:tc>
          <w:tcPr>
            <w:tcW w:w="2700" w:type="pct"/>
            <w:vAlign w:val="center"/>
          </w:tcPr>
          <w:p w:rsidR="000537CF" w:rsidRPr="00BA5E91" w:rsidRDefault="000537CF" w:rsidP="0093794D">
            <w:pPr>
              <w:tabs>
                <w:tab w:val="left" w:pos="1582"/>
              </w:tabs>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72" w:type="pct"/>
            <w:shd w:val="clear" w:color="auto" w:fill="auto"/>
            <w:vAlign w:val="center"/>
            <w:hideMark/>
          </w:tcPr>
          <w:p w:rsidR="000537CF" w:rsidRPr="00BA5E91" w:rsidRDefault="000537CF" w:rsidP="0093794D">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4.1.8</w:t>
            </w:r>
          </w:p>
        </w:tc>
        <w:tc>
          <w:tcPr>
            <w:tcW w:w="2700" w:type="pct"/>
            <w:vAlign w:val="center"/>
          </w:tcPr>
          <w:p w:rsidR="000537CF" w:rsidRPr="00BA5E91" w:rsidRDefault="000537CF" w:rsidP="0093794D">
            <w:pPr>
              <w:tabs>
                <w:tab w:val="left" w:pos="1582"/>
              </w:tabs>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4.1.9</w:t>
            </w:r>
          </w:p>
        </w:tc>
        <w:tc>
          <w:tcPr>
            <w:tcW w:w="2700" w:type="pct"/>
            <w:vAlign w:val="center"/>
          </w:tcPr>
          <w:p w:rsidR="000537CF" w:rsidRPr="00BA5E91" w:rsidRDefault="000537CF" w:rsidP="0093794D">
            <w:pPr>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4.1.10</w:t>
            </w:r>
          </w:p>
        </w:tc>
        <w:tc>
          <w:tcPr>
            <w:tcW w:w="2700" w:type="pct"/>
            <w:vAlign w:val="center"/>
          </w:tcPr>
          <w:p w:rsidR="000537CF" w:rsidRPr="00BA5E91" w:rsidRDefault="000537CF" w:rsidP="0093794D">
            <w:pPr>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b/>
                <w:sz w:val="18"/>
                <w:szCs w:val="18"/>
                <w:lang w:val="es-ES"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4.1.11</w:t>
            </w:r>
          </w:p>
        </w:tc>
        <w:tc>
          <w:tcPr>
            <w:tcW w:w="2700" w:type="pct"/>
            <w:vAlign w:val="center"/>
          </w:tcPr>
          <w:p w:rsidR="000537CF" w:rsidRPr="00BA5E91" w:rsidRDefault="000537CF" w:rsidP="0093794D">
            <w:pPr>
              <w:spacing w:after="0" w:line="240" w:lineRule="auto"/>
              <w:jc w:val="both"/>
              <w:rPr>
                <w:rFonts w:ascii="Montserrat Medium" w:hAnsi="Montserrat Medium" w:cs="Arial"/>
                <w:sz w:val="18"/>
                <w:szCs w:val="18"/>
              </w:rPr>
            </w:pPr>
            <w:r w:rsidRPr="00BA5E91">
              <w:rPr>
                <w:rFonts w:ascii="Montserrat Medium" w:hAnsi="Montserrat Medium" w:cs="Arial"/>
                <w:sz w:val="18"/>
                <w:szCs w:val="18"/>
              </w:rPr>
              <w:t xml:space="preserve">Escrito donde Manifiesta no encontrarse </w:t>
            </w:r>
            <w:r w:rsidRPr="00BA5E91">
              <w:rPr>
                <w:rFonts w:ascii="Montserrat Medium" w:hAnsi="Montserrat Medium" w:cs="Arial"/>
                <w:sz w:val="18"/>
                <w:szCs w:val="18"/>
              </w:rPr>
              <w:lastRenderedPageBreak/>
              <w:t>sancionado como empresa o producto, por la Secretaría de la Función Pública.</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lastRenderedPageBreak/>
              <w:t xml:space="preserve">Formato </w:t>
            </w:r>
            <w:r w:rsidRPr="00BA5E91">
              <w:rPr>
                <w:rStyle w:val="Hipervnculo"/>
                <w:rFonts w:ascii="Montserrat Medium" w:hAnsi="Montserrat Medium"/>
                <w:b/>
                <w:sz w:val="18"/>
                <w:szCs w:val="18"/>
                <w:lang w:eastAsia="es-ES"/>
              </w:rPr>
              <w:lastRenderedPageBreak/>
              <w:t>libre</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lastRenderedPageBreak/>
              <w:t>Indispens</w:t>
            </w:r>
            <w:r w:rsidRPr="00BA5E91">
              <w:rPr>
                <w:rFonts w:ascii="Montserrat Medium" w:hAnsi="Montserrat Medium" w:cs="Arial"/>
                <w:noProof/>
                <w:sz w:val="18"/>
                <w:szCs w:val="18"/>
                <w:lang w:val="es-ES"/>
              </w:rPr>
              <w:lastRenderedPageBreak/>
              <w:t>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lastRenderedPageBreak/>
              <w:t>4.1.12</w:t>
            </w:r>
          </w:p>
        </w:tc>
        <w:tc>
          <w:tcPr>
            <w:tcW w:w="2700" w:type="pct"/>
            <w:vAlign w:val="center"/>
          </w:tcPr>
          <w:p w:rsidR="000537CF" w:rsidRPr="00BA5E91" w:rsidRDefault="000537CF" w:rsidP="0093794D">
            <w:pPr>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cs="Arial"/>
                <w:noProof/>
                <w:sz w:val="18"/>
                <w:szCs w:val="18"/>
                <w:lang w:val="es-ES"/>
              </w:rPr>
            </w:pPr>
            <w:r w:rsidRPr="00BA5E91">
              <w:rPr>
                <w:rFonts w:ascii="Montserrat Medium" w:hAnsi="Montserrat Medium" w:cs="Arial"/>
                <w:noProof/>
                <w:sz w:val="18"/>
                <w:szCs w:val="18"/>
                <w:lang w:val="es-ES"/>
              </w:rPr>
              <w:t>Indispensable</w:t>
            </w:r>
          </w:p>
          <w:p w:rsidR="000537CF" w:rsidRPr="00BA5E91" w:rsidRDefault="000537CF" w:rsidP="0093794D">
            <w:pPr>
              <w:spacing w:after="0" w:line="240" w:lineRule="auto"/>
              <w:jc w:val="center"/>
              <w:rPr>
                <w:rFonts w:ascii="Montserrat Medium" w:hAnsi="Montserrat Medium"/>
                <w:sz w:val="18"/>
                <w:szCs w:val="18"/>
              </w:rPr>
            </w:pP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4.1.13</w:t>
            </w:r>
          </w:p>
        </w:tc>
        <w:tc>
          <w:tcPr>
            <w:tcW w:w="2700" w:type="pct"/>
            <w:vAlign w:val="center"/>
          </w:tcPr>
          <w:p w:rsidR="000537CF" w:rsidRPr="00BA5E91" w:rsidRDefault="000537CF" w:rsidP="0093794D">
            <w:pPr>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Escrito donde manifiesta que conoce la Ley, su Reglamento, la presente convocatoria, sus anexos y, en su caso, las modificaciones derivadas de la Junta de Aclaraciones</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b/>
                <w:sz w:val="18"/>
                <w:szCs w:val="18"/>
                <w:lang w:val="es-ES"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sz w:val="18"/>
                <w:szCs w:val="18"/>
              </w:rPr>
            </w:pPr>
            <w:r w:rsidRPr="00BA5E91">
              <w:rPr>
                <w:rFonts w:ascii="Montserrat Medium" w:hAnsi="Montserrat Medium" w:cs="Arial"/>
                <w:noProof/>
                <w:sz w:val="18"/>
                <w:szCs w:val="18"/>
                <w:lang w:val="es-ES"/>
              </w:rPr>
              <w:t>Indispensable</w:t>
            </w: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4.1.14</w:t>
            </w:r>
          </w:p>
        </w:tc>
        <w:tc>
          <w:tcPr>
            <w:tcW w:w="2700" w:type="pct"/>
            <w:vAlign w:val="center"/>
          </w:tcPr>
          <w:p w:rsidR="000537CF" w:rsidRPr="00BA5E91" w:rsidRDefault="000537CF" w:rsidP="0093794D">
            <w:pPr>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Escrito donde manifiesta bajo protesta de decir verdad que los precios de mi propuesta no se cotizan en condiciones de prácticas desleales de comercio internacional, de conformidad con lo previsto en el artículo 37 del Reglamento de la LAASSP</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b/>
                <w:sz w:val="18"/>
                <w:szCs w:val="18"/>
                <w:lang w:val="es-ES"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sz w:val="18"/>
                <w:szCs w:val="18"/>
              </w:rPr>
            </w:pPr>
            <w:r w:rsidRPr="00BA5E91">
              <w:rPr>
                <w:rFonts w:ascii="Montserrat Medium" w:hAnsi="Montserrat Medium" w:cs="Arial"/>
                <w:noProof/>
                <w:sz w:val="18"/>
                <w:szCs w:val="18"/>
                <w:lang w:val="es-ES"/>
              </w:rPr>
              <w:t>Indispensable</w:t>
            </w: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4.1.15</w:t>
            </w:r>
          </w:p>
        </w:tc>
        <w:tc>
          <w:tcPr>
            <w:tcW w:w="2700" w:type="pct"/>
            <w:vAlign w:val="center"/>
          </w:tcPr>
          <w:p w:rsidR="000537CF" w:rsidRPr="00BA5E91" w:rsidRDefault="000537CF" w:rsidP="0093794D">
            <w:pPr>
              <w:spacing w:after="0" w:line="240" w:lineRule="auto"/>
              <w:jc w:val="both"/>
              <w:rPr>
                <w:rFonts w:ascii="Montserrat Medium" w:hAnsi="Montserrat Medium" w:cs="Arial"/>
                <w:sz w:val="18"/>
                <w:szCs w:val="18"/>
                <w:lang w:val="es-ES"/>
              </w:rPr>
            </w:pPr>
            <w:r w:rsidRPr="00BA5E91">
              <w:rPr>
                <w:rFonts w:ascii="Montserrat Medium" w:hAnsi="Montserrat Medium" w:cs="Arial"/>
                <w:sz w:val="18"/>
                <w:szCs w:val="18"/>
              </w:rPr>
              <w:t>Escrito bajo protesta de decir verdad que es de nacionalidad mexicana y que los bienes ofertados son producidos en México y cuentan con el porcentaje de contenido nacional correspondiente.</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b/>
                <w:sz w:val="18"/>
                <w:szCs w:val="18"/>
                <w:lang w:val="es-ES" w:eastAsia="es-ES"/>
              </w:rPr>
            </w:pPr>
            <w:r w:rsidRPr="00BA5E91">
              <w:rPr>
                <w:rStyle w:val="Hipervnculo"/>
                <w:rFonts w:ascii="Montserrat Medium" w:hAnsi="Montserrat Medium"/>
                <w:b/>
                <w:sz w:val="18"/>
                <w:szCs w:val="18"/>
                <w:lang w:eastAsia="es-ES"/>
              </w:rPr>
              <w:t>Formato libre</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sz w:val="18"/>
                <w:szCs w:val="18"/>
              </w:rPr>
            </w:pPr>
            <w:r w:rsidRPr="00BA5E91">
              <w:rPr>
                <w:rFonts w:ascii="Montserrat Medium" w:hAnsi="Montserrat Medium"/>
                <w:sz w:val="18"/>
                <w:szCs w:val="18"/>
              </w:rPr>
              <w:t>No aplica</w:t>
            </w:r>
          </w:p>
        </w:tc>
        <w:tc>
          <w:tcPr>
            <w:tcW w:w="361" w:type="pct"/>
          </w:tcPr>
          <w:p w:rsidR="000537CF" w:rsidRPr="00BA5E91" w:rsidRDefault="000537CF" w:rsidP="0093794D">
            <w:pPr>
              <w:spacing w:after="0" w:line="240" w:lineRule="auto"/>
              <w:jc w:val="center"/>
              <w:rPr>
                <w:rFonts w:ascii="Montserrat Medium" w:hAnsi="Montserrat Medium"/>
                <w:sz w:val="18"/>
                <w:szCs w:val="18"/>
              </w:rPr>
            </w:pPr>
          </w:p>
        </w:tc>
        <w:tc>
          <w:tcPr>
            <w:tcW w:w="360" w:type="pct"/>
          </w:tcPr>
          <w:p w:rsidR="000537CF" w:rsidRPr="00BA5E91" w:rsidRDefault="000537CF" w:rsidP="0093794D">
            <w:pPr>
              <w:spacing w:after="0" w:line="240" w:lineRule="auto"/>
              <w:jc w:val="center"/>
              <w:rPr>
                <w:rFonts w:ascii="Montserrat Medium" w:hAnsi="Montserrat Medium"/>
                <w:sz w:val="18"/>
                <w:szCs w:val="18"/>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b/>
                <w:noProof/>
                <w:sz w:val="18"/>
                <w:szCs w:val="18"/>
              </w:rPr>
            </w:pPr>
            <w:r w:rsidRPr="00BA5E91">
              <w:rPr>
                <w:rFonts w:ascii="Montserrat Medium" w:hAnsi="Montserrat Medium" w:cs="Arial"/>
                <w:b/>
                <w:noProof/>
                <w:sz w:val="18"/>
                <w:szCs w:val="18"/>
              </w:rPr>
              <w:t>4.1.16</w:t>
            </w: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rsidR="000537CF" w:rsidRPr="00BA5E91" w:rsidRDefault="000537CF" w:rsidP="0093794D">
            <w:pPr>
              <w:autoSpaceDE w:val="0"/>
              <w:spacing w:after="0" w:line="240" w:lineRule="auto"/>
              <w:jc w:val="both"/>
              <w:rPr>
                <w:rFonts w:ascii="Montserrat Medium" w:hAnsi="Montserrat Medium" w:cs="Arial"/>
                <w:sz w:val="18"/>
                <w:szCs w:val="18"/>
              </w:rPr>
            </w:pPr>
          </w:p>
          <w:p w:rsidR="000537CF" w:rsidRPr="00BA5E91" w:rsidRDefault="000537CF" w:rsidP="0093794D">
            <w:pPr>
              <w:autoSpaceDE w:val="0"/>
              <w:spacing w:after="0" w:line="240" w:lineRule="auto"/>
              <w:jc w:val="both"/>
              <w:rPr>
                <w:rFonts w:ascii="Montserrat Medium" w:hAnsi="Montserrat Medium" w:cs="Arial"/>
                <w:b/>
                <w:sz w:val="18"/>
                <w:szCs w:val="18"/>
              </w:rPr>
            </w:pPr>
            <w:r w:rsidRPr="00BA5E91">
              <w:rPr>
                <w:rFonts w:ascii="Montserrat Medium" w:hAnsi="Montserrat Medium" w:cs="Arial"/>
                <w:b/>
                <w:sz w:val="18"/>
                <w:szCs w:val="18"/>
              </w:rPr>
              <w:t>Documentos que los licitantes deberán presentar:</w:t>
            </w:r>
          </w:p>
        </w:tc>
        <w:tc>
          <w:tcPr>
            <w:tcW w:w="472" w:type="pct"/>
            <w:shd w:val="clear" w:color="auto" w:fill="auto"/>
            <w:vAlign w:val="center"/>
          </w:tcPr>
          <w:p w:rsidR="000537CF" w:rsidRPr="00BA5E91" w:rsidRDefault="000537CF" w:rsidP="0093794D">
            <w:pPr>
              <w:spacing w:after="0" w:line="240" w:lineRule="auto"/>
              <w:jc w:val="center"/>
              <w:outlineLvl w:val="1"/>
              <w:rPr>
                <w:rStyle w:val="Hipervnculo"/>
                <w:rFonts w:ascii="Montserrat Medium" w:hAnsi="Montserrat Medium"/>
                <w:b/>
                <w:sz w:val="18"/>
                <w:szCs w:val="18"/>
                <w:lang w:eastAsia="es-ES"/>
              </w:rPr>
            </w:pPr>
            <w:r w:rsidRPr="00BA5E91">
              <w:rPr>
                <w:rStyle w:val="Hipervnculo"/>
                <w:rFonts w:ascii="Montserrat Medium" w:hAnsi="Montserrat Medium"/>
                <w:b/>
                <w:sz w:val="18"/>
                <w:szCs w:val="18"/>
                <w:lang w:eastAsia="es-ES"/>
              </w:rPr>
              <w:t>Documentos que el licitante deberá presentar:</w:t>
            </w:r>
          </w:p>
        </w:tc>
        <w:tc>
          <w:tcPr>
            <w:tcW w:w="554" w:type="pct"/>
            <w:shd w:val="clear" w:color="auto" w:fill="auto"/>
            <w:vAlign w:val="center"/>
          </w:tcPr>
          <w:p w:rsidR="000537CF" w:rsidRPr="00BA5E91" w:rsidRDefault="000537CF" w:rsidP="0093794D">
            <w:pPr>
              <w:spacing w:after="0" w:line="240" w:lineRule="auto"/>
              <w:jc w:val="center"/>
              <w:rPr>
                <w:rFonts w:ascii="Montserrat Medium" w:hAnsi="Montserrat Medium"/>
                <w:sz w:val="18"/>
                <w:szCs w:val="18"/>
              </w:rPr>
            </w:pPr>
            <w:r w:rsidRPr="00BA5E91">
              <w:rPr>
                <w:rFonts w:ascii="Montserrat Medium" w:hAnsi="Montserrat Medium" w:cs="Arial"/>
                <w:noProof/>
                <w:sz w:val="18"/>
                <w:szCs w:val="18"/>
                <w:lang w:val="es-ES"/>
              </w:rPr>
              <w:t>Todos son Indispensables</w:t>
            </w:r>
          </w:p>
        </w:tc>
        <w:tc>
          <w:tcPr>
            <w:tcW w:w="361"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1.-Alta ante la Secretaría de Hacienda y Crédito Público, donde se describa el objeto social, el cual debe relacionarse con el servicio a contratar por el Instituto.</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2.-Registro Federal de Contribuyentes.</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3.-Tarjeta de Registro Patronal ante el IMSS.</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EL  NRP deberá coincidir con la opinión de cumplimiento del INFONAVIT.</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 xml:space="preserve">4.-Licencia de funcionamiento o permiso de operación expedido por una autoridad municipal, estatal o federal competente, en donde se describa el objeto social, el cual debe relacionarse con el servicio a contratar por el Instituto. </w:t>
            </w:r>
          </w:p>
        </w:tc>
        <w:tc>
          <w:tcPr>
            <w:tcW w:w="472" w:type="pct"/>
            <w:shd w:val="clear" w:color="auto" w:fill="auto"/>
            <w:vAlign w:val="center"/>
          </w:tcPr>
          <w:p w:rsidR="000537CF" w:rsidRPr="00BA5E91" w:rsidRDefault="000537CF" w:rsidP="0093794D">
            <w:pPr>
              <w:autoSpaceDE w:val="0"/>
              <w:autoSpaceDN w:val="0"/>
              <w:adjustRightInd w:val="0"/>
              <w:spacing w:after="0" w:line="240" w:lineRule="auto"/>
              <w:jc w:val="both"/>
              <w:rPr>
                <w:rFonts w:ascii="Montserrat Medium" w:hAnsi="Montserrat Medium" w:cs="Arial"/>
                <w:noProof/>
                <w:sz w:val="18"/>
                <w:szCs w:val="18"/>
                <w:lang w:val="es-ES"/>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autoSpaceDN w:val="0"/>
              <w:spacing w:after="0" w:line="240" w:lineRule="auto"/>
              <w:ind w:right="12"/>
              <w:jc w:val="both"/>
              <w:rPr>
                <w:rFonts w:ascii="Montserrat Medium" w:hAnsi="Montserrat Medium"/>
                <w:b/>
                <w:bCs/>
                <w:i/>
                <w:iCs/>
                <w:sz w:val="18"/>
                <w:szCs w:val="18"/>
                <w:u w:val="single"/>
                <w:lang w:val="es-ES"/>
              </w:rPr>
            </w:pPr>
            <w:r w:rsidRPr="00BA5E91">
              <w:rPr>
                <w:rFonts w:ascii="Montserrat Medium" w:hAnsi="Montserrat Medium" w:cs="Arial"/>
                <w:sz w:val="18"/>
                <w:szCs w:val="18"/>
              </w:rPr>
              <w:t>5.-Comprobante del Domicilio fiscal mismo que deberá coincidir con la dirección proporcionada en la acreditación del licitante.</w:t>
            </w:r>
            <w:r w:rsidRPr="00BA5E91">
              <w:rPr>
                <w:rFonts w:ascii="Montserrat Medium" w:hAnsi="Montserrat Medium"/>
                <w:b/>
                <w:bCs/>
                <w:i/>
                <w:iCs/>
                <w:sz w:val="18"/>
                <w:szCs w:val="18"/>
                <w:u w:val="single"/>
                <w:lang w:val="es-ES"/>
              </w:rPr>
              <w:t xml:space="preserve"> con una vigencia no mayor a tres meses. </w:t>
            </w:r>
          </w:p>
          <w:p w:rsidR="000537CF" w:rsidRPr="00BA5E91" w:rsidRDefault="000537CF" w:rsidP="0093794D">
            <w:pPr>
              <w:autoSpaceDE w:val="0"/>
              <w:autoSpaceDN w:val="0"/>
              <w:spacing w:after="0" w:line="240" w:lineRule="auto"/>
              <w:ind w:right="12"/>
              <w:jc w:val="both"/>
              <w:rPr>
                <w:rFonts w:ascii="Montserrat Medium" w:hAnsi="Montserrat Medium"/>
                <w:b/>
                <w:bCs/>
                <w:i/>
                <w:iCs/>
                <w:sz w:val="18"/>
                <w:szCs w:val="18"/>
                <w:u w:val="single"/>
                <w:lang w:val="es-ES"/>
              </w:rPr>
            </w:pPr>
          </w:p>
          <w:p w:rsidR="000537CF" w:rsidRPr="00BA5E91" w:rsidRDefault="000537CF" w:rsidP="0093794D">
            <w:pPr>
              <w:autoSpaceDE w:val="0"/>
              <w:autoSpaceDN w:val="0"/>
              <w:spacing w:after="0" w:line="240" w:lineRule="auto"/>
              <w:ind w:right="12"/>
              <w:jc w:val="both"/>
              <w:rPr>
                <w:rFonts w:ascii="Montserrat Medium" w:hAnsi="Montserrat Medium" w:cs="Arial"/>
                <w:sz w:val="18"/>
                <w:szCs w:val="18"/>
              </w:rPr>
            </w:pPr>
            <w:r w:rsidRPr="00BA5E91">
              <w:rPr>
                <w:rFonts w:ascii="Montserrat Medium" w:hAnsi="Montserrat Medium"/>
                <w:b/>
                <w:bCs/>
                <w:i/>
                <w:iCs/>
                <w:sz w:val="18"/>
                <w:szCs w:val="18"/>
                <w:u w:val="single"/>
                <w:lang w:val="es-ES"/>
              </w:rPr>
              <w:t>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(contrato de arrendamiento)</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lang w:val="es-ES"/>
              </w:rPr>
            </w:pPr>
            <w:r w:rsidRPr="00BA5E91">
              <w:rPr>
                <w:rFonts w:ascii="Montserrat Medium" w:hAnsi="Montserrat Medium" w:cs="Arial"/>
                <w:sz w:val="18"/>
                <w:szCs w:val="18"/>
              </w:rPr>
              <w:t xml:space="preserve">6.-Identificación oficial vigente con fotografía, </w:t>
            </w:r>
            <w:r w:rsidRPr="00BA5E91">
              <w:rPr>
                <w:rFonts w:ascii="Montserrat Medium" w:hAnsi="Montserrat Medium" w:cs="Arial"/>
                <w:sz w:val="18"/>
                <w:szCs w:val="18"/>
              </w:rPr>
              <w:lastRenderedPageBreak/>
              <w:t xml:space="preserve">(cartilla del servicio militar nacional, pasaporte, credencial para votar con fotografía o cédula profesional), tratándose de personas físicas, y en el caso de personas morales, de la persona que firme la proposición. </w:t>
            </w:r>
            <w:r w:rsidRPr="00BA5E91">
              <w:rPr>
                <w:rFonts w:ascii="Montserrat Medium" w:hAnsi="Montserrat Medium"/>
                <w:b/>
                <w:bCs/>
                <w:i/>
                <w:iCs/>
                <w:sz w:val="18"/>
                <w:szCs w:val="18"/>
                <w:u w:val="single"/>
              </w:rPr>
              <w:t>Conforme lo estipula el artículo 48 fracción X del Reglamento</w:t>
            </w:r>
            <w:r w:rsidRPr="00BA5E91">
              <w:rPr>
                <w:rFonts w:ascii="Montserrat Medium" w:hAnsi="Montserrat Medium"/>
                <w:b/>
                <w:bCs/>
                <w:i/>
                <w:iCs/>
                <w:sz w:val="18"/>
                <w:szCs w:val="18"/>
                <w:u w:val="single"/>
                <w:lang w:val="es-ES"/>
              </w:rPr>
              <w:t>.</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7.-Los licitantes quedan obligados a entregar al Instituto la “Opinión del Cumplimiento de Obligaciones” emitida por el INFONAVIT vigente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está registrado. LAS OPINIONES DEBERÁN INCLUIR QR LEGIBLE.</w:t>
            </w:r>
          </w:p>
          <w:p w:rsidR="000537CF" w:rsidRPr="00BA5E91" w:rsidRDefault="000537CF" w:rsidP="0093794D">
            <w:pPr>
              <w:autoSpaceDE w:val="0"/>
              <w:spacing w:after="0" w:line="240" w:lineRule="auto"/>
              <w:jc w:val="both"/>
              <w:rPr>
                <w:rFonts w:ascii="Montserrat Medium" w:hAnsi="Montserrat Medium" w:cs="Arial"/>
                <w:sz w:val="18"/>
                <w:szCs w:val="18"/>
              </w:rPr>
            </w:pP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EL NRP deberá coincidir con la Tarjeta de Registro Patronal presentada.</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8.-Los licitantes quedan obligados a entregar al Instituto la “Opinión del Cumplimiento de Obligaciones Fiscales” emitida por el S.A.T. vigente y positiva. En caso de apoyarse en figura de Outsoursing deberá presentar la “Opinión del Cumplimiento de Obligaciones Fiscales” emitida por el SAT de dicha empresa. Asimismo la empresa participante deberá presentar la constancia que emite el INFONAVIT donde se demuestre que no está registrado. LAS OPINIONES DEBERÁN INCLUIR QR LEGIBLE.</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 xml:space="preserve">9.-Los licitantes quedan obligados a entregar al Instituto la “Opinión del Cumplimiento de Obligaciones en materia de Seguridad Social” Vigente y Positiva, emitida por el I.M.S.S., al presentar su propuesta técnica. </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 xml:space="preserve"> En caso de particulares:</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a) No se encuentre registrado ante este Instituto;</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b) Cuente con Registro Patronal, pero se encuentre dado de baja o;</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c) No tenga personal que sea sujeto de aseguramiento obligatorio, de conformidad con lo dispuesto por el artículo 12 de la LSS.</w:t>
            </w:r>
          </w:p>
          <w:p w:rsidR="000537CF" w:rsidRPr="00BA5E91" w:rsidRDefault="000537CF" w:rsidP="0093794D">
            <w:pPr>
              <w:autoSpaceDE w:val="0"/>
              <w:spacing w:after="0" w:line="240" w:lineRule="auto"/>
              <w:jc w:val="both"/>
              <w:rPr>
                <w:rFonts w:ascii="Montserrat Medium" w:hAnsi="Montserrat Medium" w:cs="Arial"/>
                <w:sz w:val="18"/>
                <w:szCs w:val="18"/>
              </w:rPr>
            </w:pP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No podrá obtener la citada Opinión, por lo cual, dicho particular podrá dar cumplimiento a tal requerimiento presentando lo siguiente:</w:t>
            </w:r>
          </w:p>
          <w:p w:rsidR="000537CF" w:rsidRPr="00BA5E91" w:rsidRDefault="000537CF" w:rsidP="0093794D">
            <w:pPr>
              <w:autoSpaceDE w:val="0"/>
              <w:spacing w:after="0" w:line="240" w:lineRule="auto"/>
              <w:jc w:val="both"/>
              <w:rPr>
                <w:rFonts w:ascii="Montserrat Medium" w:hAnsi="Montserrat Medium" w:cs="Arial"/>
                <w:sz w:val="18"/>
                <w:szCs w:val="18"/>
              </w:rPr>
            </w:pP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•Documento emitido por este instituto (resultado de la consulta en el sistema para obtener la Opinión), en el que se haga constar que no se puede emitir la Opinión de cumplimiento.</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lastRenderedPageBreak/>
              <w:t>•Escrito libre, bajo protesta de decir verdad, que no le es posible obtener la multicitada opinión, justificando el motivo y anexando el documento en el que conste que no se puede emitirla misma y:</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 xml:space="preserve">•Para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LAS OPINIONES DEBERÁN INCLUIR QR LEGIBLE.</w:t>
            </w:r>
          </w:p>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cs="Arial"/>
                <w:sz w:val="18"/>
                <w:szCs w:val="18"/>
                <w:u w:val="single"/>
              </w:rPr>
              <w:t xml:space="preserve">SERAN CONSIDERADAS VIGENTES Y POSITIVAS CUANDO LA FECHA DE EMISIÓN (VIGENTE Y POSITIVA) SEA MÁXIMO DE 30 DÍAS NATURALES PREVIOS A LA FECHA DE PRESENTACIÓN Y APERTURA DE PROPUESTAS AUNQUE SU VIGENCIA HAYA EXPIRADO EL MISMO DIA QUE SE EMITIÓ, </w:t>
            </w:r>
            <w:r w:rsidRPr="00BA5E91">
              <w:rPr>
                <w:rFonts w:cs="Arial"/>
                <w:b/>
                <w:sz w:val="18"/>
                <w:szCs w:val="18"/>
                <w:u w:val="single"/>
              </w:rPr>
              <w:t>ACOMPAÑADA DE UN ESCRITO</w:t>
            </w:r>
            <w:r w:rsidRPr="00BA5E91">
              <w:rPr>
                <w:rFonts w:cs="Arial"/>
                <w:sz w:val="18"/>
                <w:szCs w:val="18"/>
                <w:u w:val="single"/>
              </w:rPr>
              <w:t xml:space="preserve"> EN EL QUE EL LICITANTE SE COMPROMETE, EN CASO DE RESULTAR ADJUDICADO, A PRESENTAR LA OPINIÓN VIGENTE Y POSITIVA CUANDO LA CONTRATANTE LO SOLICITE.</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b/>
                <w:sz w:val="18"/>
                <w:szCs w:val="18"/>
              </w:rPr>
            </w:pPr>
            <w:r w:rsidRPr="00BA5E91">
              <w:rPr>
                <w:rFonts w:ascii="Montserrat Medium" w:hAnsi="Montserrat Medium" w:cs="Arial"/>
                <w:b/>
                <w:sz w:val="18"/>
                <w:szCs w:val="18"/>
              </w:rPr>
              <w:t>Persona Moral, deberá presentar:</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10.-Acta Constitutiva de la empresa en donde se describa el objeto social, el cual debe relacionarse con el servicio a contratar por el Instituto. Misma que deberá tener relación con la información proporcionada en la acreditación del licitante.</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11.-Poder Notarial del Representante Legal de la Empresa. Mismo que deberá coincidir con la información proporcionada en la acreditación del licitante.</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36"/>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spacing w:after="0" w:line="240" w:lineRule="auto"/>
              <w:jc w:val="both"/>
              <w:rPr>
                <w:rFonts w:ascii="Montserrat Medium" w:hAnsi="Montserrat Medium" w:cs="Arial"/>
                <w:sz w:val="18"/>
                <w:szCs w:val="18"/>
              </w:rPr>
            </w:pPr>
            <w:r w:rsidRPr="00BA5E91">
              <w:rPr>
                <w:rFonts w:ascii="Montserrat Medium" w:hAnsi="Montserrat Medium" w:cs="Arial"/>
                <w:sz w:val="18"/>
                <w:szCs w:val="18"/>
              </w:rPr>
              <w:t>12.Compulsa de todas las actas de sesiones que se hayan realizado desde su constitución al presente. En este punto se deberán anexar todas las actas.</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b/>
                <w:sz w:val="18"/>
                <w:szCs w:val="18"/>
              </w:rPr>
            </w:pPr>
            <w:r w:rsidRPr="00BA5E91">
              <w:rPr>
                <w:rFonts w:ascii="Montserrat Medium" w:hAnsi="Montserrat Medium" w:cs="Arial"/>
                <w:b/>
                <w:sz w:val="18"/>
                <w:szCs w:val="18"/>
              </w:rPr>
              <w:t>Personas físicas, deberán presentar:</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r w:rsidR="000537CF" w:rsidRPr="00BA5E91" w:rsidTr="0093794D">
        <w:trPr>
          <w:trHeight w:val="20"/>
          <w:jc w:val="center"/>
        </w:trPr>
        <w:tc>
          <w:tcPr>
            <w:tcW w:w="553"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2700" w:type="pct"/>
            <w:vAlign w:val="center"/>
          </w:tcPr>
          <w:p w:rsidR="000537CF" w:rsidRPr="00BA5E91" w:rsidRDefault="000537CF" w:rsidP="0093794D">
            <w:pPr>
              <w:autoSpaceDE w:val="0"/>
              <w:spacing w:after="0" w:line="240" w:lineRule="auto"/>
              <w:jc w:val="both"/>
              <w:rPr>
                <w:rFonts w:ascii="Montserrat Medium" w:hAnsi="Montserrat Medium" w:cs="Arial"/>
                <w:sz w:val="18"/>
                <w:szCs w:val="18"/>
              </w:rPr>
            </w:pPr>
            <w:r w:rsidRPr="00BA5E91">
              <w:rPr>
                <w:rFonts w:ascii="Montserrat Medium" w:hAnsi="Montserrat Medium" w:cs="Arial"/>
                <w:sz w:val="18"/>
                <w:szCs w:val="18"/>
              </w:rPr>
              <w:t>13.-Acta de nacimiento, o en su caso, la carta de naturalización respectiva expedida por la autoridad competente.</w:t>
            </w:r>
          </w:p>
        </w:tc>
        <w:tc>
          <w:tcPr>
            <w:tcW w:w="472"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rPr>
            </w:pPr>
          </w:p>
        </w:tc>
        <w:tc>
          <w:tcPr>
            <w:tcW w:w="554" w:type="pct"/>
            <w:shd w:val="clear" w:color="auto" w:fill="auto"/>
            <w:vAlign w:val="center"/>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1"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c>
          <w:tcPr>
            <w:tcW w:w="360" w:type="pct"/>
          </w:tcPr>
          <w:p w:rsidR="000537CF" w:rsidRPr="00BA5E91" w:rsidRDefault="000537CF" w:rsidP="0093794D">
            <w:pPr>
              <w:spacing w:after="0" w:line="240" w:lineRule="auto"/>
              <w:jc w:val="center"/>
              <w:outlineLvl w:val="1"/>
              <w:rPr>
                <w:rFonts w:ascii="Montserrat Medium" w:hAnsi="Montserrat Medium" w:cs="Arial"/>
                <w:noProof/>
                <w:sz w:val="18"/>
                <w:szCs w:val="18"/>
                <w:lang w:val="es-ES"/>
              </w:rPr>
            </w:pPr>
          </w:p>
        </w:tc>
      </w:tr>
    </w:tbl>
    <w:p w:rsidR="000537CF" w:rsidRDefault="000537CF" w:rsidP="000537CF">
      <w:pPr>
        <w:spacing w:after="0" w:line="240" w:lineRule="auto"/>
      </w:pPr>
    </w:p>
    <w:p w:rsidR="000537CF" w:rsidRPr="00BF2654" w:rsidRDefault="000537CF" w:rsidP="000537CF">
      <w:pPr>
        <w:spacing w:after="0" w:line="240" w:lineRule="auto"/>
        <w:rPr>
          <w:b/>
        </w:rPr>
      </w:pPr>
      <w:r w:rsidRPr="00BF2654">
        <w:rPr>
          <w:b/>
        </w:rPr>
        <w:t>4.2 Proposición Técnica</w:t>
      </w:r>
    </w:p>
    <w:p w:rsidR="000537CF" w:rsidRDefault="000537CF" w:rsidP="000537CF">
      <w:pPr>
        <w:spacing w:after="0" w:line="240" w:lineRule="auto"/>
      </w:pPr>
      <w:r w:rsidRPr="00BF2654">
        <w:rPr>
          <w:b/>
        </w:rPr>
        <w:t>Documentos vigentes que deberán presentar los licitantes participantes</w:t>
      </w:r>
    </w:p>
    <w:p w:rsidR="000537CF" w:rsidRDefault="000537CF" w:rsidP="000537CF">
      <w:pPr>
        <w:spacing w:after="0" w:line="240" w:lineRule="auto"/>
      </w:pPr>
    </w:p>
    <w:tbl>
      <w:tblPr>
        <w:tblW w:w="495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96"/>
        <w:gridCol w:w="5692"/>
        <w:gridCol w:w="1701"/>
        <w:gridCol w:w="868"/>
        <w:gridCol w:w="869"/>
      </w:tblGrid>
      <w:tr w:rsidR="000537CF" w:rsidRPr="008000D8" w:rsidTr="0093794D">
        <w:trPr>
          <w:trHeight w:val="480"/>
          <w:tblHeader/>
          <w:jc w:val="center"/>
        </w:trPr>
        <w:tc>
          <w:tcPr>
            <w:tcW w:w="507" w:type="pct"/>
            <w:vMerge w:val="restar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lastRenderedPageBreak/>
              <w:t>Numeral</w:t>
            </w:r>
          </w:p>
        </w:tc>
        <w:tc>
          <w:tcPr>
            <w:tcW w:w="2826" w:type="pct"/>
            <w:vMerge w:val="restar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Documentación relativa a la Proposición Técnica</w:t>
            </w:r>
          </w:p>
        </w:tc>
        <w:tc>
          <w:tcPr>
            <w:tcW w:w="779" w:type="pct"/>
            <w:vMerge w:val="restar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Requisito</w:t>
            </w:r>
          </w:p>
        </w:tc>
        <w:tc>
          <w:tcPr>
            <w:tcW w:w="888" w:type="pct"/>
            <w:gridSpan w:val="2"/>
            <w:shd w:val="clear" w:color="auto" w:fill="1F497D" w:themeFill="text2"/>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Pr>
                <w:rFonts w:ascii="Montserrat Medium" w:hAnsi="Montserrat Medium" w:cs="Arial"/>
                <w:b/>
                <w:noProof/>
                <w:color w:val="FFFFFF" w:themeColor="background1"/>
                <w:sz w:val="20"/>
              </w:rPr>
              <w:t>CUMPLE</w:t>
            </w:r>
          </w:p>
        </w:tc>
      </w:tr>
      <w:tr w:rsidR="000537CF" w:rsidRPr="008000D8" w:rsidTr="0093794D">
        <w:trPr>
          <w:trHeight w:val="480"/>
          <w:tblHeader/>
          <w:jc w:val="center"/>
        </w:trPr>
        <w:tc>
          <w:tcPr>
            <w:tcW w:w="507" w:type="pct"/>
            <w:vMerge/>
            <w:shd w:val="clear" w:color="auto" w:fill="1F497D" w:themeFill="text2"/>
            <w:vAlign w:val="center"/>
            <w:hideMark/>
          </w:tcPr>
          <w:p w:rsidR="000537CF" w:rsidRPr="008000D8" w:rsidRDefault="000537CF" w:rsidP="0093794D">
            <w:pPr>
              <w:spacing w:after="0" w:line="240" w:lineRule="auto"/>
              <w:jc w:val="center"/>
              <w:outlineLvl w:val="1"/>
              <w:rPr>
                <w:rFonts w:ascii="Montserrat Medium" w:hAnsi="Montserrat Medium" w:cs="Arial"/>
                <w:noProof/>
                <w:sz w:val="20"/>
              </w:rPr>
            </w:pPr>
          </w:p>
        </w:tc>
        <w:tc>
          <w:tcPr>
            <w:tcW w:w="2826" w:type="pct"/>
            <w:vMerge/>
            <w:shd w:val="clear" w:color="auto" w:fill="1F497D" w:themeFill="text2"/>
          </w:tcPr>
          <w:p w:rsidR="000537CF" w:rsidRPr="008000D8" w:rsidRDefault="000537CF" w:rsidP="0093794D">
            <w:pPr>
              <w:spacing w:after="0" w:line="240" w:lineRule="auto"/>
              <w:jc w:val="center"/>
              <w:outlineLvl w:val="1"/>
              <w:rPr>
                <w:rFonts w:ascii="Montserrat Medium" w:hAnsi="Montserrat Medium" w:cs="Arial"/>
                <w:noProof/>
                <w:sz w:val="20"/>
              </w:rPr>
            </w:pPr>
          </w:p>
        </w:tc>
        <w:tc>
          <w:tcPr>
            <w:tcW w:w="779" w:type="pct"/>
            <w:vMerge/>
            <w:shd w:val="clear" w:color="auto" w:fill="1F497D" w:themeFill="text2"/>
            <w:vAlign w:val="center"/>
            <w:hideMark/>
          </w:tcPr>
          <w:p w:rsidR="000537CF" w:rsidRPr="008000D8" w:rsidRDefault="000537CF" w:rsidP="0093794D">
            <w:pPr>
              <w:spacing w:after="0" w:line="240" w:lineRule="auto"/>
              <w:jc w:val="center"/>
              <w:outlineLvl w:val="1"/>
              <w:rPr>
                <w:rFonts w:ascii="Montserrat Medium" w:hAnsi="Montserrat Medium" w:cs="Arial"/>
                <w:noProof/>
                <w:sz w:val="20"/>
              </w:rPr>
            </w:pPr>
          </w:p>
        </w:tc>
        <w:tc>
          <w:tcPr>
            <w:tcW w:w="444" w:type="pct"/>
            <w:shd w:val="clear" w:color="auto" w:fill="1F497D" w:themeFill="text2"/>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20"/>
              </w:rPr>
            </w:pPr>
            <w:r w:rsidRPr="00BA5E91">
              <w:rPr>
                <w:rFonts w:ascii="Montserrat Medium" w:hAnsi="Montserrat Medium" w:cs="Arial"/>
                <w:b/>
                <w:noProof/>
                <w:color w:val="FFFFFF" w:themeColor="background1"/>
                <w:sz w:val="20"/>
              </w:rPr>
              <w:t>SI</w:t>
            </w:r>
          </w:p>
        </w:tc>
        <w:tc>
          <w:tcPr>
            <w:tcW w:w="444" w:type="pct"/>
            <w:shd w:val="clear" w:color="auto" w:fill="1F497D" w:themeFill="text2"/>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20"/>
              </w:rPr>
            </w:pPr>
            <w:r w:rsidRPr="00BA5E91">
              <w:rPr>
                <w:rFonts w:ascii="Montserrat Medium" w:hAnsi="Montserrat Medium" w:cs="Arial"/>
                <w:b/>
                <w:noProof/>
                <w:color w:val="FFFFFF" w:themeColor="background1"/>
                <w:sz w:val="20"/>
              </w:rPr>
              <w:t>NO</w:t>
            </w:r>
          </w:p>
        </w:tc>
      </w:tr>
      <w:tr w:rsidR="000537CF" w:rsidRPr="008000D8" w:rsidTr="0093794D">
        <w:trPr>
          <w:trHeight w:val="20"/>
          <w:jc w:val="center"/>
        </w:trPr>
        <w:tc>
          <w:tcPr>
            <w:tcW w:w="507" w:type="pct"/>
            <w:shd w:val="clear" w:color="auto" w:fill="auto"/>
            <w:vAlign w:val="center"/>
          </w:tcPr>
          <w:p w:rsidR="000537CF" w:rsidRPr="008000D8" w:rsidRDefault="000537CF" w:rsidP="0093794D">
            <w:pPr>
              <w:spacing w:after="0" w:line="240" w:lineRule="auto"/>
              <w:jc w:val="center"/>
              <w:outlineLvl w:val="1"/>
              <w:rPr>
                <w:rFonts w:ascii="Montserrat Medium" w:hAnsi="Montserrat Medium" w:cs="Arial"/>
                <w:sz w:val="20"/>
              </w:rPr>
            </w:pPr>
            <w:r w:rsidRPr="008000D8">
              <w:rPr>
                <w:rFonts w:ascii="Montserrat Medium" w:hAnsi="Montserrat Medium" w:cs="Arial"/>
                <w:sz w:val="20"/>
              </w:rPr>
              <w:t>4.2.1</w:t>
            </w:r>
          </w:p>
        </w:tc>
        <w:tc>
          <w:tcPr>
            <w:tcW w:w="2826" w:type="pct"/>
            <w:vAlign w:val="center"/>
          </w:tcPr>
          <w:p w:rsidR="000537CF" w:rsidRPr="00F87872" w:rsidRDefault="000537CF" w:rsidP="0093794D">
            <w:pPr>
              <w:spacing w:after="0" w:line="240" w:lineRule="auto"/>
              <w:jc w:val="both"/>
              <w:rPr>
                <w:rFonts w:ascii="Arial" w:hAnsi="Arial" w:cs="Arial"/>
                <w:lang w:eastAsia="es-ES"/>
              </w:rPr>
            </w:pPr>
            <w:r w:rsidRPr="00870069">
              <w:rPr>
                <w:rFonts w:ascii="Montserrat Medium" w:hAnsi="Montserrat Medium" w:cs="Arial"/>
                <w:sz w:val="20"/>
              </w:rPr>
              <w:t xml:space="preserve">Los licitantes deberán </w:t>
            </w:r>
            <w:r>
              <w:rPr>
                <w:rFonts w:ascii="Montserrat Medium" w:hAnsi="Montserrat Medium" w:cs="Arial"/>
                <w:sz w:val="20"/>
              </w:rPr>
              <w:t xml:space="preserve">presentar escrito de </w:t>
            </w:r>
            <w:r w:rsidRPr="00870069">
              <w:rPr>
                <w:rFonts w:ascii="Montserrat Medium" w:hAnsi="Montserrat Medium" w:cs="Arial"/>
                <w:sz w:val="20"/>
              </w:rPr>
              <w:t>que el bien ofertado cumple con lo solicitado, por lo que durante la recepción en el Instituto se estará a un conteo total y una verificación aleatoria con el objeto de revisar que se entreguen conforme a la descripción del catálogo de artículos, que el proveedor presente, así como con las condiciones, presentaciones y características requeridas y descritas en la presente convocatoria.</w:t>
            </w:r>
          </w:p>
        </w:tc>
        <w:tc>
          <w:tcPr>
            <w:tcW w:w="779" w:type="pct"/>
            <w:shd w:val="clear" w:color="auto" w:fill="auto"/>
            <w:vAlign w:val="center"/>
          </w:tcPr>
          <w:p w:rsidR="000537CF" w:rsidRPr="008000D8" w:rsidRDefault="000537CF" w:rsidP="0093794D">
            <w:pPr>
              <w:spacing w:after="0" w:line="240" w:lineRule="auto"/>
              <w:jc w:val="center"/>
              <w:rPr>
                <w:rFonts w:ascii="Montserrat Medium" w:hAnsi="Montserrat Medium" w:cs="Arial"/>
                <w:noProof/>
                <w:sz w:val="20"/>
                <w:lang w:val="es-ES"/>
              </w:rPr>
            </w:pPr>
            <w:r w:rsidRPr="008000D8">
              <w:rPr>
                <w:rFonts w:ascii="Montserrat Medium" w:hAnsi="Montserrat Medium" w:cs="Arial"/>
                <w:noProof/>
                <w:sz w:val="20"/>
                <w:lang w:val="es-ES"/>
              </w:rPr>
              <w:t>Indispensable</w:t>
            </w:r>
          </w:p>
        </w:tc>
        <w:tc>
          <w:tcPr>
            <w:tcW w:w="444" w:type="pct"/>
          </w:tcPr>
          <w:p w:rsidR="000537CF" w:rsidRPr="008000D8" w:rsidRDefault="000537CF" w:rsidP="0093794D">
            <w:pPr>
              <w:spacing w:after="0" w:line="240" w:lineRule="auto"/>
              <w:jc w:val="center"/>
              <w:rPr>
                <w:rFonts w:ascii="Montserrat Medium" w:hAnsi="Montserrat Medium" w:cs="Arial"/>
                <w:noProof/>
                <w:sz w:val="20"/>
                <w:lang w:val="es-ES"/>
              </w:rPr>
            </w:pPr>
          </w:p>
        </w:tc>
        <w:tc>
          <w:tcPr>
            <w:tcW w:w="444" w:type="pct"/>
          </w:tcPr>
          <w:p w:rsidR="000537CF" w:rsidRPr="008000D8" w:rsidRDefault="000537CF" w:rsidP="0093794D">
            <w:pPr>
              <w:spacing w:after="0" w:line="240" w:lineRule="auto"/>
              <w:jc w:val="center"/>
              <w:rPr>
                <w:rFonts w:ascii="Montserrat Medium" w:hAnsi="Montserrat Medium" w:cs="Arial"/>
                <w:noProof/>
                <w:sz w:val="20"/>
                <w:lang w:val="es-ES"/>
              </w:rPr>
            </w:pPr>
          </w:p>
        </w:tc>
      </w:tr>
      <w:tr w:rsidR="000537CF" w:rsidRPr="008000D8" w:rsidTr="0093794D">
        <w:trPr>
          <w:trHeight w:val="20"/>
          <w:jc w:val="center"/>
        </w:trPr>
        <w:tc>
          <w:tcPr>
            <w:tcW w:w="507" w:type="pct"/>
            <w:shd w:val="clear" w:color="auto" w:fill="auto"/>
            <w:vAlign w:val="center"/>
          </w:tcPr>
          <w:p w:rsidR="000537CF" w:rsidRPr="008000D8" w:rsidRDefault="000537CF" w:rsidP="0093794D">
            <w:pPr>
              <w:spacing w:after="0" w:line="240" w:lineRule="auto"/>
              <w:jc w:val="center"/>
              <w:outlineLvl w:val="1"/>
              <w:rPr>
                <w:rFonts w:ascii="Montserrat Medium" w:hAnsi="Montserrat Medium" w:cs="Arial"/>
                <w:sz w:val="20"/>
              </w:rPr>
            </w:pPr>
            <w:r>
              <w:rPr>
                <w:rFonts w:ascii="Montserrat Medium" w:hAnsi="Montserrat Medium" w:cs="Arial"/>
                <w:sz w:val="20"/>
              </w:rPr>
              <w:t>4.2.2</w:t>
            </w:r>
          </w:p>
        </w:tc>
        <w:tc>
          <w:tcPr>
            <w:tcW w:w="2826" w:type="pct"/>
            <w:vAlign w:val="center"/>
          </w:tcPr>
          <w:p w:rsidR="000537CF" w:rsidRPr="00AB1BB3" w:rsidRDefault="000537CF" w:rsidP="0093794D">
            <w:pPr>
              <w:spacing w:after="0" w:line="240" w:lineRule="auto"/>
              <w:jc w:val="both"/>
              <w:rPr>
                <w:rFonts w:ascii="Arial" w:hAnsi="Arial" w:cs="Arial"/>
                <w:lang w:eastAsia="es-ES"/>
              </w:rPr>
            </w:pPr>
            <w:r>
              <w:rPr>
                <w:rFonts w:ascii="Montserrat Medium" w:hAnsi="Montserrat Medium" w:cs="Arial"/>
                <w:sz w:val="20"/>
              </w:rPr>
              <w:t>D</w:t>
            </w:r>
            <w:r w:rsidRPr="004F05A0">
              <w:rPr>
                <w:rFonts w:ascii="Montserrat Medium" w:hAnsi="Montserrat Medium" w:cs="Arial"/>
                <w:sz w:val="20"/>
              </w:rPr>
              <w:t>escripción a</w:t>
            </w:r>
            <w:r>
              <w:rPr>
                <w:rFonts w:ascii="Montserrat Medium" w:hAnsi="Montserrat Medium" w:cs="Arial"/>
                <w:sz w:val="20"/>
              </w:rPr>
              <w:t xml:space="preserve">mplia y detallada del servicio </w:t>
            </w:r>
            <w:r w:rsidRPr="00BF2654">
              <w:rPr>
                <w:rFonts w:ascii="Montserrat Medium" w:hAnsi="Montserrat Medium" w:cs="Arial"/>
                <w:b/>
                <w:sz w:val="20"/>
              </w:rPr>
              <w:t>Anexo No. 1</w:t>
            </w:r>
            <w:r>
              <w:rPr>
                <w:rFonts w:ascii="Montserrat Medium" w:hAnsi="Montserrat Medium" w:cs="Arial"/>
                <w:sz w:val="20"/>
              </w:rPr>
              <w:t xml:space="preserve"> y </w:t>
            </w:r>
            <w:r w:rsidRPr="00BF2654">
              <w:rPr>
                <w:rFonts w:ascii="Montserrat Medium" w:hAnsi="Montserrat Medium" w:cs="Arial"/>
                <w:b/>
                <w:sz w:val="20"/>
              </w:rPr>
              <w:t>Anexo No. 2</w:t>
            </w:r>
            <w:r>
              <w:rPr>
                <w:rFonts w:ascii="Montserrat Medium" w:hAnsi="Montserrat Medium" w:cs="Arial"/>
                <w:sz w:val="20"/>
              </w:rPr>
              <w:t xml:space="preserve"> en hoja membretada del licitante y firmada por el represente legal.</w:t>
            </w:r>
          </w:p>
        </w:tc>
        <w:tc>
          <w:tcPr>
            <w:tcW w:w="779" w:type="pct"/>
            <w:shd w:val="clear" w:color="auto" w:fill="auto"/>
            <w:vAlign w:val="center"/>
          </w:tcPr>
          <w:p w:rsidR="000537CF" w:rsidRPr="008000D8" w:rsidRDefault="000537CF" w:rsidP="0093794D">
            <w:pPr>
              <w:spacing w:after="0" w:line="240" w:lineRule="auto"/>
              <w:jc w:val="center"/>
              <w:rPr>
                <w:rFonts w:ascii="Montserrat Medium" w:hAnsi="Montserrat Medium" w:cs="Arial"/>
                <w:noProof/>
                <w:sz w:val="20"/>
                <w:lang w:val="es-ES"/>
              </w:rPr>
            </w:pPr>
            <w:r>
              <w:rPr>
                <w:rFonts w:ascii="Montserrat Medium" w:hAnsi="Montserrat Medium" w:cs="Arial"/>
                <w:noProof/>
                <w:sz w:val="20"/>
                <w:lang w:val="es-ES"/>
              </w:rPr>
              <w:t>Indispensable</w:t>
            </w:r>
          </w:p>
        </w:tc>
        <w:tc>
          <w:tcPr>
            <w:tcW w:w="444" w:type="pct"/>
          </w:tcPr>
          <w:p w:rsidR="000537CF" w:rsidRDefault="000537CF" w:rsidP="0093794D">
            <w:pPr>
              <w:spacing w:after="0" w:line="240" w:lineRule="auto"/>
              <w:jc w:val="center"/>
              <w:rPr>
                <w:rFonts w:ascii="Montserrat Medium" w:hAnsi="Montserrat Medium" w:cs="Arial"/>
                <w:noProof/>
                <w:sz w:val="20"/>
                <w:lang w:val="es-ES"/>
              </w:rPr>
            </w:pPr>
          </w:p>
        </w:tc>
        <w:tc>
          <w:tcPr>
            <w:tcW w:w="444" w:type="pct"/>
          </w:tcPr>
          <w:p w:rsidR="000537CF" w:rsidRDefault="000537CF" w:rsidP="0093794D">
            <w:pPr>
              <w:spacing w:after="0" w:line="240" w:lineRule="auto"/>
              <w:jc w:val="center"/>
              <w:rPr>
                <w:rFonts w:ascii="Montserrat Medium" w:hAnsi="Montserrat Medium" w:cs="Arial"/>
                <w:noProof/>
                <w:sz w:val="20"/>
                <w:lang w:val="es-ES"/>
              </w:rPr>
            </w:pPr>
          </w:p>
        </w:tc>
      </w:tr>
      <w:tr w:rsidR="000537CF" w:rsidRPr="008000D8" w:rsidTr="0093794D">
        <w:trPr>
          <w:trHeight w:val="20"/>
          <w:jc w:val="center"/>
        </w:trPr>
        <w:tc>
          <w:tcPr>
            <w:tcW w:w="507" w:type="pct"/>
            <w:shd w:val="clear" w:color="auto" w:fill="auto"/>
            <w:vAlign w:val="center"/>
          </w:tcPr>
          <w:p w:rsidR="000537CF" w:rsidRDefault="000537CF" w:rsidP="0093794D">
            <w:pPr>
              <w:spacing w:after="0" w:line="240" w:lineRule="auto"/>
              <w:jc w:val="center"/>
              <w:outlineLvl w:val="1"/>
              <w:rPr>
                <w:rFonts w:ascii="Montserrat Medium" w:hAnsi="Montserrat Medium" w:cs="Arial"/>
                <w:sz w:val="20"/>
              </w:rPr>
            </w:pPr>
            <w:r>
              <w:rPr>
                <w:rFonts w:ascii="Montserrat Medium" w:hAnsi="Montserrat Medium" w:cs="Arial"/>
                <w:sz w:val="20"/>
              </w:rPr>
              <w:t>4.2.3</w:t>
            </w:r>
          </w:p>
        </w:tc>
        <w:tc>
          <w:tcPr>
            <w:tcW w:w="2826" w:type="pct"/>
            <w:vAlign w:val="center"/>
          </w:tcPr>
          <w:p w:rsidR="000537CF" w:rsidRPr="00870069" w:rsidRDefault="000537CF" w:rsidP="0093794D">
            <w:pPr>
              <w:spacing w:after="0" w:line="240" w:lineRule="auto"/>
              <w:jc w:val="both"/>
              <w:rPr>
                <w:b/>
                <w:sz w:val="20"/>
                <w:szCs w:val="20"/>
              </w:rPr>
            </w:pPr>
            <w:r w:rsidRPr="00870069">
              <w:rPr>
                <w:rFonts w:ascii="Montserrat Medium" w:hAnsi="Montserrat Medium" w:cs="Arial"/>
                <w:sz w:val="20"/>
              </w:rPr>
              <w:t>CONFIDENCIALIDAD. Presentar escrito en hoja membretada del licitante y firmado por el representante legal en donde manifieste que en caso de resultar adjudicado acepta y se compromete a guardar estricta confidencialidad y no divulgará la información contenida en la presente contratación y su Anexo Técnico, así como de la que tenga conocimiento por el cumplimiento del objeto de la misma, respetando los derechos que sobre  la información tenga; responsabilizándose, en su caso, del mal uso o uso no  autorizado que de ella se  haga aún después de  la  terminación del   documento contractual que se  derive del presente procedimiento  de  contratación; aceptando  hacerse acreedor a  las  sanciones en que llegare a incurrir por  responsabilidad penal, civil o de  otra índole; por  lo cual se compromete a no divulgarla, transmitirla, ni utilizarla en beneficio propio o de terceros.</w:t>
            </w:r>
          </w:p>
        </w:tc>
        <w:tc>
          <w:tcPr>
            <w:tcW w:w="779" w:type="pct"/>
            <w:shd w:val="clear" w:color="auto" w:fill="auto"/>
            <w:vAlign w:val="center"/>
          </w:tcPr>
          <w:p w:rsidR="000537CF" w:rsidRDefault="000537CF" w:rsidP="0093794D">
            <w:pPr>
              <w:spacing w:after="0" w:line="240" w:lineRule="auto"/>
              <w:jc w:val="center"/>
              <w:rPr>
                <w:rFonts w:ascii="Montserrat Medium" w:hAnsi="Montserrat Medium" w:cs="Arial"/>
                <w:noProof/>
                <w:sz w:val="20"/>
                <w:lang w:val="es-ES"/>
              </w:rPr>
            </w:pPr>
            <w:r>
              <w:rPr>
                <w:rFonts w:ascii="Montserrat Medium" w:hAnsi="Montserrat Medium" w:cs="Arial"/>
                <w:noProof/>
                <w:sz w:val="20"/>
                <w:lang w:val="es-ES"/>
              </w:rPr>
              <w:t>Indispensable</w:t>
            </w:r>
          </w:p>
        </w:tc>
        <w:tc>
          <w:tcPr>
            <w:tcW w:w="444" w:type="pct"/>
          </w:tcPr>
          <w:p w:rsidR="000537CF" w:rsidRDefault="000537CF" w:rsidP="0093794D">
            <w:pPr>
              <w:spacing w:after="0" w:line="240" w:lineRule="auto"/>
              <w:jc w:val="center"/>
              <w:rPr>
                <w:rFonts w:ascii="Montserrat Medium" w:hAnsi="Montserrat Medium" w:cs="Arial"/>
                <w:noProof/>
                <w:sz w:val="20"/>
                <w:lang w:val="es-ES"/>
              </w:rPr>
            </w:pPr>
          </w:p>
        </w:tc>
        <w:tc>
          <w:tcPr>
            <w:tcW w:w="444" w:type="pct"/>
          </w:tcPr>
          <w:p w:rsidR="000537CF" w:rsidRDefault="000537CF" w:rsidP="0093794D">
            <w:pPr>
              <w:spacing w:after="0" w:line="240" w:lineRule="auto"/>
              <w:jc w:val="center"/>
              <w:rPr>
                <w:rFonts w:ascii="Montserrat Medium" w:hAnsi="Montserrat Medium" w:cs="Arial"/>
                <w:noProof/>
                <w:sz w:val="20"/>
                <w:lang w:val="es-ES"/>
              </w:rPr>
            </w:pPr>
          </w:p>
        </w:tc>
      </w:tr>
      <w:tr w:rsidR="000537CF" w:rsidRPr="00870069" w:rsidTr="0093794D">
        <w:trPr>
          <w:trHeight w:val="20"/>
          <w:jc w:val="center"/>
        </w:trPr>
        <w:tc>
          <w:tcPr>
            <w:tcW w:w="507" w:type="pct"/>
            <w:shd w:val="clear" w:color="auto" w:fill="auto"/>
            <w:vAlign w:val="center"/>
          </w:tcPr>
          <w:p w:rsidR="000537CF" w:rsidRPr="00870069" w:rsidRDefault="000537CF" w:rsidP="0093794D">
            <w:pPr>
              <w:spacing w:after="0" w:line="240" w:lineRule="auto"/>
              <w:jc w:val="center"/>
              <w:rPr>
                <w:rFonts w:ascii="Montserrat Medium" w:hAnsi="Montserrat Medium" w:cs="Arial"/>
                <w:sz w:val="20"/>
              </w:rPr>
            </w:pPr>
            <w:r w:rsidRPr="00870069">
              <w:rPr>
                <w:rFonts w:ascii="Montserrat Medium" w:hAnsi="Montserrat Medium" w:cs="Arial"/>
                <w:sz w:val="20"/>
              </w:rPr>
              <w:t>4.2.4</w:t>
            </w:r>
          </w:p>
        </w:tc>
        <w:tc>
          <w:tcPr>
            <w:tcW w:w="2826" w:type="pct"/>
            <w:vAlign w:val="center"/>
          </w:tcPr>
          <w:p w:rsidR="000537CF" w:rsidRPr="00870069" w:rsidRDefault="000537CF" w:rsidP="0093794D">
            <w:pPr>
              <w:spacing w:after="0" w:line="240" w:lineRule="auto"/>
              <w:jc w:val="both"/>
              <w:rPr>
                <w:rFonts w:ascii="Montserrat Medium" w:hAnsi="Montserrat Medium" w:cs="Arial"/>
                <w:sz w:val="20"/>
              </w:rPr>
            </w:pPr>
            <w:r w:rsidRPr="00870069">
              <w:rPr>
                <w:rFonts w:ascii="Montserrat Medium" w:hAnsi="Montserrat Medium" w:cs="Arial"/>
                <w:sz w:val="18"/>
                <w:szCs w:val="18"/>
              </w:rPr>
              <w:t>FOLLETOS, CATÁLOGOS PARA COMPROBAR  LAS ESPECIFICACIONES</w:t>
            </w:r>
            <w:r w:rsidRPr="00870069">
              <w:rPr>
                <w:rFonts w:ascii="Montserrat Medium" w:hAnsi="Montserrat Medium" w:cs="Arial"/>
                <w:sz w:val="20"/>
              </w:rPr>
              <w:t>. Integrar a su proposición los folletos, catálogos o manuales que contengan las especificaciones Técnicas de  los  equipos que proporcionarán, dichas especificaciones deberán ser las solicitadas en el Anexo Técnico.</w:t>
            </w:r>
          </w:p>
        </w:tc>
        <w:tc>
          <w:tcPr>
            <w:tcW w:w="779" w:type="pct"/>
            <w:shd w:val="clear" w:color="auto" w:fill="auto"/>
            <w:vAlign w:val="center"/>
          </w:tcPr>
          <w:p w:rsidR="000537CF" w:rsidRPr="00870069" w:rsidRDefault="000537CF" w:rsidP="0093794D">
            <w:pPr>
              <w:spacing w:after="0" w:line="240" w:lineRule="auto"/>
              <w:jc w:val="both"/>
              <w:rPr>
                <w:rFonts w:ascii="Montserrat Medium" w:hAnsi="Montserrat Medium" w:cs="Arial"/>
                <w:sz w:val="20"/>
              </w:rPr>
            </w:pPr>
            <w:r w:rsidRPr="00870069">
              <w:rPr>
                <w:rFonts w:ascii="Montserrat Medium" w:hAnsi="Montserrat Medium" w:cs="Arial"/>
                <w:sz w:val="20"/>
              </w:rPr>
              <w:t>Indispensable</w:t>
            </w:r>
          </w:p>
        </w:tc>
        <w:tc>
          <w:tcPr>
            <w:tcW w:w="444" w:type="pct"/>
          </w:tcPr>
          <w:p w:rsidR="000537CF" w:rsidRPr="00870069" w:rsidRDefault="000537CF" w:rsidP="0093794D">
            <w:pPr>
              <w:spacing w:after="0" w:line="240" w:lineRule="auto"/>
              <w:jc w:val="both"/>
              <w:rPr>
                <w:rFonts w:ascii="Montserrat Medium" w:hAnsi="Montserrat Medium" w:cs="Arial"/>
                <w:sz w:val="20"/>
              </w:rPr>
            </w:pPr>
          </w:p>
        </w:tc>
        <w:tc>
          <w:tcPr>
            <w:tcW w:w="444" w:type="pct"/>
          </w:tcPr>
          <w:p w:rsidR="000537CF" w:rsidRPr="00870069" w:rsidRDefault="000537CF" w:rsidP="0093794D">
            <w:pPr>
              <w:spacing w:after="0" w:line="240" w:lineRule="auto"/>
              <w:jc w:val="both"/>
              <w:rPr>
                <w:rFonts w:ascii="Montserrat Medium" w:hAnsi="Montserrat Medium" w:cs="Arial"/>
                <w:sz w:val="20"/>
              </w:rPr>
            </w:pPr>
          </w:p>
        </w:tc>
      </w:tr>
    </w:tbl>
    <w:p w:rsidR="000537CF" w:rsidRPr="00870069" w:rsidRDefault="000537CF" w:rsidP="000537CF">
      <w:pPr>
        <w:spacing w:after="0" w:line="240" w:lineRule="auto"/>
        <w:jc w:val="both"/>
        <w:rPr>
          <w:rFonts w:ascii="Montserrat Medium" w:hAnsi="Montserrat Medium" w:cs="Arial"/>
          <w:sz w:val="20"/>
        </w:rPr>
      </w:pPr>
    </w:p>
    <w:p w:rsidR="000537CF" w:rsidRPr="00C319D5" w:rsidRDefault="000537CF" w:rsidP="000537CF">
      <w:pPr>
        <w:spacing w:after="0" w:line="240" w:lineRule="auto"/>
        <w:rPr>
          <w:b/>
        </w:rPr>
      </w:pPr>
      <w:r w:rsidRPr="00C319D5">
        <w:rPr>
          <w:b/>
        </w:rPr>
        <w:t xml:space="preserve">4.3 Documento proposición económica </w:t>
      </w:r>
    </w:p>
    <w:p w:rsidR="000537CF" w:rsidRPr="00C319D5" w:rsidRDefault="000537CF" w:rsidP="000537CF">
      <w:pPr>
        <w:spacing w:after="0" w:line="240" w:lineRule="auto"/>
        <w:rPr>
          <w:b/>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94"/>
        <w:gridCol w:w="5006"/>
        <w:gridCol w:w="999"/>
        <w:gridCol w:w="1701"/>
        <w:gridCol w:w="1526"/>
      </w:tblGrid>
      <w:tr w:rsidR="000537CF" w:rsidRPr="008000D8" w:rsidTr="0093794D">
        <w:trPr>
          <w:trHeight w:val="752"/>
          <w:tblHeader/>
          <w:jc w:val="center"/>
        </w:trPr>
        <w:tc>
          <w:tcPr>
            <w:tcW w:w="501" w:type="pc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Numeral</w:t>
            </w:r>
          </w:p>
        </w:tc>
        <w:tc>
          <w:tcPr>
            <w:tcW w:w="2463" w:type="pc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Documentación relativa a la Proposición económica</w:t>
            </w:r>
          </w:p>
        </w:tc>
        <w:tc>
          <w:tcPr>
            <w:tcW w:w="503" w:type="pc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Formato</w:t>
            </w:r>
          </w:p>
        </w:tc>
        <w:tc>
          <w:tcPr>
            <w:tcW w:w="771" w:type="pc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Requisito</w:t>
            </w:r>
          </w:p>
        </w:tc>
        <w:tc>
          <w:tcPr>
            <w:tcW w:w="761" w:type="pc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Pr>
                <w:rFonts w:ascii="Montserrat Medium" w:hAnsi="Montserrat Medium" w:cs="Arial"/>
                <w:b/>
                <w:noProof/>
                <w:color w:val="FFFFFF" w:themeColor="background1"/>
                <w:sz w:val="20"/>
              </w:rPr>
              <w:t>PUNTUACIÓN OBTENIDA</w:t>
            </w:r>
          </w:p>
        </w:tc>
      </w:tr>
      <w:tr w:rsidR="000537CF" w:rsidRPr="008000D8" w:rsidTr="0093794D">
        <w:trPr>
          <w:trHeight w:val="20"/>
          <w:tblHeader/>
          <w:jc w:val="center"/>
        </w:trPr>
        <w:tc>
          <w:tcPr>
            <w:tcW w:w="501" w:type="pct"/>
            <w:shd w:val="clear" w:color="auto" w:fill="auto"/>
            <w:vAlign w:val="center"/>
          </w:tcPr>
          <w:p w:rsidR="000537CF" w:rsidRPr="008000D8" w:rsidRDefault="000537CF" w:rsidP="0093794D">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lastRenderedPageBreak/>
              <w:t>4.3.1</w:t>
            </w:r>
          </w:p>
        </w:tc>
        <w:tc>
          <w:tcPr>
            <w:tcW w:w="2463" w:type="pct"/>
          </w:tcPr>
          <w:p w:rsidR="000537CF" w:rsidRPr="008000D8" w:rsidRDefault="000537CF" w:rsidP="0093794D">
            <w:pPr>
              <w:spacing w:after="0" w:line="240" w:lineRule="auto"/>
              <w:jc w:val="both"/>
              <w:rPr>
                <w:rFonts w:ascii="Montserrat Medium" w:hAnsi="Montserrat Medium" w:cs="Arial"/>
                <w:noProof/>
                <w:sz w:val="20"/>
              </w:rPr>
            </w:pPr>
            <w:r w:rsidRPr="008000D8">
              <w:rPr>
                <w:rFonts w:ascii="Montserrat Medium" w:hAnsi="Montserrat Medium" w:cs="Arial"/>
                <w:noProof/>
                <w:sz w:val="20"/>
                <w:lang w:val="es-ES" w:eastAsia="es-ES"/>
              </w:rPr>
              <w:t xml:space="preserve">Los licitantes deberán enviar su proposición económica a través del Sistema CompraNet conforme al </w:t>
            </w:r>
            <w:r>
              <w:rPr>
                <w:rFonts w:ascii="Montserrat Medium" w:hAnsi="Montserrat Medium" w:cs="Arial"/>
                <w:b/>
                <w:noProof/>
                <w:sz w:val="20"/>
                <w:lang w:val="es-ES" w:eastAsia="es-ES"/>
              </w:rPr>
              <w:t>F</w:t>
            </w:r>
            <w:r w:rsidRPr="00BF2654">
              <w:rPr>
                <w:rFonts w:ascii="Montserrat Medium" w:hAnsi="Montserrat Medium" w:cs="Arial"/>
                <w:b/>
                <w:noProof/>
                <w:sz w:val="20"/>
                <w:lang w:val="es-ES" w:eastAsia="es-ES"/>
              </w:rPr>
              <w:t>ormato N</w:t>
            </w:r>
            <w:r w:rsidRPr="008000D8">
              <w:rPr>
                <w:rFonts w:ascii="Montserrat Medium" w:hAnsi="Montserrat Medium" w:cs="Arial"/>
                <w:b/>
                <w:noProof/>
                <w:sz w:val="20"/>
                <w:lang w:val="es-ES" w:eastAsia="es-ES"/>
              </w:rPr>
              <w:t xml:space="preserve">o. 7 </w:t>
            </w:r>
            <w:r w:rsidRPr="00BF2654">
              <w:rPr>
                <w:rFonts w:ascii="Montserrat Medium" w:hAnsi="Montserrat Medium" w:cs="Arial"/>
                <w:noProof/>
                <w:sz w:val="20"/>
                <w:lang w:val="es-ES" w:eastAsia="es-ES"/>
              </w:rPr>
              <w:t>“</w:t>
            </w:r>
            <w:r w:rsidRPr="00BF2654">
              <w:rPr>
                <w:rFonts w:ascii="Montserrat Medium" w:hAnsi="Montserrat Medium" w:cs="Arial"/>
                <w:bCs/>
                <w:noProof/>
                <w:kern w:val="1"/>
                <w:sz w:val="20"/>
              </w:rPr>
              <w:t>Formato rela</w:t>
            </w:r>
            <w:r>
              <w:rPr>
                <w:rFonts w:ascii="Montserrat Medium" w:hAnsi="Montserrat Medium" w:cs="Arial"/>
                <w:bCs/>
                <w:noProof/>
                <w:kern w:val="1"/>
                <w:sz w:val="20"/>
              </w:rPr>
              <w:t>tivo a la Proposición Económica</w:t>
            </w:r>
            <w:r w:rsidRPr="00BF2654">
              <w:rPr>
                <w:rFonts w:ascii="Montserrat Medium" w:hAnsi="Montserrat Medium" w:cs="Arial"/>
                <w:bCs/>
                <w:noProof/>
                <w:kern w:val="1"/>
                <w:sz w:val="20"/>
              </w:rPr>
              <w:t>”</w:t>
            </w:r>
            <w:r w:rsidRPr="008000D8">
              <w:rPr>
                <w:rFonts w:ascii="Montserrat Medium" w:hAnsi="Montserrat Medium" w:cs="Arial"/>
                <w:b/>
                <w:bCs/>
                <w:noProof/>
                <w:kern w:val="1"/>
                <w:sz w:val="20"/>
              </w:rPr>
              <w:t xml:space="preserve"> </w:t>
            </w:r>
            <w:r w:rsidRPr="008000D8">
              <w:rPr>
                <w:rFonts w:ascii="Montserrat Medium" w:hAnsi="Montserrat Medium" w:cs="Arial"/>
                <w:noProof/>
                <w:sz w:val="20"/>
              </w:rPr>
              <w:t xml:space="preserve">misma que deberá realizarse en pesos mexicanos, considerando </w:t>
            </w:r>
            <w:r w:rsidRPr="008000D8">
              <w:rPr>
                <w:rFonts w:ascii="Montserrat Medium" w:hAnsi="Montserrat Medium" w:cs="Arial"/>
                <w:sz w:val="20"/>
              </w:rPr>
              <w:t>2 (dos) decimales (truncado, es decir no redondear)</w:t>
            </w:r>
            <w:r w:rsidRPr="008000D8">
              <w:rPr>
                <w:rFonts w:ascii="Montserrat Medium" w:hAnsi="Montserrat Medium" w:cs="Arial"/>
                <w:noProof/>
                <w:sz w:val="20"/>
              </w:rPr>
              <w:t xml:space="preserve">, desglosando el I.V.A. y el importe total de la(s) partida(s) ofertada(s), asimismo, </w:t>
            </w:r>
            <w:r w:rsidRPr="008000D8">
              <w:rPr>
                <w:rFonts w:ascii="Montserrat Medium" w:hAnsi="Montserrat Medium" w:cs="Arial"/>
                <w:sz w:val="20"/>
              </w:rPr>
              <w:t xml:space="preserve">deberá contener la indicación de que los precios serán fijos durante la vigencia del contrato o </w:t>
            </w:r>
            <w:r w:rsidRPr="008000D8">
              <w:rPr>
                <w:rFonts w:ascii="Montserrat Medium" w:hAnsi="Montserrat Medium" w:cs="Arial"/>
                <w:color w:val="FF0000"/>
                <w:sz w:val="20"/>
              </w:rPr>
              <w:t>en su caso la que corresponda.</w:t>
            </w:r>
          </w:p>
        </w:tc>
        <w:tc>
          <w:tcPr>
            <w:tcW w:w="503" w:type="pct"/>
            <w:shd w:val="clear" w:color="auto" w:fill="auto"/>
            <w:vAlign w:val="center"/>
          </w:tcPr>
          <w:p w:rsidR="000537CF" w:rsidRPr="008000D8" w:rsidRDefault="000537CF" w:rsidP="0093794D">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lang w:val="es-ES" w:eastAsia="es-ES"/>
              </w:rPr>
              <w:t>Formato No. 7</w:t>
            </w:r>
          </w:p>
        </w:tc>
        <w:tc>
          <w:tcPr>
            <w:tcW w:w="771" w:type="pct"/>
            <w:shd w:val="clear" w:color="auto" w:fill="auto"/>
            <w:vAlign w:val="center"/>
          </w:tcPr>
          <w:p w:rsidR="000537CF" w:rsidRPr="008000D8" w:rsidRDefault="000537CF" w:rsidP="0093794D">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t>Indispensable</w:t>
            </w:r>
          </w:p>
        </w:tc>
        <w:tc>
          <w:tcPr>
            <w:tcW w:w="761" w:type="pct"/>
          </w:tcPr>
          <w:p w:rsidR="000537CF" w:rsidRPr="008000D8" w:rsidRDefault="000537CF" w:rsidP="0093794D">
            <w:pPr>
              <w:spacing w:after="0" w:line="240" w:lineRule="auto"/>
              <w:jc w:val="center"/>
              <w:outlineLvl w:val="1"/>
              <w:rPr>
                <w:rFonts w:ascii="Montserrat Medium" w:hAnsi="Montserrat Medium" w:cs="Arial"/>
                <w:noProof/>
                <w:sz w:val="20"/>
              </w:rPr>
            </w:pPr>
          </w:p>
        </w:tc>
      </w:tr>
    </w:tbl>
    <w:p w:rsidR="000537CF" w:rsidRDefault="000537CF" w:rsidP="000537CF">
      <w:pPr>
        <w:spacing w:after="0" w:line="240" w:lineRule="auto"/>
      </w:pPr>
    </w:p>
    <w:p w:rsidR="000537CF" w:rsidRDefault="000537CF" w:rsidP="000537CF">
      <w:pPr>
        <w:spacing w:after="0" w:line="240" w:lineRule="auto"/>
      </w:pPr>
    </w:p>
    <w:p w:rsidR="000537CF" w:rsidRDefault="000537CF" w:rsidP="000537CF">
      <w:pPr>
        <w:spacing w:after="0" w:line="240" w:lineRule="auto"/>
      </w:pPr>
    </w:p>
    <w:p w:rsidR="000537CF" w:rsidRPr="00C319D5" w:rsidRDefault="000537CF" w:rsidP="000537CF">
      <w:pPr>
        <w:spacing w:after="0" w:line="240" w:lineRule="auto"/>
        <w:rPr>
          <w:b/>
        </w:rPr>
      </w:pPr>
      <w:r w:rsidRPr="00C319D5">
        <w:rPr>
          <w:b/>
        </w:rPr>
        <w:t xml:space="preserve">4.4 Documentación complementaria </w:t>
      </w:r>
    </w:p>
    <w:p w:rsidR="000537CF" w:rsidRDefault="000537CF" w:rsidP="000537CF">
      <w:pPr>
        <w:spacing w:after="0" w:line="240" w:lineRule="auto"/>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81"/>
        <w:gridCol w:w="4825"/>
        <w:gridCol w:w="981"/>
        <w:gridCol w:w="2061"/>
        <w:gridCol w:w="676"/>
        <w:gridCol w:w="702"/>
      </w:tblGrid>
      <w:tr w:rsidR="000537CF" w:rsidRPr="008000D8" w:rsidTr="0093794D">
        <w:trPr>
          <w:trHeight w:val="480"/>
          <w:tblHeader/>
          <w:jc w:val="center"/>
        </w:trPr>
        <w:tc>
          <w:tcPr>
            <w:tcW w:w="501" w:type="pct"/>
            <w:vMerge w:val="restar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Numeral</w:t>
            </w:r>
          </w:p>
        </w:tc>
        <w:tc>
          <w:tcPr>
            <w:tcW w:w="2408" w:type="pct"/>
            <w:vMerge w:val="restar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Documentación relativa a la Proposición económica</w:t>
            </w:r>
          </w:p>
        </w:tc>
        <w:tc>
          <w:tcPr>
            <w:tcW w:w="503" w:type="pct"/>
            <w:vMerge w:val="restar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Formato</w:t>
            </w:r>
          </w:p>
        </w:tc>
        <w:tc>
          <w:tcPr>
            <w:tcW w:w="833" w:type="pct"/>
            <w:vMerge w:val="restart"/>
            <w:shd w:val="clear" w:color="auto" w:fill="1F497D" w:themeFill="text2"/>
            <w:vAlign w:val="center"/>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sidRPr="008000D8">
              <w:rPr>
                <w:rFonts w:ascii="Montserrat Medium" w:hAnsi="Montserrat Medium" w:cs="Arial"/>
                <w:b/>
                <w:noProof/>
                <w:color w:val="FFFFFF" w:themeColor="background1"/>
                <w:sz w:val="20"/>
              </w:rPr>
              <w:t>Requisito</w:t>
            </w:r>
          </w:p>
        </w:tc>
        <w:tc>
          <w:tcPr>
            <w:tcW w:w="755" w:type="pct"/>
            <w:gridSpan w:val="2"/>
            <w:shd w:val="clear" w:color="auto" w:fill="1F497D" w:themeFill="text2"/>
          </w:tcPr>
          <w:p w:rsidR="000537CF" w:rsidRPr="008000D8" w:rsidRDefault="000537CF" w:rsidP="0093794D">
            <w:pPr>
              <w:spacing w:after="0" w:line="240" w:lineRule="auto"/>
              <w:jc w:val="center"/>
              <w:outlineLvl w:val="1"/>
              <w:rPr>
                <w:rFonts w:ascii="Montserrat Medium" w:hAnsi="Montserrat Medium" w:cs="Arial"/>
                <w:b/>
                <w:noProof/>
                <w:color w:val="FFFFFF" w:themeColor="background1"/>
                <w:sz w:val="20"/>
              </w:rPr>
            </w:pPr>
            <w:r>
              <w:rPr>
                <w:rFonts w:ascii="Montserrat Medium" w:hAnsi="Montserrat Medium" w:cs="Arial"/>
                <w:b/>
                <w:noProof/>
                <w:color w:val="FFFFFF" w:themeColor="background1"/>
                <w:sz w:val="20"/>
              </w:rPr>
              <w:t>presenta</w:t>
            </w:r>
          </w:p>
        </w:tc>
      </w:tr>
      <w:tr w:rsidR="000537CF" w:rsidRPr="008000D8" w:rsidTr="0093794D">
        <w:trPr>
          <w:trHeight w:val="480"/>
          <w:tblHeader/>
          <w:jc w:val="center"/>
        </w:trPr>
        <w:tc>
          <w:tcPr>
            <w:tcW w:w="501" w:type="pct"/>
            <w:vMerge/>
            <w:shd w:val="clear" w:color="auto" w:fill="1F497D" w:themeFill="text2"/>
            <w:vAlign w:val="center"/>
            <w:hideMark/>
          </w:tcPr>
          <w:p w:rsidR="000537CF" w:rsidRPr="008000D8" w:rsidRDefault="000537CF" w:rsidP="0093794D">
            <w:pPr>
              <w:spacing w:after="0" w:line="240" w:lineRule="auto"/>
              <w:jc w:val="center"/>
              <w:outlineLvl w:val="1"/>
              <w:rPr>
                <w:rFonts w:ascii="Montserrat Medium" w:hAnsi="Montserrat Medium" w:cs="Arial"/>
                <w:noProof/>
                <w:sz w:val="20"/>
              </w:rPr>
            </w:pPr>
          </w:p>
        </w:tc>
        <w:tc>
          <w:tcPr>
            <w:tcW w:w="2408" w:type="pct"/>
            <w:vMerge/>
            <w:shd w:val="clear" w:color="auto" w:fill="1F497D" w:themeFill="text2"/>
          </w:tcPr>
          <w:p w:rsidR="000537CF" w:rsidRPr="008000D8" w:rsidRDefault="000537CF" w:rsidP="0093794D">
            <w:pPr>
              <w:spacing w:after="0" w:line="240" w:lineRule="auto"/>
              <w:jc w:val="center"/>
              <w:outlineLvl w:val="1"/>
              <w:rPr>
                <w:rFonts w:ascii="Montserrat Medium" w:hAnsi="Montserrat Medium" w:cs="Arial"/>
                <w:noProof/>
                <w:sz w:val="20"/>
              </w:rPr>
            </w:pPr>
          </w:p>
        </w:tc>
        <w:tc>
          <w:tcPr>
            <w:tcW w:w="503" w:type="pct"/>
            <w:vMerge/>
            <w:shd w:val="clear" w:color="auto" w:fill="1F497D" w:themeFill="text2"/>
            <w:vAlign w:val="center"/>
            <w:hideMark/>
          </w:tcPr>
          <w:p w:rsidR="000537CF" w:rsidRPr="008000D8" w:rsidRDefault="000537CF" w:rsidP="0093794D">
            <w:pPr>
              <w:spacing w:after="0" w:line="240" w:lineRule="auto"/>
              <w:jc w:val="center"/>
              <w:outlineLvl w:val="1"/>
              <w:rPr>
                <w:rFonts w:ascii="Montserrat Medium" w:hAnsi="Montserrat Medium" w:cs="Arial"/>
                <w:noProof/>
                <w:sz w:val="20"/>
              </w:rPr>
            </w:pPr>
          </w:p>
        </w:tc>
        <w:tc>
          <w:tcPr>
            <w:tcW w:w="833" w:type="pct"/>
            <w:vMerge/>
            <w:shd w:val="clear" w:color="auto" w:fill="1F497D" w:themeFill="text2"/>
            <w:vAlign w:val="center"/>
            <w:hideMark/>
          </w:tcPr>
          <w:p w:rsidR="000537CF" w:rsidRPr="008000D8" w:rsidRDefault="000537CF" w:rsidP="0093794D">
            <w:pPr>
              <w:spacing w:after="0" w:line="240" w:lineRule="auto"/>
              <w:jc w:val="center"/>
              <w:outlineLvl w:val="1"/>
              <w:rPr>
                <w:rFonts w:ascii="Montserrat Medium" w:hAnsi="Montserrat Medium" w:cs="Arial"/>
                <w:noProof/>
                <w:sz w:val="20"/>
              </w:rPr>
            </w:pPr>
          </w:p>
        </w:tc>
        <w:tc>
          <w:tcPr>
            <w:tcW w:w="377" w:type="pct"/>
            <w:shd w:val="clear" w:color="auto" w:fill="1F497D" w:themeFill="text2"/>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20"/>
              </w:rPr>
            </w:pPr>
            <w:r w:rsidRPr="00BA5E91">
              <w:rPr>
                <w:rFonts w:ascii="Montserrat Medium" w:hAnsi="Montserrat Medium" w:cs="Arial"/>
                <w:b/>
                <w:noProof/>
                <w:color w:val="FFFFFF" w:themeColor="background1"/>
                <w:sz w:val="20"/>
              </w:rPr>
              <w:t>SI</w:t>
            </w:r>
          </w:p>
        </w:tc>
        <w:tc>
          <w:tcPr>
            <w:tcW w:w="378" w:type="pct"/>
            <w:shd w:val="clear" w:color="auto" w:fill="1F497D" w:themeFill="text2"/>
          </w:tcPr>
          <w:p w:rsidR="000537CF" w:rsidRPr="00BA5E91" w:rsidRDefault="000537CF" w:rsidP="0093794D">
            <w:pPr>
              <w:spacing w:after="0" w:line="240" w:lineRule="auto"/>
              <w:jc w:val="center"/>
              <w:outlineLvl w:val="1"/>
              <w:rPr>
                <w:rFonts w:ascii="Montserrat Medium" w:hAnsi="Montserrat Medium" w:cs="Arial"/>
                <w:b/>
                <w:noProof/>
                <w:color w:val="FFFFFF" w:themeColor="background1"/>
                <w:sz w:val="20"/>
              </w:rPr>
            </w:pPr>
            <w:r w:rsidRPr="00BA5E91">
              <w:rPr>
                <w:rFonts w:ascii="Montserrat Medium" w:hAnsi="Montserrat Medium" w:cs="Arial"/>
                <w:b/>
                <w:noProof/>
                <w:color w:val="FFFFFF" w:themeColor="background1"/>
                <w:sz w:val="20"/>
              </w:rPr>
              <w:t>NO</w:t>
            </w:r>
          </w:p>
        </w:tc>
      </w:tr>
      <w:tr w:rsidR="000537CF" w:rsidRPr="008000D8" w:rsidTr="0093794D">
        <w:trPr>
          <w:trHeight w:val="1111"/>
          <w:tblHeader/>
          <w:jc w:val="center"/>
        </w:trPr>
        <w:tc>
          <w:tcPr>
            <w:tcW w:w="501" w:type="pct"/>
            <w:shd w:val="clear" w:color="auto" w:fill="auto"/>
            <w:vAlign w:val="center"/>
          </w:tcPr>
          <w:p w:rsidR="000537CF" w:rsidRPr="008000D8" w:rsidRDefault="000537CF" w:rsidP="0093794D">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t>4.4.1</w:t>
            </w:r>
          </w:p>
        </w:tc>
        <w:tc>
          <w:tcPr>
            <w:tcW w:w="2408" w:type="pct"/>
          </w:tcPr>
          <w:p w:rsidR="000537CF" w:rsidRPr="008000D8" w:rsidRDefault="000537CF" w:rsidP="0093794D">
            <w:pPr>
              <w:spacing w:after="0" w:line="240" w:lineRule="auto"/>
              <w:jc w:val="both"/>
              <w:rPr>
                <w:rFonts w:ascii="Montserrat Medium" w:hAnsi="Montserrat Medium" w:cs="Arial"/>
                <w:noProof/>
                <w:sz w:val="20"/>
              </w:rPr>
            </w:pPr>
            <w:r w:rsidRPr="008000D8">
              <w:rPr>
                <w:rFonts w:ascii="Montserrat Medium" w:hAnsi="Montserrat Medium" w:cs="Arial"/>
                <w:sz w:val="20"/>
              </w:rPr>
              <w:t>ESCRITO EN EL QUE SU FIRMANTE MANIFIESTE, BAJO PROTESTA DE DECIR VERDAD, QUE CUENTA CON FACULTADES SUFICIENTES PARA COMPROMETERSE POR SI O POR SU REPRESENTADA, SIN QUE RESULTE NECESARIO ACREDITAR SU PERSONALIDAD JURÍDICA.</w:t>
            </w:r>
          </w:p>
        </w:tc>
        <w:tc>
          <w:tcPr>
            <w:tcW w:w="503" w:type="pct"/>
            <w:shd w:val="clear" w:color="auto" w:fill="auto"/>
            <w:vAlign w:val="center"/>
          </w:tcPr>
          <w:p w:rsidR="000537CF" w:rsidRPr="008000D8" w:rsidRDefault="000537CF" w:rsidP="0093794D">
            <w:pPr>
              <w:spacing w:after="0" w:line="240" w:lineRule="auto"/>
              <w:jc w:val="center"/>
              <w:outlineLvl w:val="1"/>
              <w:rPr>
                <w:rFonts w:ascii="Montserrat Medium" w:hAnsi="Montserrat Medium" w:cs="Arial"/>
                <w:noProof/>
                <w:sz w:val="20"/>
                <w:lang w:val="es-ES" w:eastAsia="es-ES"/>
              </w:rPr>
            </w:pPr>
            <w:r w:rsidRPr="008000D8">
              <w:rPr>
                <w:rFonts w:ascii="Montserrat Medium" w:hAnsi="Montserrat Medium" w:cs="Arial"/>
                <w:noProof/>
                <w:sz w:val="20"/>
                <w:lang w:val="es-ES" w:eastAsia="es-ES"/>
              </w:rPr>
              <w:t>Escrito libre</w:t>
            </w:r>
          </w:p>
        </w:tc>
        <w:tc>
          <w:tcPr>
            <w:tcW w:w="833" w:type="pct"/>
            <w:vMerge w:val="restart"/>
            <w:shd w:val="clear" w:color="auto" w:fill="auto"/>
            <w:vAlign w:val="center"/>
          </w:tcPr>
          <w:p w:rsidR="000537CF" w:rsidRPr="008000D8" w:rsidRDefault="000537CF" w:rsidP="0093794D">
            <w:pPr>
              <w:spacing w:after="0" w:line="240" w:lineRule="auto"/>
              <w:jc w:val="both"/>
              <w:rPr>
                <w:rFonts w:ascii="Montserrat Medium" w:hAnsi="Montserrat Medium" w:cs="Arial"/>
                <w:sz w:val="20"/>
              </w:rPr>
            </w:pPr>
            <w:r w:rsidRPr="008000D8">
              <w:rPr>
                <w:rFonts w:ascii="Montserrat Medium" w:hAnsi="Montserrat Medium" w:cs="Arial"/>
                <w:sz w:val="20"/>
                <w:lang w:val="es-ES"/>
              </w:rPr>
              <w:t>L</w:t>
            </w:r>
            <w:r>
              <w:rPr>
                <w:rFonts w:ascii="Montserrat Medium" w:hAnsi="Montserrat Medium" w:cs="Arial"/>
                <w:sz w:val="20"/>
              </w:rPr>
              <w:t>a no presentación de estos</w:t>
            </w:r>
            <w:r w:rsidRPr="008000D8">
              <w:rPr>
                <w:rFonts w:ascii="Montserrat Medium" w:hAnsi="Montserrat Medium" w:cs="Arial"/>
                <w:sz w:val="20"/>
              </w:rPr>
              <w:t xml:space="preserve"> documento</w:t>
            </w:r>
            <w:r>
              <w:rPr>
                <w:rFonts w:ascii="Montserrat Medium" w:hAnsi="Montserrat Medium" w:cs="Arial"/>
                <w:sz w:val="20"/>
              </w:rPr>
              <w:t>s</w:t>
            </w:r>
            <w:r w:rsidRPr="008000D8">
              <w:rPr>
                <w:rFonts w:ascii="Montserrat Medium" w:hAnsi="Montserrat Medium" w:cs="Arial"/>
                <w:sz w:val="20"/>
              </w:rPr>
              <w:t xml:space="preserve">, no será motivo de descalificación. </w:t>
            </w:r>
          </w:p>
        </w:tc>
        <w:tc>
          <w:tcPr>
            <w:tcW w:w="377" w:type="pct"/>
          </w:tcPr>
          <w:p w:rsidR="000537CF" w:rsidRPr="008000D8" w:rsidRDefault="000537CF" w:rsidP="0093794D">
            <w:pPr>
              <w:spacing w:after="0" w:line="240" w:lineRule="auto"/>
              <w:jc w:val="both"/>
              <w:rPr>
                <w:rFonts w:ascii="Montserrat Medium" w:hAnsi="Montserrat Medium" w:cs="Arial"/>
                <w:sz w:val="20"/>
                <w:lang w:val="es-ES"/>
              </w:rPr>
            </w:pPr>
          </w:p>
        </w:tc>
        <w:tc>
          <w:tcPr>
            <w:tcW w:w="378" w:type="pct"/>
          </w:tcPr>
          <w:p w:rsidR="000537CF" w:rsidRPr="008000D8" w:rsidRDefault="000537CF" w:rsidP="0093794D">
            <w:pPr>
              <w:spacing w:after="0" w:line="240" w:lineRule="auto"/>
              <w:jc w:val="both"/>
              <w:rPr>
                <w:rFonts w:ascii="Montserrat Medium" w:hAnsi="Montserrat Medium" w:cs="Arial"/>
                <w:sz w:val="20"/>
                <w:lang w:val="es-ES"/>
              </w:rPr>
            </w:pPr>
          </w:p>
        </w:tc>
      </w:tr>
      <w:tr w:rsidR="000537CF" w:rsidRPr="008000D8" w:rsidTr="0093794D">
        <w:trPr>
          <w:trHeight w:val="977"/>
          <w:tblHeader/>
          <w:jc w:val="center"/>
        </w:trPr>
        <w:tc>
          <w:tcPr>
            <w:tcW w:w="501" w:type="pct"/>
            <w:shd w:val="clear" w:color="auto" w:fill="auto"/>
            <w:vAlign w:val="center"/>
          </w:tcPr>
          <w:p w:rsidR="000537CF" w:rsidRPr="008000D8" w:rsidRDefault="000537CF" w:rsidP="0093794D">
            <w:pPr>
              <w:spacing w:after="0" w:line="240" w:lineRule="auto"/>
              <w:jc w:val="center"/>
              <w:outlineLvl w:val="1"/>
              <w:rPr>
                <w:rFonts w:ascii="Montserrat Medium" w:hAnsi="Montserrat Medium" w:cs="Arial"/>
                <w:noProof/>
                <w:sz w:val="20"/>
              </w:rPr>
            </w:pPr>
            <w:r w:rsidRPr="008000D8">
              <w:rPr>
                <w:rFonts w:ascii="Montserrat Medium" w:hAnsi="Montserrat Medium" w:cs="Arial"/>
                <w:noProof/>
                <w:sz w:val="20"/>
              </w:rPr>
              <w:t>4.4.2</w:t>
            </w:r>
          </w:p>
        </w:tc>
        <w:tc>
          <w:tcPr>
            <w:tcW w:w="2408" w:type="pct"/>
          </w:tcPr>
          <w:p w:rsidR="000537CF" w:rsidRPr="008000D8" w:rsidRDefault="000537CF" w:rsidP="0093794D">
            <w:pPr>
              <w:spacing w:after="0" w:line="240" w:lineRule="auto"/>
              <w:jc w:val="both"/>
              <w:rPr>
                <w:rFonts w:ascii="Montserrat Medium" w:hAnsi="Montserrat Medium" w:cs="Arial"/>
                <w:sz w:val="20"/>
              </w:rPr>
            </w:pPr>
            <w:r w:rsidRPr="008000D8">
              <w:rPr>
                <w:rFonts w:ascii="Montserrat Medium" w:hAnsi="Montserrat Medium" w:cs="Arial"/>
                <w:b/>
                <w:sz w:val="20"/>
              </w:rPr>
              <w:t>FORMATO 8  (OCHO),</w:t>
            </w:r>
            <w:r w:rsidRPr="008000D8">
              <w:rPr>
                <w:rFonts w:ascii="Montserrat Medium" w:hAnsi="Montserrat Medium" w:cs="Arial"/>
                <w:sz w:val="20"/>
              </w:rPr>
              <w:t xml:space="preserve"> EL CUAL FORMA PARTE DE LA PRESENTE CONVOCATORIA EN EL QUE SE ENUMERAN LOS DOCUMENTOS REQUERIDOS PARA PARTICIPAR, MISMO QUE SERVIRÁ DE CONSTANCIA DE RECEPCIÓN DE LAS PROPOSICIONES</w:t>
            </w:r>
          </w:p>
        </w:tc>
        <w:tc>
          <w:tcPr>
            <w:tcW w:w="503" w:type="pct"/>
            <w:shd w:val="clear" w:color="auto" w:fill="auto"/>
            <w:vAlign w:val="center"/>
          </w:tcPr>
          <w:p w:rsidR="000537CF" w:rsidRPr="008000D8" w:rsidRDefault="000537CF" w:rsidP="0093794D">
            <w:pPr>
              <w:spacing w:after="0" w:line="240" w:lineRule="auto"/>
              <w:jc w:val="center"/>
              <w:outlineLvl w:val="1"/>
              <w:rPr>
                <w:rFonts w:ascii="Montserrat Medium" w:hAnsi="Montserrat Medium" w:cs="Arial"/>
                <w:noProof/>
                <w:sz w:val="20"/>
                <w:lang w:val="es-ES" w:eastAsia="es-ES"/>
              </w:rPr>
            </w:pPr>
            <w:r w:rsidRPr="008000D8">
              <w:rPr>
                <w:rFonts w:ascii="Montserrat Medium" w:hAnsi="Montserrat Medium" w:cs="Arial"/>
                <w:noProof/>
                <w:sz w:val="20"/>
                <w:lang w:val="es-ES" w:eastAsia="es-ES"/>
              </w:rPr>
              <w:t>Formato No. 8</w:t>
            </w:r>
          </w:p>
        </w:tc>
        <w:tc>
          <w:tcPr>
            <w:tcW w:w="833" w:type="pct"/>
            <w:vMerge/>
            <w:shd w:val="clear" w:color="auto" w:fill="auto"/>
            <w:vAlign w:val="center"/>
          </w:tcPr>
          <w:p w:rsidR="000537CF" w:rsidRPr="008000D8" w:rsidRDefault="000537CF" w:rsidP="0093794D">
            <w:pPr>
              <w:spacing w:after="0" w:line="240" w:lineRule="auto"/>
              <w:jc w:val="both"/>
              <w:rPr>
                <w:rFonts w:ascii="Montserrat Medium" w:hAnsi="Montserrat Medium" w:cs="Arial"/>
                <w:sz w:val="20"/>
              </w:rPr>
            </w:pPr>
          </w:p>
        </w:tc>
        <w:tc>
          <w:tcPr>
            <w:tcW w:w="377" w:type="pct"/>
          </w:tcPr>
          <w:p w:rsidR="000537CF" w:rsidRPr="008000D8" w:rsidRDefault="000537CF" w:rsidP="0093794D">
            <w:pPr>
              <w:spacing w:after="0" w:line="240" w:lineRule="auto"/>
              <w:jc w:val="both"/>
              <w:rPr>
                <w:rFonts w:ascii="Montserrat Medium" w:hAnsi="Montserrat Medium" w:cs="Arial"/>
                <w:sz w:val="20"/>
              </w:rPr>
            </w:pPr>
          </w:p>
        </w:tc>
        <w:tc>
          <w:tcPr>
            <w:tcW w:w="378" w:type="pct"/>
          </w:tcPr>
          <w:p w:rsidR="000537CF" w:rsidRPr="008000D8" w:rsidRDefault="000537CF" w:rsidP="0093794D">
            <w:pPr>
              <w:spacing w:after="0" w:line="240" w:lineRule="auto"/>
              <w:jc w:val="both"/>
              <w:rPr>
                <w:rFonts w:ascii="Montserrat Medium" w:hAnsi="Montserrat Medium" w:cs="Arial"/>
                <w:sz w:val="20"/>
              </w:rPr>
            </w:pPr>
          </w:p>
        </w:tc>
      </w:tr>
    </w:tbl>
    <w:p w:rsidR="000537CF" w:rsidRDefault="000537CF" w:rsidP="000537CF">
      <w:pPr>
        <w:spacing w:after="0" w:line="240" w:lineRule="auto"/>
      </w:pPr>
    </w:p>
    <w:p w:rsidR="000537CF" w:rsidRDefault="000537CF" w:rsidP="000537CF">
      <w:pPr>
        <w:spacing w:after="0" w:line="240" w:lineRule="auto"/>
        <w:jc w:val="both"/>
      </w:pPr>
      <w:r>
        <w:t>En caso de participación conjunta, cada licitante deberá presentar la documentación que corresponda de acuerdo a lo señalado en el oficio de participación conjunta.</w:t>
      </w:r>
    </w:p>
    <w:p w:rsidR="001B5A34" w:rsidRPr="00C464A6" w:rsidRDefault="001B5A34" w:rsidP="001B5A34">
      <w:pPr>
        <w:spacing w:after="0" w:line="240" w:lineRule="auto"/>
        <w:rPr>
          <w:rFonts w:ascii="Geomanist" w:hAnsi="Geomanist"/>
          <w:b/>
          <w:noProof/>
          <w:sz w:val="18"/>
          <w:szCs w:val="18"/>
        </w:rPr>
      </w:pPr>
    </w:p>
    <w:p w:rsidR="001B5A34" w:rsidRPr="00C464A6" w:rsidRDefault="001B5A34" w:rsidP="001B5A34">
      <w:pPr>
        <w:spacing w:after="0" w:line="240" w:lineRule="auto"/>
        <w:rPr>
          <w:rFonts w:ascii="Geomanist" w:hAnsi="Geomanist"/>
          <w:b/>
          <w:noProof/>
          <w:sz w:val="18"/>
          <w:szCs w:val="18"/>
        </w:rPr>
      </w:pPr>
    </w:p>
    <w:p w:rsidR="000537CF" w:rsidRDefault="000537CF">
      <w:pPr>
        <w:rPr>
          <w:rFonts w:ascii="Geomanist" w:hAnsi="Geomanist"/>
          <w:b/>
          <w:noProof/>
          <w:sz w:val="18"/>
          <w:szCs w:val="18"/>
        </w:rPr>
      </w:pPr>
      <w:r>
        <w:rPr>
          <w:rFonts w:ascii="Geomanist" w:hAnsi="Geomanist"/>
          <w:b/>
          <w:noProof/>
          <w:sz w:val="18"/>
          <w:szCs w:val="18"/>
        </w:rPr>
        <w:br w:type="page"/>
      </w:r>
    </w:p>
    <w:p w:rsidR="000537CF" w:rsidRDefault="005C1BBE" w:rsidP="000537CF">
      <w:pPr>
        <w:spacing w:after="0" w:line="240" w:lineRule="auto"/>
        <w:jc w:val="center"/>
        <w:rPr>
          <w:rFonts w:ascii="Montserrat Medium" w:hAnsi="Montserrat Medium" w:cs="Arial"/>
          <w:b/>
          <w:sz w:val="20"/>
          <w:lang w:val="es-ES_tradnl"/>
        </w:rPr>
      </w:pPr>
      <w:r>
        <w:rPr>
          <w:rFonts w:ascii="Montserrat Medium" w:hAnsi="Montserrat Medium" w:cs="Arial"/>
          <w:b/>
          <w:sz w:val="20"/>
          <w:lang w:val="es-ES_tradnl"/>
        </w:rPr>
        <w:lastRenderedPageBreak/>
        <w:t>Formato  No</w:t>
      </w:r>
      <w:r w:rsidR="000537CF" w:rsidRPr="00230F2B">
        <w:rPr>
          <w:rFonts w:ascii="Montserrat Medium" w:hAnsi="Montserrat Medium" w:cs="Arial"/>
          <w:b/>
          <w:sz w:val="20"/>
          <w:lang w:val="es-ES_tradnl"/>
        </w:rPr>
        <w:t>. 9</w:t>
      </w:r>
    </w:p>
    <w:p w:rsidR="000537CF" w:rsidRDefault="000537CF" w:rsidP="000537CF">
      <w:pPr>
        <w:spacing w:after="0" w:line="240" w:lineRule="auto"/>
        <w:jc w:val="center"/>
        <w:rPr>
          <w:rFonts w:ascii="Montserrat Medium" w:hAnsi="Montserrat Medium" w:cs="Arial"/>
          <w:b/>
          <w:sz w:val="20"/>
          <w:lang w:val="es-ES_tradnl"/>
        </w:rPr>
      </w:pPr>
    </w:p>
    <w:p w:rsidR="000537CF" w:rsidRDefault="005C1BBE" w:rsidP="000537CF">
      <w:pPr>
        <w:spacing w:after="0" w:line="240" w:lineRule="auto"/>
        <w:jc w:val="center"/>
        <w:rPr>
          <w:rFonts w:ascii="Montserrat Medium" w:hAnsi="Montserrat Medium" w:cs="Arial"/>
          <w:b/>
          <w:sz w:val="20"/>
          <w:lang w:val="es-ES_tradnl"/>
        </w:rPr>
      </w:pPr>
      <w:r>
        <w:rPr>
          <w:rFonts w:ascii="Montserrat Medium" w:hAnsi="Montserrat Medium" w:cs="Arial"/>
          <w:b/>
          <w:sz w:val="20"/>
          <w:lang w:val="es-ES_tradnl"/>
        </w:rPr>
        <w:t>F</w:t>
      </w:r>
      <w:r w:rsidR="000537CF">
        <w:rPr>
          <w:rFonts w:ascii="Montserrat Medium" w:hAnsi="Montserrat Medium" w:cs="Arial"/>
          <w:b/>
          <w:sz w:val="20"/>
          <w:lang w:val="es-ES_tradnl"/>
        </w:rPr>
        <w:t>ORMATO PARA PRESENTAR PREGUNTAS EN LA JUNTA DE ACLARACIONES</w:t>
      </w:r>
    </w:p>
    <w:p w:rsidR="000537CF" w:rsidRDefault="000537CF" w:rsidP="000537CF">
      <w:pPr>
        <w:spacing w:after="0" w:line="240" w:lineRule="auto"/>
        <w:jc w:val="center"/>
        <w:rPr>
          <w:rFonts w:ascii="Montserrat Medium" w:hAnsi="Montserrat Medium" w:cs="Arial"/>
          <w:b/>
          <w:sz w:val="20"/>
          <w:lang w:val="es-ES_tradnl"/>
        </w:rPr>
      </w:pPr>
    </w:p>
    <w:p w:rsidR="000537CF" w:rsidRDefault="000537CF" w:rsidP="000537CF">
      <w:pPr>
        <w:spacing w:after="0" w:line="240" w:lineRule="auto"/>
        <w:jc w:val="center"/>
        <w:rPr>
          <w:rFonts w:ascii="Montserrat Medium" w:hAnsi="Montserrat Medium" w:cs="Arial"/>
          <w:b/>
          <w:sz w:val="20"/>
          <w:lang w:val="es-ES_tradnl"/>
        </w:rPr>
      </w:pPr>
    </w:p>
    <w:tbl>
      <w:tblPr>
        <w:tblStyle w:val="Tablaconcuadrcula"/>
        <w:tblW w:w="10886" w:type="dxa"/>
        <w:tblLayout w:type="fixed"/>
        <w:tblLook w:val="04A0" w:firstRow="1" w:lastRow="0" w:firstColumn="1" w:lastColumn="0" w:noHBand="0" w:noVBand="1"/>
      </w:tblPr>
      <w:tblGrid>
        <w:gridCol w:w="736"/>
        <w:gridCol w:w="1073"/>
        <w:gridCol w:w="1985"/>
        <w:gridCol w:w="2073"/>
        <w:gridCol w:w="5019"/>
      </w:tblGrid>
      <w:tr w:rsidR="00C43667" w:rsidTr="00C43667">
        <w:trPr>
          <w:trHeight w:val="1173"/>
        </w:trPr>
        <w:tc>
          <w:tcPr>
            <w:tcW w:w="736" w:type="dxa"/>
            <w:shd w:val="clear" w:color="auto" w:fill="943634" w:themeFill="accent2" w:themeFillShade="BF"/>
            <w:vAlign w:val="center"/>
          </w:tcPr>
          <w:p w:rsidR="00C43667" w:rsidRPr="00C43667" w:rsidRDefault="00C43667" w:rsidP="00C43667">
            <w:pPr>
              <w:jc w:val="center"/>
              <w:rPr>
                <w:rFonts w:ascii="Montserrat Medium" w:hAnsi="Montserrat Medium" w:cs="Arial"/>
                <w:b/>
                <w:color w:val="FFFFFF" w:themeColor="background1"/>
                <w:sz w:val="16"/>
                <w:szCs w:val="16"/>
                <w:lang w:val="es-ES_tradnl"/>
              </w:rPr>
            </w:pPr>
            <w:r w:rsidRPr="00C43667">
              <w:rPr>
                <w:rFonts w:ascii="Montserrat Medium" w:hAnsi="Montserrat Medium" w:cs="Arial"/>
                <w:b/>
                <w:color w:val="FFFFFF" w:themeColor="background1"/>
                <w:sz w:val="16"/>
                <w:szCs w:val="16"/>
                <w:lang w:val="es-ES_tradnl"/>
              </w:rPr>
              <w:t>NO.</w:t>
            </w:r>
          </w:p>
        </w:tc>
        <w:tc>
          <w:tcPr>
            <w:tcW w:w="1073" w:type="dxa"/>
            <w:shd w:val="clear" w:color="auto" w:fill="943634" w:themeFill="accent2" w:themeFillShade="BF"/>
          </w:tcPr>
          <w:p w:rsidR="00C43667" w:rsidRPr="00C43667" w:rsidRDefault="00C43667" w:rsidP="0093794D">
            <w:pPr>
              <w:jc w:val="center"/>
              <w:rPr>
                <w:rFonts w:ascii="Montserrat Medium" w:hAnsi="Montserrat Medium" w:cs="Arial"/>
                <w:b/>
                <w:color w:val="FFFFFF" w:themeColor="background1"/>
                <w:sz w:val="16"/>
                <w:szCs w:val="16"/>
                <w:lang w:val="es-ES_tradnl"/>
              </w:rPr>
            </w:pPr>
            <w:r>
              <w:rPr>
                <w:rFonts w:ascii="Montserrat Medium" w:hAnsi="Montserrat Medium" w:cs="Arial"/>
                <w:b/>
                <w:color w:val="FFFFFF" w:themeColor="background1"/>
                <w:sz w:val="16"/>
                <w:szCs w:val="16"/>
                <w:lang w:val="es-ES_tradnl"/>
              </w:rPr>
              <w:t>PUNTO Ó</w:t>
            </w:r>
            <w:r w:rsidRPr="00C43667">
              <w:rPr>
                <w:rFonts w:ascii="Montserrat Medium" w:hAnsi="Montserrat Medium" w:cs="Arial"/>
                <w:b/>
                <w:color w:val="FFFFFF" w:themeColor="background1"/>
                <w:sz w:val="16"/>
                <w:szCs w:val="16"/>
                <w:lang w:val="es-ES_tradnl"/>
              </w:rPr>
              <w:t xml:space="preserve"> NUMERAL DE LA CONVOCATORIA</w:t>
            </w:r>
          </w:p>
        </w:tc>
        <w:tc>
          <w:tcPr>
            <w:tcW w:w="1985" w:type="dxa"/>
            <w:shd w:val="clear" w:color="auto" w:fill="943634" w:themeFill="accent2" w:themeFillShade="BF"/>
            <w:vAlign w:val="center"/>
          </w:tcPr>
          <w:p w:rsidR="00C43667" w:rsidRPr="00C43667" w:rsidRDefault="00C43667" w:rsidP="00C43667">
            <w:pPr>
              <w:jc w:val="center"/>
              <w:rPr>
                <w:rFonts w:ascii="Montserrat Medium" w:hAnsi="Montserrat Medium" w:cs="Arial"/>
                <w:b/>
                <w:color w:val="FFFFFF" w:themeColor="background1"/>
                <w:sz w:val="16"/>
                <w:szCs w:val="16"/>
                <w:lang w:val="es-ES_tradnl"/>
              </w:rPr>
            </w:pPr>
            <w:r>
              <w:rPr>
                <w:rFonts w:ascii="Montserrat Medium" w:hAnsi="Montserrat Medium" w:cs="Arial"/>
                <w:b/>
                <w:color w:val="FFFFFF" w:themeColor="background1"/>
                <w:sz w:val="16"/>
                <w:szCs w:val="16"/>
                <w:lang w:val="es-ES_tradnl"/>
              </w:rPr>
              <w:t>NOMBRE DEL LICITANTE</w:t>
            </w:r>
          </w:p>
        </w:tc>
        <w:tc>
          <w:tcPr>
            <w:tcW w:w="2073" w:type="dxa"/>
            <w:shd w:val="clear" w:color="auto" w:fill="943634" w:themeFill="accent2" w:themeFillShade="BF"/>
            <w:vAlign w:val="center"/>
          </w:tcPr>
          <w:p w:rsidR="00C43667" w:rsidRPr="00C43667" w:rsidRDefault="00C43667" w:rsidP="00C43667">
            <w:pPr>
              <w:jc w:val="center"/>
              <w:rPr>
                <w:rFonts w:ascii="Montserrat Medium" w:hAnsi="Montserrat Medium" w:cs="Arial"/>
                <w:b/>
                <w:color w:val="FFFFFF" w:themeColor="background1"/>
                <w:sz w:val="16"/>
                <w:szCs w:val="16"/>
                <w:lang w:val="es-ES_tradnl"/>
              </w:rPr>
            </w:pPr>
            <w:r w:rsidRPr="00C43667">
              <w:rPr>
                <w:rFonts w:ascii="Montserrat Medium" w:hAnsi="Montserrat Medium" w:cs="Arial"/>
                <w:b/>
                <w:color w:val="FFFFFF" w:themeColor="background1"/>
                <w:sz w:val="16"/>
                <w:szCs w:val="16"/>
                <w:lang w:val="es-ES_tradnl"/>
              </w:rPr>
              <w:t>PREGUNTA DEL LICITANTE</w:t>
            </w:r>
          </w:p>
        </w:tc>
        <w:tc>
          <w:tcPr>
            <w:tcW w:w="5019" w:type="dxa"/>
            <w:shd w:val="clear" w:color="auto" w:fill="943634" w:themeFill="accent2" w:themeFillShade="BF"/>
            <w:vAlign w:val="center"/>
          </w:tcPr>
          <w:p w:rsidR="00C43667" w:rsidRPr="00C43667" w:rsidRDefault="00C43667" w:rsidP="00C43667">
            <w:pPr>
              <w:jc w:val="center"/>
              <w:rPr>
                <w:rFonts w:ascii="Montserrat Medium" w:hAnsi="Montserrat Medium" w:cs="Arial"/>
                <w:b/>
                <w:color w:val="FFFFFF" w:themeColor="background1"/>
                <w:sz w:val="16"/>
                <w:szCs w:val="16"/>
                <w:lang w:val="es-ES_tradnl"/>
              </w:rPr>
            </w:pPr>
            <w:r w:rsidRPr="00C43667">
              <w:rPr>
                <w:rFonts w:ascii="Montserrat Medium" w:hAnsi="Montserrat Medium" w:cs="Arial"/>
                <w:b/>
                <w:color w:val="FFFFFF" w:themeColor="background1"/>
                <w:sz w:val="16"/>
                <w:szCs w:val="16"/>
                <w:lang w:val="es-ES_tradnl"/>
              </w:rPr>
              <w:t>RESPUESTA DE LA CONVOCANTE.</w:t>
            </w:r>
          </w:p>
        </w:tc>
      </w:tr>
      <w:tr w:rsidR="00C43667" w:rsidTr="00C43667">
        <w:trPr>
          <w:trHeight w:val="930"/>
        </w:trPr>
        <w:tc>
          <w:tcPr>
            <w:tcW w:w="736" w:type="dxa"/>
          </w:tcPr>
          <w:p w:rsidR="00C43667" w:rsidRDefault="00C43667" w:rsidP="0093794D">
            <w:pPr>
              <w:jc w:val="center"/>
              <w:rPr>
                <w:rFonts w:ascii="Montserrat Medium" w:hAnsi="Montserrat Medium" w:cs="Arial"/>
                <w:b/>
                <w:lang w:val="es-ES_tradnl"/>
              </w:rPr>
            </w:pPr>
            <w:r>
              <w:rPr>
                <w:rFonts w:ascii="Montserrat Medium" w:hAnsi="Montserrat Medium" w:cs="Arial"/>
                <w:b/>
                <w:lang w:val="es-ES_tradnl"/>
              </w:rPr>
              <w:t>1</w:t>
            </w:r>
          </w:p>
        </w:tc>
        <w:tc>
          <w:tcPr>
            <w:tcW w:w="1073" w:type="dxa"/>
          </w:tcPr>
          <w:p w:rsidR="00C43667" w:rsidRDefault="00C43667" w:rsidP="0093794D">
            <w:pPr>
              <w:jc w:val="center"/>
              <w:rPr>
                <w:rFonts w:ascii="Montserrat Medium" w:hAnsi="Montserrat Medium" w:cs="Arial"/>
                <w:b/>
                <w:lang w:val="es-ES_tradnl"/>
              </w:rPr>
            </w:pPr>
          </w:p>
        </w:tc>
        <w:tc>
          <w:tcPr>
            <w:tcW w:w="1985" w:type="dxa"/>
          </w:tcPr>
          <w:p w:rsidR="00C43667" w:rsidRDefault="00C43667" w:rsidP="0093794D">
            <w:pPr>
              <w:jc w:val="center"/>
              <w:rPr>
                <w:rFonts w:ascii="Montserrat Medium" w:hAnsi="Montserrat Medium" w:cs="Arial"/>
                <w:b/>
                <w:lang w:val="es-ES_tradnl"/>
              </w:rPr>
            </w:pPr>
          </w:p>
        </w:tc>
        <w:tc>
          <w:tcPr>
            <w:tcW w:w="2073" w:type="dxa"/>
          </w:tcPr>
          <w:p w:rsidR="00C43667" w:rsidRDefault="00C43667" w:rsidP="0093794D">
            <w:pPr>
              <w:jc w:val="center"/>
              <w:rPr>
                <w:rFonts w:ascii="Montserrat Medium" w:hAnsi="Montserrat Medium" w:cs="Arial"/>
                <w:b/>
                <w:lang w:val="es-ES_tradnl"/>
              </w:rPr>
            </w:pPr>
          </w:p>
        </w:tc>
        <w:tc>
          <w:tcPr>
            <w:tcW w:w="5019" w:type="dxa"/>
          </w:tcPr>
          <w:p w:rsidR="00C43667" w:rsidRDefault="00C43667" w:rsidP="0093794D">
            <w:pPr>
              <w:jc w:val="center"/>
              <w:rPr>
                <w:rFonts w:ascii="Montserrat Medium" w:hAnsi="Montserrat Medium" w:cs="Arial"/>
                <w:b/>
                <w:lang w:val="es-ES_tradnl"/>
              </w:rPr>
            </w:pPr>
          </w:p>
        </w:tc>
      </w:tr>
      <w:tr w:rsidR="00C43667" w:rsidTr="00C43667">
        <w:trPr>
          <w:trHeight w:val="996"/>
        </w:trPr>
        <w:tc>
          <w:tcPr>
            <w:tcW w:w="736" w:type="dxa"/>
          </w:tcPr>
          <w:p w:rsidR="00C43667" w:rsidRDefault="00C43667" w:rsidP="0093794D">
            <w:pPr>
              <w:jc w:val="center"/>
              <w:rPr>
                <w:rFonts w:ascii="Montserrat Medium" w:hAnsi="Montserrat Medium" w:cs="Arial"/>
                <w:b/>
                <w:lang w:val="es-ES_tradnl"/>
              </w:rPr>
            </w:pPr>
            <w:r>
              <w:rPr>
                <w:rFonts w:ascii="Montserrat Medium" w:hAnsi="Montserrat Medium" w:cs="Arial"/>
                <w:b/>
                <w:lang w:val="es-ES_tradnl"/>
              </w:rPr>
              <w:t>2</w:t>
            </w:r>
          </w:p>
        </w:tc>
        <w:tc>
          <w:tcPr>
            <w:tcW w:w="1073" w:type="dxa"/>
          </w:tcPr>
          <w:p w:rsidR="00C43667" w:rsidRDefault="00C43667" w:rsidP="0093794D">
            <w:pPr>
              <w:jc w:val="center"/>
              <w:rPr>
                <w:rFonts w:ascii="Montserrat Medium" w:hAnsi="Montserrat Medium" w:cs="Arial"/>
                <w:b/>
                <w:lang w:val="es-ES_tradnl"/>
              </w:rPr>
            </w:pPr>
          </w:p>
        </w:tc>
        <w:tc>
          <w:tcPr>
            <w:tcW w:w="1985" w:type="dxa"/>
          </w:tcPr>
          <w:p w:rsidR="00C43667" w:rsidRDefault="00C43667" w:rsidP="0093794D">
            <w:pPr>
              <w:jc w:val="center"/>
              <w:rPr>
                <w:rFonts w:ascii="Montserrat Medium" w:hAnsi="Montserrat Medium" w:cs="Arial"/>
                <w:b/>
                <w:lang w:val="es-ES_tradnl"/>
              </w:rPr>
            </w:pPr>
          </w:p>
        </w:tc>
        <w:tc>
          <w:tcPr>
            <w:tcW w:w="2073" w:type="dxa"/>
          </w:tcPr>
          <w:p w:rsidR="00C43667" w:rsidRDefault="00C43667" w:rsidP="0093794D">
            <w:pPr>
              <w:jc w:val="center"/>
              <w:rPr>
                <w:rFonts w:ascii="Montserrat Medium" w:hAnsi="Montserrat Medium" w:cs="Arial"/>
                <w:b/>
                <w:lang w:val="es-ES_tradnl"/>
              </w:rPr>
            </w:pPr>
          </w:p>
        </w:tc>
        <w:tc>
          <w:tcPr>
            <w:tcW w:w="5019" w:type="dxa"/>
          </w:tcPr>
          <w:p w:rsidR="00C43667" w:rsidRDefault="00C43667" w:rsidP="0093794D">
            <w:pPr>
              <w:jc w:val="center"/>
              <w:rPr>
                <w:rFonts w:ascii="Montserrat Medium" w:hAnsi="Montserrat Medium" w:cs="Arial"/>
                <w:b/>
                <w:lang w:val="es-ES_tradnl"/>
              </w:rPr>
            </w:pPr>
          </w:p>
        </w:tc>
      </w:tr>
      <w:tr w:rsidR="00C43667" w:rsidTr="00C43667">
        <w:trPr>
          <w:trHeight w:val="839"/>
        </w:trPr>
        <w:tc>
          <w:tcPr>
            <w:tcW w:w="736" w:type="dxa"/>
          </w:tcPr>
          <w:p w:rsidR="00C43667" w:rsidRDefault="00C43667" w:rsidP="0093794D">
            <w:pPr>
              <w:jc w:val="center"/>
              <w:rPr>
                <w:rFonts w:ascii="Montserrat Medium" w:hAnsi="Montserrat Medium" w:cs="Arial"/>
                <w:b/>
                <w:lang w:val="es-ES_tradnl"/>
              </w:rPr>
            </w:pPr>
            <w:r>
              <w:rPr>
                <w:rFonts w:ascii="Montserrat Medium" w:hAnsi="Montserrat Medium" w:cs="Arial"/>
                <w:b/>
                <w:lang w:val="es-ES_tradnl"/>
              </w:rPr>
              <w:t>3</w:t>
            </w:r>
          </w:p>
        </w:tc>
        <w:tc>
          <w:tcPr>
            <w:tcW w:w="1073" w:type="dxa"/>
          </w:tcPr>
          <w:p w:rsidR="00C43667" w:rsidRDefault="00C43667" w:rsidP="0093794D">
            <w:pPr>
              <w:jc w:val="center"/>
              <w:rPr>
                <w:rFonts w:ascii="Montserrat Medium" w:hAnsi="Montserrat Medium" w:cs="Arial"/>
                <w:b/>
                <w:lang w:val="es-ES_tradnl"/>
              </w:rPr>
            </w:pPr>
          </w:p>
        </w:tc>
        <w:tc>
          <w:tcPr>
            <w:tcW w:w="1985" w:type="dxa"/>
          </w:tcPr>
          <w:p w:rsidR="00C43667" w:rsidRDefault="00C43667" w:rsidP="0093794D">
            <w:pPr>
              <w:jc w:val="center"/>
              <w:rPr>
                <w:rFonts w:ascii="Montserrat Medium" w:hAnsi="Montserrat Medium" w:cs="Arial"/>
                <w:b/>
                <w:lang w:val="es-ES_tradnl"/>
              </w:rPr>
            </w:pPr>
          </w:p>
        </w:tc>
        <w:tc>
          <w:tcPr>
            <w:tcW w:w="2073" w:type="dxa"/>
          </w:tcPr>
          <w:p w:rsidR="00C43667" w:rsidRDefault="00C43667" w:rsidP="0093794D">
            <w:pPr>
              <w:jc w:val="center"/>
              <w:rPr>
                <w:rFonts w:ascii="Montserrat Medium" w:hAnsi="Montserrat Medium" w:cs="Arial"/>
                <w:b/>
                <w:lang w:val="es-ES_tradnl"/>
              </w:rPr>
            </w:pPr>
          </w:p>
        </w:tc>
        <w:tc>
          <w:tcPr>
            <w:tcW w:w="5019" w:type="dxa"/>
          </w:tcPr>
          <w:p w:rsidR="00C43667" w:rsidRDefault="00C43667" w:rsidP="0093794D">
            <w:pPr>
              <w:jc w:val="center"/>
              <w:rPr>
                <w:rFonts w:ascii="Montserrat Medium" w:hAnsi="Montserrat Medium" w:cs="Arial"/>
                <w:b/>
                <w:lang w:val="es-ES_tradnl"/>
              </w:rPr>
            </w:pPr>
          </w:p>
        </w:tc>
      </w:tr>
    </w:tbl>
    <w:p w:rsidR="000537CF" w:rsidRDefault="000537CF" w:rsidP="000537CF">
      <w:pPr>
        <w:spacing w:after="0" w:line="240" w:lineRule="auto"/>
        <w:jc w:val="center"/>
        <w:rPr>
          <w:rFonts w:ascii="Montserrat Medium" w:hAnsi="Montserrat Medium" w:cs="Arial"/>
          <w:b/>
          <w:sz w:val="20"/>
          <w:lang w:val="es-ES_tradnl"/>
        </w:rPr>
      </w:pPr>
    </w:p>
    <w:p w:rsidR="000537CF" w:rsidRDefault="000537CF" w:rsidP="000537CF">
      <w:pPr>
        <w:spacing w:after="0" w:line="240" w:lineRule="auto"/>
        <w:jc w:val="center"/>
        <w:rPr>
          <w:rFonts w:ascii="Montserrat Medium" w:hAnsi="Montserrat Medium" w:cs="Arial"/>
          <w:b/>
          <w:sz w:val="20"/>
          <w:lang w:val="es-ES_tradnl"/>
        </w:rPr>
      </w:pPr>
    </w:p>
    <w:p w:rsidR="000537CF" w:rsidRDefault="000537CF" w:rsidP="000537CF">
      <w:pPr>
        <w:jc w:val="center"/>
        <w:rPr>
          <w:rFonts w:ascii="Montserrat Medium" w:hAnsi="Montserrat Medium" w:cs="Arial"/>
          <w:b/>
          <w:sz w:val="20"/>
          <w:lang w:val="es-ES_tradnl"/>
        </w:rPr>
      </w:pPr>
    </w:p>
    <w:p w:rsidR="000537CF" w:rsidRPr="008000D8" w:rsidRDefault="000537CF" w:rsidP="000537CF">
      <w:pPr>
        <w:spacing w:after="0" w:line="240" w:lineRule="auto"/>
        <w:jc w:val="both"/>
        <w:rPr>
          <w:rFonts w:ascii="Montserrat Medium" w:hAnsi="Montserrat Medium" w:cs="Arial"/>
          <w:noProof/>
          <w:sz w:val="20"/>
        </w:rPr>
      </w:pPr>
    </w:p>
    <w:p w:rsidR="000537CF" w:rsidRPr="008000D8" w:rsidRDefault="000537CF" w:rsidP="000537CF">
      <w:pPr>
        <w:spacing w:after="0" w:line="240" w:lineRule="auto"/>
        <w:jc w:val="center"/>
        <w:rPr>
          <w:rFonts w:ascii="Montserrat Medium" w:hAnsi="Montserrat Medium" w:cs="Arial"/>
          <w:noProof/>
          <w:sz w:val="20"/>
        </w:rPr>
      </w:pPr>
    </w:p>
    <w:p w:rsidR="000537CF" w:rsidRPr="008000D8" w:rsidRDefault="000537CF" w:rsidP="000537CF">
      <w:pPr>
        <w:widowControl w:val="0"/>
        <w:spacing w:after="0" w:line="240" w:lineRule="auto"/>
        <w:jc w:val="center"/>
        <w:rPr>
          <w:rFonts w:ascii="Montserrat Medium" w:hAnsi="Montserrat Medium" w:cs="Arial"/>
          <w:noProof/>
          <w:sz w:val="20"/>
          <w:lang w:eastAsia="es-ES"/>
        </w:rPr>
      </w:pPr>
      <w:r w:rsidRPr="008000D8">
        <w:rPr>
          <w:rFonts w:ascii="Montserrat Medium" w:hAnsi="Montserrat Medium" w:cs="Arial"/>
          <w:noProof/>
          <w:sz w:val="20"/>
          <w:lang w:eastAsia="es-ES"/>
        </w:rPr>
        <w:t>_____________________________________________</w:t>
      </w:r>
    </w:p>
    <w:p w:rsidR="000537CF" w:rsidRPr="008000D8" w:rsidRDefault="000537CF" w:rsidP="000537CF">
      <w:pPr>
        <w:tabs>
          <w:tab w:val="left" w:leader="underscore" w:pos="6187"/>
          <w:tab w:val="left" w:leader="underscore" w:pos="7440"/>
          <w:tab w:val="left" w:leader="underscore" w:pos="9144"/>
        </w:tabs>
        <w:spacing w:after="0" w:line="240" w:lineRule="auto"/>
        <w:jc w:val="center"/>
        <w:rPr>
          <w:rFonts w:ascii="Montserrat Medium" w:hAnsi="Montserrat Medium" w:cs="Arial"/>
          <w:bCs/>
          <w:noProof/>
          <w:sz w:val="20"/>
        </w:rPr>
      </w:pPr>
      <w:r w:rsidRPr="008000D8">
        <w:rPr>
          <w:rFonts w:ascii="Montserrat Medium" w:hAnsi="Montserrat Medium" w:cs="Arial"/>
          <w:bCs/>
          <w:noProof/>
          <w:sz w:val="20"/>
        </w:rPr>
        <w:t>(Nombre y firma del Representante Legal)</w:t>
      </w:r>
    </w:p>
    <w:p w:rsidR="00AA59EF" w:rsidRDefault="00AA59EF">
      <w:pPr>
        <w:rPr>
          <w:rFonts w:ascii="Geomanist" w:hAnsi="Geomanist"/>
          <w:b/>
          <w:noProof/>
          <w:sz w:val="18"/>
          <w:szCs w:val="18"/>
        </w:rPr>
      </w:pPr>
      <w:r>
        <w:rPr>
          <w:rFonts w:ascii="Geomanist" w:hAnsi="Geomanist"/>
          <w:b/>
          <w:noProof/>
          <w:sz w:val="18"/>
          <w:szCs w:val="18"/>
        </w:rPr>
        <w:br w:type="page"/>
      </w:r>
    </w:p>
    <w:p w:rsidR="00AA59EF" w:rsidRPr="00823372" w:rsidRDefault="00AA59EF" w:rsidP="00823372">
      <w:pPr>
        <w:spacing w:after="0"/>
        <w:jc w:val="center"/>
        <w:rPr>
          <w:rFonts w:ascii="Geomanist" w:eastAsia="Times New Roman" w:hAnsi="Geomanist" w:cs="Arial"/>
          <w:b/>
          <w:sz w:val="20"/>
          <w:szCs w:val="18"/>
          <w:lang w:eastAsia="es-MX"/>
        </w:rPr>
      </w:pPr>
      <w:r w:rsidRPr="00823372">
        <w:rPr>
          <w:rFonts w:ascii="Geomanist" w:eastAsia="Times New Roman" w:hAnsi="Geomanist" w:cs="Arial"/>
          <w:b/>
          <w:sz w:val="26"/>
          <w:szCs w:val="18"/>
          <w:lang w:eastAsia="es-MX"/>
        </w:rPr>
        <w:lastRenderedPageBreak/>
        <w:t>Anexo 1</w:t>
      </w:r>
      <w:r w:rsidRPr="00823372">
        <w:rPr>
          <w:rFonts w:ascii="Geomanist" w:eastAsia="Times New Roman" w:hAnsi="Geomanist" w:cs="Arial"/>
          <w:b/>
          <w:sz w:val="20"/>
          <w:szCs w:val="18"/>
          <w:lang w:eastAsia="es-MX"/>
        </w:rPr>
        <w:t>.</w:t>
      </w:r>
    </w:p>
    <w:p w:rsidR="002E03C3" w:rsidRPr="00912461" w:rsidRDefault="002E03C3" w:rsidP="002E03C3">
      <w:pPr>
        <w:spacing w:after="0" w:line="240" w:lineRule="auto"/>
        <w:jc w:val="center"/>
        <w:rPr>
          <w:rFonts w:ascii="Arial" w:hAnsi="Arial" w:cs="Arial"/>
          <w:b/>
          <w:bCs/>
          <w:sz w:val="20"/>
        </w:rPr>
      </w:pPr>
      <w:r w:rsidRPr="00912461">
        <w:rPr>
          <w:rFonts w:ascii="Arial" w:hAnsi="Arial" w:cs="Arial"/>
          <w:b/>
          <w:bCs/>
          <w:sz w:val="20"/>
        </w:rPr>
        <w:t xml:space="preserve">DESCRIPCIÓN AMPLIA Y DETALLADA </w:t>
      </w:r>
    </w:p>
    <w:p w:rsidR="002E03C3" w:rsidRPr="00912461" w:rsidRDefault="002E03C3" w:rsidP="002E03C3">
      <w:pPr>
        <w:tabs>
          <w:tab w:val="center" w:pos="4419"/>
          <w:tab w:val="right" w:pos="8838"/>
        </w:tabs>
        <w:spacing w:after="0" w:line="240" w:lineRule="auto"/>
        <w:jc w:val="center"/>
        <w:rPr>
          <w:rFonts w:ascii="Arial" w:hAnsi="Arial" w:cs="Arial"/>
          <w:b/>
          <w:bCs/>
          <w:sz w:val="20"/>
        </w:rPr>
      </w:pPr>
      <w:r w:rsidRPr="00912461">
        <w:rPr>
          <w:rFonts w:ascii="Arial" w:hAnsi="Arial" w:cs="Arial"/>
          <w:b/>
          <w:bCs/>
          <w:sz w:val="20"/>
        </w:rPr>
        <w:t xml:space="preserve">GRUPO DE SUMINISTRO 372 (TONERS) MATERIALES DIVERSOS </w:t>
      </w:r>
    </w:p>
    <w:p w:rsidR="00AA59EF" w:rsidRDefault="00AA59EF" w:rsidP="00AA59EF">
      <w:pPr>
        <w:tabs>
          <w:tab w:val="left" w:pos="2268"/>
        </w:tabs>
        <w:spacing w:after="0" w:line="240" w:lineRule="auto"/>
        <w:jc w:val="center"/>
        <w:rPr>
          <w:rFonts w:ascii="Geomanist" w:eastAsia="Times New Roman" w:hAnsi="Geomanist" w:cs="Arial"/>
          <w:b/>
          <w:sz w:val="18"/>
          <w:szCs w:val="18"/>
          <w:lang w:eastAsia="es-MX"/>
        </w:rPr>
      </w:pPr>
    </w:p>
    <w:p w:rsidR="00AA59EF" w:rsidRDefault="00AA59EF" w:rsidP="00AA59EF">
      <w:pPr>
        <w:tabs>
          <w:tab w:val="left" w:pos="2268"/>
        </w:tabs>
        <w:spacing w:after="0" w:line="240" w:lineRule="auto"/>
        <w:jc w:val="center"/>
        <w:rPr>
          <w:rFonts w:ascii="Geomanist" w:eastAsia="Times New Roman" w:hAnsi="Geomanist" w:cs="Arial"/>
          <w:b/>
          <w:sz w:val="18"/>
          <w:szCs w:val="18"/>
          <w:lang w:eastAsia="es-MX"/>
        </w:rPr>
      </w:pPr>
    </w:p>
    <w:p w:rsidR="002E03C3" w:rsidRPr="00C464A6" w:rsidRDefault="002E03C3" w:rsidP="00AA59EF">
      <w:pPr>
        <w:tabs>
          <w:tab w:val="left" w:pos="2268"/>
        </w:tabs>
        <w:spacing w:after="0" w:line="240" w:lineRule="auto"/>
        <w:jc w:val="center"/>
        <w:rPr>
          <w:rFonts w:ascii="Geomanist" w:eastAsia="Times New Roman" w:hAnsi="Geomanist" w:cs="Arial"/>
          <w:b/>
          <w:sz w:val="18"/>
          <w:szCs w:val="18"/>
          <w:lang w:eastAsia="es-MX"/>
        </w:rPr>
      </w:pPr>
    </w:p>
    <w:tbl>
      <w:tblPr>
        <w:tblStyle w:val="Tablaconcuadrcula"/>
        <w:tblW w:w="0" w:type="auto"/>
        <w:jc w:val="center"/>
        <w:tblLook w:val="04A0" w:firstRow="1" w:lastRow="0" w:firstColumn="1" w:lastColumn="0" w:noHBand="0" w:noVBand="1"/>
      </w:tblPr>
      <w:tblGrid>
        <w:gridCol w:w="5009"/>
        <w:gridCol w:w="1342"/>
        <w:gridCol w:w="1439"/>
        <w:gridCol w:w="1604"/>
      </w:tblGrid>
      <w:tr w:rsidR="00AA59EF" w:rsidRPr="008D5F7A" w:rsidTr="002E03C3">
        <w:trPr>
          <w:jc w:val="center"/>
        </w:trPr>
        <w:tc>
          <w:tcPr>
            <w:tcW w:w="5009" w:type="dxa"/>
            <w:shd w:val="clear" w:color="auto" w:fill="943634" w:themeFill="accent2" w:themeFillShade="BF"/>
          </w:tcPr>
          <w:p w:rsidR="00AA59EF" w:rsidRPr="008D5F7A" w:rsidRDefault="00AA59EF" w:rsidP="00AA59EF">
            <w:pPr>
              <w:jc w:val="both"/>
              <w:rPr>
                <w:rFonts w:ascii="Geomanist" w:hAnsi="Geomanist"/>
                <w:b/>
                <w:bCs/>
                <w:color w:val="FFFFFF" w:themeColor="background1"/>
                <w:sz w:val="22"/>
                <w:szCs w:val="22"/>
              </w:rPr>
            </w:pPr>
            <w:r>
              <w:rPr>
                <w:rFonts w:ascii="Geomanist" w:hAnsi="Geomanist"/>
                <w:b/>
                <w:bCs/>
              </w:rPr>
              <w:br w:type="page"/>
            </w:r>
            <w:r w:rsidRPr="008D5F7A">
              <w:rPr>
                <w:rFonts w:ascii="Geomanist" w:hAnsi="Geomanist"/>
                <w:b/>
                <w:bCs/>
                <w:color w:val="FFFFFF" w:themeColor="background1"/>
                <w:sz w:val="22"/>
                <w:szCs w:val="22"/>
              </w:rPr>
              <w:t>Especificaciones técnicas mínimas del cartucho de tóner</w:t>
            </w:r>
          </w:p>
        </w:tc>
        <w:tc>
          <w:tcPr>
            <w:tcW w:w="1342" w:type="dxa"/>
            <w:shd w:val="clear" w:color="auto" w:fill="943634" w:themeFill="accent2" w:themeFillShade="BF"/>
          </w:tcPr>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Cantidad</w:t>
            </w:r>
          </w:p>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Mínima</w:t>
            </w:r>
          </w:p>
        </w:tc>
        <w:tc>
          <w:tcPr>
            <w:tcW w:w="1439" w:type="dxa"/>
            <w:shd w:val="clear" w:color="auto" w:fill="943634" w:themeFill="accent2" w:themeFillShade="BF"/>
          </w:tcPr>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Cantidad</w:t>
            </w:r>
          </w:p>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Máxima</w:t>
            </w:r>
          </w:p>
        </w:tc>
        <w:tc>
          <w:tcPr>
            <w:tcW w:w="1604" w:type="dxa"/>
            <w:shd w:val="clear" w:color="auto" w:fill="943634" w:themeFill="accent2" w:themeFillShade="BF"/>
          </w:tcPr>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Tipo</w:t>
            </w:r>
          </w:p>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Presentación</w:t>
            </w:r>
          </w:p>
        </w:tc>
      </w:tr>
      <w:tr w:rsidR="00AA59EF" w:rsidRPr="008D5F7A" w:rsidTr="002E03C3">
        <w:trPr>
          <w:jc w:val="center"/>
        </w:trPr>
        <w:tc>
          <w:tcPr>
            <w:tcW w:w="5009" w:type="dxa"/>
          </w:tcPr>
          <w:p w:rsidR="00AA59EF" w:rsidRPr="008D5F7A" w:rsidRDefault="00AA59EF" w:rsidP="00AA59EF">
            <w:pPr>
              <w:pStyle w:val="Prrafodelista"/>
              <w:numPr>
                <w:ilvl w:val="0"/>
                <w:numId w:val="188"/>
              </w:numPr>
              <w:ind w:left="453" w:hanging="425"/>
              <w:contextualSpacing/>
              <w:jc w:val="both"/>
              <w:rPr>
                <w:rFonts w:ascii="Geomanist" w:hAnsi="Geomanist"/>
                <w:lang w:val="es-ES_tradnl"/>
              </w:rPr>
            </w:pPr>
            <w:r w:rsidRPr="008D5F7A">
              <w:rPr>
                <w:rFonts w:ascii="Geomanist" w:hAnsi="Geomanist"/>
                <w:lang w:val="es-ES_tradnl"/>
              </w:rPr>
              <w:t>Cartucho de Tóner para impresora monocromática</w:t>
            </w:r>
          </w:p>
          <w:p w:rsidR="00AA59EF" w:rsidRPr="008D5F7A" w:rsidRDefault="00AA59EF" w:rsidP="00AA59EF">
            <w:pPr>
              <w:pStyle w:val="Prrafodelista"/>
              <w:numPr>
                <w:ilvl w:val="0"/>
                <w:numId w:val="188"/>
              </w:numPr>
              <w:ind w:left="453" w:hanging="425"/>
              <w:contextualSpacing/>
              <w:jc w:val="both"/>
              <w:rPr>
                <w:rFonts w:ascii="Geomanist" w:hAnsi="Geomanist"/>
                <w:lang w:val="es-ES_tradnl"/>
              </w:rPr>
            </w:pPr>
            <w:r w:rsidRPr="008D5F7A">
              <w:rPr>
                <w:rFonts w:ascii="Geomanist" w:hAnsi="Geomanist"/>
                <w:lang w:val="es-ES_tradnl"/>
              </w:rPr>
              <w:t>Compatible con los modelos de equipos de impresión proporcionados sin costo alguno por el licitante ganador</w:t>
            </w:r>
          </w:p>
          <w:p w:rsidR="00AA59EF" w:rsidRPr="008D5F7A" w:rsidRDefault="00AA59EF" w:rsidP="00AA59EF">
            <w:pPr>
              <w:jc w:val="both"/>
              <w:rPr>
                <w:rFonts w:ascii="Geomanist" w:hAnsi="Geomanist"/>
                <w:b/>
                <w:bCs/>
                <w:sz w:val="22"/>
                <w:szCs w:val="22"/>
              </w:rPr>
            </w:pPr>
            <w:r w:rsidRPr="008D5F7A">
              <w:rPr>
                <w:rFonts w:ascii="Geomanist" w:hAnsi="Geomanist"/>
                <w:sz w:val="22"/>
                <w:szCs w:val="22"/>
              </w:rPr>
              <w:t>Rendimiento mínimo para el cartucho de 12,000 impresiones</w:t>
            </w:r>
          </w:p>
        </w:tc>
        <w:tc>
          <w:tcPr>
            <w:tcW w:w="1342" w:type="dxa"/>
          </w:tcPr>
          <w:p w:rsidR="00AA59EF" w:rsidRPr="008D5F7A" w:rsidRDefault="00AA59EF" w:rsidP="00AA59EF">
            <w:pPr>
              <w:jc w:val="both"/>
              <w:rPr>
                <w:rFonts w:ascii="Geomanist" w:hAnsi="Geomanist"/>
                <w:b/>
                <w:bCs/>
                <w:sz w:val="22"/>
                <w:szCs w:val="22"/>
              </w:rPr>
            </w:pPr>
            <w:r w:rsidRPr="008D5F7A">
              <w:rPr>
                <w:rFonts w:ascii="Geomanist" w:hAnsi="Geomanist"/>
                <w:b/>
                <w:bCs/>
                <w:sz w:val="22"/>
                <w:szCs w:val="22"/>
              </w:rPr>
              <w:t>1,316</w:t>
            </w:r>
          </w:p>
          <w:p w:rsidR="00AA59EF" w:rsidRPr="008D5F7A" w:rsidRDefault="00AA59EF" w:rsidP="00AA59EF">
            <w:pPr>
              <w:jc w:val="both"/>
              <w:rPr>
                <w:rFonts w:ascii="Geomanist" w:hAnsi="Geomanist"/>
                <w:sz w:val="22"/>
                <w:szCs w:val="22"/>
              </w:rPr>
            </w:pPr>
          </w:p>
        </w:tc>
        <w:tc>
          <w:tcPr>
            <w:tcW w:w="1439" w:type="dxa"/>
          </w:tcPr>
          <w:p w:rsidR="00AA59EF" w:rsidRPr="008D5F7A" w:rsidRDefault="00AA59EF" w:rsidP="00AA59EF">
            <w:pPr>
              <w:jc w:val="both"/>
              <w:rPr>
                <w:rFonts w:ascii="Geomanist" w:hAnsi="Geomanist"/>
                <w:b/>
                <w:bCs/>
                <w:sz w:val="22"/>
                <w:szCs w:val="22"/>
              </w:rPr>
            </w:pPr>
            <w:r w:rsidRPr="008D5F7A">
              <w:rPr>
                <w:rFonts w:ascii="Geomanist" w:hAnsi="Geomanist"/>
                <w:b/>
                <w:bCs/>
                <w:sz w:val="22"/>
                <w:szCs w:val="22"/>
              </w:rPr>
              <w:t>3,291</w:t>
            </w:r>
          </w:p>
          <w:p w:rsidR="00AA59EF" w:rsidRPr="008D5F7A" w:rsidRDefault="00AA59EF" w:rsidP="00AA59EF">
            <w:pPr>
              <w:jc w:val="both"/>
              <w:rPr>
                <w:rFonts w:ascii="Geomanist" w:hAnsi="Geomanist"/>
                <w:sz w:val="22"/>
                <w:szCs w:val="22"/>
              </w:rPr>
            </w:pPr>
          </w:p>
        </w:tc>
        <w:tc>
          <w:tcPr>
            <w:tcW w:w="1604" w:type="dxa"/>
          </w:tcPr>
          <w:p w:rsidR="00AA59EF" w:rsidRPr="008D5F7A" w:rsidRDefault="00AA59EF" w:rsidP="00AA59EF">
            <w:pPr>
              <w:jc w:val="both"/>
              <w:rPr>
                <w:rFonts w:ascii="Geomanist" w:hAnsi="Geomanist"/>
                <w:sz w:val="22"/>
                <w:szCs w:val="22"/>
              </w:rPr>
            </w:pPr>
            <w:r w:rsidRPr="008D5F7A">
              <w:rPr>
                <w:rFonts w:ascii="Geomanist" w:hAnsi="Geomanist"/>
                <w:sz w:val="22"/>
                <w:szCs w:val="22"/>
              </w:rPr>
              <w:t>PIEZA</w:t>
            </w:r>
          </w:p>
        </w:tc>
      </w:tr>
    </w:tbl>
    <w:p w:rsidR="00AA59EF" w:rsidRPr="008D5F7A" w:rsidRDefault="00AA59EF" w:rsidP="00AA59EF">
      <w:pPr>
        <w:jc w:val="both"/>
        <w:rPr>
          <w:rFonts w:ascii="Geomanist" w:hAnsi="Geomanist" w:cs="Arial"/>
          <w:b/>
          <w:i/>
        </w:rPr>
      </w:pPr>
    </w:p>
    <w:p w:rsidR="002E03C3" w:rsidRDefault="002E03C3" w:rsidP="002E03C3">
      <w:pPr>
        <w:spacing w:after="0" w:line="240" w:lineRule="auto"/>
        <w:jc w:val="both"/>
      </w:pPr>
    </w:p>
    <w:p w:rsidR="00AA59EF" w:rsidRDefault="00AA59EF" w:rsidP="00AA59EF">
      <w:pPr>
        <w:rPr>
          <w:rFonts w:ascii="Geomanist" w:hAnsi="Geomanist"/>
          <w:b/>
          <w:bCs/>
        </w:rPr>
      </w:pPr>
    </w:p>
    <w:p w:rsidR="002E03C3" w:rsidRDefault="002E03C3">
      <w:pPr>
        <w:rPr>
          <w:rFonts w:ascii="Geomanist" w:hAnsi="Geomanist"/>
          <w:b/>
          <w:bCs/>
        </w:rPr>
      </w:pPr>
      <w:r>
        <w:rPr>
          <w:rFonts w:ascii="Geomanist" w:hAnsi="Geomanist"/>
          <w:b/>
          <w:bCs/>
        </w:rPr>
        <w:br w:type="page"/>
      </w:r>
    </w:p>
    <w:p w:rsidR="00AA59EF" w:rsidRDefault="00AA59EF" w:rsidP="00AA59EF">
      <w:pPr>
        <w:rPr>
          <w:rFonts w:ascii="Geomanist" w:hAnsi="Geomanist"/>
          <w:b/>
          <w:bCs/>
        </w:rPr>
      </w:pPr>
    </w:p>
    <w:p w:rsidR="002E03C3" w:rsidRPr="00770033" w:rsidRDefault="002E03C3" w:rsidP="002E03C3">
      <w:pPr>
        <w:spacing w:after="0" w:line="240" w:lineRule="auto"/>
        <w:jc w:val="center"/>
        <w:rPr>
          <w:rFonts w:ascii="Montserrat Medium" w:hAnsi="Montserrat Medium"/>
          <w:b/>
          <w:sz w:val="20"/>
          <w:szCs w:val="20"/>
        </w:rPr>
      </w:pPr>
      <w:r w:rsidRPr="00770033">
        <w:rPr>
          <w:rFonts w:ascii="Montserrat Medium" w:hAnsi="Montserrat Medium"/>
          <w:b/>
          <w:sz w:val="20"/>
          <w:szCs w:val="20"/>
        </w:rPr>
        <w:t>Anexo No. 2</w:t>
      </w:r>
    </w:p>
    <w:p w:rsidR="00AA59EF" w:rsidRDefault="002E03C3" w:rsidP="002E03C3">
      <w:pPr>
        <w:autoSpaceDE w:val="0"/>
        <w:autoSpaceDN w:val="0"/>
        <w:adjustRightInd w:val="0"/>
        <w:jc w:val="center"/>
        <w:rPr>
          <w:rFonts w:ascii="Montserrat Medium" w:hAnsi="Montserrat Medium"/>
          <w:b/>
          <w:sz w:val="20"/>
          <w:szCs w:val="20"/>
        </w:rPr>
      </w:pPr>
      <w:r w:rsidRPr="00770033">
        <w:rPr>
          <w:rFonts w:ascii="Montserrat Medium" w:hAnsi="Montserrat Medium"/>
          <w:b/>
          <w:sz w:val="20"/>
          <w:szCs w:val="20"/>
        </w:rPr>
        <w:t>Anexo Técnico y</w:t>
      </w:r>
      <w:r>
        <w:rPr>
          <w:rFonts w:ascii="Montserrat Medium" w:hAnsi="Montserrat Medium"/>
          <w:b/>
          <w:sz w:val="20"/>
          <w:szCs w:val="20"/>
        </w:rPr>
        <w:t xml:space="preserve"> </w:t>
      </w:r>
      <w:r w:rsidRPr="00770033">
        <w:rPr>
          <w:rFonts w:ascii="Montserrat Medium" w:hAnsi="Montserrat Medium"/>
          <w:b/>
          <w:sz w:val="20"/>
          <w:szCs w:val="20"/>
        </w:rPr>
        <w:t xml:space="preserve">Términos y Condiciones </w:t>
      </w:r>
    </w:p>
    <w:p w:rsidR="002E03C3" w:rsidRPr="009C3ED5" w:rsidRDefault="002E03C3" w:rsidP="002E03C3">
      <w:pPr>
        <w:autoSpaceDE w:val="0"/>
        <w:autoSpaceDN w:val="0"/>
        <w:adjustRightInd w:val="0"/>
        <w:rPr>
          <w:rFonts w:ascii="Geomanist" w:hAnsi="Geomanist" w:cs="Helvetica"/>
        </w:rPr>
      </w:pPr>
      <w:r w:rsidRPr="00770033">
        <w:rPr>
          <w:rFonts w:ascii="Montserrat Medium" w:hAnsi="Montserrat Medium" w:cs="Arial"/>
          <w:b/>
          <w:sz w:val="20"/>
          <w:szCs w:val="20"/>
        </w:rPr>
        <w:t>Características Técnicas</w:t>
      </w:r>
    </w:p>
    <w:p w:rsidR="00AA59EF" w:rsidRPr="00A71078" w:rsidRDefault="00AA59EF" w:rsidP="002E03C3">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 xml:space="preserve">El Anexo Técnico en medio impreso y electrónico (archivo editable) del bien o servicio por contratar, deberá contener como mínimo lo siguiente: </w:t>
      </w:r>
    </w:p>
    <w:p w:rsidR="00AA59EF" w:rsidRPr="00A71078" w:rsidRDefault="00AA59EF" w:rsidP="002E03C3">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De manera enunciativa, más no limitativa, los aspectos técnicos mínimos que deberán aplicar y considerar en los procedimientos de contratación en materia de adquisición de cartuchos de tóner para equipo de impresión requerido por el Instituto, son los siguientes:</w:t>
      </w:r>
    </w:p>
    <w:p w:rsidR="00AA59EF" w:rsidRPr="00A71078" w:rsidRDefault="00AA59EF" w:rsidP="002E03C3">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a) Descripción amplia y detallada de los bienes a adquirir o arrendar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 clave del CBI de Insumos para la Salud o la del Comprendido debe indicar las claves del CBI de insumos  para la Salud o la del Comprendido Nacional de Insumos para la Salud; en caso de bienes de consumo, la clave del  CGA; y para Servicios Médicos Integrales, la clave del CSMI). En todo caso, los bienes y servicios materiales del requerimiento deben incluir la clave CUCOP que le corresponda.</w:t>
      </w:r>
    </w:p>
    <w:p w:rsidR="00AA59EF" w:rsidRPr="002E03C3" w:rsidRDefault="00AA59EF" w:rsidP="002E03C3">
      <w:pPr>
        <w:jc w:val="both"/>
        <w:rPr>
          <w:rFonts w:ascii="Geomanist" w:eastAsia="Times New Roman" w:hAnsi="Geomanist" w:cs="Arial"/>
          <w:b/>
          <w:noProof/>
          <w:sz w:val="18"/>
          <w:szCs w:val="18"/>
          <w:lang w:val="es-ES_tradnl" w:eastAsia="ar-SA"/>
        </w:rPr>
      </w:pPr>
      <w:r w:rsidRPr="002E03C3">
        <w:rPr>
          <w:rFonts w:ascii="Geomanist" w:eastAsia="Times New Roman" w:hAnsi="Geomanist" w:cs="Arial"/>
          <w:b/>
          <w:noProof/>
          <w:sz w:val="18"/>
          <w:szCs w:val="18"/>
          <w:lang w:val="es-ES_tradnl" w:eastAsia="ar-SA"/>
        </w:rPr>
        <w:t>Objetivo del Requerimiento</w:t>
      </w:r>
    </w:p>
    <w:p w:rsidR="00AA59EF" w:rsidRPr="00A71078" w:rsidRDefault="00AA59EF" w:rsidP="002E03C3">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Contar con el abasto de cartuchos tóner que permita a las Unidades Médicas y Administrativas ubicadas en los diversos OOAD así como en las UMAE del Instituto Mexicano del Seguro Social (en adelante el Instituto) disponer del consumible que permita realizar la impresión de los diversos documentos requeridos para cubrir las necesidades de servicio de las distintas áreas de atención de las referidas unidades con las mejores condiciones de contratación para el Instituto, siempre en apego a los principios del artículo 134 de la Constitución Política de los Estados Unidos Mexicanos, LAASSP, RLAASSP y demás disposiciones aplicables.</w:t>
      </w:r>
    </w:p>
    <w:p w:rsidR="00AA59EF" w:rsidRPr="002E03C3" w:rsidRDefault="00AA59EF" w:rsidP="002E03C3">
      <w:pPr>
        <w:jc w:val="both"/>
        <w:rPr>
          <w:rFonts w:ascii="Geomanist" w:eastAsia="Times New Roman" w:hAnsi="Geomanist" w:cs="Arial"/>
          <w:b/>
          <w:noProof/>
          <w:sz w:val="18"/>
          <w:szCs w:val="18"/>
          <w:lang w:val="es-ES_tradnl" w:eastAsia="ar-SA"/>
        </w:rPr>
      </w:pPr>
      <w:r w:rsidRPr="002E03C3">
        <w:rPr>
          <w:rFonts w:ascii="Geomanist" w:eastAsia="Times New Roman" w:hAnsi="Geomanist" w:cs="Arial"/>
          <w:b/>
          <w:noProof/>
          <w:sz w:val="18"/>
          <w:szCs w:val="18"/>
          <w:lang w:val="es-ES_tradnl" w:eastAsia="ar-SA"/>
        </w:rPr>
        <w:t>Especificaciones Técnicas mínimas de los cartuchos de tóner</w:t>
      </w:r>
    </w:p>
    <w:p w:rsidR="00AA59EF" w:rsidRPr="00A71078" w:rsidRDefault="00AA59EF" w:rsidP="002E03C3">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De acuerdo con el resultado de la investigación de mercado, el área requirente, en conjunto con el área técnica deberá determinar, si es conveniente realizar el procedimiento de contratación mediante partida única o varias partidas (por perfil).</w:t>
      </w:r>
    </w:p>
    <w:p w:rsidR="00AA59EF" w:rsidRPr="00A71078" w:rsidRDefault="00AA59EF" w:rsidP="002E03C3">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Con el propósito de no establecer requisitos que limiten la libre participación de los interesados y a fin de que las especificaciones no se dirijan a una marca determinada, los perfiles considerados para la adquisición de cartuchos de tóner son los siguientes</w:t>
      </w:r>
    </w:p>
    <w:tbl>
      <w:tblPr>
        <w:tblStyle w:val="Tablaconcuadrcula"/>
        <w:tblW w:w="0" w:type="auto"/>
        <w:tblLook w:val="04A0" w:firstRow="1" w:lastRow="0" w:firstColumn="1" w:lastColumn="0" w:noHBand="0" w:noVBand="1"/>
      </w:tblPr>
      <w:tblGrid>
        <w:gridCol w:w="5009"/>
        <w:gridCol w:w="1342"/>
        <w:gridCol w:w="1439"/>
        <w:gridCol w:w="1604"/>
      </w:tblGrid>
      <w:tr w:rsidR="00AA59EF" w:rsidRPr="008D5F7A" w:rsidTr="00AA59EF">
        <w:tc>
          <w:tcPr>
            <w:tcW w:w="5009" w:type="dxa"/>
            <w:shd w:val="clear" w:color="auto" w:fill="943634" w:themeFill="accent2" w:themeFillShade="BF"/>
          </w:tcPr>
          <w:p w:rsidR="00AA59EF" w:rsidRPr="008D5F7A" w:rsidRDefault="00AA59EF" w:rsidP="00AA59EF">
            <w:pPr>
              <w:jc w:val="both"/>
              <w:rPr>
                <w:rFonts w:ascii="Geomanist" w:hAnsi="Geomanist"/>
                <w:b/>
                <w:bCs/>
                <w:color w:val="FFFFFF" w:themeColor="background1"/>
                <w:sz w:val="22"/>
                <w:szCs w:val="22"/>
              </w:rPr>
            </w:pPr>
            <w:r w:rsidRPr="008D5F7A">
              <w:rPr>
                <w:rFonts w:ascii="Geomanist" w:hAnsi="Geomanist"/>
                <w:b/>
                <w:bCs/>
                <w:color w:val="FFFFFF" w:themeColor="background1"/>
                <w:sz w:val="22"/>
                <w:szCs w:val="22"/>
              </w:rPr>
              <w:t>Especificaciones técnicas mínimas del cartucho de tóner</w:t>
            </w:r>
          </w:p>
        </w:tc>
        <w:tc>
          <w:tcPr>
            <w:tcW w:w="1342" w:type="dxa"/>
            <w:shd w:val="clear" w:color="auto" w:fill="943634" w:themeFill="accent2" w:themeFillShade="BF"/>
          </w:tcPr>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Cantidad</w:t>
            </w:r>
          </w:p>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Mínima</w:t>
            </w:r>
          </w:p>
        </w:tc>
        <w:tc>
          <w:tcPr>
            <w:tcW w:w="1439" w:type="dxa"/>
            <w:shd w:val="clear" w:color="auto" w:fill="943634" w:themeFill="accent2" w:themeFillShade="BF"/>
          </w:tcPr>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Cantidad</w:t>
            </w:r>
          </w:p>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Máxima</w:t>
            </w:r>
          </w:p>
        </w:tc>
        <w:tc>
          <w:tcPr>
            <w:tcW w:w="1604" w:type="dxa"/>
            <w:shd w:val="clear" w:color="auto" w:fill="943634" w:themeFill="accent2" w:themeFillShade="BF"/>
          </w:tcPr>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Tipo</w:t>
            </w:r>
          </w:p>
          <w:p w:rsidR="00AA59EF" w:rsidRPr="008D5F7A" w:rsidRDefault="00AA59EF" w:rsidP="00AA59EF">
            <w:pPr>
              <w:jc w:val="center"/>
              <w:rPr>
                <w:rFonts w:ascii="Geomanist" w:hAnsi="Geomanist"/>
                <w:b/>
                <w:bCs/>
                <w:color w:val="FFFFFF" w:themeColor="background1"/>
                <w:sz w:val="22"/>
                <w:szCs w:val="22"/>
              </w:rPr>
            </w:pPr>
            <w:r w:rsidRPr="008D5F7A">
              <w:rPr>
                <w:rFonts w:ascii="Geomanist" w:hAnsi="Geomanist"/>
                <w:b/>
                <w:bCs/>
                <w:color w:val="FFFFFF" w:themeColor="background1"/>
                <w:sz w:val="22"/>
                <w:szCs w:val="22"/>
              </w:rPr>
              <w:t>Presentación</w:t>
            </w:r>
          </w:p>
        </w:tc>
      </w:tr>
      <w:tr w:rsidR="00AA59EF" w:rsidRPr="008D5F7A" w:rsidTr="00AA59EF">
        <w:tc>
          <w:tcPr>
            <w:tcW w:w="5009" w:type="dxa"/>
          </w:tcPr>
          <w:p w:rsidR="00AA59EF" w:rsidRPr="008D5F7A" w:rsidRDefault="00AA59EF" w:rsidP="00AA59EF">
            <w:pPr>
              <w:pStyle w:val="Prrafodelista"/>
              <w:numPr>
                <w:ilvl w:val="0"/>
                <w:numId w:val="188"/>
              </w:numPr>
              <w:ind w:left="453" w:hanging="425"/>
              <w:contextualSpacing/>
              <w:jc w:val="both"/>
              <w:rPr>
                <w:rFonts w:ascii="Geomanist" w:hAnsi="Geomanist"/>
                <w:lang w:val="es-ES_tradnl"/>
              </w:rPr>
            </w:pPr>
            <w:r w:rsidRPr="008D5F7A">
              <w:rPr>
                <w:rFonts w:ascii="Geomanist" w:hAnsi="Geomanist"/>
                <w:lang w:val="es-ES_tradnl"/>
              </w:rPr>
              <w:t>Cartucho de Tóner para impresora monocromática</w:t>
            </w:r>
          </w:p>
          <w:p w:rsidR="00AA59EF" w:rsidRPr="008D5F7A" w:rsidRDefault="00AA59EF" w:rsidP="00AA59EF">
            <w:pPr>
              <w:pStyle w:val="Prrafodelista"/>
              <w:numPr>
                <w:ilvl w:val="0"/>
                <w:numId w:val="188"/>
              </w:numPr>
              <w:ind w:left="453" w:hanging="425"/>
              <w:contextualSpacing/>
              <w:jc w:val="both"/>
              <w:rPr>
                <w:rFonts w:ascii="Geomanist" w:hAnsi="Geomanist"/>
                <w:lang w:val="es-ES_tradnl"/>
              </w:rPr>
            </w:pPr>
            <w:r w:rsidRPr="008D5F7A">
              <w:rPr>
                <w:rFonts w:ascii="Geomanist" w:hAnsi="Geomanist"/>
                <w:lang w:val="es-ES_tradnl"/>
              </w:rPr>
              <w:t>Compatible con los modelos de equipos de impresión proporcionados sin costo alguno por el licitante ganador</w:t>
            </w:r>
          </w:p>
          <w:p w:rsidR="00AA59EF" w:rsidRPr="008D5F7A" w:rsidRDefault="00AA59EF" w:rsidP="00AA59EF">
            <w:pPr>
              <w:jc w:val="both"/>
              <w:rPr>
                <w:rFonts w:ascii="Geomanist" w:hAnsi="Geomanist"/>
                <w:b/>
                <w:bCs/>
                <w:sz w:val="22"/>
                <w:szCs w:val="22"/>
              </w:rPr>
            </w:pPr>
            <w:r w:rsidRPr="008D5F7A">
              <w:rPr>
                <w:rFonts w:ascii="Geomanist" w:hAnsi="Geomanist"/>
                <w:sz w:val="22"/>
                <w:szCs w:val="22"/>
              </w:rPr>
              <w:t>Rendimiento mínimo para el cartucho de 12,000 impresiones</w:t>
            </w:r>
          </w:p>
        </w:tc>
        <w:tc>
          <w:tcPr>
            <w:tcW w:w="1342" w:type="dxa"/>
          </w:tcPr>
          <w:p w:rsidR="00AA59EF" w:rsidRPr="008D5F7A" w:rsidRDefault="00AA59EF" w:rsidP="00AA59EF">
            <w:pPr>
              <w:jc w:val="both"/>
              <w:rPr>
                <w:rFonts w:ascii="Geomanist" w:hAnsi="Geomanist"/>
                <w:b/>
                <w:bCs/>
                <w:sz w:val="22"/>
                <w:szCs w:val="22"/>
              </w:rPr>
            </w:pPr>
            <w:r w:rsidRPr="008D5F7A">
              <w:rPr>
                <w:rFonts w:ascii="Geomanist" w:hAnsi="Geomanist"/>
                <w:b/>
                <w:bCs/>
                <w:sz w:val="22"/>
                <w:szCs w:val="22"/>
              </w:rPr>
              <w:t>1,316</w:t>
            </w:r>
          </w:p>
          <w:p w:rsidR="00AA59EF" w:rsidRPr="008D5F7A" w:rsidRDefault="00AA59EF" w:rsidP="00AA59EF">
            <w:pPr>
              <w:jc w:val="both"/>
              <w:rPr>
                <w:rFonts w:ascii="Geomanist" w:hAnsi="Geomanist"/>
                <w:sz w:val="22"/>
                <w:szCs w:val="22"/>
              </w:rPr>
            </w:pPr>
          </w:p>
        </w:tc>
        <w:tc>
          <w:tcPr>
            <w:tcW w:w="1439" w:type="dxa"/>
          </w:tcPr>
          <w:p w:rsidR="00AA59EF" w:rsidRPr="008D5F7A" w:rsidRDefault="00AA59EF" w:rsidP="00AA59EF">
            <w:pPr>
              <w:jc w:val="both"/>
              <w:rPr>
                <w:rFonts w:ascii="Geomanist" w:hAnsi="Geomanist"/>
                <w:b/>
                <w:bCs/>
                <w:sz w:val="22"/>
                <w:szCs w:val="22"/>
              </w:rPr>
            </w:pPr>
            <w:r w:rsidRPr="008D5F7A">
              <w:rPr>
                <w:rFonts w:ascii="Geomanist" w:hAnsi="Geomanist"/>
                <w:b/>
                <w:bCs/>
                <w:sz w:val="22"/>
                <w:szCs w:val="22"/>
              </w:rPr>
              <w:t>3,291</w:t>
            </w:r>
          </w:p>
          <w:p w:rsidR="00AA59EF" w:rsidRPr="008D5F7A" w:rsidRDefault="00AA59EF" w:rsidP="00AA59EF">
            <w:pPr>
              <w:jc w:val="both"/>
              <w:rPr>
                <w:rFonts w:ascii="Geomanist" w:hAnsi="Geomanist"/>
                <w:sz w:val="22"/>
                <w:szCs w:val="22"/>
              </w:rPr>
            </w:pPr>
          </w:p>
        </w:tc>
        <w:tc>
          <w:tcPr>
            <w:tcW w:w="1604" w:type="dxa"/>
          </w:tcPr>
          <w:p w:rsidR="00AA59EF" w:rsidRPr="008D5F7A" w:rsidRDefault="00AA59EF" w:rsidP="00AA59EF">
            <w:pPr>
              <w:jc w:val="both"/>
              <w:rPr>
                <w:rFonts w:ascii="Geomanist" w:hAnsi="Geomanist"/>
                <w:sz w:val="22"/>
                <w:szCs w:val="22"/>
              </w:rPr>
            </w:pPr>
            <w:r w:rsidRPr="008D5F7A">
              <w:rPr>
                <w:rFonts w:ascii="Geomanist" w:hAnsi="Geomanist"/>
                <w:sz w:val="22"/>
                <w:szCs w:val="22"/>
              </w:rPr>
              <w:t>PIEZA</w:t>
            </w:r>
          </w:p>
        </w:tc>
      </w:tr>
    </w:tbl>
    <w:p w:rsidR="00AA59EF" w:rsidRPr="008D5F7A" w:rsidRDefault="00AA59EF" w:rsidP="00AA59EF">
      <w:pPr>
        <w:jc w:val="both"/>
        <w:rPr>
          <w:rFonts w:ascii="Geomanist" w:hAnsi="Geomanist" w:cs="Arial"/>
          <w:b/>
          <w:i/>
        </w:rPr>
      </w:pPr>
    </w:p>
    <w:p w:rsidR="00AA59EF" w:rsidRDefault="00AA59EF" w:rsidP="00AA59EF">
      <w:pPr>
        <w:jc w:val="both"/>
        <w:rPr>
          <w:rFonts w:ascii="Geomanist" w:hAnsi="Geomanist"/>
          <w:highlight w:val="yellow"/>
        </w:rPr>
      </w:pPr>
    </w:p>
    <w:p w:rsidR="00AA59EF" w:rsidRPr="00A71078" w:rsidRDefault="00AA59EF" w:rsidP="002E03C3">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 xml:space="preserve">Para efectos de registrar el contrato en el Sistema de Abasto Institucional (SAI) y generar las solicitudes de surtimiento a través de órdenes de reposición, posterior al fallo y previo a la firma del contrato respectivo, la convocante ubicará una clave </w:t>
      </w:r>
      <w:r w:rsidRPr="00A71078">
        <w:rPr>
          <w:rFonts w:ascii="Geomanist" w:eastAsia="Times New Roman" w:hAnsi="Geomanist" w:cs="Arial"/>
          <w:noProof/>
          <w:sz w:val="18"/>
          <w:szCs w:val="18"/>
          <w:lang w:val="es-ES_tradnl" w:eastAsia="ar-SA"/>
        </w:rPr>
        <w:lastRenderedPageBreak/>
        <w:t>vigente del catálogo de artículos del Instituto, que se apegue a las especificaciones mínimas solicitadas en la tabla anterior y acorde a la marca que se adjudique.</w:t>
      </w:r>
    </w:p>
    <w:p w:rsidR="00AA59EF" w:rsidRPr="00C27182" w:rsidRDefault="00AA59EF" w:rsidP="00AA59EF">
      <w:pPr>
        <w:rPr>
          <w:rFonts w:ascii="Geomanist" w:eastAsia="Times New Roman" w:hAnsi="Geomanist" w:cs="Arial"/>
          <w:b/>
          <w:noProof/>
          <w:sz w:val="18"/>
          <w:szCs w:val="18"/>
          <w:lang w:val="es-ES_tradnl" w:eastAsia="ar-SA"/>
        </w:rPr>
      </w:pPr>
      <w:r w:rsidRPr="00C27182">
        <w:rPr>
          <w:rFonts w:ascii="Geomanist" w:eastAsia="Times New Roman" w:hAnsi="Geomanist" w:cs="Arial"/>
          <w:b/>
          <w:noProof/>
          <w:sz w:val="18"/>
          <w:szCs w:val="18"/>
          <w:lang w:val="es-ES_tradnl" w:eastAsia="ar-SA"/>
        </w:rPr>
        <w:t>CLAVE CUCOP</w:t>
      </w:r>
    </w:p>
    <w:p w:rsidR="00AA59EF" w:rsidRPr="00A71078" w:rsidRDefault="00AA59EF" w:rsidP="00AA59EF">
      <w:pPr>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La clave CUCOP de los bienes es:</w:t>
      </w:r>
    </w:p>
    <w:p w:rsidR="00AA59EF" w:rsidRPr="00A71078" w:rsidRDefault="00AA59EF" w:rsidP="00AA59EF">
      <w:pPr>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21201-0030 MATERIALES Y ÚTILES DE IMPRESIÓN Y REPRODUCCIÓN</w:t>
      </w:r>
    </w:p>
    <w:p w:rsidR="00AA59EF" w:rsidRPr="00A71078" w:rsidRDefault="00AA59EF" w:rsidP="00AA59EF">
      <w:pPr>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21200030     TÓNER</w:t>
      </w:r>
    </w:p>
    <w:p w:rsidR="00AA59EF" w:rsidRPr="00C27182" w:rsidRDefault="00AA59EF" w:rsidP="00AA59EF">
      <w:pPr>
        <w:rPr>
          <w:rFonts w:ascii="Geomanist" w:eastAsia="Times New Roman" w:hAnsi="Geomanist" w:cs="Arial"/>
          <w:b/>
          <w:noProof/>
          <w:sz w:val="18"/>
          <w:szCs w:val="18"/>
          <w:lang w:val="es-ES_tradnl" w:eastAsia="ar-SA"/>
        </w:rPr>
      </w:pPr>
      <w:r w:rsidRPr="00C27182">
        <w:rPr>
          <w:rFonts w:ascii="Geomanist" w:eastAsia="Times New Roman" w:hAnsi="Geomanist" w:cs="Arial"/>
          <w:b/>
          <w:noProof/>
          <w:sz w:val="18"/>
          <w:szCs w:val="18"/>
          <w:lang w:val="es-ES_tradnl" w:eastAsia="ar-SA"/>
        </w:rPr>
        <w:t>Equipos de impresión requeridos</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Con base en los perfiles establecidos (Anexo 1) en los contratos marco vigentes para la adquisición de equipo de impresión y digitalización (fotocopiado), mediante los cuales se establecen las especificaciones técnicas y de calidad, alcances, precios y condiciones que regulan la adquisición que contrate el Estado con la finalidad de asegurar las mejores condiciones de contratación en cuanto a precio, calidad, financiamiento, oportunidad y demás circunstancias pertinentes, el área requirente de cada OOAD, así como en las UMAE solicitará en los respectivos requerimientos de adquisición, que el licitante ganador proporcione sin costo alguno para el Instituto, equipos de impresión propiedad de éste, compatibles con el cartucho de tóner a entregar, de acuerdo con las necesidades de cada OOAD y UMAE, durante el tiempo requerido para el consumo de cartuchos de tóner suministrado, en un rango de cantidades mínimo y máximo, de acuerdo a los perfiles elegidos a solicitar:</w:t>
      </w:r>
    </w:p>
    <w:p w:rsidR="00AA59EF" w:rsidRPr="008D5F7A" w:rsidRDefault="00AA59EF" w:rsidP="00AA59EF">
      <w:pPr>
        <w:jc w:val="both"/>
        <w:rPr>
          <w:rFonts w:ascii="Geomanist" w:hAnsi="Geomanist"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232"/>
        <w:gridCol w:w="1158"/>
      </w:tblGrid>
      <w:tr w:rsidR="00AA59EF" w:rsidRPr="008D5F7A" w:rsidTr="00AA59EF">
        <w:trPr>
          <w:trHeight w:val="1006"/>
        </w:trPr>
        <w:tc>
          <w:tcPr>
            <w:tcW w:w="6912" w:type="dxa"/>
            <w:shd w:val="clear" w:color="auto" w:fill="943634" w:themeFill="accent2" w:themeFillShade="BF"/>
          </w:tcPr>
          <w:p w:rsidR="00AA59EF" w:rsidRPr="008D5F7A" w:rsidRDefault="00AA59EF" w:rsidP="00AA59EF">
            <w:pPr>
              <w:jc w:val="both"/>
              <w:rPr>
                <w:rFonts w:ascii="Geomanist" w:hAnsi="Geomanist"/>
                <w:b/>
                <w:bCs/>
                <w:color w:val="FFFFFF" w:themeColor="background1"/>
              </w:rPr>
            </w:pPr>
            <w:r w:rsidRPr="008D5F7A">
              <w:rPr>
                <w:rFonts w:ascii="Geomanist" w:hAnsi="Geomanist"/>
                <w:b/>
                <w:bCs/>
                <w:color w:val="FFFFFF" w:themeColor="background1"/>
              </w:rPr>
              <w:t>Especificaciones técnicas mínimas de los posibles perfiles de equipos de impresión a solicitar</w:t>
            </w:r>
          </w:p>
          <w:p w:rsidR="00AA59EF" w:rsidRPr="008D5F7A" w:rsidRDefault="00AA59EF" w:rsidP="00AA59EF">
            <w:pPr>
              <w:jc w:val="both"/>
              <w:rPr>
                <w:rFonts w:ascii="Geomanist" w:hAnsi="Geomanist"/>
                <w:b/>
                <w:bCs/>
                <w:color w:val="FFFFFF" w:themeColor="background1"/>
              </w:rPr>
            </w:pPr>
            <w:r w:rsidRPr="008D5F7A">
              <w:rPr>
                <w:rFonts w:ascii="Geomanist" w:hAnsi="Geomanist"/>
                <w:b/>
                <w:bCs/>
                <w:color w:val="FFFFFF" w:themeColor="background1"/>
              </w:rPr>
              <w:t>(Anexo 1)</w:t>
            </w:r>
          </w:p>
        </w:tc>
        <w:tc>
          <w:tcPr>
            <w:tcW w:w="2232" w:type="dxa"/>
            <w:shd w:val="clear" w:color="auto" w:fill="943634" w:themeFill="accent2" w:themeFillShade="BF"/>
          </w:tcPr>
          <w:p w:rsidR="00AA59EF" w:rsidRPr="008D5F7A" w:rsidRDefault="00AA59EF" w:rsidP="00AA59EF">
            <w:pPr>
              <w:jc w:val="center"/>
              <w:rPr>
                <w:rFonts w:ascii="Geomanist" w:hAnsi="Geomanist"/>
                <w:b/>
                <w:bCs/>
                <w:color w:val="FFFFFF" w:themeColor="background1"/>
              </w:rPr>
            </w:pPr>
            <w:r w:rsidRPr="008D5F7A">
              <w:rPr>
                <w:rFonts w:ascii="Geomanist" w:hAnsi="Geomanist"/>
                <w:b/>
                <w:bCs/>
                <w:color w:val="FFFFFF" w:themeColor="background1"/>
              </w:rPr>
              <w:t>Cantidad</w:t>
            </w:r>
          </w:p>
          <w:p w:rsidR="00AA59EF" w:rsidRPr="008D5F7A" w:rsidRDefault="00AA59EF" w:rsidP="00AA59EF">
            <w:pPr>
              <w:jc w:val="center"/>
              <w:rPr>
                <w:rFonts w:ascii="Geomanist" w:hAnsi="Geomanist"/>
                <w:b/>
                <w:bCs/>
                <w:color w:val="FFFFFF" w:themeColor="background1"/>
              </w:rPr>
            </w:pPr>
            <w:r w:rsidRPr="008D5F7A">
              <w:rPr>
                <w:rFonts w:ascii="Geomanist" w:hAnsi="Geomanist"/>
                <w:b/>
                <w:bCs/>
                <w:color w:val="FFFFFF" w:themeColor="background1"/>
              </w:rPr>
              <w:t>Mínima</w:t>
            </w:r>
          </w:p>
        </w:tc>
        <w:tc>
          <w:tcPr>
            <w:tcW w:w="0" w:type="auto"/>
            <w:shd w:val="clear" w:color="auto" w:fill="943634" w:themeFill="accent2" w:themeFillShade="BF"/>
          </w:tcPr>
          <w:p w:rsidR="00AA59EF" w:rsidRPr="008D5F7A" w:rsidRDefault="00AA59EF" w:rsidP="00AA59EF">
            <w:pPr>
              <w:jc w:val="center"/>
              <w:rPr>
                <w:rFonts w:ascii="Geomanist" w:hAnsi="Geomanist"/>
                <w:b/>
                <w:bCs/>
                <w:color w:val="FFFFFF" w:themeColor="background1"/>
              </w:rPr>
            </w:pPr>
            <w:r w:rsidRPr="008D5F7A">
              <w:rPr>
                <w:rFonts w:ascii="Geomanist" w:hAnsi="Geomanist"/>
                <w:b/>
                <w:bCs/>
                <w:color w:val="FFFFFF" w:themeColor="background1"/>
              </w:rPr>
              <w:t>Cantidad</w:t>
            </w:r>
          </w:p>
          <w:p w:rsidR="00AA59EF" w:rsidRPr="008D5F7A" w:rsidRDefault="00AA59EF" w:rsidP="00AA59EF">
            <w:pPr>
              <w:jc w:val="center"/>
              <w:rPr>
                <w:rFonts w:ascii="Geomanist" w:hAnsi="Geomanist"/>
                <w:b/>
                <w:bCs/>
                <w:color w:val="FFFFFF" w:themeColor="background1"/>
              </w:rPr>
            </w:pPr>
            <w:r w:rsidRPr="008D5F7A">
              <w:rPr>
                <w:rFonts w:ascii="Geomanist" w:hAnsi="Geomanist"/>
                <w:b/>
                <w:bCs/>
                <w:color w:val="FFFFFF" w:themeColor="background1"/>
              </w:rPr>
              <w:t>Máxima</w:t>
            </w:r>
          </w:p>
        </w:tc>
      </w:tr>
      <w:tr w:rsidR="00AA59EF" w:rsidRPr="008D5F7A" w:rsidTr="00AA59EF">
        <w:tc>
          <w:tcPr>
            <w:tcW w:w="6912" w:type="dxa"/>
          </w:tcPr>
          <w:p w:rsidR="00AA59EF" w:rsidRPr="00A71078" w:rsidRDefault="00AA59EF" w:rsidP="00AA59EF">
            <w:pPr>
              <w:contextualSpacing/>
              <w:jc w:val="both"/>
              <w:rPr>
                <w:rFonts w:ascii="Geomanist" w:hAnsi="Geomanist"/>
                <w:lang w:val="es-ES_tradnl"/>
              </w:rPr>
            </w:pPr>
            <w:r w:rsidRPr="00A71078">
              <w:rPr>
                <w:rFonts w:ascii="Geomanist" w:hAnsi="Geomanist"/>
                <w:lang w:val="es-ES_tradnl"/>
              </w:rPr>
              <w:t>Perfil de impresora compatible con el cartucho de tóner ofertado</w:t>
            </w:r>
          </w:p>
        </w:tc>
        <w:tc>
          <w:tcPr>
            <w:tcW w:w="2232" w:type="dxa"/>
          </w:tcPr>
          <w:p w:rsidR="00AA59EF" w:rsidRPr="008D5F7A" w:rsidRDefault="00AA59EF" w:rsidP="00AA59EF">
            <w:pPr>
              <w:jc w:val="center"/>
              <w:rPr>
                <w:rFonts w:ascii="Geomanist" w:hAnsi="Geomanist"/>
                <w:b/>
                <w:bCs/>
              </w:rPr>
            </w:pPr>
            <w:r w:rsidRPr="008D5F7A">
              <w:rPr>
                <w:rFonts w:ascii="Geomanist" w:hAnsi="Geomanist"/>
                <w:b/>
                <w:bCs/>
              </w:rPr>
              <w:t>292</w:t>
            </w:r>
          </w:p>
          <w:p w:rsidR="00AA59EF" w:rsidRPr="008D5F7A" w:rsidRDefault="00AA59EF" w:rsidP="00AA59EF">
            <w:pPr>
              <w:jc w:val="center"/>
              <w:rPr>
                <w:rFonts w:ascii="Geomanist" w:hAnsi="Geomanist"/>
              </w:rPr>
            </w:pPr>
          </w:p>
        </w:tc>
        <w:tc>
          <w:tcPr>
            <w:tcW w:w="0" w:type="auto"/>
          </w:tcPr>
          <w:p w:rsidR="00AA59EF" w:rsidRPr="008D5F7A" w:rsidRDefault="00AA59EF" w:rsidP="00AA59EF">
            <w:pPr>
              <w:jc w:val="center"/>
              <w:rPr>
                <w:rFonts w:ascii="Geomanist" w:hAnsi="Geomanist"/>
                <w:b/>
                <w:bCs/>
              </w:rPr>
            </w:pPr>
            <w:r w:rsidRPr="008D5F7A">
              <w:rPr>
                <w:rFonts w:ascii="Geomanist" w:hAnsi="Geomanist"/>
                <w:b/>
                <w:bCs/>
              </w:rPr>
              <w:t>730</w:t>
            </w:r>
          </w:p>
          <w:p w:rsidR="00AA59EF" w:rsidRPr="008D5F7A" w:rsidRDefault="00AA59EF" w:rsidP="00AA59EF">
            <w:pPr>
              <w:jc w:val="center"/>
              <w:rPr>
                <w:rFonts w:ascii="Geomanist" w:hAnsi="Geomanist"/>
              </w:rPr>
            </w:pPr>
          </w:p>
        </w:tc>
      </w:tr>
      <w:tr w:rsidR="00AA59EF" w:rsidRPr="008D5F7A" w:rsidTr="00AA59EF">
        <w:trPr>
          <w:trHeight w:val="950"/>
        </w:trPr>
        <w:tc>
          <w:tcPr>
            <w:tcW w:w="6912" w:type="dxa"/>
          </w:tcPr>
          <w:p w:rsidR="00AA59EF" w:rsidRPr="00A71078" w:rsidRDefault="00AA59EF" w:rsidP="00AA59EF">
            <w:pPr>
              <w:contextualSpacing/>
              <w:jc w:val="both"/>
              <w:rPr>
                <w:rFonts w:ascii="Geomanist" w:hAnsi="Geomanist"/>
                <w:lang w:val="es-ES_tradnl"/>
              </w:rPr>
            </w:pPr>
            <w:r w:rsidRPr="00A71078">
              <w:rPr>
                <w:rFonts w:ascii="Geomanist" w:hAnsi="Geomanist"/>
                <w:lang w:val="es-ES_tradnl"/>
              </w:rPr>
              <w:t>Perfil de equipo multifuncional compatible con el cartucho de tóner ofertado</w:t>
            </w:r>
          </w:p>
        </w:tc>
        <w:tc>
          <w:tcPr>
            <w:tcW w:w="2232" w:type="dxa"/>
          </w:tcPr>
          <w:p w:rsidR="00AA59EF" w:rsidRPr="008D5F7A" w:rsidRDefault="00AA59EF" w:rsidP="00AA59EF">
            <w:pPr>
              <w:jc w:val="center"/>
              <w:rPr>
                <w:rFonts w:ascii="Geomanist" w:hAnsi="Geomanist"/>
                <w:b/>
                <w:bCs/>
              </w:rPr>
            </w:pPr>
            <w:r w:rsidRPr="008D5F7A">
              <w:rPr>
                <w:rFonts w:ascii="Geomanist" w:hAnsi="Geomanist"/>
                <w:b/>
                <w:bCs/>
              </w:rPr>
              <w:t>58</w:t>
            </w:r>
          </w:p>
          <w:p w:rsidR="00AA59EF" w:rsidRPr="008D5F7A" w:rsidRDefault="00AA59EF" w:rsidP="00AA59EF">
            <w:pPr>
              <w:jc w:val="center"/>
              <w:rPr>
                <w:rFonts w:ascii="Geomanist" w:hAnsi="Geomanist"/>
              </w:rPr>
            </w:pPr>
          </w:p>
        </w:tc>
        <w:tc>
          <w:tcPr>
            <w:tcW w:w="0" w:type="auto"/>
          </w:tcPr>
          <w:p w:rsidR="00AA59EF" w:rsidRPr="008D5F7A" w:rsidRDefault="00AA59EF" w:rsidP="00AA59EF">
            <w:pPr>
              <w:jc w:val="center"/>
              <w:rPr>
                <w:rFonts w:ascii="Geomanist" w:hAnsi="Geomanist"/>
                <w:b/>
                <w:bCs/>
              </w:rPr>
            </w:pPr>
            <w:r w:rsidRPr="008D5F7A">
              <w:rPr>
                <w:rFonts w:ascii="Geomanist" w:hAnsi="Geomanist"/>
                <w:b/>
                <w:bCs/>
              </w:rPr>
              <w:t>145</w:t>
            </w:r>
          </w:p>
          <w:p w:rsidR="00AA59EF" w:rsidRPr="008D5F7A" w:rsidRDefault="00AA59EF" w:rsidP="00AA59EF">
            <w:pPr>
              <w:jc w:val="center"/>
              <w:rPr>
                <w:rFonts w:ascii="Geomanist" w:hAnsi="Geomanist"/>
              </w:rPr>
            </w:pPr>
          </w:p>
        </w:tc>
      </w:tr>
    </w:tbl>
    <w:p w:rsidR="00AA59EF" w:rsidRPr="008D5F7A" w:rsidRDefault="00AA59EF" w:rsidP="00AA59EF">
      <w:pPr>
        <w:jc w:val="both"/>
        <w:rPr>
          <w:rFonts w:ascii="Geomanist" w:hAnsi="Geomanist"/>
        </w:rPr>
      </w:pP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Es importante precisar que los cartuchos de tóner son el único bien de consumo a adquirir, por lo que de conformidad con el artículo 55 de la Ley de Adquisiciones Arrendamientos y Servicios del Sector Público, el proveedor deberá realizar la entrega de todos los consumibles que fueran necesarios para el consumo del tóner suministrado, sin costo alguno para el Instituto.</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Los equipos de impresión que oferte el licitante deberán ser nuevos</w:t>
      </w:r>
      <w:r w:rsidR="005B5096" w:rsidRPr="005B5096">
        <w:t xml:space="preserve"> </w:t>
      </w:r>
      <w:r w:rsidR="005B5096" w:rsidRPr="005B5096">
        <w:rPr>
          <w:rFonts w:ascii="Geomanist" w:eastAsia="Times New Roman" w:hAnsi="Geomanist" w:cs="Arial"/>
          <w:noProof/>
          <w:sz w:val="18"/>
          <w:szCs w:val="18"/>
          <w:lang w:val="es-ES_tradnl" w:eastAsia="ar-SA"/>
        </w:rPr>
        <w:t>u en optimas condiciones</w:t>
      </w:r>
      <w:r w:rsidRPr="00A71078">
        <w:rPr>
          <w:rFonts w:ascii="Geomanist" w:eastAsia="Times New Roman" w:hAnsi="Geomanist" w:cs="Arial"/>
          <w:noProof/>
          <w:sz w:val="18"/>
          <w:szCs w:val="18"/>
          <w:lang w:val="es-ES_tradnl" w:eastAsia="ar-SA"/>
        </w:rPr>
        <w:t xml:space="preserve">, no remanufacturados en ninguno de sus componentes, no descontinuados, no reciclados y serán devueltos al finalizar la vigencia del contrato y/o hasta que se agote el último consumible (cartucho de tóner) que exista en el Almacén Delegacional, en las Unidades Hospitalarias, Unidades de Medicina Familiar y Unidades Administrativas, independientemente de haber concluido el ejercicio presupuestal de </w:t>
      </w:r>
    </w:p>
    <w:p w:rsidR="004F2DCF"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 xml:space="preserve">la vigencia del contrato. La fecha de retiro de los equipos le será notificada al proveedor vía oficio o correo electrónico y contará con 20 días naturales para retirar sus equipos de las Unidades Médicas/Administrativas en donde se encuentren, previa organización en conjunto con el Administrador del Contrato. Una vez que concluya el plazo y en caso de que el proveedor no haya retirado el 100% de los equipos de impresión solicitados, autoriza al Instituto a utilizar los mecanismos necesarios para su desecho a fin de que dichos equipos no obstaculicen la continuidad operativa del Instituto; asimismo, el </w:t>
      </w:r>
      <w:r w:rsidRPr="00A71078">
        <w:rPr>
          <w:rFonts w:ascii="Geomanist" w:eastAsia="Times New Roman" w:hAnsi="Geomanist" w:cs="Arial"/>
          <w:noProof/>
          <w:sz w:val="18"/>
          <w:szCs w:val="18"/>
          <w:lang w:val="es-ES_tradnl" w:eastAsia="ar-SA"/>
        </w:rPr>
        <w:lastRenderedPageBreak/>
        <w:t>licitante adjudicado libera de toda responsabilidad al Instituto por alguna falla y/o ruptura que pudieran tener los equipos derivado del movimiento q</w:t>
      </w:r>
      <w:r w:rsidR="004F2DCF">
        <w:rPr>
          <w:rFonts w:ascii="Geomanist" w:eastAsia="Times New Roman" w:hAnsi="Geomanist" w:cs="Arial"/>
          <w:noProof/>
          <w:sz w:val="18"/>
          <w:szCs w:val="18"/>
          <w:lang w:val="es-ES_tradnl" w:eastAsia="ar-SA"/>
        </w:rPr>
        <w:t>ue realice el Instituto.</w:t>
      </w:r>
    </w:p>
    <w:p w:rsidR="00AA59EF" w:rsidRPr="004F2DCF" w:rsidRDefault="004F2DCF" w:rsidP="00AA59EF">
      <w:pPr>
        <w:jc w:val="both"/>
        <w:rPr>
          <w:rFonts w:ascii="Geomanist" w:eastAsia="Times New Roman" w:hAnsi="Geomanist" w:cs="Arial"/>
          <w:noProof/>
          <w:sz w:val="18"/>
          <w:szCs w:val="18"/>
          <w:lang w:val="es-ES_tradnl" w:eastAsia="ar-SA"/>
        </w:rPr>
      </w:pPr>
      <w:r>
        <w:rPr>
          <w:rFonts w:ascii="Geomanist" w:eastAsia="Times New Roman" w:hAnsi="Geomanist" w:cs="Arial"/>
          <w:b/>
          <w:noProof/>
          <w:sz w:val="18"/>
          <w:szCs w:val="18"/>
          <w:lang w:val="es-ES_tradnl" w:eastAsia="ar-SA"/>
        </w:rPr>
        <w:t>I</w:t>
      </w:r>
      <w:r w:rsidR="00C27182">
        <w:rPr>
          <w:rFonts w:ascii="Geomanist" w:eastAsia="Times New Roman" w:hAnsi="Geomanist" w:cs="Arial"/>
          <w:b/>
          <w:noProof/>
          <w:sz w:val="18"/>
          <w:szCs w:val="18"/>
          <w:lang w:val="es-ES_tradnl" w:eastAsia="ar-SA"/>
        </w:rPr>
        <w:t>.</w:t>
      </w:r>
      <w:r w:rsidR="00AA59EF" w:rsidRPr="00A71078">
        <w:rPr>
          <w:rFonts w:ascii="Geomanist" w:eastAsia="Times New Roman" w:hAnsi="Geomanist" w:cs="Arial"/>
          <w:b/>
          <w:noProof/>
          <w:sz w:val="18"/>
          <w:szCs w:val="18"/>
          <w:lang w:val="es-ES_tradnl" w:eastAsia="ar-SA"/>
        </w:rPr>
        <w:t>Pruebas</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El Instituto no requiere realizar pruebas, por lo que, para corroborar las especificaciones y características técnicas de los cartuchos de tóner y los equipos de impresión ofertados, se requiere que el licitante presente anexos técnicos, folletos, catálogos, fotografías, instructivos y/o manuales del fabricante, los cuales deberán corresponder con la(s) marca(s), modelo(s) y con la descripción técnica enunciada por el licitante en su propuesta técnica.</w:t>
      </w:r>
    </w:p>
    <w:p w:rsidR="00AA59EF" w:rsidRPr="00A71078" w:rsidRDefault="004F2DCF" w:rsidP="00AA59EF">
      <w:pPr>
        <w:jc w:val="both"/>
        <w:rPr>
          <w:rFonts w:ascii="Geomanist" w:eastAsia="Times New Roman" w:hAnsi="Geomanist" w:cs="Arial"/>
          <w:b/>
          <w:noProof/>
          <w:sz w:val="18"/>
          <w:szCs w:val="18"/>
          <w:lang w:val="es-ES_tradnl" w:eastAsia="ar-SA"/>
        </w:rPr>
      </w:pPr>
      <w:r>
        <w:rPr>
          <w:rFonts w:ascii="Geomanist" w:eastAsia="Times New Roman" w:hAnsi="Geomanist" w:cs="Arial"/>
          <w:b/>
          <w:noProof/>
          <w:sz w:val="18"/>
          <w:szCs w:val="18"/>
          <w:lang w:val="es-ES_tradnl" w:eastAsia="ar-SA"/>
        </w:rPr>
        <w:t>II.</w:t>
      </w:r>
      <w:r w:rsidR="00AA59EF" w:rsidRPr="00A71078">
        <w:rPr>
          <w:rFonts w:ascii="Geomanist" w:eastAsia="Times New Roman" w:hAnsi="Geomanist" w:cs="Arial"/>
          <w:b/>
          <w:noProof/>
          <w:sz w:val="18"/>
          <w:szCs w:val="18"/>
          <w:lang w:val="es-ES_tradnl" w:eastAsia="ar-SA"/>
        </w:rPr>
        <w:t>Norma aplicable</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Del resultado de la investigación de mercado y de conformidad con cada caso particular definido por las áreas técnicas, requirentes y compradora, adicional a lo que se especifica a continuación, se deberán enumerar y precisar las normas aplicables de acuerdo con las necesidades específicas:</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Carta de cumplimiento de la Norma metodológica ISO/IEC 19752 del rendimiento declarado “Método para determinar el rendimiento de los cartuchos del tóner en impresoras electrofotográficas y dispositivos multifuncionales con componentes de impresión monocromos (B/N)”, expedida por el fabricante de los bienes a ofertar, firmada por el representante legal del mismo donde indique que los bienes ofertados cumplen con la norma.</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Escrito libre en el que señale que el cartucho de tóner ofertado es 100% compatible y de la misma marca de los equipos de impresión en donde serán utilizados, que los cartuchos de tóner y consumibles necesarios para el consumo de los cartuchos de tóner que proporcione, serán nuevos y originales. El documento indicado deberá presentarse en papel membretado con el nombre y logotipo de la empresa licitante, y firmado por el fabricante del insumo a ofertar o distribuidor autorizado por el fabricante, en caso de presentar escritos firmados por el distribuidor autorizado del fabricante, se deberá entregar adicionalmente algún documento que acredite que efectivamente es un distribuidor autorizado por el fabricante del insumo a ofertar, el cual consistirá en carta expedida por el citado fabricante, en el que se haga constar que el que suscribe la carta de respaldo, es su distribuidor autorizado. Este señalamiento se realiza con la finalidad de asegurar el rendimiento de los cartuchos de tóner indicado por el fabricante y evitar fallas en los equipos, originadas por: utilizar consumibles no compatibles con los equipos de impresión, baja calidad en la impresión, defectos en los cartuchos de tóner y/o exceso de tóner disperso en el interior del equipo, ocasionado por utilizar reciclados o rellenados.</w:t>
      </w:r>
    </w:p>
    <w:p w:rsidR="00AA59EF" w:rsidRDefault="00AA59EF" w:rsidP="00AA59EF">
      <w:pPr>
        <w:pStyle w:val="Prrafodelista"/>
        <w:numPr>
          <w:ilvl w:val="0"/>
          <w:numId w:val="185"/>
        </w:numPr>
        <w:jc w:val="both"/>
        <w:rPr>
          <w:rFonts w:ascii="Geomanist" w:hAnsi="Geomanist" w:cs="Arial"/>
          <w:sz w:val="18"/>
          <w:szCs w:val="18"/>
          <w:lang w:val="es-ES_tradnl" w:eastAsia="ar-SA"/>
        </w:rPr>
      </w:pPr>
      <w:r w:rsidRPr="00A71078">
        <w:rPr>
          <w:rFonts w:ascii="Geomanist" w:hAnsi="Geomanist" w:cs="Arial"/>
          <w:sz w:val="18"/>
          <w:szCs w:val="18"/>
          <w:lang w:val="es-ES_tradnl" w:eastAsia="ar-SA"/>
        </w:rPr>
        <w:t xml:space="preserve">En caso de que se requieran pruebas, deberá indicar el método de evaluación, el responsable de llevarlas a cabo, el tiempo requerido para su realización, la unidad de medida con la cual se determinara y el resultado mínimo que debe obtenerse al ejecutar las pruebas, si se requiere verificar el cumplimiento de las especificaciones solicitadas de acuerdo con la LIC, cuando esta resulte aplicable. Dicha comprobación será elaborada por el Área Técnica. </w:t>
      </w:r>
    </w:p>
    <w:p w:rsidR="00AA59EF" w:rsidRPr="00A71078" w:rsidRDefault="00AA59EF" w:rsidP="00AA59EF">
      <w:pPr>
        <w:pStyle w:val="Prrafodelista"/>
        <w:ind w:left="720"/>
        <w:jc w:val="both"/>
        <w:rPr>
          <w:rFonts w:ascii="Geomanist" w:hAnsi="Geomanist" w:cs="Arial"/>
          <w:sz w:val="18"/>
          <w:szCs w:val="18"/>
          <w:lang w:val="es-ES_tradnl" w:eastAsia="ar-SA"/>
        </w:rPr>
      </w:pPr>
    </w:p>
    <w:p w:rsidR="00AA59EF" w:rsidRPr="00A71078" w:rsidRDefault="00AA59EF" w:rsidP="00AA59EF">
      <w:pPr>
        <w:ind w:left="360"/>
        <w:jc w:val="both"/>
        <w:rPr>
          <w:rFonts w:ascii="Geomanist" w:hAnsi="Geomanist" w:cs="Arial"/>
          <w:b/>
          <w:noProof/>
          <w:sz w:val="18"/>
          <w:szCs w:val="18"/>
          <w:lang w:val="es-ES_tradnl" w:eastAsia="ar-SA"/>
        </w:rPr>
      </w:pPr>
      <w:r w:rsidRPr="00A71078">
        <w:rPr>
          <w:rFonts w:ascii="Geomanist" w:hAnsi="Geomanist" w:cs="Arial"/>
          <w:b/>
          <w:noProof/>
          <w:sz w:val="18"/>
          <w:szCs w:val="18"/>
          <w:lang w:val="es-ES_tradnl" w:eastAsia="ar-SA"/>
        </w:rPr>
        <w:t>NO APLICA.</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El Instituto no requiere realizar pruebas, por lo que, para corroborar las especificaciones y características técnicas de los cartuchos de tóner y los equipos de impresión ofertados, se requiere que el licitante presente anexos técnicos, folletos, catálogos, fotografías, instructivos y/o manuales del fabricante, los cuales deberán corresponder con la(s) marca(s), modelo(s) y con la descripción técnica enunciada por el licitante en su propuesta técnica.</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 xml:space="preserve">Únicamente se podrá solicitar la presentación de muestras cuando se cuente con el personal técnico capacitado y certificado para realizar las pruebas, mismas que deberán realizarse conforme la LIC, a las normas: Oficial Mexicana, Estándar (antes Mexicana), Internacional, de Referencia, o Especificación Técnica. </w:t>
      </w:r>
    </w:p>
    <w:p w:rsidR="00AA59EF" w:rsidRPr="00A71078" w:rsidRDefault="00AA59EF" w:rsidP="00AA59EF">
      <w:pPr>
        <w:jc w:val="both"/>
        <w:rPr>
          <w:rFonts w:ascii="Geomanist" w:eastAsia="Times New Roman" w:hAnsi="Geomanist" w:cs="Arial"/>
          <w:b/>
          <w:noProof/>
          <w:sz w:val="18"/>
          <w:szCs w:val="18"/>
          <w:lang w:val="es-ES_tradnl" w:eastAsia="ar-SA"/>
        </w:rPr>
      </w:pPr>
      <w:r w:rsidRPr="00A71078">
        <w:rPr>
          <w:rFonts w:ascii="Geomanist" w:eastAsia="Times New Roman" w:hAnsi="Geomanist" w:cs="Arial"/>
          <w:b/>
          <w:noProof/>
          <w:sz w:val="18"/>
          <w:szCs w:val="18"/>
          <w:lang w:val="es-ES_tradnl" w:eastAsia="ar-SA"/>
        </w:rPr>
        <w:t>NO APLICA.</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rsidR="00AA59EF" w:rsidRPr="00A71078" w:rsidRDefault="00AA59EF" w:rsidP="00AA59EF">
      <w:pPr>
        <w:jc w:val="both"/>
        <w:rPr>
          <w:rFonts w:ascii="Geomanist" w:eastAsia="Times New Roman" w:hAnsi="Geomanist" w:cs="Arial"/>
          <w:b/>
          <w:noProof/>
          <w:sz w:val="18"/>
          <w:szCs w:val="18"/>
          <w:lang w:val="es-ES_tradnl" w:eastAsia="ar-SA"/>
        </w:rPr>
      </w:pPr>
      <w:r w:rsidRPr="00A71078">
        <w:rPr>
          <w:rFonts w:ascii="Geomanist" w:eastAsia="Times New Roman" w:hAnsi="Geomanist" w:cs="Arial"/>
          <w:b/>
          <w:noProof/>
          <w:sz w:val="18"/>
          <w:szCs w:val="18"/>
          <w:lang w:val="es-ES_tradnl" w:eastAsia="ar-SA"/>
        </w:rPr>
        <w:lastRenderedPageBreak/>
        <w:t>NO APLICA.</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d) Del resultado de la investigación de mercado y de conformidad con cada caso particular definido por las áreas técnicas, requirentes y compradora, adicional a lo que se especifica a continuación, se deberán enumerar y precisar las normas aplicables de acuerdo con las necesidades específicas:</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 xml:space="preserve">Carta de cumplimiento de la Norma metodológica ISO/IEC 19752 del rendimiento declarado “Método para determinar el rendimiento de los cartuchos del tóner en impresoras electrofotográficas y dispositivos multifuncionales con componentes de impresión </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monocromos (B/N)”, expedida por el fabricante de los bienes a ofertar, firmada por el representante legal del mismo donde indique que los bienes ofertados cumplen con la norma.</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Escrito libre en el que señale que el cartucho de tóner ofertado es 100% compatible y de la misma marca de los equipos de impresión en donde serán utilizados, que los cartuchos de tóner y consumibles necesarios para el consumo de los cartuchos de tóner que proporcione, serán nuevos y originales. El documento indicado deberá presentarse en papel membretado con el nombre y logotipo de la empresa licitante, y firmado por el fabricante del insumo a ofertar o distribuidor autorizado por el fabricante, en caso de presentar escritos firmados por el distribuidor autorizado del fabricante, se deberá entregar adicionalmente algún documento que acredite que efectivamente es un distribuidor autorizado por el fabricante del insumo a ofertar, el cual consistirá en carta expedida por el citado fabricante, en el que se haga constar que el que suscribe la carta de respaldo, es su distribuidor autorizado. Este señalamiento se realiza con la finalidad de asegurar el rendimiento de los cartuchos de tóner indicado por el fabricante y evitar fallas en los equipos, originadas por: utilizar consumibles no compatibles con los equipos de impresión, baja calidad en la impresión, defectos en los cartuchos de tóner y/o exceso de tóner disperso en el interior del equipo, ocasionado por utilizar reciclados o rellenados.</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e) La documentación que presenten los licitantes invariablemente será en idioma español y en caso de presentar documentación en un idioma diferente deberá presentar la traducción simple al español, en el entendido de que la traducción podrá contener únicamente las páginas, secciones y/o párrafos que soporten sus proposiciones.</w:t>
      </w:r>
    </w:p>
    <w:p w:rsidR="00AA59EF" w:rsidRPr="00A71078" w:rsidRDefault="00AA59EF" w:rsidP="00AA59EF">
      <w:pPr>
        <w:jc w:val="both"/>
        <w:rPr>
          <w:rFonts w:ascii="Geomanist" w:eastAsia="Times New Roman" w:hAnsi="Geomanist" w:cs="Arial"/>
          <w:noProof/>
          <w:sz w:val="18"/>
          <w:szCs w:val="18"/>
          <w:lang w:val="es-ES_tradnl" w:eastAsia="ar-SA"/>
        </w:rPr>
      </w:pPr>
      <w:r w:rsidRPr="00A71078">
        <w:rPr>
          <w:rFonts w:ascii="Geomanist" w:eastAsia="Times New Roman" w:hAnsi="Geomanist" w:cs="Arial"/>
          <w:noProof/>
          <w:sz w:val="18"/>
          <w:szCs w:val="18"/>
          <w:lang w:val="es-ES_tradnl" w:eastAsia="ar-SA"/>
        </w:rPr>
        <w:t xml:space="preserve">f) El Anexo Técnico no deberá contener información relativa a la suficiencia presupuestaria, precios de contratación o al tipo de procedimiento de contratación. </w:t>
      </w:r>
    </w:p>
    <w:p w:rsidR="00AA59EF" w:rsidRPr="00A71078" w:rsidRDefault="00AA59EF" w:rsidP="00AA59EF">
      <w:pPr>
        <w:jc w:val="both"/>
        <w:rPr>
          <w:rFonts w:ascii="Geomanist" w:eastAsia="Times New Roman" w:hAnsi="Geomanist" w:cs="Arial"/>
          <w:b/>
          <w:noProof/>
          <w:sz w:val="18"/>
          <w:szCs w:val="18"/>
          <w:lang w:val="es-ES_tradnl" w:eastAsia="ar-SA"/>
        </w:rPr>
      </w:pPr>
      <w:r w:rsidRPr="00A71078">
        <w:rPr>
          <w:rFonts w:ascii="Geomanist" w:eastAsia="Times New Roman" w:hAnsi="Geomanist" w:cs="Arial"/>
          <w:b/>
          <w:noProof/>
          <w:sz w:val="18"/>
          <w:szCs w:val="18"/>
          <w:lang w:val="es-ES_tradnl" w:eastAsia="ar-SA"/>
        </w:rPr>
        <w:t>Perfil “A” impresora grupo de trabajo pequeño (monocromática)</w:t>
      </w:r>
    </w:p>
    <w:tbl>
      <w:tblPr>
        <w:tblStyle w:val="Tablaconcuadrcula"/>
        <w:tblW w:w="9219" w:type="dxa"/>
        <w:jc w:val="center"/>
        <w:tblLook w:val="04A0" w:firstRow="1" w:lastRow="0" w:firstColumn="1" w:lastColumn="0" w:noHBand="0" w:noVBand="1"/>
      </w:tblPr>
      <w:tblGrid>
        <w:gridCol w:w="3823"/>
        <w:gridCol w:w="5396"/>
      </w:tblGrid>
      <w:tr w:rsidR="00AA59EF" w:rsidRPr="00904F8F" w:rsidTr="00AA59EF">
        <w:trPr>
          <w:trHeight w:val="393"/>
          <w:tblHeader/>
          <w:jc w:val="center"/>
        </w:trPr>
        <w:tc>
          <w:tcPr>
            <w:tcW w:w="3823" w:type="dxa"/>
            <w:shd w:val="clear" w:color="auto" w:fill="943634" w:themeFill="accent2" w:themeFillShade="BF"/>
            <w:vAlign w:val="center"/>
          </w:tcPr>
          <w:p w:rsidR="00AA59EF" w:rsidRPr="00A71078" w:rsidRDefault="00AA59EF" w:rsidP="00AA59EF">
            <w:pPr>
              <w:jc w:val="center"/>
              <w:rPr>
                <w:rFonts w:ascii="Montserrat" w:hAnsi="Montserrat"/>
                <w:b/>
                <w:bCs/>
                <w:color w:val="FFFFFF" w:themeColor="background1"/>
                <w:sz w:val="18"/>
                <w:szCs w:val="18"/>
              </w:rPr>
            </w:pPr>
            <w:r w:rsidRPr="00A71078">
              <w:rPr>
                <w:rFonts w:ascii="Montserrat" w:hAnsi="Montserrat"/>
                <w:b/>
                <w:bCs/>
                <w:color w:val="FFFFFF" w:themeColor="background1"/>
                <w:sz w:val="18"/>
                <w:szCs w:val="18"/>
              </w:rPr>
              <w:t>Equipo</w:t>
            </w:r>
          </w:p>
        </w:tc>
        <w:tc>
          <w:tcPr>
            <w:tcW w:w="5396" w:type="dxa"/>
            <w:shd w:val="clear" w:color="auto" w:fill="943634" w:themeFill="accent2" w:themeFillShade="BF"/>
            <w:vAlign w:val="center"/>
          </w:tcPr>
          <w:p w:rsidR="00AA59EF" w:rsidRPr="00A71078" w:rsidRDefault="00AA59EF" w:rsidP="00AA59EF">
            <w:pPr>
              <w:jc w:val="center"/>
              <w:rPr>
                <w:rFonts w:ascii="Montserrat" w:hAnsi="Montserrat"/>
                <w:b/>
                <w:bCs/>
                <w:color w:val="FFFFFF" w:themeColor="background1"/>
                <w:sz w:val="18"/>
                <w:szCs w:val="18"/>
              </w:rPr>
            </w:pPr>
            <w:r w:rsidRPr="00A71078">
              <w:rPr>
                <w:rFonts w:ascii="Montserrat" w:hAnsi="Montserrat"/>
                <w:b/>
                <w:bCs/>
                <w:color w:val="FFFFFF" w:themeColor="background1"/>
                <w:sz w:val="18"/>
                <w:szCs w:val="18"/>
              </w:rPr>
              <w:t>Impresora</w:t>
            </w:r>
          </w:p>
        </w:tc>
      </w:tr>
      <w:tr w:rsidR="00AA59EF" w:rsidRPr="00904F8F" w:rsidTr="00AA59EF">
        <w:trPr>
          <w:trHeight w:val="413"/>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Grupo de Trabajo</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Pequeño</w:t>
            </w:r>
          </w:p>
        </w:tc>
      </w:tr>
      <w:tr w:rsidR="00AA59EF" w:rsidRPr="00904F8F" w:rsidTr="00AA59EF">
        <w:trPr>
          <w:trHeight w:val="432"/>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Tecnología</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Láser monocromática</w:t>
            </w:r>
          </w:p>
        </w:tc>
      </w:tr>
      <w:tr w:rsidR="00AA59EF" w:rsidRPr="00904F8F" w:rsidTr="00AA59EF">
        <w:trPr>
          <w:trHeight w:val="410"/>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Resolución mínima (DPI)</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600 x 600 DPI</w:t>
            </w:r>
          </w:p>
        </w:tc>
      </w:tr>
      <w:tr w:rsidR="00AA59EF" w:rsidRPr="00904F8F" w:rsidTr="00AA59EF">
        <w:trPr>
          <w:trHeight w:val="415"/>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Memoria RAM Mínima (MB)</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256 MB</w:t>
            </w:r>
          </w:p>
        </w:tc>
      </w:tr>
      <w:tr w:rsidR="00AA59EF" w:rsidRPr="00904F8F" w:rsidTr="00AA59EF">
        <w:trPr>
          <w:trHeight w:val="408"/>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Velocidad de impresión</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De 20 a 30 páginas por minuto</w:t>
            </w:r>
          </w:p>
        </w:tc>
      </w:tr>
      <w:tr w:rsidR="00AA59EF" w:rsidRPr="00904F8F" w:rsidTr="00AA59EF">
        <w:trPr>
          <w:trHeight w:val="698"/>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Puertos</w:t>
            </w:r>
          </w:p>
        </w:tc>
        <w:tc>
          <w:tcPr>
            <w:tcW w:w="5396" w:type="dxa"/>
            <w:vAlign w:val="center"/>
          </w:tcPr>
          <w:p w:rsidR="00AA59EF" w:rsidRPr="00904F8F" w:rsidRDefault="00AA59EF" w:rsidP="00AA59EF">
            <w:pPr>
              <w:jc w:val="center"/>
              <w:rPr>
                <w:rFonts w:ascii="Montserrat" w:hAnsi="Montserrat"/>
                <w:sz w:val="18"/>
                <w:szCs w:val="18"/>
              </w:rPr>
            </w:pPr>
            <w:r w:rsidRPr="00904F8F">
              <w:rPr>
                <w:rFonts w:ascii="Montserrat" w:hAnsi="Montserrat"/>
                <w:sz w:val="18"/>
                <w:szCs w:val="18"/>
              </w:rPr>
              <w:t xml:space="preserve">Gigabit Ethernet </w:t>
            </w:r>
            <w:r>
              <w:rPr>
                <w:rFonts w:ascii="Montserrat" w:hAnsi="Montserrat"/>
                <w:sz w:val="18"/>
                <w:szCs w:val="18"/>
              </w:rPr>
              <w:t xml:space="preserve">RJ-45 </w:t>
            </w:r>
            <w:r w:rsidRPr="00904F8F">
              <w:rPr>
                <w:rFonts w:ascii="Montserrat" w:hAnsi="Montserrat"/>
                <w:sz w:val="18"/>
                <w:szCs w:val="18"/>
              </w:rPr>
              <w:t xml:space="preserve">(10/100/1000) Base-TX </w:t>
            </w:r>
            <w:r>
              <w:rPr>
                <w:rFonts w:ascii="Montserrat" w:hAnsi="Montserrat"/>
                <w:sz w:val="18"/>
                <w:szCs w:val="18"/>
              </w:rPr>
              <w:t xml:space="preserve"> </w:t>
            </w:r>
            <w:r w:rsidRPr="00904F8F">
              <w:rPr>
                <w:rFonts w:ascii="Montserrat" w:hAnsi="Montserrat"/>
                <w:sz w:val="18"/>
                <w:szCs w:val="18"/>
              </w:rPr>
              <w:t>y Puerto</w:t>
            </w:r>
            <w:r>
              <w:rPr>
                <w:rFonts w:ascii="Montserrat" w:hAnsi="Montserrat"/>
                <w:sz w:val="18"/>
                <w:szCs w:val="18"/>
              </w:rPr>
              <w:t xml:space="preserve"> USB 2.0 mínimo</w:t>
            </w:r>
          </w:p>
        </w:tc>
      </w:tr>
      <w:tr w:rsidR="00AA59EF" w:rsidRPr="00904F8F" w:rsidTr="00AA59EF">
        <w:trPr>
          <w:trHeight w:val="392"/>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Impresión Dúplex</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Automático</w:t>
            </w:r>
          </w:p>
        </w:tc>
      </w:tr>
      <w:tr w:rsidR="00AA59EF" w:rsidRPr="00904F8F" w:rsidTr="00AA59EF">
        <w:trPr>
          <w:trHeight w:val="572"/>
          <w:jc w:val="center"/>
        </w:trPr>
        <w:tc>
          <w:tcPr>
            <w:tcW w:w="3823" w:type="dxa"/>
            <w:vAlign w:val="center"/>
          </w:tcPr>
          <w:p w:rsidR="00AA59EF" w:rsidRDefault="00AA59EF" w:rsidP="00AA59EF">
            <w:pPr>
              <w:jc w:val="center"/>
              <w:rPr>
                <w:rFonts w:ascii="Montserrat" w:hAnsi="Montserrat"/>
                <w:sz w:val="18"/>
                <w:szCs w:val="18"/>
              </w:rPr>
            </w:pPr>
            <w:r>
              <w:rPr>
                <w:rFonts w:ascii="Montserrat" w:hAnsi="Montserrat"/>
                <w:sz w:val="18"/>
                <w:szCs w:val="18"/>
              </w:rPr>
              <w:t>Sistemas Operativos soportados</w:t>
            </w:r>
          </w:p>
        </w:tc>
        <w:tc>
          <w:tcPr>
            <w:tcW w:w="5396" w:type="dxa"/>
            <w:vAlign w:val="center"/>
          </w:tcPr>
          <w:p w:rsidR="00AA59EF" w:rsidRDefault="00AA59EF" w:rsidP="00AA59EF">
            <w:pPr>
              <w:jc w:val="center"/>
              <w:rPr>
                <w:rFonts w:ascii="Montserrat" w:hAnsi="Montserrat"/>
                <w:sz w:val="18"/>
                <w:szCs w:val="18"/>
              </w:rPr>
            </w:pPr>
            <w:r>
              <w:rPr>
                <w:rFonts w:ascii="Montserrat" w:hAnsi="Montserrat"/>
                <w:sz w:val="18"/>
                <w:szCs w:val="18"/>
              </w:rPr>
              <w:t>Windows 7 o superiores (32 y 64 bits), Mac OSX 10.5 o superior, Linux</w:t>
            </w:r>
          </w:p>
        </w:tc>
      </w:tr>
      <w:tr w:rsidR="00AA59EF" w:rsidRPr="00904F8F" w:rsidTr="00AA59EF">
        <w:trPr>
          <w:trHeight w:val="390"/>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Bandeja</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Multiusos, 100 hojas mínimo</w:t>
            </w:r>
          </w:p>
        </w:tc>
      </w:tr>
      <w:tr w:rsidR="00AA59EF" w:rsidRPr="00904F8F" w:rsidTr="00AA59EF">
        <w:trPr>
          <w:trHeight w:val="410"/>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Alimentador manual</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Si</w:t>
            </w:r>
          </w:p>
        </w:tc>
      </w:tr>
      <w:tr w:rsidR="00AA59EF" w:rsidRPr="00904F8F" w:rsidTr="00AA59EF">
        <w:trPr>
          <w:trHeight w:val="886"/>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lastRenderedPageBreak/>
              <w:t>Tamaño de papel</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Carta, Oficio, Legal, A4, A5, A6, B5 (JIS), B6 (JIS). Se pueda cumplir mediante la configuración dentro del equipo de un tamaño personalizado y sobres como mínimo</w:t>
            </w:r>
          </w:p>
        </w:tc>
      </w:tr>
      <w:tr w:rsidR="00AA59EF" w:rsidRPr="00904F8F" w:rsidTr="00AA59EF">
        <w:trPr>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Volumen de impresión mensual recomendado</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5,000 impresiones mensuales</w:t>
            </w:r>
          </w:p>
        </w:tc>
      </w:tr>
      <w:tr w:rsidR="00AA59EF" w:rsidRPr="00904F8F" w:rsidTr="00AA59EF">
        <w:trPr>
          <w:trHeight w:val="438"/>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Alimentación eléctrica</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120 V CA, 60 Hertz</w:t>
            </w:r>
          </w:p>
        </w:tc>
      </w:tr>
      <w:tr w:rsidR="00AA59EF" w:rsidRPr="00904F8F" w:rsidTr="00AA59EF">
        <w:trPr>
          <w:trHeight w:val="402"/>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Lenguajes de impresión</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PCL5, PCL6 y PS3 mínimo</w:t>
            </w:r>
          </w:p>
        </w:tc>
      </w:tr>
      <w:tr w:rsidR="00AA59EF" w:rsidRPr="00904F8F" w:rsidTr="00AA59EF">
        <w:trPr>
          <w:trHeight w:val="422"/>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Compatibilidad ambiental</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Energy Star y RoHS</w:t>
            </w:r>
          </w:p>
        </w:tc>
      </w:tr>
      <w:tr w:rsidR="00AA59EF" w:rsidRPr="00904F8F" w:rsidTr="00AA59EF">
        <w:trPr>
          <w:trHeight w:val="414"/>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Modo de ahorro de energía</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Si</w:t>
            </w:r>
          </w:p>
        </w:tc>
      </w:tr>
      <w:tr w:rsidR="00AA59EF" w:rsidRPr="00904F8F" w:rsidTr="00AA59EF">
        <w:trPr>
          <w:trHeight w:val="366"/>
          <w:jc w:val="center"/>
        </w:trPr>
        <w:tc>
          <w:tcPr>
            <w:tcW w:w="3823"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Kit inicial de impresión</w:t>
            </w:r>
          </w:p>
        </w:tc>
        <w:tc>
          <w:tcPr>
            <w:tcW w:w="5396" w:type="dxa"/>
            <w:vAlign w:val="center"/>
          </w:tcPr>
          <w:p w:rsidR="00AA59EF" w:rsidRPr="00904F8F" w:rsidRDefault="00AA59EF" w:rsidP="00AA59EF">
            <w:pPr>
              <w:jc w:val="center"/>
              <w:rPr>
                <w:rFonts w:ascii="Montserrat" w:hAnsi="Montserrat"/>
                <w:sz w:val="18"/>
                <w:szCs w:val="18"/>
              </w:rPr>
            </w:pPr>
            <w:r>
              <w:rPr>
                <w:rFonts w:ascii="Montserrat" w:hAnsi="Montserrat"/>
                <w:sz w:val="18"/>
                <w:szCs w:val="18"/>
              </w:rPr>
              <w:t>Incluido</w:t>
            </w:r>
          </w:p>
        </w:tc>
      </w:tr>
    </w:tbl>
    <w:p w:rsidR="004F2DCF" w:rsidRDefault="004F2DCF" w:rsidP="00AA59EF">
      <w:pPr>
        <w:jc w:val="both"/>
        <w:rPr>
          <w:rFonts w:ascii="Geomanist" w:eastAsia="Times New Roman" w:hAnsi="Geomanist" w:cs="Arial"/>
          <w:b/>
          <w:noProof/>
          <w:sz w:val="18"/>
          <w:szCs w:val="18"/>
          <w:lang w:val="es-ES_tradnl" w:eastAsia="ar-SA"/>
        </w:rPr>
      </w:pPr>
    </w:p>
    <w:p w:rsidR="00AA59EF" w:rsidRPr="00307322" w:rsidRDefault="00AA59EF" w:rsidP="00AA59EF">
      <w:pPr>
        <w:jc w:val="both"/>
        <w:rPr>
          <w:rFonts w:ascii="Geomanist" w:eastAsia="Times New Roman" w:hAnsi="Geomanist" w:cs="Arial"/>
          <w:b/>
          <w:noProof/>
          <w:sz w:val="18"/>
          <w:szCs w:val="18"/>
          <w:lang w:val="es-ES_tradnl" w:eastAsia="ar-SA"/>
        </w:rPr>
      </w:pPr>
      <w:r w:rsidRPr="00A71078">
        <w:rPr>
          <w:rFonts w:ascii="Geomanist" w:eastAsia="Times New Roman" w:hAnsi="Geomanist" w:cs="Arial"/>
          <w:b/>
          <w:noProof/>
          <w:sz w:val="18"/>
          <w:szCs w:val="18"/>
          <w:lang w:val="es-ES_tradnl" w:eastAsia="ar-SA"/>
        </w:rPr>
        <w:t>PERFIL “J” MULTIFUNCIONAL GRUPO DE TRABAJO PEQUEÑO (MONOCROMÁTICO)</w:t>
      </w:r>
    </w:p>
    <w:tbl>
      <w:tblPr>
        <w:tblStyle w:val="Tablaconcuadrcula"/>
        <w:tblW w:w="9356" w:type="dxa"/>
        <w:jc w:val="center"/>
        <w:tblInd w:w="-5" w:type="dxa"/>
        <w:tblLook w:val="04A0" w:firstRow="1" w:lastRow="0" w:firstColumn="1" w:lastColumn="0" w:noHBand="0" w:noVBand="1"/>
      </w:tblPr>
      <w:tblGrid>
        <w:gridCol w:w="4253"/>
        <w:gridCol w:w="5103"/>
      </w:tblGrid>
      <w:tr w:rsidR="00AA59EF" w:rsidRPr="008D5F7A" w:rsidTr="00AA59EF">
        <w:trPr>
          <w:trHeight w:val="361"/>
          <w:tblHeader/>
          <w:jc w:val="center"/>
        </w:trPr>
        <w:tc>
          <w:tcPr>
            <w:tcW w:w="4253" w:type="dxa"/>
            <w:shd w:val="clear" w:color="auto" w:fill="943634" w:themeFill="accent2" w:themeFillShade="BF"/>
            <w:vAlign w:val="center"/>
          </w:tcPr>
          <w:p w:rsidR="00AA59EF" w:rsidRPr="00A71078" w:rsidRDefault="00AA59EF" w:rsidP="00AA59EF">
            <w:pPr>
              <w:jc w:val="center"/>
              <w:rPr>
                <w:rFonts w:ascii="Geomanist" w:hAnsi="Geomanist"/>
                <w:b/>
                <w:bCs/>
                <w:color w:val="FFFFFF" w:themeColor="background1"/>
              </w:rPr>
            </w:pPr>
            <w:r w:rsidRPr="00A71078">
              <w:rPr>
                <w:rFonts w:ascii="Geomanist" w:hAnsi="Geomanist"/>
                <w:b/>
                <w:bCs/>
                <w:color w:val="FFFFFF" w:themeColor="background1"/>
              </w:rPr>
              <w:t>Equipo</w:t>
            </w:r>
          </w:p>
        </w:tc>
        <w:tc>
          <w:tcPr>
            <w:tcW w:w="5103" w:type="dxa"/>
            <w:shd w:val="clear" w:color="auto" w:fill="943634" w:themeFill="accent2" w:themeFillShade="BF"/>
            <w:vAlign w:val="center"/>
          </w:tcPr>
          <w:p w:rsidR="00AA59EF" w:rsidRPr="00A71078" w:rsidRDefault="00AA59EF" w:rsidP="00AA59EF">
            <w:pPr>
              <w:jc w:val="center"/>
              <w:rPr>
                <w:rFonts w:ascii="Geomanist" w:hAnsi="Geomanist"/>
                <w:b/>
                <w:bCs/>
                <w:color w:val="FFFFFF" w:themeColor="background1"/>
              </w:rPr>
            </w:pPr>
            <w:r w:rsidRPr="00A71078">
              <w:rPr>
                <w:rFonts w:ascii="Geomanist" w:hAnsi="Geomanist"/>
                <w:b/>
                <w:bCs/>
                <w:color w:val="FFFFFF" w:themeColor="background1"/>
              </w:rPr>
              <w:t>Multifuncional</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Grupo de Trabajo</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Pequeño</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Tecnología</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Láser monocromática</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Resolución mínima (DPI)</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600 x 600 DPI</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Memoria RAM Mínima (MB)</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512</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Velocidad de impresión</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20 a 30 páginas por minuto</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Puertos</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Gigabit Ethernet (10/100/1000) Base-TX,</w:t>
            </w:r>
          </w:p>
          <w:p w:rsidR="00AA59EF" w:rsidRPr="008D5F7A" w:rsidRDefault="00AA59EF" w:rsidP="00AA59EF">
            <w:pPr>
              <w:jc w:val="center"/>
              <w:rPr>
                <w:rFonts w:ascii="Geomanist" w:hAnsi="Geomanist"/>
              </w:rPr>
            </w:pPr>
            <w:r w:rsidRPr="008D5F7A">
              <w:rPr>
                <w:rFonts w:ascii="Geomanist" w:hAnsi="Geomanist"/>
              </w:rPr>
              <w:t>Wi-Fi 802.11 b/g/n y Puerto USB 2.0</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Panel de Control</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LCD</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Impresión Dúplex</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Automático</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Sistemas Operativos soportados</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 xml:space="preserve">Windows 7 o superiores (32 y 64 bits), </w:t>
            </w:r>
          </w:p>
          <w:p w:rsidR="00AA59EF" w:rsidRPr="008D5F7A" w:rsidRDefault="00AA59EF" w:rsidP="00AA59EF">
            <w:pPr>
              <w:jc w:val="center"/>
              <w:rPr>
                <w:rFonts w:ascii="Geomanist" w:hAnsi="Geomanist"/>
              </w:rPr>
            </w:pPr>
            <w:r w:rsidRPr="008D5F7A">
              <w:rPr>
                <w:rFonts w:ascii="Geomanist" w:hAnsi="Geomanist"/>
              </w:rPr>
              <w:t>Mac OSX 10.5 o superior, Linux</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Bandeja 1</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250 hojas mínimo</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Tamaño de papel</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Carta, Oficio, Legal, A4, A5, A6, B5 (JIS), B6 (JIS). Se pueda cumplir mediante la configuración dentro del equipo de un tamaño personalizado y sobres como mínimo</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Alimentador manual</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Si</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Volumen de impresión mensual recomendado</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3,000 impresiones mensuales</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Alimentación eléctrica</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120 V CA, 60 Hertz</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Lenguajes de impresión</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PCL5, PCL6 y PS3 mínimo</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Impresión móvil</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Si</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Funciones de gestión y seguridad</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Compatibilidad con LDAP</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Velocidad de digitalización B/N</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De 10 hasta 20 ppm</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Volumen de digitalización diaria</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Mínimo 500</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Velocidad de digitalización a color (ppm)</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De 10 a 20 ppm</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Tipo de digitalización</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ADF, Cama plana</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Resolución óptica mínima</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600 dpi</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Profundidad de bits</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Color: 24 bits, Escala de grises: 8 bits</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lastRenderedPageBreak/>
              <w:t>Formatos de archivo compatibles</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Mínimo PDF y JPG</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Digitalización a USB</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Opcional</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Digitalización a correo electrónico</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Requerido</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Controlador de Escáner</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TWAIN, ISIS</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Tamaño de digitalización</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Tamaño carta y Oficio</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Compatibilidad ambiental</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Energy Star y RoHS</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Modo de ahorro de energía</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Si</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Kit inicial de impresión</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Incluido</w:t>
            </w:r>
          </w:p>
        </w:tc>
      </w:tr>
      <w:tr w:rsidR="00AA59EF" w:rsidRPr="008D5F7A" w:rsidTr="00AA59EF">
        <w:trPr>
          <w:trHeight w:val="284"/>
          <w:jc w:val="center"/>
        </w:trPr>
        <w:tc>
          <w:tcPr>
            <w:tcW w:w="4253" w:type="dxa"/>
            <w:vAlign w:val="center"/>
          </w:tcPr>
          <w:p w:rsidR="00AA59EF" w:rsidRPr="008D5F7A" w:rsidRDefault="00AA59EF" w:rsidP="00AA59EF">
            <w:pPr>
              <w:jc w:val="center"/>
              <w:rPr>
                <w:rFonts w:ascii="Geomanist" w:hAnsi="Geomanist"/>
              </w:rPr>
            </w:pPr>
            <w:r w:rsidRPr="008D5F7A">
              <w:rPr>
                <w:rFonts w:ascii="Geomanist" w:hAnsi="Geomanist"/>
              </w:rPr>
              <w:t>Gabinete con ruedas</w:t>
            </w:r>
          </w:p>
        </w:tc>
        <w:tc>
          <w:tcPr>
            <w:tcW w:w="5103" w:type="dxa"/>
            <w:vAlign w:val="center"/>
          </w:tcPr>
          <w:p w:rsidR="00AA59EF" w:rsidRPr="008D5F7A" w:rsidRDefault="00AA59EF" w:rsidP="00AA59EF">
            <w:pPr>
              <w:jc w:val="center"/>
              <w:rPr>
                <w:rFonts w:ascii="Geomanist" w:hAnsi="Geomanist"/>
              </w:rPr>
            </w:pPr>
            <w:r w:rsidRPr="008D5F7A">
              <w:rPr>
                <w:rFonts w:ascii="Geomanist" w:hAnsi="Geomanist"/>
              </w:rPr>
              <w:t>Opcional</w:t>
            </w:r>
          </w:p>
        </w:tc>
      </w:tr>
    </w:tbl>
    <w:p w:rsidR="00AA59EF" w:rsidRPr="008D5F7A" w:rsidRDefault="00AA59EF" w:rsidP="00AA59EF">
      <w:pPr>
        <w:rPr>
          <w:rFonts w:ascii="Geomanist" w:hAnsi="Geomanist"/>
        </w:rPr>
      </w:pPr>
    </w:p>
    <w:p w:rsidR="00AA59EF" w:rsidRDefault="00AA59EF" w:rsidP="00AA59EF">
      <w:pPr>
        <w:rPr>
          <w:rFonts w:ascii="Geomanist" w:hAnsi="Geomanist"/>
        </w:rPr>
      </w:pPr>
      <w:r>
        <w:rPr>
          <w:rFonts w:ascii="Geomanist" w:hAnsi="Geomanist"/>
        </w:rPr>
        <w:br w:type="page"/>
      </w:r>
    </w:p>
    <w:p w:rsidR="00AA59EF" w:rsidRPr="008D5F7A" w:rsidRDefault="00AA59EF" w:rsidP="00AA59EF">
      <w:pPr>
        <w:rPr>
          <w:rFonts w:ascii="Geomanist" w:hAnsi="Geomanist"/>
        </w:rPr>
      </w:pPr>
    </w:p>
    <w:p w:rsidR="00AA59EF" w:rsidRDefault="00AA59EF" w:rsidP="00AA59EF">
      <w:pPr>
        <w:kinsoku w:val="0"/>
        <w:overflowPunct w:val="0"/>
        <w:spacing w:before="16" w:line="260" w:lineRule="exact"/>
        <w:rPr>
          <w:rFonts w:ascii="Geomanist" w:hAnsi="Geomanist"/>
        </w:rPr>
      </w:pPr>
    </w:p>
    <w:p w:rsidR="00AA59EF" w:rsidRPr="00307322" w:rsidRDefault="00AA59EF" w:rsidP="00AA59EF">
      <w:pPr>
        <w:jc w:val="both"/>
        <w:rPr>
          <w:rFonts w:ascii="Geomanist" w:eastAsia="Times New Roman" w:hAnsi="Geomanist" w:cs="Arial"/>
          <w:noProof/>
          <w:sz w:val="18"/>
          <w:szCs w:val="18"/>
          <w:lang w:val="es-ES_tradnl" w:eastAsia="ar-SA"/>
        </w:rPr>
      </w:pPr>
      <w:r w:rsidRPr="005857F6">
        <w:rPr>
          <w:rFonts w:ascii="Geomanist" w:hAnsi="Geomanist" w:cs="Helvetica"/>
          <w:b/>
        </w:rPr>
        <w:t>Términos y condiciones</w:t>
      </w:r>
      <w:r w:rsidRPr="005857F6">
        <w:rPr>
          <w:rFonts w:ascii="Geomanist" w:hAnsi="Geomanist" w:cs="Helvetica"/>
        </w:rPr>
        <w:t xml:space="preserve"> </w:t>
      </w:r>
      <w:r w:rsidRPr="00307322">
        <w:rPr>
          <w:rFonts w:ascii="Geomanist" w:eastAsia="Times New Roman" w:hAnsi="Geomanist" w:cs="Arial"/>
          <w:noProof/>
          <w:sz w:val="18"/>
          <w:szCs w:val="18"/>
          <w:lang w:val="es-ES_tradnl" w:eastAsia="ar-SA"/>
        </w:rPr>
        <w:t>en medio impreso y electrónico (archivo editable) del bien a adquirir o arrendar o servicio por contratar, firmados en la última hoja, y rubricados en todas, por las personas servidoras públicas del Área Requirente y/o Técnica responsables de su elaboración y autorización.</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De manera enunciativa, más no limitativa, los términos y condiciones que deberán aplicar y considerar en los procedimientos de contratación en materia de adquisición de cartuchos de tóner para equipo de impresión requerido por el Instituto, y que deben entregarse al área contratante en medio impreso y electrónico (archivo editable) del bien por contratar, deberán ser firmados en la última hoja, y rubricados en todas, por las personas servidoras públicas del Área Requirente y/o Técnica responsables de su elaboración y autorización, son los siguientes:</w:t>
      </w:r>
    </w:p>
    <w:p w:rsidR="00AA59EF" w:rsidRPr="00307322" w:rsidRDefault="00AA59EF" w:rsidP="00AA59EF">
      <w:pPr>
        <w:jc w:val="both"/>
        <w:rPr>
          <w:rFonts w:ascii="Geomanist" w:eastAsia="Times New Roman" w:hAnsi="Geomanist" w:cs="Arial"/>
          <w:b/>
          <w:noProof/>
          <w:sz w:val="18"/>
          <w:szCs w:val="18"/>
          <w:lang w:val="es-ES_tradnl" w:eastAsia="ar-SA"/>
        </w:rPr>
      </w:pPr>
      <w:r w:rsidRPr="00307322">
        <w:rPr>
          <w:rFonts w:ascii="Geomanist" w:eastAsia="Times New Roman" w:hAnsi="Geomanist" w:cs="Arial"/>
          <w:b/>
          <w:noProof/>
          <w:sz w:val="18"/>
          <w:szCs w:val="18"/>
          <w:lang w:val="es-ES_tradnl" w:eastAsia="ar-SA"/>
        </w:rPr>
        <w:t xml:space="preserve">Vigencia de la contratación. </w:t>
      </w:r>
    </w:p>
    <w:p w:rsidR="00AA59EF" w:rsidRPr="00307322" w:rsidRDefault="001E2BE6" w:rsidP="00AA59EF">
      <w:pPr>
        <w:jc w:val="both"/>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val="es-ES_tradnl" w:eastAsia="ar-SA"/>
        </w:rPr>
        <w:t>a)</w:t>
      </w:r>
      <w:r w:rsidR="004F2DCF" w:rsidRPr="004F2DCF">
        <w:rPr>
          <w:rFonts w:ascii="Geomanist" w:eastAsia="Times New Roman" w:hAnsi="Geomanist" w:cs="Arial"/>
          <w:noProof/>
          <w:sz w:val="18"/>
          <w:szCs w:val="18"/>
          <w:lang w:val="es-ES_tradnl" w:eastAsia="ar-SA"/>
        </w:rPr>
        <w:t xml:space="preserve">La presente contratación tendrá una vigencia a partir del día hábil siguiente a la notificación del fallo y hasta el </w:t>
      </w:r>
      <w:r w:rsidR="00AA59EF" w:rsidRPr="00307322">
        <w:rPr>
          <w:rFonts w:ascii="Geomanist" w:eastAsia="Times New Roman" w:hAnsi="Geomanist" w:cs="Arial"/>
          <w:noProof/>
          <w:sz w:val="18"/>
          <w:szCs w:val="18"/>
          <w:lang w:val="es-ES_tradnl" w:eastAsia="ar-SA"/>
        </w:rPr>
        <w:t>31 DE Diciembre de 2025.</w:t>
      </w:r>
    </w:p>
    <w:p w:rsidR="00AA59EF" w:rsidRPr="00307322" w:rsidRDefault="001E2BE6" w:rsidP="00AA59EF">
      <w:pPr>
        <w:jc w:val="both"/>
        <w:rPr>
          <w:rFonts w:ascii="Geomanist" w:eastAsia="Times New Roman" w:hAnsi="Geomanist" w:cs="Arial"/>
          <w:noProof/>
          <w:sz w:val="18"/>
          <w:szCs w:val="18"/>
          <w:lang w:val="es-ES_tradnl" w:eastAsia="ar-SA"/>
        </w:rPr>
      </w:pPr>
      <w:r>
        <w:rPr>
          <w:rFonts w:ascii="Geomanist" w:eastAsia="Times New Roman" w:hAnsi="Geomanist" w:cs="Arial"/>
          <w:noProof/>
          <w:sz w:val="18"/>
          <w:szCs w:val="18"/>
          <w:lang w:val="es-ES_tradnl" w:eastAsia="ar-SA"/>
        </w:rPr>
        <w:t>b)</w:t>
      </w:r>
      <w:r w:rsidR="00AA59EF" w:rsidRPr="00307322">
        <w:rPr>
          <w:rFonts w:ascii="Geomanist" w:eastAsia="Times New Roman" w:hAnsi="Geomanist" w:cs="Arial"/>
          <w:noProof/>
          <w:sz w:val="18"/>
          <w:szCs w:val="18"/>
          <w:lang w:val="es-ES_tradnl" w:eastAsia="ar-SA"/>
        </w:rPr>
        <w:t>Plazo de entrega del bien, arrendamiento o servicio, indicando en su caso el calendario con programa y condiciones de entregas que correspondan.</w:t>
      </w:r>
    </w:p>
    <w:p w:rsidR="00AA59EF" w:rsidRPr="00307322" w:rsidRDefault="00AA59EF" w:rsidP="00AA59EF">
      <w:pPr>
        <w:jc w:val="both"/>
        <w:rPr>
          <w:rFonts w:ascii="Geomanist" w:eastAsia="Times New Roman" w:hAnsi="Geomanist" w:cs="Arial"/>
          <w:b/>
          <w:noProof/>
          <w:sz w:val="18"/>
          <w:szCs w:val="18"/>
          <w:lang w:val="es-ES_tradnl" w:eastAsia="ar-SA"/>
        </w:rPr>
      </w:pPr>
      <w:r w:rsidRPr="00307322">
        <w:rPr>
          <w:rFonts w:ascii="Geomanist" w:eastAsia="Times New Roman" w:hAnsi="Geomanist" w:cs="Arial"/>
          <w:b/>
          <w:noProof/>
          <w:sz w:val="18"/>
          <w:szCs w:val="18"/>
          <w:lang w:val="es-ES_tradnl" w:eastAsia="ar-SA"/>
        </w:rPr>
        <w:t xml:space="preserve">Plazo: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administrador del contrato a solicitud del área requirente, solicitará la emisión de órdenes de reposición, así como la entrega del número de impresoras, equipos multifuncionales y consumibles que se requieren para el funcionamiento de los equipos de impresión, para mantener la continuidad operativa de las Unidades Médicas y Administrativas del OOAD y/o áreas de la UMAE respectiva, dentro de las cantidades mínimas y máximas solicitadas en el Requerimiento.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Las órdenes de reposición tendrán un período de vigencia de 19 (diecinueve) días naturales, posteriores a su emisión, dicha vigencia considera 15 días para la entrega oportuna y un máximo de 4 días de retraso, vencido este plazo éstas serán canceladas del Sistema de Abasto Institucional (S.A.I.).</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Las Órdenes de Reposición que genere el Instituto, serán hechas del conocimiento al licitante ganador, vía Internet, a través de la dirección electrónica (http://sai.imss.gob.mx). Adicionalmente, el área adquirente deberá notificar las referidas órdenes, a través de correo electrónico, servicio de mensajería especializada, correo certificado o fax, en la inteligencia de que el proveedor deberá entregar el acuse de recibo respectivo, por la misma vía.</w:t>
      </w:r>
    </w:p>
    <w:p w:rsidR="00AA59EF" w:rsidRPr="00307322" w:rsidRDefault="00AA59EF" w:rsidP="00AA59EF">
      <w:pPr>
        <w:jc w:val="both"/>
        <w:rPr>
          <w:rFonts w:ascii="Geomanist" w:eastAsia="Times New Roman" w:hAnsi="Geomanist" w:cs="Arial"/>
          <w:b/>
          <w:noProof/>
          <w:sz w:val="18"/>
          <w:szCs w:val="18"/>
          <w:lang w:val="es-ES_tradnl" w:eastAsia="ar-SA"/>
        </w:rPr>
      </w:pPr>
      <w:r w:rsidRPr="00307322">
        <w:rPr>
          <w:rFonts w:ascii="Geomanist" w:eastAsia="Times New Roman" w:hAnsi="Geomanist" w:cs="Arial"/>
          <w:b/>
          <w:noProof/>
          <w:sz w:val="18"/>
          <w:szCs w:val="18"/>
          <w:lang w:val="es-ES_tradnl" w:eastAsia="ar-SA"/>
        </w:rPr>
        <w:t xml:space="preserve">Lugar: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 entrega de los cartuchos de tóner a adquirir, los equipos de impresión requeridos propiedad del proveedor, así como los consumibles que se requieran para el funcionamiento de los equipos de impresión en comodato se realizará a entera satisfacción del Instituto, en el domicilio que ocupa el Almacén de los OOAD y/o UMAE correspondiente.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Lugar de entrega, en el Almacén de la Coordinación de Abastecimiento y Equipamiento con domicilio en Av. Mezquital No. 6, Colonia San Pablo, C.P</w:t>
      </w:r>
      <w:r w:rsidR="001E2BE6">
        <w:rPr>
          <w:rFonts w:ascii="Geomanist" w:eastAsia="Times New Roman" w:hAnsi="Geomanist" w:cs="Arial"/>
          <w:noProof/>
          <w:sz w:val="18"/>
          <w:szCs w:val="18"/>
          <w:lang w:val="es-ES_tradnl" w:eastAsia="ar-SA"/>
        </w:rPr>
        <w:t xml:space="preserve">. 76130, Querétaro, Qro., en el </w:t>
      </w:r>
      <w:r w:rsidRPr="00307322">
        <w:rPr>
          <w:rFonts w:ascii="Geomanist" w:eastAsia="Times New Roman" w:hAnsi="Geomanist" w:cs="Arial"/>
          <w:noProof/>
          <w:sz w:val="18"/>
          <w:szCs w:val="18"/>
          <w:lang w:val="es-ES_tradnl" w:eastAsia="ar-SA"/>
        </w:rPr>
        <w:t>horario de 8:00 am a 02:00 pm., mediante remisión de pedido y/o contrato a partir de la fecha establecida en las ordenes de reposición, mismas que se generarán en el sistema SAI de conformidad con las necesidades de las áreas usuarias, la transportación de los bienes, las maniobras de carga y descarga en el andén del lugar de entrega, así como el aseguramiento de los bienes, hasta que esto sean recibidos de conformidad por el Institut</w:t>
      </w:r>
      <w:r w:rsidR="001E2BE6">
        <w:rPr>
          <w:rFonts w:ascii="Geomanist" w:eastAsia="Times New Roman" w:hAnsi="Geomanist" w:cs="Arial"/>
          <w:noProof/>
          <w:sz w:val="18"/>
          <w:szCs w:val="18"/>
          <w:lang w:val="es-ES_tradnl" w:eastAsia="ar-SA"/>
        </w:rPr>
        <w:t>o, serán a cargo del proveedor.</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Durante la vigencia del contrato, los domicilios de las unidades a entregar y las cantidades de los bienes, pueden cambiar, lo que será informado al proveedor a efecto de entregar en los domicilios que se indiquen, a fin de que realice las adecuaciones correspondientes, las cuales no causarán costo adicional para el Instituto.</w:t>
      </w:r>
    </w:p>
    <w:p w:rsidR="00AA59EF" w:rsidRPr="00307322" w:rsidRDefault="00AA59EF" w:rsidP="00AA59EF">
      <w:pPr>
        <w:jc w:val="both"/>
        <w:rPr>
          <w:rFonts w:ascii="Geomanist" w:eastAsia="Times New Roman" w:hAnsi="Geomanist" w:cs="Arial"/>
          <w:b/>
          <w:noProof/>
          <w:sz w:val="18"/>
          <w:szCs w:val="18"/>
          <w:lang w:val="es-ES_tradnl" w:eastAsia="ar-SA"/>
        </w:rPr>
      </w:pPr>
      <w:r w:rsidRPr="00307322">
        <w:rPr>
          <w:rFonts w:ascii="Geomanist" w:eastAsia="Times New Roman" w:hAnsi="Geomanist" w:cs="Arial"/>
          <w:b/>
          <w:noProof/>
          <w:sz w:val="18"/>
          <w:szCs w:val="18"/>
          <w:lang w:val="es-ES_tradnl" w:eastAsia="ar-SA"/>
        </w:rPr>
        <w:t xml:space="preserve">Condiciones de entrega: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lastRenderedPageBreak/>
        <w:t>Durante la recepción, los bienes estarán sujetos a una verificación visual aleatoria, con objeto de revisar que se entreguen en las condiciones físicas ofertadas por el licitante, que los sellos de origen del fabricante se encuentren íntegros y que no se encuentren empaques rotos, mojados o dañados por mal manejo, asimismo, que la cantidad de cajas de cartuchos de tóner, los equipos de impresión requeridos propiedad del proveedor, así como los consumibles adicionales que se requieran para el correcto consumo de los cartuchos de tóner se encuentran conforme a lo señalado en la solicitud de surtimiento. Se revisará que la fecha de caducidad (en caso de que tenga) del cartucho de tóner entregado se encuentre dentro del tiempo de garantía de consumo.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 transportación de los bienes, las maniobras de carga y descarga en el andén del lugar de entrega serán a cargo del proveedor, así como el aseguramiento de los bienes, hasta que estos sean recibidos de conformidad por el Instituto.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proveedor deberá entregar junto con los bienes: Original y 7 (siete) copias de la orden de reposición en la que se indique el número de piezas y descripción de los bienes.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proveedor se obliga a adherir a cada uno de los empaques colectivos una etiqueta que identifique siguientes datos: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Razón Social</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No. de contrato o Procedimiento de Contratación</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 xml:space="preserve">Descripción del bien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Presentación del bien</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Lote y caducidad (en caso de aplicar)</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Cabe resaltar que mientras no se cumpla con las condiciones de entrega señaladas no se darán por recibidos y aceptados los bienes a entera satisfacción del Instituto en cuyo caso procederá y aplicará las penas convencionales y deducciones establecidas en el numeral correspondiente.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Cuando el licitante adjudicado, proporcione, sin costo alguno como parte de los insumos para la utilización de los cartuchos de tóner suministrado equipos de impresión compatibles, estos insumos deberán ser para la utilización de los diferentes perfiles de cartuchos de tóner definidos, siempre y cuando los insumos cumplan con lo siguiente: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Licitante ganador deba proporcionar sin costo alguno para el Instituto equipos de impresión propiedad de éste</w:t>
      </w:r>
      <w:ins w:id="7" w:author="Vinculacion y Soporte Operativo" w:date="2023-01-06T09:59:00Z">
        <w:r w:rsidRPr="00307322">
          <w:rPr>
            <w:rFonts w:ascii="Geomanist" w:eastAsia="Times New Roman" w:hAnsi="Geomanist" w:cs="Arial"/>
            <w:noProof/>
            <w:sz w:val="18"/>
            <w:szCs w:val="18"/>
            <w:lang w:val="es-ES_tradnl" w:eastAsia="ar-SA"/>
          </w:rPr>
          <w:t>,</w:t>
        </w:r>
      </w:ins>
      <w:r w:rsidRPr="00307322">
        <w:rPr>
          <w:rFonts w:ascii="Geomanist" w:eastAsia="Times New Roman" w:hAnsi="Geomanist" w:cs="Arial"/>
          <w:noProof/>
          <w:sz w:val="18"/>
          <w:szCs w:val="18"/>
          <w:lang w:val="es-ES_tradnl" w:eastAsia="ar-SA"/>
        </w:rPr>
        <w:t xml:space="preserve"> de acuerdo con las necesidades del OOAD y/o UMAE, durante el tiempo requerido para el consumo del cartucho de tóner suministrado.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De conformidad con el artículo 55 de la Ley de Adquisiciones Arrendamientos y Servicios del Sector Público, el proveedor deberá realizar la entrega de los insumos que fueran necesarios para el consumo del tóner suministrado, sin costo alguno para el Instituto.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administrador del contrato, a solicitud del área requirente y en coordinación con el área técnica solicitará al licitante adjudicado los equipos de impresión en las cantidades necesarias y modelos requeridos para asegurar la continuidad operativa del Instituto, en un rango de cantidades mínimo y máximo de acuerdo con los perfiles definidos en el Anexo Técnico.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Los equipos de impresión deberán ser nuevos</w:t>
      </w:r>
      <w:r w:rsidR="001E2BE6">
        <w:rPr>
          <w:rFonts w:ascii="Geomanist" w:eastAsia="Times New Roman" w:hAnsi="Geomanist" w:cs="Arial"/>
          <w:noProof/>
          <w:sz w:val="18"/>
          <w:szCs w:val="18"/>
          <w:lang w:val="es-ES_tradnl" w:eastAsia="ar-SA"/>
        </w:rPr>
        <w:t xml:space="preserve"> u en optimas condiciones</w:t>
      </w:r>
      <w:r w:rsidRPr="00307322">
        <w:rPr>
          <w:rFonts w:ascii="Geomanist" w:eastAsia="Times New Roman" w:hAnsi="Geomanist" w:cs="Arial"/>
          <w:noProof/>
          <w:sz w:val="18"/>
          <w:szCs w:val="18"/>
          <w:lang w:val="es-ES_tradnl" w:eastAsia="ar-SA"/>
        </w:rPr>
        <w:t>, no remanufacturados en ninguno de sus componentes, no descontinuados, no reciclados y serán devueltos al finalizar la vigencia del contrato y/o hasta que se agote el último consumible (cartucho de tóner) que exista en el Almacén Delegacional, en las Unidades Hospitalarias, Unidades de Medicina Familiar y Unidades Administrativas, independientemente de haber concluido el ejercicio presupuestal de la vigencia del contrato. La fecha de retiro de los equipos le será notificada al proveedor vía oficio o correo electrónico y contará con 20 días naturales para retirar sus equipos de las Unidades Médicas/Administrativas en donde se encuentren, previa organización en conjunto con el Administrador del Contrato. Una vez que concluya el plazo y en caso de que el proveedor no haya retirado el 100% de los equipos de impresión solicitados, autoriza al Instituto a utilizar los mecanismos necesarios para su desecho a fin de que dichos equipos no obstaculicen la continuidad operativa del Instituto; asimismo, el licitante adjudicado libera de toda responsabilidad al instituto por alguna falla y/o ruptura que pudieran tener los equipos derivado del movimiento que realice el Instituto.</w:t>
      </w:r>
    </w:p>
    <w:p w:rsidR="00AA59EF" w:rsidRPr="00307322" w:rsidRDefault="00AA59EF" w:rsidP="00AA59EF">
      <w:pPr>
        <w:jc w:val="both"/>
        <w:rPr>
          <w:rFonts w:ascii="Geomanist" w:hAnsi="Geomanist"/>
        </w:rPr>
      </w:pPr>
      <w:r w:rsidRPr="00307322">
        <w:rPr>
          <w:rFonts w:ascii="Geomanist" w:eastAsia="Times New Roman" w:hAnsi="Geomanist" w:cs="Arial"/>
          <w:noProof/>
          <w:sz w:val="18"/>
          <w:szCs w:val="18"/>
          <w:lang w:val="es-ES_tradnl" w:eastAsia="ar-SA"/>
        </w:rPr>
        <w:lastRenderedPageBreak/>
        <w:t>Si para la utilización del cartucho de tóner instalado es necesaria la reparación del equipo de impresión proporcionado sin costo alguno por el licitante adjudicado; es necesario que el licitante adjudicado atienda cualquier falla que se presente en el equipo de impresión en cualquier componente, parte y/o refacción del equipo suministrado. En caso de presentarse tres fallas en un mismo equipo de impresión, en un periodo de 30 días naturales, el licitante adjudicado estará obligado a sustituir el equipo reportado por uno nuevo, de acuerdo con las condiciones establecidas en el apartado de deductivas. Asimismo, y con el propósito de garantizar el correcto consumo de cartuchos de tóner, el licitante adjudicado podrá incluir, en coordinación con el administrador del contrato y sin costo alguno para el Instituto, el suministro de equipos de impresión adicionales para la sustitución inmediata de los equipos de impresión dañados. Dichos equipos adicionales permanecerán en la Coordinación de Informática o en la Jefatura de División de Ingeniería Biomédica, como inventario de reposición</w:t>
      </w:r>
      <w:r w:rsidRPr="005857F6">
        <w:rPr>
          <w:rFonts w:ascii="Geomanist" w:hAnsi="Geomanist"/>
        </w:rPr>
        <w:t>.</w:t>
      </w:r>
    </w:p>
    <w:p w:rsidR="00AA59EF" w:rsidRPr="00307322" w:rsidRDefault="00AA59EF" w:rsidP="00AA59EF">
      <w:pPr>
        <w:jc w:val="both"/>
        <w:rPr>
          <w:rFonts w:ascii="Geomanist" w:hAnsi="Geomanist"/>
          <w:b/>
          <w:bCs/>
        </w:rPr>
      </w:pPr>
      <w:r w:rsidRPr="005857F6">
        <w:rPr>
          <w:rFonts w:ascii="Geomanist" w:hAnsi="Geomanist"/>
          <w:b/>
          <w:bCs/>
        </w:rPr>
        <w:t>Procedimiento de levantamiento y seguimiento de reportes: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El Instituto, a través del administrador del contrato o el usuario responsable designado por unidad médica o administrativa, reportará al proveedor las fallas de impresión que afecten el consumo de cartuchos de tóner. El licitante adjudicado tramitará la solicitud de soporte técnico, reparación de fallas, entrega de consumibles, etc., con el objeto de mantener la continuidad operativa del Instituto.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área de soporte técnico del licitante adjudicado recibe la solicitud y asigna un número de reporte de servicio, tomando los datos de quien comunica el reporte, tales como nombre, teléfono, área de adscripción, modelo y número de serie del equipo, así mismo proporcionará al administrador del instrumento contractual un número de folio y nombre de quien recibe el reporte, así como la fecha de atención.</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Con la orden de servicio, el licitante adjudicado asigna un técnico especializado, quien acude al sitio de ubicación del reporte para realizar las acciones que sean necesarias para la solución del mismo. La atención del reporte deberá ser validada por el administrador del instrumento contractual o el usuario responsable designado por unidad. La orden de servicio será cerrada únicamente cuando el reporte de atención de la falla sea recibido a entera satisfacción del instituto. Dicha orden deberá ser atendida en un tiempo no mayor a cuarenta y ocho horas, contadas a partir de la recepción del reporte.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licitante adjudicado se obliga a retirar los equipos que sean dados de baja, en un plazo máximo de veinte días naturales, contados a partir del momento en que sea solicitado por el administrador del instrumento contractual.</w:t>
      </w:r>
    </w:p>
    <w:p w:rsidR="00AA59EF" w:rsidRPr="005857F6" w:rsidRDefault="00AA59EF" w:rsidP="00AA59EF">
      <w:pPr>
        <w:jc w:val="both"/>
        <w:rPr>
          <w:rFonts w:ascii="Geomanist" w:hAnsi="Geomanist"/>
        </w:rPr>
      </w:pPr>
      <w:r w:rsidRPr="00307322">
        <w:rPr>
          <w:rFonts w:ascii="Geomanist" w:eastAsia="Times New Roman" w:hAnsi="Geomanist" w:cs="Arial"/>
          <w:noProof/>
          <w:sz w:val="18"/>
          <w:szCs w:val="18"/>
          <w:lang w:val="es-ES_tradnl" w:eastAsia="ar-SA"/>
        </w:rPr>
        <w:t>El Administrador del instrumento contractual será el máximo nivel de escalamiento con las facultades necesarias para dar por solventados los reportes a nombre del usuario</w:t>
      </w:r>
      <w:r w:rsidRPr="005857F6">
        <w:rPr>
          <w:rFonts w:ascii="Geomanist" w:hAnsi="Geomanist"/>
        </w:rPr>
        <w:t>.</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 Criterio de evaluación de proposiciones conforme a lo dispuesto con los artículos 51 del RLAASSP.</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Derivado de que los cartuchos de tóner objeto de contratación, se consideran Bienes de Consumo No terapéutico, el criterio que se utilizará como método para evaluar las propuestas, será el Binario, de cumple o no cumple, mediante el cual sólo se adjudicará al licitante que ofrezca las mejores condiciones en cuanto a precio, calidad, financiamiento, oportunidad y demás circunstancias pertinentes, de acuerdo con lo establecido en el artículo 36, 36 bis Fracción II de la Ley de Adquisiciones, Arrendamientos y Servicios del Sector Público y del 51 de su Reglamento.</w:t>
      </w:r>
    </w:p>
    <w:p w:rsidR="00AA59EF" w:rsidRPr="00307322" w:rsidRDefault="00AA59EF" w:rsidP="00AA59EF">
      <w:pPr>
        <w:jc w:val="both"/>
        <w:rPr>
          <w:rFonts w:ascii="Geomanist" w:eastAsia="Times New Roman" w:hAnsi="Geomanist" w:cs="Arial"/>
          <w:b/>
          <w:noProof/>
          <w:sz w:val="18"/>
          <w:szCs w:val="18"/>
          <w:lang w:val="es-ES_tradnl" w:eastAsia="ar-SA"/>
        </w:rPr>
      </w:pPr>
      <w:r w:rsidRPr="00307322">
        <w:rPr>
          <w:rFonts w:ascii="Geomanist" w:eastAsia="Times New Roman" w:hAnsi="Geomanist" w:cs="Arial"/>
          <w:b/>
          <w:noProof/>
          <w:sz w:val="18"/>
          <w:szCs w:val="18"/>
          <w:lang w:val="es-ES_tradnl" w:eastAsia="ar-SA"/>
        </w:rPr>
        <w:t>JUSTIFICACIÓN DE LA APLICACIÓN DEL CRITERIO BINARIO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De acuerdo con lo dispuesto en el artículo 51 del Reglamento de la Ley de Adquisiciones, Arrendamientos y Servicios del Sector Público, resulta procedente la aplicación del criterio binario, en virtud de que en el presente caso, no se requiere vincular las condiciones que deberán cumplir los proveedores con las características y especificaciones del bien a adquirir, porque éstos se encuentran estandarizados en el mercado y el factor preponderante que se considera para la adjudicación del c</w:t>
      </w:r>
      <w:r w:rsidR="00DD60A6">
        <w:rPr>
          <w:rFonts w:ascii="Geomanist" w:eastAsia="Times New Roman" w:hAnsi="Geomanist" w:cs="Arial"/>
          <w:noProof/>
          <w:sz w:val="18"/>
          <w:szCs w:val="18"/>
          <w:lang w:val="es-ES_tradnl" w:eastAsia="ar-SA"/>
        </w:rPr>
        <w:t xml:space="preserve">ontrato es el precio más bajo.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Así mismo y dado que las características técnicas de los bienes solicitados están perfectamente definidas, resulta innecesario el ponderarlas individualmente y que la falta de alguna de ellas, afectaría la calidad de la adquisición en su totalidad, por lo tanto, la evaluación deberá aplicarse por el método binario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En efecto, se trata de una adquisición estandarizada en el mercado que no presenta variabilidad sustantiva, por lo que a fin de obtener las mejores condiciones económicas de contratación, resulta más beneficioso para el Instituto la utilización del </w:t>
      </w:r>
      <w:r w:rsidRPr="00307322">
        <w:rPr>
          <w:rFonts w:ascii="Geomanist" w:eastAsia="Times New Roman" w:hAnsi="Geomanist" w:cs="Arial"/>
          <w:noProof/>
          <w:sz w:val="18"/>
          <w:szCs w:val="18"/>
          <w:lang w:val="es-ES_tradnl" w:eastAsia="ar-SA"/>
        </w:rPr>
        <w:lastRenderedPageBreak/>
        <w:t xml:space="preserve">criterio binario y dado que, en el caso concreto no se requieren obtener servicios que conlleven el uso de características de alta especialidad técnica, no se considera necesario utilizar el criterio de evaluación de puntos y porcentajes o de costo beneficio.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Para ser sujeto de evaluación bajo el criterio, se considerarán únicamente a el (los) licitante(s) que previamente haya(n) cumplido cuantitativa y cualitativamente con todos y cada uno de los requisitos establecidos en el Anexo Técnico, así como en los Términos y Condiciones.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En su caso, la ponderación del criterio de valuación de puntos y porcentajes con la que se evaluaran las propuestas, cumpliendo con lo dispuesto en el segundo párrafo del artículo 14 de la LAASSP.  </w:t>
      </w:r>
      <w:r w:rsidRPr="00307322">
        <w:rPr>
          <w:rFonts w:ascii="Geomanist" w:eastAsia="Times New Roman" w:hAnsi="Geomanist" w:cs="Arial"/>
          <w:b/>
          <w:noProof/>
          <w:sz w:val="18"/>
          <w:szCs w:val="18"/>
          <w:lang w:val="es-ES_tradnl" w:eastAsia="ar-SA"/>
        </w:rPr>
        <w:t>NO APLICA</w:t>
      </w:r>
    </w:p>
    <w:p w:rsidR="00AA59EF" w:rsidRPr="005857F6" w:rsidRDefault="00AA59EF" w:rsidP="00AA59EF">
      <w:pPr>
        <w:autoSpaceDE w:val="0"/>
        <w:autoSpaceDN w:val="0"/>
        <w:adjustRightInd w:val="0"/>
        <w:jc w:val="both"/>
        <w:rPr>
          <w:rFonts w:ascii="Geomanist" w:hAnsi="Geomanist" w:cs="Helvetica"/>
        </w:rPr>
      </w:pPr>
      <w:r w:rsidRPr="00307322">
        <w:rPr>
          <w:rFonts w:ascii="Geomanist" w:eastAsia="Times New Roman" w:hAnsi="Geomanist" w:cs="Arial"/>
          <w:noProof/>
          <w:sz w:val="18"/>
          <w:szCs w:val="18"/>
          <w:lang w:val="es-ES_tradnl" w:eastAsia="ar-SA"/>
        </w:rPr>
        <w:t>En su caso, la metodología para la evaluación bajo el criterio de costo beneficio</w:t>
      </w:r>
      <w:r w:rsidRPr="005857F6">
        <w:rPr>
          <w:rFonts w:ascii="Geomanist" w:hAnsi="Geomanist" w:cs="Helvetica"/>
        </w:rPr>
        <w:t xml:space="preserve">. </w:t>
      </w:r>
      <w:r w:rsidRPr="00307322">
        <w:rPr>
          <w:rFonts w:ascii="Geomanist" w:eastAsia="Times New Roman" w:hAnsi="Geomanist" w:cs="Arial"/>
          <w:b/>
          <w:noProof/>
          <w:sz w:val="18"/>
          <w:szCs w:val="18"/>
          <w:lang w:val="es-ES_tradnl" w:eastAsia="ar-SA"/>
        </w:rPr>
        <w:t>NO APLICA</w:t>
      </w:r>
    </w:p>
    <w:p w:rsidR="00AA59EF" w:rsidRPr="00307322" w:rsidRDefault="00AA59EF" w:rsidP="00AA59EF">
      <w:pPr>
        <w:jc w:val="both"/>
        <w:rPr>
          <w:rFonts w:ascii="Geomanist" w:eastAsia="Times New Roman" w:hAnsi="Geomanist" w:cs="Arial"/>
          <w:b/>
          <w:noProof/>
          <w:sz w:val="18"/>
          <w:szCs w:val="18"/>
          <w:lang w:val="es-ES_tradnl" w:eastAsia="ar-SA"/>
        </w:rPr>
      </w:pPr>
      <w:r w:rsidRPr="00307322">
        <w:rPr>
          <w:rFonts w:ascii="Geomanist" w:eastAsia="Times New Roman" w:hAnsi="Geomanist" w:cs="Arial"/>
          <w:b/>
          <w:noProof/>
          <w:sz w:val="18"/>
          <w:szCs w:val="18"/>
          <w:lang w:val="es-ES_tradnl" w:eastAsia="ar-SA"/>
        </w:rPr>
        <w:t>PROCESO DE EVALUACIÓN</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 verificación de características técnicas se hará de forma documental, a continuación, se describe la manera en que se llevará a cabo la verificación:</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grupo de evaluación iniciará la verificación de las características técnicas, comprobando que estás sean iguales o superiores a lo solicitado por el Instituto; además verificará lo descrito en la propuesta técnica del proveedor y lo descrito en los folletos o manuales incluidos en la misma.</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Si en la documentación (folletos o manuales) no se encuentra alguna característica técnica de la propuesta técnica, aunque se indique en la propuesta, se marcará como NO CUMPLE la característica específica.</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No se considerarán las proposiciones, cuando no cotice la totalidad de los bienes requeridos.</w:t>
      </w:r>
    </w:p>
    <w:p w:rsidR="00AA59EF" w:rsidRPr="00307322" w:rsidRDefault="00AA59EF" w:rsidP="00AA59EF">
      <w:pPr>
        <w:jc w:val="both"/>
        <w:rPr>
          <w:rFonts w:ascii="Geomanist" w:eastAsia="Times New Roman" w:hAnsi="Geomanist" w:cs="Arial"/>
          <w:b/>
          <w:noProof/>
          <w:sz w:val="18"/>
          <w:szCs w:val="18"/>
          <w:lang w:val="es-ES_tradnl" w:eastAsia="ar-SA"/>
        </w:rPr>
      </w:pPr>
      <w:r w:rsidRPr="00307322">
        <w:rPr>
          <w:rFonts w:ascii="Geomanist" w:eastAsia="Times New Roman" w:hAnsi="Geomanist" w:cs="Arial"/>
          <w:b/>
          <w:noProof/>
          <w:sz w:val="18"/>
          <w:szCs w:val="18"/>
          <w:lang w:val="es-ES_tradnl" w:eastAsia="ar-SA"/>
        </w:rPr>
        <w:t xml:space="preserve">d) Licencias, permisos, registros, certificados o autorizaciones que debe cumplir o aplicarse al bien o servicio a contratar.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Documentos que el licitante deberá presentar en original y copia para su cotejo, los originales se devolverán al finalizar el evento.</w:t>
      </w:r>
    </w:p>
    <w:p w:rsidR="00AA59EF" w:rsidRPr="00307322" w:rsidRDefault="00AA59EF" w:rsidP="00AA59EF">
      <w:pPr>
        <w:jc w:val="both"/>
        <w:rPr>
          <w:rFonts w:ascii="Geomanist" w:eastAsia="Times New Roman" w:hAnsi="Geomanist" w:cs="Arial"/>
          <w:noProof/>
          <w:sz w:val="18"/>
          <w:szCs w:val="18"/>
          <w:lang w:val="es-ES_tradnl" w:eastAsia="ar-SA"/>
        </w:rPr>
      </w:pPr>
      <w:r w:rsidRPr="005857F6">
        <w:rPr>
          <w:rFonts w:ascii="Geomanist" w:hAnsi="Geomanist" w:cs="Helvetica"/>
          <w:bCs/>
          <w:u w:val="single"/>
        </w:rPr>
        <w:t>•</w:t>
      </w:r>
      <w:r w:rsidRPr="00307322">
        <w:rPr>
          <w:rFonts w:ascii="Geomanist" w:eastAsia="Times New Roman" w:hAnsi="Geomanist" w:cs="Arial"/>
          <w:noProof/>
          <w:sz w:val="18"/>
          <w:szCs w:val="18"/>
          <w:lang w:val="es-ES_tradnl" w:eastAsia="ar-SA"/>
        </w:rPr>
        <w:t>Alta ante la Secretaría de Hacienda y Crédito Público.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•Registro Federal de Contribuyentes.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•Tarjera de Identificación Patronal ante el IMSS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•Licencia de funcionamiento o permiso de operación del establecimiento (municipal, estatal, o federal) en caso de que su empresa no requiera ninguno de los tres permisos, deberá presentar oficio en hoja membretada donde manifieste el motivo por el cual su empresa no requiere de ninguno de los tres permisos para su funcionamiento, el no presentarlo será causal de desechamiento.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•Comprobante de Domicilio, Mismo que deberá corresponder con la Dirección proporcionada en el Anexo de acreditación y su Constancia de Situación Fiscal vigente, no mayor a tres meses a día de la presentación y apertura de propuestas.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•Copia Simple por ambos lados de su Identificación oficial Vigente con fotografía (cartilla del servicio militar nacional, pasaporte, credencial del INE o Cédula Profesional), tratándose de persona físicas; y en el caso de personas morales, de la persona que firme la proposición.</w:t>
      </w:r>
    </w:p>
    <w:p w:rsidR="00AA59EF" w:rsidRPr="00307322" w:rsidRDefault="00AA59EF" w:rsidP="00AA59EF">
      <w:pPr>
        <w:jc w:val="both"/>
        <w:rPr>
          <w:rFonts w:ascii="Geomanist" w:hAnsi="Geomanist" w:cs="Helvetica"/>
          <w:bCs/>
          <w:u w:val="single"/>
        </w:rPr>
      </w:pPr>
      <w:r w:rsidRPr="00307322">
        <w:rPr>
          <w:rFonts w:ascii="Geomanist" w:eastAsia="Times New Roman" w:hAnsi="Geomanist" w:cs="Arial"/>
          <w:noProof/>
          <w:sz w:val="18"/>
          <w:szCs w:val="18"/>
          <w:lang w:val="es-ES_tradnl" w:eastAsia="ar-SA"/>
        </w:rPr>
        <w:t>Conforme lo estipula el Art. 48 fracción X del Reglamento</w:t>
      </w:r>
      <w:r w:rsidRPr="005857F6">
        <w:rPr>
          <w:rFonts w:ascii="Geomanist" w:hAnsi="Geomanist" w:cs="Helvetica"/>
          <w:bCs/>
          <w:u w:val="single"/>
        </w:rPr>
        <w:t>.</w:t>
      </w:r>
    </w:p>
    <w:p w:rsidR="00AA59EF" w:rsidRPr="00307322" w:rsidRDefault="00AA59EF" w:rsidP="00AA59EF">
      <w:pPr>
        <w:tabs>
          <w:tab w:val="left" w:pos="1701"/>
        </w:tabs>
        <w:jc w:val="both"/>
        <w:rPr>
          <w:rFonts w:ascii="Geomanist" w:hAnsi="Geomanist" w:cs="Helvetica"/>
          <w:b/>
          <w:bCs/>
          <w:u w:val="single"/>
        </w:rPr>
      </w:pPr>
      <w:r w:rsidRPr="005857F6">
        <w:rPr>
          <w:rFonts w:ascii="Geomanist" w:hAnsi="Geomanist" w:cs="Helvetica"/>
          <w:b/>
          <w:bCs/>
          <w:u w:val="single"/>
        </w:rPr>
        <w:lastRenderedPageBreak/>
        <w:t>Persona Moral, además deberá presentar:</w:t>
      </w:r>
    </w:p>
    <w:p w:rsidR="00AA59EF" w:rsidRPr="00307322" w:rsidRDefault="00AA59EF" w:rsidP="00AA59EF">
      <w:pPr>
        <w:jc w:val="both"/>
        <w:rPr>
          <w:rFonts w:ascii="Geomanist" w:eastAsia="Times New Roman" w:hAnsi="Geomanist" w:cs="Arial"/>
          <w:noProof/>
          <w:sz w:val="18"/>
          <w:szCs w:val="18"/>
          <w:lang w:val="es-ES_tradnl" w:eastAsia="ar-SA"/>
        </w:rPr>
      </w:pPr>
      <w:r w:rsidRPr="005857F6">
        <w:rPr>
          <w:rFonts w:ascii="Geomanist" w:hAnsi="Geomanist" w:cs="Helvetica"/>
          <w:bCs/>
          <w:u w:val="single"/>
        </w:rPr>
        <w:t>•</w:t>
      </w:r>
      <w:r w:rsidRPr="00307322">
        <w:rPr>
          <w:rFonts w:ascii="Geomanist" w:eastAsia="Times New Roman" w:hAnsi="Geomanist" w:cs="Arial"/>
          <w:noProof/>
          <w:sz w:val="18"/>
          <w:szCs w:val="18"/>
          <w:lang w:val="es-ES_tradnl" w:eastAsia="ar-SA"/>
        </w:rPr>
        <w:t xml:space="preserve">Acta Constitutiva de la empresa en donde se describa el objeto social, el cual debe relacionarse con el servicio a contratar por el instituto.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•Compulsa de todas las actas de sesiones que se hayan realizado desde su constitución al presente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Poder Notarial del Representante Legal de la Empresa.  Datos de las Escrituras públicas en las que le fueron otorgadas las facultades para suscribir las proposiciones.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•Identificación oficial vigente con fotografía, (cartilla del servicio militar nacional, pasaporte, credencial para votar con fotografía o cédula profesional), de la persona que firme la proposición.  </w:t>
      </w:r>
    </w:p>
    <w:p w:rsidR="00AA59EF" w:rsidRPr="00307322" w:rsidRDefault="00AA59EF" w:rsidP="00AA59EF">
      <w:pPr>
        <w:jc w:val="both"/>
        <w:rPr>
          <w:rFonts w:ascii="Geomanist" w:hAnsi="Geomanist" w:cs="Helvetica"/>
          <w:bCs/>
          <w:u w:val="single"/>
        </w:rPr>
      </w:pPr>
      <w:r w:rsidRPr="00307322">
        <w:rPr>
          <w:rFonts w:ascii="Geomanist" w:eastAsia="Times New Roman" w:hAnsi="Geomanist" w:cs="Arial"/>
          <w:noProof/>
          <w:sz w:val="18"/>
          <w:szCs w:val="18"/>
          <w:lang w:val="es-ES_tradnl" w:eastAsia="ar-SA"/>
        </w:rPr>
        <w:t>Conforme lo estipula el Art. 48 fracción X del Reglamento</w:t>
      </w:r>
      <w:r w:rsidRPr="005857F6">
        <w:rPr>
          <w:rFonts w:ascii="Geomanist" w:hAnsi="Geomanist" w:cs="Helvetica"/>
          <w:bCs/>
          <w:u w:val="single"/>
        </w:rPr>
        <w:t>.</w:t>
      </w:r>
    </w:p>
    <w:p w:rsidR="00AA59EF" w:rsidRPr="005857F6" w:rsidRDefault="00AA59EF" w:rsidP="00AA59EF">
      <w:pPr>
        <w:tabs>
          <w:tab w:val="left" w:pos="1701"/>
        </w:tabs>
        <w:jc w:val="both"/>
        <w:rPr>
          <w:rFonts w:ascii="Geomanist" w:hAnsi="Geomanist" w:cs="Helvetica"/>
          <w:b/>
          <w:bCs/>
          <w:u w:val="single"/>
        </w:rPr>
      </w:pPr>
      <w:r w:rsidRPr="005857F6">
        <w:rPr>
          <w:rFonts w:ascii="Geomanist" w:hAnsi="Geomanist" w:cs="Helvetica"/>
          <w:b/>
          <w:bCs/>
          <w:u w:val="single"/>
        </w:rPr>
        <w:t>Personas físicas, además deberán presentar:</w:t>
      </w:r>
    </w:p>
    <w:p w:rsidR="00AA59EF" w:rsidRPr="00307322" w:rsidRDefault="00AA59EF" w:rsidP="00AA59EF">
      <w:pPr>
        <w:jc w:val="both"/>
        <w:rPr>
          <w:rFonts w:ascii="Geomanist" w:eastAsia="Times New Roman" w:hAnsi="Geomanist" w:cs="Arial"/>
          <w:noProof/>
          <w:sz w:val="18"/>
          <w:szCs w:val="18"/>
          <w:lang w:val="es-ES_tradnl" w:eastAsia="ar-SA"/>
        </w:rPr>
      </w:pPr>
      <w:r w:rsidRPr="005857F6">
        <w:rPr>
          <w:rFonts w:ascii="Geomanist" w:hAnsi="Geomanist" w:cs="Helvetica"/>
          <w:bCs/>
          <w:u w:val="single"/>
        </w:rPr>
        <w:t>•</w:t>
      </w:r>
      <w:r w:rsidRPr="00307322">
        <w:rPr>
          <w:rFonts w:ascii="Geomanist" w:eastAsia="Times New Roman" w:hAnsi="Geomanist" w:cs="Arial"/>
          <w:noProof/>
          <w:sz w:val="18"/>
          <w:szCs w:val="18"/>
          <w:lang w:val="es-ES_tradnl" w:eastAsia="ar-SA"/>
        </w:rPr>
        <w:t>Acta de nacimiento, en su caso, la carta de naturalización respectiva expedida por la autoridad competente.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•Identificación oficial vigente con fotografía (cartilla de servicio militar nacional, pasaporte, credencial para votar con fotografía INE o Cédula Profesional) tratándose de personas físicas, copia por  ambos  lados</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Conforme lo estipula el Art. 48 fracción X del Reglamento.</w:t>
      </w:r>
    </w:p>
    <w:p w:rsidR="00AA59EF" w:rsidRPr="00307322" w:rsidRDefault="00AA59EF" w:rsidP="00AA59EF">
      <w:pPr>
        <w:autoSpaceDE w:val="0"/>
        <w:jc w:val="both"/>
        <w:rPr>
          <w:rFonts w:ascii="Geomanist" w:hAnsi="Geomanist" w:cs="Helvetica"/>
          <w:b/>
          <w:bCs/>
        </w:rPr>
      </w:pPr>
      <w:r w:rsidRPr="005857F6">
        <w:rPr>
          <w:rFonts w:ascii="Geomanist" w:hAnsi="Geomanist" w:cs="Helvetica"/>
          <w:b/>
          <w:bCs/>
        </w:rPr>
        <w:t>Los licitantes quedan obligados a entregar al Instituto: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Opinión del Cumplimiento de Obligaciones Fiscales emitida por el S.A.T.</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Constancia de cumplimiento de obligaciones fiscales emitido por el INFONAVIT y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Opinión del Cumplimiento de Obligaciones en materia de Seguridad Social” Vigente y Positiva,  emitida por el I.M.S.S. , serán consideradas vigentes y positivas cuando la fecha de emisión (vigente y positiva) sea máximo de 30 días naturales previos a la fecha de presentación y apertura de propuestas aunque su vigencia haya expirado el mismo día que se emitió, acompañada de un escrito en el que el licitante se compromete, en caso de resultar adjudicado, a presentar la opinión vigente y positiva cuando la contratante lo solicite.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Documentación Técnica necesaria como pueden ser: Folletos, catálogos, fotografías, manuales entre otros, en caso de que se requieran para comprobar las especifi</w:t>
      </w:r>
      <w:r w:rsidR="00A51DBF">
        <w:rPr>
          <w:rFonts w:ascii="Geomanist" w:eastAsia="Times New Roman" w:hAnsi="Geomanist" w:cs="Arial"/>
          <w:noProof/>
          <w:sz w:val="18"/>
          <w:szCs w:val="18"/>
          <w:lang w:val="es-ES_tradnl" w:eastAsia="ar-SA"/>
        </w:rPr>
        <w:t xml:space="preserve">caciones técnicas requeridas.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Carta en donde y en caso de ser adjudicado, proporcionará sin costo adicional para el Instituto y como parte de los insumos para la utilización del tóner suministrado, la totalidad y disponibilidad inmediata de equipos de impresión nuevos u óptimas condiciones y de su propiedad de la(s) marca(s) (especificar marca propuesta), modelo(s) (especificar modelos propuestos); 100% compatibles con los cartuchos de tóner ofertados en este procedimiento y con la descripción técnica enunciadas en su propuesta técnica, las cuales la convocante podrá corroborar con los folletos, catálogos, fotografías, instructivos y/o manuales del fabricante.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f) Visitas a las instalaciones institucionales, donde se suministrarán o colocarán los bienes o donde se prestarán los servicios, en su caso. </w:t>
      </w:r>
    </w:p>
    <w:p w:rsidR="00AA59EF" w:rsidRPr="00307322" w:rsidRDefault="00AA59EF" w:rsidP="00AA59EF">
      <w:pPr>
        <w:autoSpaceDE w:val="0"/>
        <w:autoSpaceDN w:val="0"/>
        <w:adjustRightInd w:val="0"/>
        <w:jc w:val="both"/>
        <w:rPr>
          <w:rFonts w:ascii="Geomanist" w:hAnsi="Geomanist" w:cs="Helvetica"/>
        </w:rPr>
      </w:pPr>
      <w:r w:rsidRPr="005857F6">
        <w:rPr>
          <w:rFonts w:ascii="Geomanist" w:hAnsi="Geomanist" w:cs="Helvetica"/>
          <w:b/>
        </w:rPr>
        <w:t>NO APLICA</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lastRenderedPageBreak/>
        <w:t xml:space="preserve">g) Si se requiere efectuar visitas a las instalaciones de los licitantes. Se deberá precisar puntualmente, el objeto y el resultado que se espera obtener de la misma, a efecto de que se plasme en la convocatoria. </w:t>
      </w:r>
      <w:r w:rsidRPr="00307322">
        <w:rPr>
          <w:rFonts w:ascii="Geomanist" w:eastAsia="Times New Roman" w:hAnsi="Geomanist" w:cs="Arial"/>
          <w:b/>
          <w:noProof/>
          <w:sz w:val="18"/>
          <w:szCs w:val="18"/>
          <w:lang w:val="es-ES_tradnl" w:eastAsia="ar-SA"/>
        </w:rPr>
        <w:t>NO APLICA</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h) Las penas convencionales y deducciones al pago de conformidad con lo dispuesto en el lineamiento 5.5.8 de las presentes POBALINES. </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De conformidad con el artículo 53 de la LAASSP, y el artículo 96 de su Reglamento, se aplicará una pena convencional del 1% (uno por ciento) por cada día natural de atraso, en el inicio de, o por no entregar los bienes adicionales que se soliciten, conforme lo establecido en el numeral V Plazo, lugar, condiciones y verificación para la entrega de los bienes, calculado sobre el monto mensual facturado por unidad administrativa, antes de I.V.A.</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 acumulación de dicha pena no excederá del importe de la garantía del 10% (diez por ciento) y será pagada por el adjudicado a favor del IMSS. Lo anterior, sin perjuicio del derecho de que él pueda optar entre exigir el cumplimiento del   instrumento jurídico que formalice la contratación o rescindirlo.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importe de   la penalización deberá ser   enterado al   IMSS, por   el licitante adjudicado, cuyo comprobante deberá anexarse a la factura correspondiente.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En caso de que las penas convencionales aplicadas igualen de manera acumulativa el 10% del monto máximo contratado, se procederá a la rescisión del instrumento contractual.</w:t>
      </w:r>
    </w:p>
    <w:p w:rsidR="00AA59EF" w:rsidRPr="00307322" w:rsidRDefault="00AA59EF" w:rsidP="00AA59EF">
      <w:pPr>
        <w:jc w:val="both"/>
        <w:rPr>
          <w:rFonts w:ascii="Geomanist" w:eastAsia="Calibri" w:hAnsi="Geomanist" w:cs="Segoe UI Light"/>
          <w:lang w:eastAsia="es-MX"/>
        </w:rPr>
      </w:pPr>
      <w:r w:rsidRPr="00307322">
        <w:rPr>
          <w:rFonts w:ascii="Geomanist" w:eastAsia="Times New Roman" w:hAnsi="Geomanist" w:cs="Arial"/>
          <w:noProof/>
          <w:sz w:val="18"/>
          <w:szCs w:val="18"/>
          <w:lang w:val="es-ES_tradnl" w:eastAsia="ar-SA"/>
        </w:rPr>
        <w:t>La pena convencional por atraso se calculará por cada día de incumplimiento, de acuerdo con el porcentaje de penalización, aplicado al valor de los bienes entregados con atraso conforme a los conceptos que se detallan en el  siguiente cuadro. La suma de todas las penas convencionales aplicadas al Proveedor no deberá exceder el importe de la garantía de cumplimiento</w:t>
      </w:r>
      <w:r w:rsidRPr="005857F6">
        <w:rPr>
          <w:rFonts w:ascii="Geomanist" w:eastAsia="Calibri" w:hAnsi="Geomanist" w:cs="Segoe UI Light"/>
          <w:lang w:eastAsia="es-MX"/>
        </w:rPr>
        <w:t>.</w:t>
      </w:r>
    </w:p>
    <w:tbl>
      <w:tblPr>
        <w:tblW w:w="10490" w:type="dxa"/>
        <w:jc w:val="center"/>
        <w:tblInd w:w="-828" w:type="dxa"/>
        <w:tblLayout w:type="fixed"/>
        <w:tblCellMar>
          <w:left w:w="0" w:type="dxa"/>
          <w:right w:w="0" w:type="dxa"/>
        </w:tblCellMar>
        <w:tblLook w:val="01E0" w:firstRow="1" w:lastRow="1" w:firstColumn="1" w:lastColumn="1" w:noHBand="0" w:noVBand="0"/>
      </w:tblPr>
      <w:tblGrid>
        <w:gridCol w:w="2045"/>
        <w:gridCol w:w="3782"/>
        <w:gridCol w:w="1746"/>
        <w:gridCol w:w="2702"/>
        <w:gridCol w:w="215"/>
      </w:tblGrid>
      <w:tr w:rsidR="00AA59EF" w:rsidRPr="005857F6" w:rsidTr="00A51DBF">
        <w:trPr>
          <w:trHeight w:hRule="exact" w:val="1265"/>
          <w:jc w:val="center"/>
        </w:trPr>
        <w:tc>
          <w:tcPr>
            <w:tcW w:w="2045" w:type="dxa"/>
            <w:tcBorders>
              <w:top w:val="single" w:sz="3" w:space="0" w:color="575760"/>
              <w:left w:val="single" w:sz="5" w:space="0" w:color="575760"/>
              <w:bottom w:val="single" w:sz="5" w:space="0" w:color="575760"/>
              <w:right w:val="single" w:sz="5" w:space="0" w:color="575760"/>
            </w:tcBorders>
            <w:shd w:val="clear" w:color="auto" w:fill="632423" w:themeFill="accent2" w:themeFillShade="80"/>
          </w:tcPr>
          <w:p w:rsidR="00AA59EF" w:rsidRPr="00961C4B" w:rsidRDefault="00AA59EF" w:rsidP="00AA59EF">
            <w:pPr>
              <w:ind w:left="612" w:right="-20"/>
              <w:jc w:val="center"/>
              <w:rPr>
                <w:rFonts w:ascii="Geomanist" w:eastAsia="Arial" w:hAnsi="Geomanist" w:cs="Arial"/>
                <w:color w:val="FFFFFF" w:themeColor="background1"/>
                <w:sz w:val="19"/>
                <w:szCs w:val="19"/>
              </w:rPr>
            </w:pPr>
            <w:r w:rsidRPr="00961C4B">
              <w:rPr>
                <w:rFonts w:ascii="Geomanist" w:eastAsia="Arial" w:hAnsi="Geomanist" w:cs="Arial"/>
                <w:b/>
                <w:bCs/>
                <w:color w:val="FFFFFF" w:themeColor="background1"/>
                <w:w w:val="104"/>
                <w:sz w:val="19"/>
                <w:szCs w:val="19"/>
              </w:rPr>
              <w:t>CONCEPTO</w:t>
            </w:r>
          </w:p>
        </w:tc>
        <w:tc>
          <w:tcPr>
            <w:tcW w:w="3782" w:type="dxa"/>
            <w:tcBorders>
              <w:top w:val="single" w:sz="3" w:space="0" w:color="575760"/>
              <w:left w:val="single" w:sz="5" w:space="0" w:color="575760"/>
              <w:bottom w:val="single" w:sz="5" w:space="0" w:color="575760"/>
              <w:right w:val="single" w:sz="3" w:space="0" w:color="575760"/>
            </w:tcBorders>
            <w:shd w:val="clear" w:color="auto" w:fill="632423" w:themeFill="accent2" w:themeFillShade="80"/>
          </w:tcPr>
          <w:p w:rsidR="00AA59EF" w:rsidRPr="00961C4B" w:rsidRDefault="00AA59EF" w:rsidP="00AA59EF">
            <w:pPr>
              <w:spacing w:before="7"/>
              <w:ind w:left="158" w:right="-20"/>
              <w:jc w:val="center"/>
              <w:rPr>
                <w:rFonts w:ascii="Geomanist" w:eastAsia="Arial" w:hAnsi="Geomanist" w:cs="Arial"/>
                <w:color w:val="FFFFFF" w:themeColor="background1"/>
                <w:sz w:val="19"/>
                <w:szCs w:val="19"/>
              </w:rPr>
            </w:pPr>
            <w:r w:rsidRPr="00961C4B">
              <w:rPr>
                <w:rFonts w:ascii="Geomanist" w:eastAsia="Arial" w:hAnsi="Geomanist" w:cs="Arial"/>
                <w:b/>
                <w:bCs/>
                <w:color w:val="FFFFFF" w:themeColor="background1"/>
                <w:sz w:val="19"/>
                <w:szCs w:val="19"/>
              </w:rPr>
              <w:t>EN</w:t>
            </w:r>
            <w:r w:rsidRPr="00961C4B">
              <w:rPr>
                <w:rFonts w:ascii="Geomanist" w:eastAsia="Arial" w:hAnsi="Geomanist" w:cs="Arial"/>
                <w:b/>
                <w:bCs/>
                <w:color w:val="FFFFFF" w:themeColor="background1"/>
                <w:spacing w:val="19"/>
                <w:sz w:val="19"/>
                <w:szCs w:val="19"/>
              </w:rPr>
              <w:t xml:space="preserve"> </w:t>
            </w:r>
            <w:r w:rsidRPr="00961C4B">
              <w:rPr>
                <w:rFonts w:ascii="Geomanist" w:eastAsia="Arial" w:hAnsi="Geomanist" w:cs="Arial"/>
                <w:b/>
                <w:bCs/>
                <w:color w:val="FFFFFF" w:themeColor="background1"/>
                <w:sz w:val="19"/>
                <w:szCs w:val="19"/>
              </w:rPr>
              <w:t>HORARIO</w:t>
            </w:r>
            <w:r w:rsidRPr="00961C4B">
              <w:rPr>
                <w:rFonts w:ascii="Geomanist" w:eastAsia="Arial" w:hAnsi="Geomanist" w:cs="Arial"/>
                <w:b/>
                <w:bCs/>
                <w:color w:val="FFFFFF" w:themeColor="background1"/>
                <w:spacing w:val="48"/>
                <w:sz w:val="19"/>
                <w:szCs w:val="19"/>
              </w:rPr>
              <w:t xml:space="preserve"> </w:t>
            </w:r>
            <w:r w:rsidRPr="00961C4B">
              <w:rPr>
                <w:rFonts w:ascii="Geomanist" w:eastAsia="Arial" w:hAnsi="Geomanist" w:cs="Arial"/>
                <w:b/>
                <w:bCs/>
                <w:color w:val="FFFFFF" w:themeColor="background1"/>
                <w:sz w:val="19"/>
                <w:szCs w:val="19"/>
              </w:rPr>
              <w:t>DE</w:t>
            </w:r>
            <w:r w:rsidRPr="00961C4B">
              <w:rPr>
                <w:rFonts w:ascii="Geomanist" w:eastAsia="Arial" w:hAnsi="Geomanist" w:cs="Arial"/>
                <w:b/>
                <w:bCs/>
                <w:color w:val="FFFFFF" w:themeColor="background1"/>
                <w:spacing w:val="20"/>
                <w:sz w:val="19"/>
                <w:szCs w:val="19"/>
              </w:rPr>
              <w:t xml:space="preserve"> </w:t>
            </w:r>
            <w:r w:rsidRPr="00961C4B">
              <w:rPr>
                <w:rFonts w:ascii="Geomanist" w:eastAsia="Arial" w:hAnsi="Geomanist" w:cs="Arial"/>
                <w:b/>
                <w:bCs/>
                <w:color w:val="FFFFFF" w:themeColor="background1"/>
                <w:sz w:val="19"/>
                <w:szCs w:val="19"/>
              </w:rPr>
              <w:t>8:00</w:t>
            </w:r>
            <w:r w:rsidRPr="00961C4B">
              <w:rPr>
                <w:rFonts w:ascii="Geomanist" w:eastAsia="Arial" w:hAnsi="Geomanist" w:cs="Arial"/>
                <w:b/>
                <w:bCs/>
                <w:color w:val="FFFFFF" w:themeColor="background1"/>
                <w:spacing w:val="38"/>
                <w:sz w:val="19"/>
                <w:szCs w:val="19"/>
              </w:rPr>
              <w:t xml:space="preserve"> </w:t>
            </w:r>
            <w:r w:rsidRPr="00961C4B">
              <w:rPr>
                <w:rFonts w:ascii="Geomanist" w:eastAsia="Arial" w:hAnsi="Geomanist" w:cs="Arial"/>
                <w:b/>
                <w:bCs/>
                <w:color w:val="FFFFFF" w:themeColor="background1"/>
                <w:w w:val="104"/>
                <w:sz w:val="19"/>
                <w:szCs w:val="19"/>
              </w:rPr>
              <w:t>A</w:t>
            </w:r>
          </w:p>
          <w:p w:rsidR="00AA59EF" w:rsidRPr="00961C4B" w:rsidRDefault="00AA59EF" w:rsidP="00AA59EF">
            <w:pPr>
              <w:spacing w:before="15" w:line="250" w:lineRule="auto"/>
              <w:ind w:left="734" w:right="186" w:hanging="499"/>
              <w:jc w:val="center"/>
              <w:rPr>
                <w:rFonts w:ascii="Geomanist" w:eastAsia="Arial" w:hAnsi="Geomanist" w:cs="Arial"/>
                <w:color w:val="FFFFFF" w:themeColor="background1"/>
                <w:sz w:val="19"/>
                <w:szCs w:val="19"/>
              </w:rPr>
            </w:pPr>
            <w:r w:rsidRPr="00961C4B">
              <w:rPr>
                <w:rFonts w:ascii="Geomanist" w:eastAsia="Arial" w:hAnsi="Geomanist" w:cs="Arial"/>
                <w:b/>
                <w:bCs/>
                <w:color w:val="FFFFFF" w:themeColor="background1"/>
                <w:sz w:val="19"/>
                <w:szCs w:val="19"/>
              </w:rPr>
              <w:t>14:00</w:t>
            </w:r>
            <w:r w:rsidRPr="00961C4B">
              <w:rPr>
                <w:rFonts w:ascii="Geomanist" w:eastAsia="Arial" w:hAnsi="Geomanist" w:cs="Arial"/>
                <w:b/>
                <w:bCs/>
                <w:color w:val="FFFFFF" w:themeColor="background1"/>
                <w:spacing w:val="-4"/>
                <w:sz w:val="19"/>
                <w:szCs w:val="19"/>
              </w:rPr>
              <w:t xml:space="preserve"> </w:t>
            </w:r>
            <w:r w:rsidRPr="00961C4B">
              <w:rPr>
                <w:rFonts w:ascii="Geomanist" w:eastAsia="Arial" w:hAnsi="Geomanist" w:cs="Arial"/>
                <w:b/>
                <w:bCs/>
                <w:color w:val="FFFFFF" w:themeColor="background1"/>
                <w:sz w:val="19"/>
                <w:szCs w:val="19"/>
              </w:rPr>
              <w:t>HORAS</w:t>
            </w:r>
            <w:r w:rsidRPr="00961C4B">
              <w:rPr>
                <w:rFonts w:ascii="Geomanist" w:eastAsia="Arial" w:hAnsi="Geomanist" w:cs="Arial"/>
                <w:b/>
                <w:bCs/>
                <w:color w:val="FFFFFF" w:themeColor="background1"/>
                <w:spacing w:val="19"/>
                <w:sz w:val="19"/>
                <w:szCs w:val="19"/>
              </w:rPr>
              <w:t xml:space="preserve"> </w:t>
            </w:r>
            <w:r w:rsidRPr="00961C4B">
              <w:rPr>
                <w:rFonts w:ascii="Geomanist" w:eastAsia="Arial" w:hAnsi="Geomanist" w:cs="Arial"/>
                <w:b/>
                <w:bCs/>
                <w:color w:val="FFFFFF" w:themeColor="background1"/>
                <w:sz w:val="19"/>
                <w:szCs w:val="19"/>
              </w:rPr>
              <w:t>EN</w:t>
            </w:r>
            <w:r w:rsidRPr="00961C4B">
              <w:rPr>
                <w:rFonts w:ascii="Geomanist" w:eastAsia="Arial" w:hAnsi="Geomanist" w:cs="Arial"/>
                <w:b/>
                <w:bCs/>
                <w:color w:val="FFFFFF" w:themeColor="background1"/>
                <w:spacing w:val="20"/>
                <w:sz w:val="19"/>
                <w:szCs w:val="19"/>
              </w:rPr>
              <w:t xml:space="preserve"> </w:t>
            </w:r>
            <w:r w:rsidRPr="00961C4B">
              <w:rPr>
                <w:rFonts w:ascii="Geomanist" w:eastAsia="Arial" w:hAnsi="Geomanist" w:cs="Arial"/>
                <w:b/>
                <w:bCs/>
                <w:color w:val="FFFFFF" w:themeColor="background1"/>
                <w:w w:val="101"/>
                <w:sz w:val="19"/>
                <w:szCs w:val="19"/>
              </w:rPr>
              <w:t xml:space="preserve">DÍAS </w:t>
            </w:r>
            <w:r w:rsidRPr="00961C4B">
              <w:rPr>
                <w:rFonts w:ascii="Geomanist" w:eastAsia="Arial" w:hAnsi="Geomanist" w:cs="Arial"/>
                <w:b/>
                <w:bCs/>
                <w:color w:val="FFFFFF" w:themeColor="background1"/>
                <w:w w:val="102"/>
                <w:sz w:val="19"/>
                <w:szCs w:val="19"/>
              </w:rPr>
              <w:t>NATURALES</w:t>
            </w:r>
          </w:p>
        </w:tc>
        <w:tc>
          <w:tcPr>
            <w:tcW w:w="1746" w:type="dxa"/>
            <w:tcBorders>
              <w:top w:val="single" w:sz="3" w:space="0" w:color="575760"/>
              <w:left w:val="single" w:sz="3" w:space="0" w:color="575760"/>
              <w:bottom w:val="single" w:sz="5" w:space="0" w:color="575760"/>
              <w:right w:val="single" w:sz="5" w:space="0" w:color="575760"/>
            </w:tcBorders>
            <w:shd w:val="clear" w:color="auto" w:fill="632423" w:themeFill="accent2" w:themeFillShade="80"/>
          </w:tcPr>
          <w:p w:rsidR="00AA59EF" w:rsidRPr="00961C4B" w:rsidRDefault="00AA59EF" w:rsidP="00AA59EF">
            <w:pPr>
              <w:spacing w:line="250" w:lineRule="auto"/>
              <w:ind w:left="583" w:right="311" w:hanging="182"/>
              <w:jc w:val="center"/>
              <w:rPr>
                <w:rFonts w:ascii="Geomanist" w:eastAsia="Arial" w:hAnsi="Geomanist" w:cs="Arial"/>
                <w:color w:val="FFFFFF" w:themeColor="background1"/>
                <w:sz w:val="19"/>
                <w:szCs w:val="19"/>
              </w:rPr>
            </w:pPr>
            <w:r w:rsidRPr="00961C4B">
              <w:rPr>
                <w:rFonts w:ascii="Geomanist" w:eastAsia="Arial" w:hAnsi="Geomanist" w:cs="Arial"/>
                <w:b/>
                <w:bCs/>
                <w:color w:val="FFFFFF" w:themeColor="background1"/>
                <w:w w:val="110"/>
                <w:sz w:val="19"/>
                <w:szCs w:val="19"/>
              </w:rPr>
              <w:t>UNIDAD</w:t>
            </w:r>
            <w:r w:rsidRPr="00961C4B">
              <w:rPr>
                <w:rFonts w:ascii="Geomanist" w:eastAsia="Arial" w:hAnsi="Geomanist" w:cs="Arial"/>
                <w:b/>
                <w:bCs/>
                <w:color w:val="FFFFFF" w:themeColor="background1"/>
                <w:spacing w:val="-4"/>
                <w:w w:val="110"/>
                <w:sz w:val="19"/>
                <w:szCs w:val="19"/>
              </w:rPr>
              <w:t xml:space="preserve"> </w:t>
            </w:r>
            <w:r w:rsidRPr="00961C4B">
              <w:rPr>
                <w:rFonts w:ascii="Geomanist" w:eastAsia="Arial" w:hAnsi="Geomanist" w:cs="Arial"/>
                <w:b/>
                <w:bCs/>
                <w:color w:val="FFFFFF" w:themeColor="background1"/>
                <w:w w:val="110"/>
                <w:sz w:val="19"/>
                <w:szCs w:val="19"/>
              </w:rPr>
              <w:t xml:space="preserve">DE </w:t>
            </w:r>
            <w:r w:rsidRPr="00961C4B">
              <w:rPr>
                <w:rFonts w:ascii="Geomanist" w:eastAsia="Arial" w:hAnsi="Geomanist" w:cs="Arial"/>
                <w:b/>
                <w:bCs/>
                <w:color w:val="FFFFFF" w:themeColor="background1"/>
                <w:w w:val="109"/>
                <w:sz w:val="19"/>
                <w:szCs w:val="19"/>
              </w:rPr>
              <w:t>MEDIDA</w:t>
            </w:r>
          </w:p>
        </w:tc>
        <w:tc>
          <w:tcPr>
            <w:tcW w:w="2702" w:type="dxa"/>
            <w:tcBorders>
              <w:top w:val="single" w:sz="3" w:space="0" w:color="575760"/>
              <w:left w:val="single" w:sz="5" w:space="0" w:color="575760"/>
              <w:bottom w:val="single" w:sz="5" w:space="0" w:color="575760"/>
              <w:right w:val="nil"/>
            </w:tcBorders>
            <w:shd w:val="clear" w:color="auto" w:fill="632423" w:themeFill="accent2" w:themeFillShade="80"/>
          </w:tcPr>
          <w:p w:rsidR="00AA59EF" w:rsidRPr="00961C4B" w:rsidRDefault="00AA59EF" w:rsidP="00AA59EF">
            <w:pPr>
              <w:ind w:left="509" w:right="-20"/>
              <w:jc w:val="center"/>
              <w:rPr>
                <w:rFonts w:ascii="Geomanist" w:eastAsia="Arial" w:hAnsi="Geomanist" w:cs="Arial"/>
                <w:color w:val="FFFFFF" w:themeColor="background1"/>
                <w:sz w:val="19"/>
                <w:szCs w:val="19"/>
              </w:rPr>
            </w:pPr>
            <w:r w:rsidRPr="00961C4B">
              <w:rPr>
                <w:rFonts w:ascii="Geomanist" w:eastAsia="Arial" w:hAnsi="Geomanist" w:cs="Arial"/>
                <w:b/>
                <w:bCs/>
                <w:color w:val="FFFFFF" w:themeColor="background1"/>
                <w:w w:val="106"/>
                <w:sz w:val="19"/>
                <w:szCs w:val="19"/>
              </w:rPr>
              <w:t>PENALIZACIÓN</w:t>
            </w:r>
          </w:p>
        </w:tc>
        <w:tc>
          <w:tcPr>
            <w:tcW w:w="215" w:type="dxa"/>
            <w:tcBorders>
              <w:top w:val="nil"/>
              <w:left w:val="nil"/>
              <w:bottom w:val="single" w:sz="5" w:space="0" w:color="575760"/>
              <w:right w:val="single" w:sz="3" w:space="0" w:color="575760"/>
            </w:tcBorders>
            <w:shd w:val="clear" w:color="auto" w:fill="632423" w:themeFill="accent2" w:themeFillShade="80"/>
          </w:tcPr>
          <w:p w:rsidR="00AA59EF" w:rsidRPr="00961C4B" w:rsidRDefault="00AA59EF" w:rsidP="00AA59EF">
            <w:pPr>
              <w:rPr>
                <w:rFonts w:ascii="Geomanist" w:hAnsi="Geomanist"/>
                <w:sz w:val="19"/>
                <w:szCs w:val="19"/>
              </w:rPr>
            </w:pPr>
          </w:p>
        </w:tc>
      </w:tr>
      <w:tr w:rsidR="00AA59EF" w:rsidRPr="005857F6" w:rsidTr="00A51DBF">
        <w:trPr>
          <w:trHeight w:hRule="exact" w:val="3352"/>
          <w:jc w:val="center"/>
        </w:trPr>
        <w:tc>
          <w:tcPr>
            <w:tcW w:w="2045" w:type="dxa"/>
            <w:tcBorders>
              <w:top w:val="single" w:sz="5" w:space="0" w:color="575760"/>
              <w:left w:val="single" w:sz="5" w:space="0" w:color="575760"/>
              <w:bottom w:val="single" w:sz="5" w:space="0" w:color="575760"/>
              <w:right w:val="single" w:sz="5" w:space="0" w:color="575760"/>
            </w:tcBorders>
          </w:tcPr>
          <w:p w:rsidR="00AA59EF" w:rsidRPr="00A51DBF" w:rsidRDefault="00AA59EF" w:rsidP="00A51DBF">
            <w:pPr>
              <w:ind w:right="-20"/>
              <w:jc w:val="center"/>
              <w:rPr>
                <w:rFonts w:ascii="Geomanist" w:eastAsia="Arial" w:hAnsi="Geomanist" w:cs="Arial"/>
                <w:color w:val="575960"/>
                <w:sz w:val="19"/>
                <w:szCs w:val="19"/>
              </w:rPr>
            </w:pPr>
            <w:r w:rsidRPr="00A51DBF">
              <w:rPr>
                <w:rFonts w:ascii="Geomanist" w:eastAsia="Arial" w:hAnsi="Geomanist" w:cs="Arial"/>
                <w:color w:val="575960"/>
                <w:sz w:val="19"/>
                <w:szCs w:val="19"/>
              </w:rPr>
              <w:t xml:space="preserve">Suministro </w:t>
            </w:r>
            <w:r w:rsidRPr="00961C4B">
              <w:rPr>
                <w:rFonts w:ascii="Geomanist" w:eastAsia="Arial" w:hAnsi="Geomanist" w:cs="Arial"/>
                <w:color w:val="575960"/>
                <w:sz w:val="19"/>
                <w:szCs w:val="19"/>
              </w:rPr>
              <w:t>de</w:t>
            </w:r>
            <w:r w:rsidRPr="00A51DBF">
              <w:rPr>
                <w:rFonts w:ascii="Geomanist" w:eastAsia="Arial" w:hAnsi="Geomanist" w:cs="Arial"/>
                <w:color w:val="575960"/>
                <w:sz w:val="19"/>
                <w:szCs w:val="19"/>
              </w:rPr>
              <w:t xml:space="preserve"> tóner</w:t>
            </w:r>
          </w:p>
        </w:tc>
        <w:tc>
          <w:tcPr>
            <w:tcW w:w="3782" w:type="dxa"/>
            <w:tcBorders>
              <w:top w:val="single" w:sz="5" w:space="0" w:color="575760"/>
              <w:left w:val="single" w:sz="5" w:space="0" w:color="575760"/>
              <w:bottom w:val="single" w:sz="5" w:space="0" w:color="575760"/>
              <w:right w:val="single" w:sz="3" w:space="0" w:color="575760"/>
            </w:tcBorders>
          </w:tcPr>
          <w:p w:rsidR="00AA59EF" w:rsidRPr="00A51DBF" w:rsidRDefault="00AA59EF" w:rsidP="00AA59EF">
            <w:pPr>
              <w:spacing w:before="4"/>
              <w:ind w:left="43" w:right="850"/>
              <w:jc w:val="both"/>
              <w:rPr>
                <w:rFonts w:ascii="Geomanist" w:eastAsia="Arial" w:hAnsi="Geomanist" w:cs="Arial"/>
                <w:color w:val="575960"/>
                <w:sz w:val="19"/>
                <w:szCs w:val="19"/>
              </w:rPr>
            </w:pPr>
            <w:r w:rsidRPr="00A51DBF">
              <w:rPr>
                <w:rFonts w:ascii="Geomanist" w:eastAsia="Arial" w:hAnsi="Geomanist" w:cs="Arial"/>
                <w:color w:val="575960"/>
                <w:sz w:val="19"/>
                <w:szCs w:val="19"/>
              </w:rPr>
              <w:t>Primera entrega:</w:t>
            </w:r>
          </w:p>
          <w:p w:rsidR="00AA59EF" w:rsidRPr="00A51DBF" w:rsidRDefault="00AA59EF" w:rsidP="00A51DBF">
            <w:pPr>
              <w:spacing w:before="24" w:line="263" w:lineRule="auto"/>
              <w:ind w:left="34" w:right="-52" w:hanging="10"/>
              <w:jc w:val="both"/>
              <w:rPr>
                <w:rFonts w:ascii="Geomanist" w:eastAsia="Arial" w:hAnsi="Geomanist" w:cs="Arial"/>
                <w:color w:val="575960"/>
                <w:sz w:val="19"/>
                <w:szCs w:val="19"/>
              </w:rPr>
            </w:pPr>
            <w:r w:rsidRPr="00961C4B">
              <w:rPr>
                <w:rFonts w:ascii="Geomanist" w:eastAsia="Arial" w:hAnsi="Geomanist" w:cs="Arial"/>
                <w:color w:val="575960"/>
                <w:sz w:val="19"/>
                <w:szCs w:val="19"/>
              </w:rPr>
              <w:t xml:space="preserve">15 días </w:t>
            </w:r>
            <w:r w:rsidRPr="00A51DBF">
              <w:rPr>
                <w:rFonts w:ascii="Geomanist" w:eastAsia="Arial" w:hAnsi="Geomanist" w:cs="Arial"/>
                <w:color w:val="575960"/>
                <w:sz w:val="19"/>
                <w:szCs w:val="19"/>
              </w:rPr>
              <w:t xml:space="preserve">naturales después </w:t>
            </w:r>
            <w:r w:rsidRPr="00961C4B">
              <w:rPr>
                <w:rFonts w:ascii="Geomanist" w:eastAsia="Arial" w:hAnsi="Geomanist" w:cs="Arial"/>
                <w:color w:val="575960"/>
                <w:sz w:val="19"/>
                <w:szCs w:val="19"/>
              </w:rPr>
              <w:t xml:space="preserve">del </w:t>
            </w:r>
            <w:r w:rsidRPr="00A51DBF">
              <w:rPr>
                <w:rFonts w:ascii="Geomanist" w:eastAsia="Arial" w:hAnsi="Geomanist" w:cs="Arial"/>
                <w:color w:val="575960"/>
                <w:sz w:val="19"/>
                <w:szCs w:val="19"/>
              </w:rPr>
              <w:t>fallo.</w:t>
            </w:r>
          </w:p>
          <w:p w:rsidR="00AA59EF" w:rsidRPr="00A51DBF" w:rsidRDefault="00AA59EF" w:rsidP="00A51DBF">
            <w:pPr>
              <w:spacing w:line="245" w:lineRule="auto"/>
              <w:ind w:right="-37"/>
              <w:jc w:val="both"/>
              <w:rPr>
                <w:rFonts w:ascii="Geomanist" w:eastAsia="Arial" w:hAnsi="Geomanist" w:cs="Arial"/>
                <w:color w:val="575960"/>
                <w:sz w:val="19"/>
                <w:szCs w:val="19"/>
              </w:rPr>
            </w:pPr>
            <w:r w:rsidRPr="00A51DBF">
              <w:rPr>
                <w:rFonts w:ascii="Geomanist" w:eastAsia="Arial" w:hAnsi="Geomanist" w:cs="Arial"/>
                <w:color w:val="575960"/>
                <w:sz w:val="19"/>
                <w:szCs w:val="19"/>
              </w:rPr>
              <w:t>Entrega Ordinaria</w:t>
            </w:r>
            <w:r w:rsidR="00A51DBF" w:rsidRPr="00A51DBF">
              <w:rPr>
                <w:rFonts w:ascii="Geomanist" w:eastAsia="Arial" w:hAnsi="Geomanist" w:cs="Arial"/>
                <w:color w:val="575960"/>
                <w:sz w:val="19"/>
                <w:szCs w:val="19"/>
              </w:rPr>
              <w:t xml:space="preserve"> mensual:</w:t>
            </w:r>
          </w:p>
          <w:p w:rsidR="00AA59EF" w:rsidRPr="00A51DBF" w:rsidRDefault="00AA59EF" w:rsidP="00A51DBF">
            <w:pPr>
              <w:spacing w:before="10" w:line="260" w:lineRule="exact"/>
              <w:rPr>
                <w:rFonts w:ascii="Geomanist" w:eastAsia="Arial" w:hAnsi="Geomanist" w:cs="Arial"/>
                <w:color w:val="575960"/>
                <w:sz w:val="19"/>
                <w:szCs w:val="19"/>
              </w:rPr>
            </w:pPr>
            <w:r w:rsidRPr="00A51DBF">
              <w:rPr>
                <w:rFonts w:ascii="Geomanist" w:eastAsia="Arial" w:hAnsi="Geomanist" w:cs="Arial"/>
                <w:color w:val="575960"/>
                <w:sz w:val="19"/>
                <w:szCs w:val="19"/>
              </w:rPr>
              <w:t>Los primeros 5 días naturales del mes de que se</w:t>
            </w:r>
            <w:r w:rsidR="00A51DBF" w:rsidRPr="00A51DBF">
              <w:rPr>
                <w:rFonts w:ascii="Geomanist" w:eastAsia="Arial" w:hAnsi="Geomanist" w:cs="Arial"/>
                <w:color w:val="575960"/>
                <w:sz w:val="19"/>
                <w:szCs w:val="19"/>
              </w:rPr>
              <w:t xml:space="preserve"> trate la orden de surtimiento.</w:t>
            </w:r>
          </w:p>
          <w:p w:rsidR="00AA59EF" w:rsidRPr="00A51DBF" w:rsidRDefault="00AA59EF" w:rsidP="00A51DBF">
            <w:pPr>
              <w:ind w:left="38" w:right="215"/>
              <w:jc w:val="both"/>
              <w:rPr>
                <w:rFonts w:ascii="Geomanist" w:eastAsia="Arial" w:hAnsi="Geomanist" w:cs="Arial"/>
                <w:color w:val="575960"/>
                <w:sz w:val="19"/>
                <w:szCs w:val="19"/>
              </w:rPr>
            </w:pPr>
            <w:r w:rsidRPr="00A51DBF">
              <w:rPr>
                <w:rFonts w:ascii="Geomanist" w:eastAsia="Arial" w:hAnsi="Geomanist" w:cs="Arial"/>
                <w:color w:val="575960"/>
                <w:sz w:val="19"/>
                <w:szCs w:val="19"/>
              </w:rPr>
              <w:t>Entrega Extraordinaria:</w:t>
            </w:r>
          </w:p>
          <w:p w:rsidR="00AA59EF" w:rsidRPr="00A51DBF" w:rsidRDefault="00AA59EF" w:rsidP="00A51DBF">
            <w:pPr>
              <w:spacing w:line="264" w:lineRule="auto"/>
              <w:ind w:left="34" w:right="-36" w:firstLine="5"/>
              <w:jc w:val="both"/>
              <w:rPr>
                <w:rFonts w:ascii="Geomanist" w:eastAsia="Arial" w:hAnsi="Geomanist" w:cs="Arial"/>
                <w:color w:val="575960"/>
                <w:sz w:val="19"/>
                <w:szCs w:val="19"/>
              </w:rPr>
            </w:pPr>
            <w:r w:rsidRPr="00961C4B">
              <w:rPr>
                <w:rFonts w:ascii="Geomanist" w:eastAsia="Arial" w:hAnsi="Geomanist" w:cs="Arial"/>
                <w:color w:val="575960"/>
                <w:sz w:val="19"/>
                <w:szCs w:val="19"/>
              </w:rPr>
              <w:t>Los</w:t>
            </w:r>
            <w:r w:rsidRPr="00A51DBF">
              <w:rPr>
                <w:rFonts w:ascii="Geomanist" w:eastAsia="Arial" w:hAnsi="Geomanist" w:cs="Arial"/>
                <w:color w:val="575960"/>
                <w:sz w:val="19"/>
                <w:szCs w:val="19"/>
              </w:rPr>
              <w:t xml:space="preserve"> 2 siguientes días naturales </w:t>
            </w:r>
            <w:r w:rsidRPr="00961C4B">
              <w:rPr>
                <w:rFonts w:ascii="Geomanist" w:eastAsia="Arial" w:hAnsi="Geomanist" w:cs="Arial"/>
                <w:color w:val="575960"/>
                <w:sz w:val="19"/>
                <w:szCs w:val="19"/>
              </w:rPr>
              <w:t>a</w:t>
            </w:r>
            <w:r w:rsidRPr="00A51DBF">
              <w:rPr>
                <w:rFonts w:ascii="Geomanist" w:eastAsia="Arial" w:hAnsi="Geomanist" w:cs="Arial"/>
                <w:color w:val="575960"/>
                <w:sz w:val="19"/>
                <w:szCs w:val="19"/>
              </w:rPr>
              <w:t xml:space="preserve"> </w:t>
            </w:r>
            <w:r w:rsidRPr="00961C4B">
              <w:rPr>
                <w:rFonts w:ascii="Geomanist" w:eastAsia="Arial" w:hAnsi="Geomanist" w:cs="Arial"/>
                <w:color w:val="575960"/>
                <w:sz w:val="19"/>
                <w:szCs w:val="19"/>
              </w:rPr>
              <w:t>la</w:t>
            </w:r>
            <w:r w:rsidRPr="00A51DBF">
              <w:rPr>
                <w:rFonts w:ascii="Geomanist" w:eastAsia="Arial" w:hAnsi="Geomanist" w:cs="Arial"/>
                <w:color w:val="575960"/>
                <w:sz w:val="19"/>
                <w:szCs w:val="19"/>
              </w:rPr>
              <w:t xml:space="preserve"> fecha </w:t>
            </w:r>
            <w:r w:rsidRPr="00961C4B">
              <w:rPr>
                <w:rFonts w:ascii="Geomanist" w:eastAsia="Arial" w:hAnsi="Geomanist" w:cs="Arial"/>
                <w:color w:val="575960"/>
                <w:sz w:val="19"/>
                <w:szCs w:val="19"/>
              </w:rPr>
              <w:t xml:space="preserve">de </w:t>
            </w:r>
            <w:r w:rsidRPr="00A51DBF">
              <w:rPr>
                <w:rFonts w:ascii="Geomanist" w:eastAsia="Arial" w:hAnsi="Geomanist" w:cs="Arial"/>
                <w:color w:val="575960"/>
                <w:sz w:val="19"/>
                <w:szCs w:val="19"/>
              </w:rPr>
              <w:t>laOrden de surtimiento.</w:t>
            </w:r>
          </w:p>
        </w:tc>
        <w:tc>
          <w:tcPr>
            <w:tcW w:w="1746" w:type="dxa"/>
            <w:tcBorders>
              <w:top w:val="single" w:sz="5" w:space="0" w:color="575760"/>
              <w:left w:val="single" w:sz="3" w:space="0" w:color="575760"/>
              <w:bottom w:val="single" w:sz="5" w:space="0" w:color="575760"/>
              <w:right w:val="single" w:sz="5" w:space="0" w:color="575760"/>
            </w:tcBorders>
          </w:tcPr>
          <w:p w:rsidR="00AA59EF" w:rsidRPr="00A51DBF" w:rsidRDefault="00AA59EF" w:rsidP="00A51DBF">
            <w:pPr>
              <w:tabs>
                <w:tab w:val="left" w:pos="1700"/>
              </w:tabs>
              <w:ind w:right="-20"/>
              <w:rPr>
                <w:rFonts w:ascii="Geomanist" w:eastAsia="Arial" w:hAnsi="Geomanist" w:cs="Arial"/>
                <w:color w:val="575960"/>
                <w:sz w:val="19"/>
                <w:szCs w:val="19"/>
              </w:rPr>
            </w:pPr>
            <w:r w:rsidRPr="00A51DBF">
              <w:rPr>
                <w:rFonts w:ascii="Geomanist" w:eastAsia="Arial" w:hAnsi="Geomanist" w:cs="Arial"/>
                <w:color w:val="575960"/>
                <w:sz w:val="19"/>
                <w:szCs w:val="19"/>
              </w:rPr>
              <w:t>Por cada día de retraso</w:t>
            </w:r>
          </w:p>
        </w:tc>
        <w:tc>
          <w:tcPr>
            <w:tcW w:w="2917" w:type="dxa"/>
            <w:gridSpan w:val="2"/>
            <w:tcBorders>
              <w:top w:val="single" w:sz="5" w:space="0" w:color="575760"/>
              <w:left w:val="single" w:sz="5" w:space="0" w:color="575760"/>
              <w:bottom w:val="single" w:sz="5" w:space="0" w:color="575760"/>
              <w:right w:val="single" w:sz="3" w:space="0" w:color="575760"/>
            </w:tcBorders>
          </w:tcPr>
          <w:p w:rsidR="00AA59EF" w:rsidRPr="00A51DBF" w:rsidRDefault="00AA59EF" w:rsidP="00AA59EF">
            <w:pPr>
              <w:spacing w:line="270" w:lineRule="auto"/>
              <w:ind w:right="-53"/>
              <w:rPr>
                <w:rFonts w:ascii="Geomanist" w:eastAsia="Arial" w:hAnsi="Geomanist" w:cs="Arial"/>
                <w:color w:val="575960"/>
                <w:sz w:val="19"/>
                <w:szCs w:val="19"/>
              </w:rPr>
            </w:pPr>
            <w:r w:rsidRPr="00A51DBF">
              <w:rPr>
                <w:rFonts w:ascii="Geomanist" w:eastAsia="Arial" w:hAnsi="Geomanist" w:cs="Arial"/>
                <w:color w:val="575960"/>
                <w:sz w:val="19"/>
                <w:szCs w:val="19"/>
              </w:rPr>
              <w:t xml:space="preserve">Equivalente </w:t>
            </w:r>
            <w:r w:rsidRPr="00961C4B">
              <w:rPr>
                <w:rFonts w:ascii="Geomanist" w:eastAsia="Arial" w:hAnsi="Geomanist" w:cs="Arial"/>
                <w:color w:val="575960"/>
                <w:sz w:val="19"/>
                <w:szCs w:val="19"/>
              </w:rPr>
              <w:t>al</w:t>
            </w:r>
            <w:r w:rsidRPr="00A51DBF">
              <w:rPr>
                <w:rFonts w:ascii="Geomanist" w:eastAsia="Arial" w:hAnsi="Geomanist" w:cs="Arial"/>
                <w:color w:val="575960"/>
                <w:sz w:val="19"/>
                <w:szCs w:val="19"/>
              </w:rPr>
              <w:t xml:space="preserve"> 1</w:t>
            </w:r>
            <w:r w:rsidRPr="00961C4B">
              <w:rPr>
                <w:rFonts w:ascii="Geomanist" w:eastAsia="Arial" w:hAnsi="Geomanist" w:cs="Arial"/>
                <w:color w:val="575960"/>
                <w:sz w:val="19"/>
                <w:szCs w:val="19"/>
              </w:rPr>
              <w:t xml:space="preserve">% </w:t>
            </w:r>
            <w:r w:rsidRPr="00A51DBF">
              <w:rPr>
                <w:rFonts w:ascii="Geomanist" w:eastAsia="Arial" w:hAnsi="Geomanist" w:cs="Arial"/>
                <w:color w:val="575960"/>
                <w:sz w:val="19"/>
                <w:szCs w:val="19"/>
              </w:rPr>
              <w:t xml:space="preserve">del Costo Total respecto </w:t>
            </w:r>
            <w:r w:rsidRPr="00961C4B">
              <w:rPr>
                <w:rFonts w:ascii="Geomanist" w:eastAsia="Arial" w:hAnsi="Geomanist" w:cs="Arial"/>
                <w:color w:val="575960"/>
                <w:sz w:val="19"/>
                <w:szCs w:val="19"/>
              </w:rPr>
              <w:t>a</w:t>
            </w:r>
            <w:r w:rsidRPr="00A51DBF">
              <w:rPr>
                <w:rFonts w:ascii="Geomanist" w:eastAsia="Arial" w:hAnsi="Geomanist" w:cs="Arial"/>
                <w:color w:val="575960"/>
                <w:sz w:val="19"/>
                <w:szCs w:val="19"/>
              </w:rPr>
              <w:t xml:space="preserve"> lo incumplido </w:t>
            </w:r>
            <w:r w:rsidRPr="00961C4B">
              <w:rPr>
                <w:rFonts w:ascii="Geomanist" w:eastAsia="Arial" w:hAnsi="Geomanist" w:cs="Arial"/>
                <w:color w:val="575960"/>
                <w:sz w:val="19"/>
                <w:szCs w:val="19"/>
              </w:rPr>
              <w:t xml:space="preserve">(sin  </w:t>
            </w:r>
            <w:r w:rsidRPr="00A51DBF">
              <w:rPr>
                <w:rFonts w:ascii="Geomanist" w:eastAsia="Arial" w:hAnsi="Geomanist" w:cs="Arial"/>
                <w:color w:val="575960"/>
                <w:sz w:val="19"/>
                <w:szCs w:val="19"/>
              </w:rPr>
              <w:t xml:space="preserve"> </w:t>
            </w:r>
            <w:r w:rsidRPr="00961C4B">
              <w:rPr>
                <w:rFonts w:ascii="Geomanist" w:eastAsia="Arial" w:hAnsi="Geomanist" w:cs="Arial"/>
                <w:color w:val="575960"/>
                <w:sz w:val="19"/>
                <w:szCs w:val="19"/>
              </w:rPr>
              <w:t xml:space="preserve">IVA) </w:t>
            </w:r>
            <w:r w:rsidRPr="00A51DBF">
              <w:rPr>
                <w:rFonts w:ascii="Geomanist" w:eastAsia="Arial" w:hAnsi="Geomanist" w:cs="Arial"/>
                <w:color w:val="575960"/>
                <w:sz w:val="19"/>
                <w:szCs w:val="19"/>
              </w:rPr>
              <w:t xml:space="preserve">de </w:t>
            </w:r>
            <w:r w:rsidRPr="00961C4B">
              <w:rPr>
                <w:rFonts w:ascii="Geomanist" w:eastAsia="Arial" w:hAnsi="Geomanist" w:cs="Arial"/>
                <w:color w:val="575960"/>
                <w:sz w:val="19"/>
                <w:szCs w:val="19"/>
              </w:rPr>
              <w:t>la</w:t>
            </w:r>
            <w:r w:rsidRPr="00A51DBF">
              <w:rPr>
                <w:rFonts w:ascii="Geomanist" w:eastAsia="Arial" w:hAnsi="Geomanist" w:cs="Arial"/>
                <w:color w:val="575960"/>
                <w:sz w:val="19"/>
                <w:szCs w:val="19"/>
              </w:rPr>
              <w:t xml:space="preserve"> orden </w:t>
            </w:r>
            <w:r w:rsidRPr="00961C4B">
              <w:rPr>
                <w:rFonts w:ascii="Geomanist" w:eastAsia="Arial" w:hAnsi="Geomanist" w:cs="Arial"/>
                <w:color w:val="575960"/>
                <w:sz w:val="19"/>
                <w:szCs w:val="19"/>
              </w:rPr>
              <w:t>de</w:t>
            </w:r>
            <w:r w:rsidRPr="00A51DBF">
              <w:rPr>
                <w:rFonts w:ascii="Geomanist" w:eastAsia="Arial" w:hAnsi="Geomanist" w:cs="Arial"/>
                <w:color w:val="575960"/>
                <w:sz w:val="19"/>
                <w:szCs w:val="19"/>
              </w:rPr>
              <w:t xml:space="preserve"> surtimiento correspondiente.</w:t>
            </w:r>
          </w:p>
        </w:tc>
      </w:tr>
    </w:tbl>
    <w:p w:rsidR="00AA59EF" w:rsidRPr="005857F6" w:rsidRDefault="00AA59EF" w:rsidP="00AA59EF">
      <w:pPr>
        <w:rPr>
          <w:rFonts w:ascii="Geomanist" w:hAnsi="Geomanist" w:cs="Arial"/>
          <w:b/>
        </w:rPr>
      </w:pPr>
    </w:p>
    <w:p w:rsidR="00AA59EF" w:rsidRDefault="00AA59EF" w:rsidP="00AA59EF">
      <w:pPr>
        <w:rPr>
          <w:rFonts w:ascii="Geomanist" w:hAnsi="Geomanist" w:cs="Arial"/>
          <w:b/>
        </w:rPr>
      </w:pPr>
    </w:p>
    <w:p w:rsidR="00A51DBF" w:rsidRDefault="00A51DBF" w:rsidP="00AA59EF">
      <w:pPr>
        <w:rPr>
          <w:rFonts w:ascii="Geomanist" w:hAnsi="Geomanist" w:cs="Arial"/>
          <w:b/>
        </w:rPr>
      </w:pPr>
    </w:p>
    <w:p w:rsidR="00A51DBF" w:rsidRDefault="00A51DBF" w:rsidP="00AA59EF">
      <w:pPr>
        <w:rPr>
          <w:rFonts w:ascii="Geomanist" w:hAnsi="Geomanist" w:cs="Arial"/>
          <w:b/>
        </w:rPr>
      </w:pPr>
    </w:p>
    <w:p w:rsidR="00A51DBF" w:rsidRPr="005857F6" w:rsidRDefault="00A51DBF" w:rsidP="00AA59EF">
      <w:pPr>
        <w:rPr>
          <w:rFonts w:ascii="Geomanist" w:hAnsi="Geomanist" w:cs="Arial"/>
          <w:b/>
        </w:rPr>
      </w:pPr>
    </w:p>
    <w:tbl>
      <w:tblPr>
        <w:tblW w:w="10432" w:type="dxa"/>
        <w:jc w:val="center"/>
        <w:tblCellMar>
          <w:left w:w="0" w:type="dxa"/>
          <w:right w:w="0" w:type="dxa"/>
        </w:tblCellMar>
        <w:tblLook w:val="01E0" w:firstRow="1" w:lastRow="1" w:firstColumn="1" w:lastColumn="1" w:noHBand="0" w:noVBand="0"/>
      </w:tblPr>
      <w:tblGrid>
        <w:gridCol w:w="2233"/>
        <w:gridCol w:w="2835"/>
        <w:gridCol w:w="2005"/>
        <w:gridCol w:w="3359"/>
      </w:tblGrid>
      <w:tr w:rsidR="00AA59EF" w:rsidRPr="005857F6" w:rsidTr="00AA59EF">
        <w:trPr>
          <w:trHeight w:hRule="exact" w:val="670"/>
          <w:jc w:val="center"/>
        </w:trPr>
        <w:tc>
          <w:tcPr>
            <w:tcW w:w="2233" w:type="dxa"/>
            <w:tcBorders>
              <w:top w:val="single" w:sz="3" w:space="0" w:color="64676B"/>
              <w:left w:val="single" w:sz="5" w:space="0" w:color="606467"/>
              <w:bottom w:val="single" w:sz="5" w:space="0" w:color="64646B"/>
              <w:right w:val="single" w:sz="3" w:space="0" w:color="64676B"/>
            </w:tcBorders>
            <w:shd w:val="clear" w:color="auto" w:fill="632423" w:themeFill="accent2" w:themeFillShade="80"/>
          </w:tcPr>
          <w:p w:rsidR="00AA59EF" w:rsidRPr="00961C4B" w:rsidRDefault="00AA59EF" w:rsidP="00AA59EF">
            <w:pPr>
              <w:spacing w:before="5" w:line="180" w:lineRule="exact"/>
              <w:rPr>
                <w:rFonts w:ascii="Geomanist" w:hAnsi="Geomanist"/>
                <w:b/>
                <w:color w:val="FFFFFF" w:themeColor="background1"/>
                <w:sz w:val="19"/>
                <w:szCs w:val="19"/>
              </w:rPr>
            </w:pPr>
          </w:p>
          <w:p w:rsidR="00AA59EF" w:rsidRPr="00961C4B" w:rsidRDefault="00AA59EF" w:rsidP="00AA59EF">
            <w:pPr>
              <w:ind w:left="602" w:right="-20"/>
              <w:rPr>
                <w:rFonts w:ascii="Geomanist" w:eastAsia="Arial" w:hAnsi="Geomanist" w:cs="Arial"/>
                <w:b/>
                <w:color w:val="FFFFFF" w:themeColor="background1"/>
                <w:sz w:val="19"/>
                <w:szCs w:val="19"/>
              </w:rPr>
            </w:pPr>
            <w:r w:rsidRPr="00961C4B">
              <w:rPr>
                <w:rFonts w:ascii="Geomanist" w:eastAsia="Arial" w:hAnsi="Geomanist" w:cs="Arial"/>
                <w:b/>
                <w:bCs/>
                <w:color w:val="FFFFFF" w:themeColor="background1"/>
                <w:sz w:val="19"/>
                <w:szCs w:val="19"/>
              </w:rPr>
              <w:t>CO</w:t>
            </w:r>
            <w:r w:rsidRPr="00961C4B">
              <w:rPr>
                <w:rFonts w:ascii="Geomanist" w:eastAsia="Arial" w:hAnsi="Geomanist" w:cs="Arial"/>
                <w:b/>
                <w:bCs/>
                <w:color w:val="FFFFFF" w:themeColor="background1"/>
                <w:spacing w:val="-123"/>
                <w:sz w:val="19"/>
                <w:szCs w:val="19"/>
              </w:rPr>
              <w:t>N</w:t>
            </w:r>
            <w:r w:rsidRPr="00961C4B">
              <w:rPr>
                <w:rFonts w:ascii="Geomanist" w:eastAsia="Arial" w:hAnsi="Geomanist" w:cs="Arial"/>
                <w:b/>
                <w:color w:val="FFFFFF" w:themeColor="background1"/>
                <w:spacing w:val="22"/>
                <w:position w:val="7"/>
                <w:sz w:val="19"/>
                <w:szCs w:val="19"/>
              </w:rPr>
              <w:t xml:space="preserve"> </w:t>
            </w:r>
            <w:r w:rsidRPr="00961C4B">
              <w:rPr>
                <w:rFonts w:ascii="Geomanist" w:eastAsia="Arial" w:hAnsi="Geomanist" w:cs="Arial"/>
                <w:b/>
                <w:bCs/>
                <w:color w:val="FFFFFF" w:themeColor="background1"/>
                <w:w w:val="104"/>
                <w:sz w:val="19"/>
                <w:szCs w:val="19"/>
              </w:rPr>
              <w:t>CEPTO</w:t>
            </w:r>
          </w:p>
        </w:tc>
        <w:tc>
          <w:tcPr>
            <w:tcW w:w="2835" w:type="dxa"/>
            <w:tcBorders>
              <w:top w:val="single" w:sz="3" w:space="0" w:color="64676B"/>
              <w:left w:val="single" w:sz="3" w:space="0" w:color="64676B"/>
              <w:bottom w:val="single" w:sz="5" w:space="0" w:color="64646B"/>
              <w:right w:val="single" w:sz="3" w:space="0" w:color="60646B"/>
            </w:tcBorders>
            <w:shd w:val="clear" w:color="auto" w:fill="632423" w:themeFill="accent2" w:themeFillShade="80"/>
          </w:tcPr>
          <w:p w:rsidR="00AA59EF" w:rsidRPr="00961C4B" w:rsidRDefault="00AA59EF" w:rsidP="00AA59EF">
            <w:pPr>
              <w:spacing w:before="17"/>
              <w:ind w:left="116" w:right="76"/>
              <w:jc w:val="center"/>
              <w:rPr>
                <w:rFonts w:ascii="Geomanist" w:eastAsia="Arial" w:hAnsi="Geomanist" w:cs="Arial"/>
                <w:b/>
                <w:color w:val="FFFFFF" w:themeColor="background1"/>
                <w:sz w:val="19"/>
                <w:szCs w:val="19"/>
              </w:rPr>
            </w:pPr>
            <w:r w:rsidRPr="00961C4B">
              <w:rPr>
                <w:rFonts w:ascii="Geomanist" w:eastAsia="Arial" w:hAnsi="Geomanist" w:cs="Arial"/>
                <w:b/>
                <w:bCs/>
                <w:color w:val="FFFFFF" w:themeColor="background1"/>
                <w:sz w:val="19"/>
                <w:szCs w:val="19"/>
              </w:rPr>
              <w:t>EN</w:t>
            </w:r>
            <w:r w:rsidRPr="00961C4B">
              <w:rPr>
                <w:rFonts w:ascii="Geomanist" w:eastAsia="Arial" w:hAnsi="Geomanist" w:cs="Arial"/>
                <w:b/>
                <w:bCs/>
                <w:color w:val="FFFFFF" w:themeColor="background1"/>
                <w:spacing w:val="19"/>
                <w:sz w:val="19"/>
                <w:szCs w:val="19"/>
              </w:rPr>
              <w:t xml:space="preserve"> </w:t>
            </w:r>
            <w:r w:rsidRPr="00961C4B">
              <w:rPr>
                <w:rFonts w:ascii="Geomanist" w:eastAsia="Arial" w:hAnsi="Geomanist" w:cs="Arial"/>
                <w:b/>
                <w:bCs/>
                <w:color w:val="FFFFFF" w:themeColor="background1"/>
                <w:sz w:val="19"/>
                <w:szCs w:val="19"/>
              </w:rPr>
              <w:t>HORARIO</w:t>
            </w:r>
            <w:r w:rsidRPr="00961C4B">
              <w:rPr>
                <w:rFonts w:ascii="Geomanist" w:eastAsia="Arial" w:hAnsi="Geomanist" w:cs="Arial"/>
                <w:b/>
                <w:bCs/>
                <w:color w:val="FFFFFF" w:themeColor="background1"/>
                <w:spacing w:val="38"/>
                <w:sz w:val="19"/>
                <w:szCs w:val="19"/>
              </w:rPr>
              <w:t xml:space="preserve"> </w:t>
            </w:r>
            <w:r w:rsidRPr="00961C4B">
              <w:rPr>
                <w:rFonts w:ascii="Geomanist" w:eastAsia="Arial" w:hAnsi="Geomanist" w:cs="Arial"/>
                <w:b/>
                <w:bCs/>
                <w:color w:val="FFFFFF" w:themeColor="background1"/>
                <w:sz w:val="19"/>
                <w:szCs w:val="19"/>
              </w:rPr>
              <w:t>DE</w:t>
            </w:r>
            <w:r w:rsidRPr="00961C4B">
              <w:rPr>
                <w:rFonts w:ascii="Geomanist" w:eastAsia="Arial" w:hAnsi="Geomanist" w:cs="Arial"/>
                <w:b/>
                <w:bCs/>
                <w:color w:val="FFFFFF" w:themeColor="background1"/>
                <w:spacing w:val="16"/>
                <w:sz w:val="19"/>
                <w:szCs w:val="19"/>
              </w:rPr>
              <w:t xml:space="preserve"> </w:t>
            </w:r>
            <w:r w:rsidRPr="00961C4B">
              <w:rPr>
                <w:rFonts w:ascii="Geomanist" w:eastAsia="Arial" w:hAnsi="Geomanist" w:cs="Arial"/>
                <w:b/>
                <w:bCs/>
                <w:color w:val="FFFFFF" w:themeColor="background1"/>
                <w:sz w:val="19"/>
                <w:szCs w:val="19"/>
              </w:rPr>
              <w:t>8:00</w:t>
            </w:r>
            <w:r w:rsidRPr="00961C4B">
              <w:rPr>
                <w:rFonts w:ascii="Geomanist" w:eastAsia="Arial" w:hAnsi="Geomanist" w:cs="Arial"/>
                <w:b/>
                <w:bCs/>
                <w:color w:val="FFFFFF" w:themeColor="background1"/>
                <w:spacing w:val="40"/>
                <w:sz w:val="19"/>
                <w:szCs w:val="19"/>
              </w:rPr>
              <w:t xml:space="preserve"> </w:t>
            </w:r>
            <w:r w:rsidRPr="00961C4B">
              <w:rPr>
                <w:rFonts w:ascii="Geomanist" w:eastAsia="Arial" w:hAnsi="Geomanist" w:cs="Arial"/>
                <w:b/>
                <w:bCs/>
                <w:color w:val="FFFFFF" w:themeColor="background1"/>
                <w:w w:val="102"/>
                <w:sz w:val="19"/>
                <w:szCs w:val="19"/>
              </w:rPr>
              <w:t xml:space="preserve">A </w:t>
            </w:r>
            <w:r w:rsidRPr="00961C4B">
              <w:rPr>
                <w:rFonts w:ascii="Geomanist" w:eastAsia="Arial" w:hAnsi="Geomanist" w:cs="Arial"/>
                <w:b/>
                <w:bCs/>
                <w:color w:val="FFFFFF" w:themeColor="background1"/>
                <w:sz w:val="19"/>
                <w:szCs w:val="19"/>
              </w:rPr>
              <w:t>14:00</w:t>
            </w:r>
            <w:r w:rsidRPr="00961C4B">
              <w:rPr>
                <w:rFonts w:ascii="Geomanist" w:eastAsia="Arial" w:hAnsi="Geomanist" w:cs="Arial"/>
                <w:b/>
                <w:bCs/>
                <w:color w:val="FFFFFF" w:themeColor="background1"/>
                <w:spacing w:val="-9"/>
                <w:sz w:val="19"/>
                <w:szCs w:val="19"/>
              </w:rPr>
              <w:t xml:space="preserve"> </w:t>
            </w:r>
            <w:r w:rsidRPr="00961C4B">
              <w:rPr>
                <w:rFonts w:ascii="Geomanist" w:eastAsia="Arial" w:hAnsi="Geomanist" w:cs="Arial"/>
                <w:b/>
                <w:bCs/>
                <w:color w:val="FFFFFF" w:themeColor="background1"/>
                <w:sz w:val="19"/>
                <w:szCs w:val="19"/>
              </w:rPr>
              <w:t>HORAS</w:t>
            </w:r>
            <w:r w:rsidRPr="00961C4B">
              <w:rPr>
                <w:rFonts w:ascii="Geomanist" w:eastAsia="Arial" w:hAnsi="Geomanist" w:cs="Arial"/>
                <w:b/>
                <w:bCs/>
                <w:color w:val="FFFFFF" w:themeColor="background1"/>
                <w:spacing w:val="10"/>
                <w:sz w:val="19"/>
                <w:szCs w:val="19"/>
              </w:rPr>
              <w:t xml:space="preserve"> </w:t>
            </w:r>
            <w:r w:rsidRPr="00961C4B">
              <w:rPr>
                <w:rFonts w:ascii="Geomanist" w:eastAsia="Arial" w:hAnsi="Geomanist" w:cs="Arial"/>
                <w:b/>
                <w:bCs/>
                <w:color w:val="FFFFFF" w:themeColor="background1"/>
                <w:sz w:val="19"/>
                <w:szCs w:val="19"/>
              </w:rPr>
              <w:t>EN</w:t>
            </w:r>
            <w:r w:rsidRPr="00961C4B">
              <w:rPr>
                <w:rFonts w:ascii="Geomanist" w:eastAsia="Arial" w:hAnsi="Geomanist" w:cs="Arial"/>
                <w:b/>
                <w:bCs/>
                <w:color w:val="FFFFFF" w:themeColor="background1"/>
                <w:spacing w:val="14"/>
                <w:sz w:val="19"/>
                <w:szCs w:val="19"/>
              </w:rPr>
              <w:t xml:space="preserve"> </w:t>
            </w:r>
            <w:r w:rsidRPr="00961C4B">
              <w:rPr>
                <w:rFonts w:ascii="Geomanist" w:eastAsia="Arial" w:hAnsi="Geomanist" w:cs="Arial"/>
                <w:b/>
                <w:bCs/>
                <w:color w:val="FFFFFF" w:themeColor="background1"/>
                <w:w w:val="105"/>
                <w:sz w:val="19"/>
                <w:szCs w:val="19"/>
              </w:rPr>
              <w:t xml:space="preserve">DÍAS </w:t>
            </w:r>
            <w:r w:rsidRPr="00961C4B">
              <w:rPr>
                <w:rFonts w:ascii="Geomanist" w:eastAsia="Arial" w:hAnsi="Geomanist" w:cs="Arial"/>
                <w:b/>
                <w:bCs/>
                <w:color w:val="FFFFFF" w:themeColor="background1"/>
                <w:w w:val="101"/>
                <w:sz w:val="19"/>
                <w:szCs w:val="19"/>
              </w:rPr>
              <w:t>NATURALES</w:t>
            </w:r>
          </w:p>
        </w:tc>
        <w:tc>
          <w:tcPr>
            <w:tcW w:w="2005" w:type="dxa"/>
            <w:tcBorders>
              <w:top w:val="single" w:sz="3" w:space="0" w:color="64676B"/>
              <w:left w:val="single" w:sz="3" w:space="0" w:color="60646B"/>
              <w:bottom w:val="single" w:sz="5" w:space="0" w:color="64646B"/>
              <w:right w:val="single" w:sz="3" w:space="0" w:color="64676B"/>
            </w:tcBorders>
            <w:shd w:val="clear" w:color="auto" w:fill="632423" w:themeFill="accent2" w:themeFillShade="80"/>
          </w:tcPr>
          <w:p w:rsidR="00AA59EF" w:rsidRPr="00961C4B" w:rsidRDefault="00AA59EF" w:rsidP="00AA59EF">
            <w:pPr>
              <w:spacing w:before="1" w:line="140" w:lineRule="exact"/>
              <w:rPr>
                <w:rFonts w:ascii="Geomanist" w:hAnsi="Geomanist"/>
                <w:b/>
                <w:color w:val="FFFFFF" w:themeColor="background1"/>
                <w:sz w:val="19"/>
                <w:szCs w:val="19"/>
              </w:rPr>
            </w:pPr>
          </w:p>
          <w:p w:rsidR="00AA59EF" w:rsidRPr="00961C4B" w:rsidRDefault="00AA59EF" w:rsidP="00AA59EF">
            <w:pPr>
              <w:spacing w:line="253" w:lineRule="auto"/>
              <w:ind w:left="571" w:right="290" w:hanging="180"/>
              <w:rPr>
                <w:rFonts w:ascii="Geomanist" w:eastAsia="Arial" w:hAnsi="Geomanist" w:cs="Arial"/>
                <w:b/>
                <w:color w:val="FFFFFF" w:themeColor="background1"/>
                <w:sz w:val="19"/>
                <w:szCs w:val="19"/>
              </w:rPr>
            </w:pPr>
            <w:r w:rsidRPr="00961C4B">
              <w:rPr>
                <w:rFonts w:ascii="Geomanist" w:eastAsia="Arial" w:hAnsi="Geomanist" w:cs="Arial"/>
                <w:b/>
                <w:bCs/>
                <w:color w:val="FFFFFF" w:themeColor="background1"/>
                <w:w w:val="109"/>
                <w:sz w:val="19"/>
                <w:szCs w:val="19"/>
              </w:rPr>
              <w:t>UNIDAD DE MEDIDA</w:t>
            </w:r>
          </w:p>
        </w:tc>
        <w:tc>
          <w:tcPr>
            <w:tcW w:w="3359" w:type="dxa"/>
            <w:tcBorders>
              <w:top w:val="single" w:sz="3" w:space="0" w:color="64676B"/>
              <w:left w:val="single" w:sz="3" w:space="0" w:color="64676B"/>
              <w:bottom w:val="single" w:sz="5" w:space="0" w:color="64646B"/>
              <w:right w:val="single" w:sz="3" w:space="0" w:color="64676B"/>
            </w:tcBorders>
            <w:shd w:val="clear" w:color="auto" w:fill="632423" w:themeFill="accent2" w:themeFillShade="80"/>
          </w:tcPr>
          <w:p w:rsidR="00AA59EF" w:rsidRPr="00961C4B" w:rsidRDefault="00AA59EF" w:rsidP="00AA59EF">
            <w:pPr>
              <w:spacing w:before="15" w:line="240" w:lineRule="exact"/>
              <w:rPr>
                <w:rFonts w:ascii="Geomanist" w:hAnsi="Geomanist"/>
                <w:b/>
                <w:color w:val="FFFFFF" w:themeColor="background1"/>
                <w:sz w:val="19"/>
                <w:szCs w:val="19"/>
              </w:rPr>
            </w:pPr>
          </w:p>
          <w:p w:rsidR="00AA59EF" w:rsidRPr="00961C4B" w:rsidRDefault="00AA59EF" w:rsidP="00AA59EF">
            <w:pPr>
              <w:tabs>
                <w:tab w:val="left" w:pos="2360"/>
              </w:tabs>
              <w:ind w:left="505" w:right="-20"/>
              <w:rPr>
                <w:rFonts w:ascii="Geomanist" w:eastAsia="Times New Roman" w:hAnsi="Geomanist"/>
                <w:b/>
                <w:color w:val="FFFFFF" w:themeColor="background1"/>
                <w:sz w:val="19"/>
                <w:szCs w:val="19"/>
              </w:rPr>
            </w:pPr>
            <w:r w:rsidRPr="00961C4B">
              <w:rPr>
                <w:rFonts w:ascii="Geomanist" w:eastAsia="Arial" w:hAnsi="Geomanist" w:cs="Arial"/>
                <w:b/>
                <w:bCs/>
                <w:color w:val="FFFFFF" w:themeColor="background1"/>
                <w:sz w:val="19"/>
                <w:szCs w:val="19"/>
              </w:rPr>
              <w:t>PENALIZACIÓN</w:t>
            </w:r>
            <w:r w:rsidRPr="00961C4B">
              <w:rPr>
                <w:rFonts w:ascii="Geomanist" w:eastAsia="Arial" w:hAnsi="Geomanist" w:cs="Arial"/>
                <w:b/>
                <w:bCs/>
                <w:color w:val="FFFFFF" w:themeColor="background1"/>
                <w:spacing w:val="4"/>
                <w:sz w:val="19"/>
                <w:szCs w:val="19"/>
              </w:rPr>
              <w:t xml:space="preserve"> </w:t>
            </w:r>
            <w:r w:rsidRPr="00961C4B">
              <w:rPr>
                <w:rFonts w:ascii="Geomanist" w:eastAsia="Arial" w:hAnsi="Geomanist" w:cs="Arial"/>
                <w:b/>
                <w:bCs/>
                <w:color w:val="FFFFFF" w:themeColor="background1"/>
                <w:sz w:val="19"/>
                <w:szCs w:val="19"/>
              </w:rPr>
              <w:tab/>
            </w:r>
            <w:r w:rsidRPr="00961C4B">
              <w:rPr>
                <w:rFonts w:ascii="Geomanist" w:eastAsia="Times New Roman" w:hAnsi="Geomanist"/>
                <w:b/>
                <w:color w:val="FFFFFF" w:themeColor="background1"/>
                <w:w w:val="51"/>
                <w:position w:val="-20"/>
                <w:sz w:val="19"/>
                <w:szCs w:val="19"/>
              </w:rPr>
              <w:t>-</w:t>
            </w:r>
          </w:p>
        </w:tc>
      </w:tr>
      <w:tr w:rsidR="00AA59EF" w:rsidRPr="005857F6" w:rsidTr="00AA59EF">
        <w:trPr>
          <w:trHeight w:hRule="exact" w:val="3055"/>
          <w:jc w:val="center"/>
        </w:trPr>
        <w:tc>
          <w:tcPr>
            <w:tcW w:w="2233" w:type="dxa"/>
            <w:tcBorders>
              <w:top w:val="single" w:sz="6" w:space="0" w:color="64676B"/>
              <w:left w:val="single" w:sz="4" w:space="0" w:color="auto"/>
              <w:bottom w:val="single" w:sz="6" w:space="0" w:color="64676B"/>
              <w:right w:val="single" w:sz="4" w:space="0" w:color="auto"/>
            </w:tcBorders>
          </w:tcPr>
          <w:p w:rsidR="00AA59EF" w:rsidRPr="00AA306B" w:rsidRDefault="00AA59EF" w:rsidP="00AA306B">
            <w:pPr>
              <w:tabs>
                <w:tab w:val="left" w:pos="620"/>
                <w:tab w:val="left" w:pos="1400"/>
              </w:tabs>
              <w:spacing w:line="266" w:lineRule="auto"/>
              <w:ind w:left="41" w:right="-39" w:hanging="9"/>
              <w:jc w:val="both"/>
              <w:rPr>
                <w:rFonts w:ascii="Geomanist" w:eastAsia="Arial" w:hAnsi="Geomanist" w:cs="Arial"/>
                <w:color w:val="5B5D64"/>
                <w:sz w:val="19"/>
                <w:szCs w:val="19"/>
              </w:rPr>
            </w:pPr>
            <w:r w:rsidRPr="00AA306B">
              <w:rPr>
                <w:rFonts w:ascii="Geomanist" w:eastAsia="Arial" w:hAnsi="Geomanist" w:cs="Arial"/>
                <w:color w:val="5B5D64"/>
                <w:sz w:val="19"/>
                <w:szCs w:val="19"/>
              </w:rPr>
              <w:t xml:space="preserve">Canje </w:t>
            </w:r>
            <w:r w:rsidRPr="00961C4B">
              <w:rPr>
                <w:rFonts w:ascii="Geomanist" w:eastAsia="Arial" w:hAnsi="Geomanist" w:cs="Arial"/>
                <w:color w:val="5B5D64"/>
                <w:sz w:val="19"/>
                <w:szCs w:val="19"/>
              </w:rPr>
              <w:t>o</w:t>
            </w:r>
            <w:r w:rsidRPr="00AA306B">
              <w:rPr>
                <w:rFonts w:ascii="Geomanist" w:eastAsia="Arial" w:hAnsi="Geomanist" w:cs="Arial"/>
                <w:color w:val="5B5D64"/>
                <w:sz w:val="19"/>
                <w:szCs w:val="19"/>
              </w:rPr>
              <w:t xml:space="preserve"> Devolución por defectos </w:t>
            </w:r>
            <w:r w:rsidRPr="00961C4B">
              <w:rPr>
                <w:rFonts w:ascii="Geomanist" w:eastAsia="Arial" w:hAnsi="Geomanist" w:cs="Arial"/>
                <w:color w:val="5B5D64"/>
                <w:sz w:val="19"/>
                <w:szCs w:val="19"/>
              </w:rPr>
              <w:t>a</w:t>
            </w:r>
            <w:r w:rsidRPr="00AA306B">
              <w:rPr>
                <w:rFonts w:ascii="Geomanist" w:eastAsia="Arial" w:hAnsi="Geomanist" w:cs="Arial"/>
                <w:color w:val="5B5D64"/>
                <w:sz w:val="19"/>
                <w:szCs w:val="19"/>
              </w:rPr>
              <w:t xml:space="preserve"> simple vista </w:t>
            </w:r>
            <w:r w:rsidRPr="00961C4B">
              <w:rPr>
                <w:rFonts w:ascii="Geomanist" w:eastAsia="Arial" w:hAnsi="Geomanist" w:cs="Arial"/>
                <w:color w:val="5B5D64"/>
                <w:sz w:val="19"/>
                <w:szCs w:val="19"/>
              </w:rPr>
              <w:t>o</w:t>
            </w:r>
            <w:r w:rsidRPr="00AA306B">
              <w:rPr>
                <w:rFonts w:ascii="Geomanist" w:eastAsia="Arial" w:hAnsi="Geomanist" w:cs="Arial"/>
                <w:color w:val="5B5D64"/>
                <w:sz w:val="19"/>
                <w:szCs w:val="19"/>
              </w:rPr>
              <w:t xml:space="preserve"> </w:t>
            </w:r>
            <w:r w:rsidRPr="00961C4B">
              <w:rPr>
                <w:rFonts w:ascii="Geomanist" w:eastAsia="Arial" w:hAnsi="Geomanist" w:cs="Arial"/>
                <w:color w:val="5B5D64"/>
                <w:sz w:val="19"/>
                <w:szCs w:val="19"/>
              </w:rPr>
              <w:t>de</w:t>
            </w:r>
            <w:r w:rsidRPr="00AA306B">
              <w:rPr>
                <w:rFonts w:ascii="Geomanist" w:eastAsia="Arial" w:hAnsi="Geomanist" w:cs="Arial"/>
                <w:color w:val="5B5D64"/>
                <w:sz w:val="19"/>
                <w:szCs w:val="19"/>
              </w:rPr>
              <w:t xml:space="preserve"> fabricación, especificaciones distintas</w:t>
            </w:r>
            <w:r w:rsidRPr="00961C4B">
              <w:rPr>
                <w:rFonts w:ascii="Geomanist" w:eastAsia="Arial" w:hAnsi="Geomanist" w:cs="Arial"/>
                <w:color w:val="5B5D64"/>
                <w:sz w:val="19"/>
                <w:szCs w:val="19"/>
              </w:rPr>
              <w:t xml:space="preserve"> a </w:t>
            </w:r>
            <w:r w:rsidRPr="00AA306B">
              <w:rPr>
                <w:rFonts w:ascii="Geomanist" w:eastAsia="Arial" w:hAnsi="Geomanist" w:cs="Arial"/>
                <w:color w:val="5B5D64"/>
                <w:sz w:val="19"/>
                <w:szCs w:val="19"/>
              </w:rPr>
              <w:t>las establecidas</w:t>
            </w:r>
            <w:r w:rsidRPr="00961C4B">
              <w:rPr>
                <w:rFonts w:ascii="Geomanist" w:eastAsia="Arial" w:hAnsi="Geomanist" w:cs="Arial"/>
                <w:color w:val="5B5D64"/>
                <w:sz w:val="19"/>
                <w:szCs w:val="19"/>
              </w:rPr>
              <w:t xml:space="preserve"> en</w:t>
            </w:r>
            <w:r w:rsidRPr="00AA306B">
              <w:rPr>
                <w:rFonts w:ascii="Geomanist" w:eastAsia="Arial" w:hAnsi="Geomanist" w:cs="Arial"/>
                <w:color w:val="5B5D64"/>
                <w:sz w:val="19"/>
                <w:szCs w:val="19"/>
              </w:rPr>
              <w:t xml:space="preserve"> el contrato</w:t>
            </w:r>
            <w:r w:rsidRPr="00961C4B">
              <w:rPr>
                <w:rFonts w:ascii="Geomanist" w:eastAsia="Arial" w:hAnsi="Geomanist" w:cs="Arial"/>
                <w:color w:val="5B5D64"/>
                <w:sz w:val="19"/>
                <w:szCs w:val="19"/>
              </w:rPr>
              <w:t xml:space="preserve"> o</w:t>
            </w:r>
            <w:r w:rsidRPr="00AA306B">
              <w:rPr>
                <w:rFonts w:ascii="Geomanist" w:eastAsia="Arial" w:hAnsi="Geomanist" w:cs="Arial"/>
                <w:color w:val="5B5D64"/>
                <w:sz w:val="19"/>
                <w:szCs w:val="19"/>
              </w:rPr>
              <w:t xml:space="preserve"> </w:t>
            </w:r>
            <w:r w:rsidRPr="00961C4B">
              <w:rPr>
                <w:rFonts w:ascii="Geomanist" w:eastAsia="Arial" w:hAnsi="Geomanist" w:cs="Arial"/>
                <w:color w:val="5B5D64"/>
                <w:sz w:val="19"/>
                <w:szCs w:val="19"/>
              </w:rPr>
              <w:t>calidad</w:t>
            </w:r>
            <w:r w:rsidRPr="00AA306B">
              <w:rPr>
                <w:rFonts w:ascii="Geomanist" w:eastAsia="Arial" w:hAnsi="Geomanist" w:cs="Arial"/>
                <w:color w:val="5B5D64"/>
                <w:sz w:val="19"/>
                <w:szCs w:val="19"/>
              </w:rPr>
              <w:t xml:space="preserve"> inferior </w:t>
            </w:r>
            <w:r w:rsidRPr="00961C4B">
              <w:rPr>
                <w:rFonts w:ascii="Geomanist" w:eastAsia="Arial" w:hAnsi="Geomanist" w:cs="Arial"/>
                <w:color w:val="5B5D64"/>
                <w:sz w:val="19"/>
                <w:szCs w:val="19"/>
              </w:rPr>
              <w:t>a</w:t>
            </w:r>
            <w:r w:rsidRPr="00AA306B">
              <w:rPr>
                <w:rFonts w:ascii="Geomanist" w:eastAsia="Arial" w:hAnsi="Geomanist" w:cs="Arial"/>
                <w:color w:val="5B5D64"/>
                <w:sz w:val="19"/>
                <w:szCs w:val="19"/>
              </w:rPr>
              <w:t xml:space="preserve"> </w:t>
            </w:r>
            <w:r w:rsidRPr="00961C4B">
              <w:rPr>
                <w:rFonts w:ascii="Geomanist" w:eastAsia="Arial" w:hAnsi="Geomanist" w:cs="Arial"/>
                <w:color w:val="5B5D64"/>
                <w:sz w:val="19"/>
                <w:szCs w:val="19"/>
              </w:rPr>
              <w:t xml:space="preserve">la </w:t>
            </w:r>
            <w:r w:rsidRPr="00AA306B">
              <w:rPr>
                <w:rFonts w:ascii="Geomanist" w:eastAsia="Arial" w:hAnsi="Geomanist" w:cs="Arial"/>
                <w:color w:val="5B5D64"/>
                <w:sz w:val="19"/>
                <w:szCs w:val="19"/>
              </w:rPr>
              <w:t>propuesta, vicios ocultos.</w:t>
            </w:r>
          </w:p>
        </w:tc>
        <w:tc>
          <w:tcPr>
            <w:tcW w:w="2835" w:type="dxa"/>
            <w:tcBorders>
              <w:top w:val="single" w:sz="5" w:space="0" w:color="64676B"/>
              <w:left w:val="single" w:sz="4" w:space="0" w:color="auto"/>
              <w:bottom w:val="single" w:sz="5" w:space="0" w:color="64676B"/>
              <w:right w:val="single" w:sz="3" w:space="0" w:color="60646B"/>
            </w:tcBorders>
          </w:tcPr>
          <w:p w:rsidR="00AA59EF" w:rsidRPr="00AA306B" w:rsidRDefault="00AA59EF" w:rsidP="00AA306B">
            <w:pPr>
              <w:tabs>
                <w:tab w:val="left" w:pos="620"/>
                <w:tab w:val="left" w:pos="1400"/>
              </w:tabs>
              <w:spacing w:line="266" w:lineRule="auto"/>
              <w:ind w:left="41" w:right="-39" w:hanging="9"/>
              <w:jc w:val="both"/>
              <w:rPr>
                <w:rFonts w:ascii="Geomanist" w:eastAsia="Arial" w:hAnsi="Geomanist" w:cs="Arial"/>
                <w:color w:val="5B5D64"/>
                <w:sz w:val="19"/>
                <w:szCs w:val="19"/>
              </w:rPr>
            </w:pPr>
            <w:r w:rsidRPr="00961C4B">
              <w:rPr>
                <w:rFonts w:ascii="Geomanist" w:eastAsia="Arial" w:hAnsi="Geomanist" w:cs="Arial"/>
                <w:color w:val="5B5D64"/>
                <w:sz w:val="19"/>
                <w:szCs w:val="19"/>
              </w:rPr>
              <w:t>2</w:t>
            </w:r>
            <w:r w:rsidRPr="00AA306B">
              <w:rPr>
                <w:rFonts w:ascii="Geomanist" w:eastAsia="Arial" w:hAnsi="Geomanist" w:cs="Arial"/>
                <w:color w:val="5B5D64"/>
                <w:sz w:val="19"/>
                <w:szCs w:val="19"/>
              </w:rPr>
              <w:t xml:space="preserve"> </w:t>
            </w:r>
            <w:r w:rsidRPr="00961C4B">
              <w:rPr>
                <w:rFonts w:ascii="Geomanist" w:eastAsia="Arial" w:hAnsi="Geomanist" w:cs="Arial"/>
                <w:color w:val="5B5D64"/>
                <w:sz w:val="19"/>
                <w:szCs w:val="19"/>
              </w:rPr>
              <w:t xml:space="preserve">días </w:t>
            </w:r>
            <w:r w:rsidRPr="00AA306B">
              <w:rPr>
                <w:rFonts w:ascii="Geomanist" w:eastAsia="Arial" w:hAnsi="Geomanist" w:cs="Arial"/>
                <w:color w:val="5B5D64"/>
                <w:sz w:val="19"/>
                <w:szCs w:val="19"/>
              </w:rPr>
              <w:t>naturales para el remplazo</w:t>
            </w:r>
            <w:r w:rsidRPr="00961C4B">
              <w:rPr>
                <w:rFonts w:ascii="Geomanist" w:eastAsia="Arial" w:hAnsi="Geomanist" w:cs="Arial"/>
                <w:color w:val="5B5D64"/>
                <w:sz w:val="19"/>
                <w:szCs w:val="19"/>
              </w:rPr>
              <w:t xml:space="preserve"> de </w:t>
            </w:r>
            <w:r w:rsidRPr="00AA306B">
              <w:rPr>
                <w:rFonts w:ascii="Geomanist" w:eastAsia="Arial" w:hAnsi="Geomanist" w:cs="Arial"/>
                <w:color w:val="5B5D64"/>
                <w:sz w:val="19"/>
                <w:szCs w:val="19"/>
              </w:rPr>
              <w:t xml:space="preserve">tóner después </w:t>
            </w:r>
            <w:r w:rsidRPr="00961C4B">
              <w:rPr>
                <w:rFonts w:ascii="Geomanist" w:eastAsia="Arial" w:hAnsi="Geomanist" w:cs="Arial"/>
                <w:color w:val="5B5D64"/>
                <w:sz w:val="19"/>
                <w:szCs w:val="19"/>
              </w:rPr>
              <w:t>de</w:t>
            </w:r>
            <w:r w:rsidRPr="00AA306B">
              <w:rPr>
                <w:rFonts w:ascii="Geomanist" w:eastAsia="Arial" w:hAnsi="Geomanist" w:cs="Arial"/>
                <w:color w:val="5B5D64"/>
                <w:sz w:val="19"/>
                <w:szCs w:val="19"/>
              </w:rPr>
              <w:t xml:space="preserve"> </w:t>
            </w:r>
            <w:r w:rsidRPr="00961C4B">
              <w:rPr>
                <w:rFonts w:ascii="Geomanist" w:eastAsia="Arial" w:hAnsi="Geomanist" w:cs="Arial"/>
                <w:color w:val="5B5D64"/>
                <w:sz w:val="19"/>
                <w:szCs w:val="19"/>
              </w:rPr>
              <w:t>la</w:t>
            </w:r>
            <w:r w:rsidRPr="00AA306B">
              <w:rPr>
                <w:rFonts w:ascii="Geomanist" w:eastAsia="Arial" w:hAnsi="Geomanist" w:cs="Arial"/>
                <w:color w:val="5B5D64"/>
                <w:sz w:val="19"/>
                <w:szCs w:val="19"/>
              </w:rPr>
              <w:t xml:space="preserve"> notificación </w:t>
            </w:r>
            <w:r w:rsidRPr="00961C4B">
              <w:rPr>
                <w:rFonts w:ascii="Geomanist" w:eastAsia="Arial" w:hAnsi="Geomanist" w:cs="Arial"/>
                <w:color w:val="5B5D64"/>
                <w:sz w:val="19"/>
                <w:szCs w:val="19"/>
              </w:rPr>
              <w:t>del</w:t>
            </w:r>
            <w:r w:rsidRPr="00AA306B">
              <w:rPr>
                <w:rFonts w:ascii="Geomanist" w:eastAsia="Arial" w:hAnsi="Geomanist" w:cs="Arial"/>
                <w:color w:val="5B5D64"/>
                <w:sz w:val="19"/>
                <w:szCs w:val="19"/>
              </w:rPr>
              <w:t xml:space="preserve"> administrador    del contrato.</w:t>
            </w:r>
          </w:p>
        </w:tc>
        <w:tc>
          <w:tcPr>
            <w:tcW w:w="2005" w:type="dxa"/>
            <w:tcBorders>
              <w:top w:val="single" w:sz="5" w:space="0" w:color="64676B"/>
              <w:left w:val="single" w:sz="3" w:space="0" w:color="60646B"/>
              <w:bottom w:val="single" w:sz="5" w:space="0" w:color="64676B"/>
              <w:right w:val="single" w:sz="3" w:space="0" w:color="64676B"/>
            </w:tcBorders>
          </w:tcPr>
          <w:p w:rsidR="00AA59EF" w:rsidRPr="00AA306B" w:rsidRDefault="00AA306B" w:rsidP="00AA306B">
            <w:pPr>
              <w:tabs>
                <w:tab w:val="left" w:pos="620"/>
                <w:tab w:val="left" w:pos="1400"/>
              </w:tabs>
              <w:spacing w:line="266" w:lineRule="auto"/>
              <w:ind w:left="41" w:right="-39" w:hanging="9"/>
              <w:rPr>
                <w:rFonts w:ascii="Geomanist" w:eastAsia="Arial" w:hAnsi="Geomanist" w:cs="Arial"/>
                <w:color w:val="5B5D64"/>
                <w:sz w:val="19"/>
                <w:szCs w:val="19"/>
              </w:rPr>
            </w:pPr>
            <w:r w:rsidRPr="00AA306B">
              <w:rPr>
                <w:rFonts w:ascii="Geomanist" w:eastAsia="Arial" w:hAnsi="Geomanist" w:cs="Arial"/>
                <w:color w:val="5B5D64"/>
                <w:sz w:val="19"/>
                <w:szCs w:val="19"/>
              </w:rPr>
              <w:t>Por cada día de retraso</w:t>
            </w:r>
            <w:r w:rsidR="00AA59EF" w:rsidRPr="00AA306B">
              <w:rPr>
                <w:rFonts w:ascii="Geomanist" w:eastAsia="Arial" w:hAnsi="Geomanist" w:cs="Arial"/>
                <w:color w:val="5B5D64"/>
                <w:sz w:val="19"/>
                <w:szCs w:val="19"/>
              </w:rPr>
              <w:t>.</w:t>
            </w:r>
          </w:p>
        </w:tc>
        <w:tc>
          <w:tcPr>
            <w:tcW w:w="3359" w:type="dxa"/>
            <w:tcBorders>
              <w:top w:val="single" w:sz="5" w:space="0" w:color="64676B"/>
              <w:left w:val="single" w:sz="3" w:space="0" w:color="64676B"/>
              <w:bottom w:val="single" w:sz="5" w:space="0" w:color="64676B"/>
              <w:right w:val="single" w:sz="3" w:space="0" w:color="64676B"/>
            </w:tcBorders>
          </w:tcPr>
          <w:p w:rsidR="00AA59EF" w:rsidRPr="00AA306B" w:rsidRDefault="00AA59EF" w:rsidP="00AA306B">
            <w:pPr>
              <w:tabs>
                <w:tab w:val="left" w:pos="620"/>
                <w:tab w:val="left" w:pos="1400"/>
              </w:tabs>
              <w:spacing w:line="265" w:lineRule="auto"/>
              <w:ind w:left="41" w:right="-39" w:hanging="9"/>
              <w:jc w:val="both"/>
              <w:rPr>
                <w:rFonts w:ascii="Geomanist" w:eastAsia="Arial" w:hAnsi="Geomanist" w:cs="Arial"/>
                <w:color w:val="5B5D64"/>
                <w:sz w:val="19"/>
                <w:szCs w:val="19"/>
              </w:rPr>
            </w:pPr>
            <w:r w:rsidRPr="00AA306B">
              <w:rPr>
                <w:rFonts w:ascii="Geomanist" w:eastAsia="Arial" w:hAnsi="Geomanist" w:cs="Arial"/>
                <w:color w:val="5B5D64"/>
                <w:sz w:val="19"/>
                <w:szCs w:val="19"/>
              </w:rPr>
              <w:t xml:space="preserve">Equivalente </w:t>
            </w:r>
            <w:r w:rsidRPr="00961C4B">
              <w:rPr>
                <w:rFonts w:ascii="Geomanist" w:eastAsia="Arial" w:hAnsi="Geomanist" w:cs="Arial"/>
                <w:color w:val="5B5D64"/>
                <w:sz w:val="19"/>
                <w:szCs w:val="19"/>
              </w:rPr>
              <w:t>al 1</w:t>
            </w:r>
            <w:r w:rsidRPr="00AA306B">
              <w:rPr>
                <w:rFonts w:ascii="Geomanist" w:eastAsia="Arial" w:hAnsi="Geomanist" w:cs="Arial"/>
                <w:color w:val="5B5D64"/>
                <w:sz w:val="19"/>
                <w:szCs w:val="19"/>
              </w:rPr>
              <w:t xml:space="preserve">% del Costo Total respecto </w:t>
            </w:r>
            <w:r w:rsidRPr="00961C4B">
              <w:rPr>
                <w:rFonts w:ascii="Geomanist" w:eastAsia="Arial" w:hAnsi="Geomanist" w:cs="Arial"/>
                <w:color w:val="5B5D64"/>
                <w:sz w:val="19"/>
                <w:szCs w:val="19"/>
              </w:rPr>
              <w:t>a</w:t>
            </w:r>
            <w:r w:rsidRPr="00AA306B">
              <w:rPr>
                <w:rFonts w:ascii="Geomanist" w:eastAsia="Arial" w:hAnsi="Geomanist" w:cs="Arial"/>
                <w:color w:val="5B5D64"/>
                <w:sz w:val="19"/>
                <w:szCs w:val="19"/>
              </w:rPr>
              <w:t xml:space="preserve"> lo incumplido </w:t>
            </w:r>
            <w:r w:rsidRPr="00961C4B">
              <w:rPr>
                <w:rFonts w:ascii="Geomanist" w:eastAsia="Arial" w:hAnsi="Geomanist" w:cs="Arial"/>
                <w:color w:val="5B5D64"/>
                <w:sz w:val="19"/>
                <w:szCs w:val="19"/>
              </w:rPr>
              <w:t xml:space="preserve">(sin </w:t>
            </w:r>
            <w:r w:rsidRPr="00AA306B">
              <w:rPr>
                <w:rFonts w:ascii="Geomanist" w:eastAsia="Arial" w:hAnsi="Geomanist" w:cs="Arial"/>
                <w:color w:val="5B5D64"/>
                <w:sz w:val="19"/>
                <w:szCs w:val="19"/>
              </w:rPr>
              <w:t>IVA</w:t>
            </w:r>
            <w:r w:rsidRPr="00961C4B">
              <w:rPr>
                <w:rFonts w:ascii="Geomanist" w:eastAsia="Arial" w:hAnsi="Geomanist" w:cs="Arial"/>
                <w:color w:val="5B5D64"/>
                <w:sz w:val="19"/>
                <w:szCs w:val="19"/>
              </w:rPr>
              <w:t xml:space="preserve">) </w:t>
            </w:r>
            <w:r w:rsidRPr="00AA306B">
              <w:rPr>
                <w:rFonts w:ascii="Geomanist" w:eastAsia="Arial" w:hAnsi="Geomanist" w:cs="Arial"/>
                <w:color w:val="5B5D64"/>
                <w:sz w:val="19"/>
                <w:szCs w:val="19"/>
              </w:rPr>
              <w:t xml:space="preserve">de </w:t>
            </w:r>
            <w:r w:rsidRPr="00961C4B">
              <w:rPr>
                <w:rFonts w:ascii="Geomanist" w:eastAsia="Arial" w:hAnsi="Geomanist" w:cs="Arial"/>
                <w:color w:val="5B5D64"/>
                <w:sz w:val="19"/>
                <w:szCs w:val="19"/>
              </w:rPr>
              <w:t>la</w:t>
            </w:r>
            <w:r w:rsidRPr="00AA306B">
              <w:rPr>
                <w:rFonts w:ascii="Geomanist" w:eastAsia="Arial" w:hAnsi="Geomanist" w:cs="Arial"/>
                <w:color w:val="5B5D64"/>
                <w:sz w:val="19"/>
                <w:szCs w:val="19"/>
              </w:rPr>
              <w:t xml:space="preserve"> solicitud </w:t>
            </w:r>
            <w:r w:rsidRPr="00961C4B">
              <w:rPr>
                <w:rFonts w:ascii="Geomanist" w:eastAsia="Arial" w:hAnsi="Geomanist" w:cs="Arial"/>
                <w:color w:val="5B5D64"/>
                <w:sz w:val="19"/>
                <w:szCs w:val="19"/>
              </w:rPr>
              <w:t xml:space="preserve">de </w:t>
            </w:r>
            <w:r w:rsidRPr="00AA306B">
              <w:rPr>
                <w:rFonts w:ascii="Geomanist" w:eastAsia="Arial" w:hAnsi="Geomanist" w:cs="Arial"/>
                <w:color w:val="5B5D64"/>
                <w:sz w:val="19"/>
                <w:szCs w:val="19"/>
              </w:rPr>
              <w:t>canje correspondiente.</w:t>
            </w:r>
          </w:p>
        </w:tc>
      </w:tr>
    </w:tbl>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 </w:t>
      </w:r>
      <w:r w:rsidR="00AA306B">
        <w:rPr>
          <w:rFonts w:ascii="Geomanist" w:eastAsia="Times New Roman" w:hAnsi="Geomanist" w:cs="Arial"/>
          <w:noProof/>
          <w:sz w:val="18"/>
          <w:szCs w:val="18"/>
          <w:lang w:val="es-ES_tradnl" w:eastAsia="ar-SA"/>
        </w:rPr>
        <w:t>a)</w:t>
      </w:r>
      <w:r w:rsidRPr="00307322">
        <w:rPr>
          <w:rFonts w:ascii="Geomanist" w:eastAsia="Times New Roman" w:hAnsi="Geomanist" w:cs="Arial"/>
          <w:noProof/>
          <w:sz w:val="18"/>
          <w:szCs w:val="18"/>
          <w:lang w:val="es-ES_tradnl" w:eastAsia="ar-SA"/>
        </w:rPr>
        <w:t>El Administrador del Contrato será el responsable de determinar, calcular, registrar y validar en el PREI Millenium, así como de aplicar y dar seguimiento a las penas convencionales y deducciones, según sea el caso, previstas en los contratos o pedidos, así como de notificarlas al proveedor para que este realice el pago correspondiente.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 </w:t>
      </w:r>
      <w:r w:rsidR="00AA306B">
        <w:rPr>
          <w:rFonts w:ascii="Geomanist" w:eastAsia="Times New Roman" w:hAnsi="Geomanist" w:cs="Arial"/>
          <w:noProof/>
          <w:sz w:val="18"/>
          <w:szCs w:val="18"/>
          <w:lang w:val="es-ES_tradnl" w:eastAsia="ar-SA"/>
        </w:rPr>
        <w:t>b)</w:t>
      </w:r>
      <w:r w:rsidRPr="00307322">
        <w:rPr>
          <w:rFonts w:ascii="Geomanist" w:eastAsia="Times New Roman" w:hAnsi="Geomanist" w:cs="Arial"/>
          <w:noProof/>
          <w:sz w:val="18"/>
          <w:szCs w:val="18"/>
          <w:lang w:val="es-ES_tradnl" w:eastAsia="ar-SA"/>
        </w:rPr>
        <w:t>Tratándose de bienes muebles que requieren la instalación que conlleve a una obra o adaptación de un bien inmueble, el Administrador del Contrato, deberá aplicar las penas convencionales atendiendo al incumplimiento de los conceptos y subconceptos con los porcentajes que represente cada uno de estos, de acuerdo con lo establecido en la convocatoria, invitación a cundo menos tres personas, cotización, contrato o pedido correspondiente.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 </w:t>
      </w:r>
      <w:r w:rsidR="00AA306B">
        <w:rPr>
          <w:rFonts w:ascii="Geomanist" w:eastAsia="Times New Roman" w:hAnsi="Geomanist" w:cs="Arial"/>
          <w:noProof/>
          <w:sz w:val="18"/>
          <w:szCs w:val="18"/>
          <w:lang w:val="es-ES_tradnl" w:eastAsia="ar-SA"/>
        </w:rPr>
        <w:t>c)</w:t>
      </w:r>
      <w:r w:rsidRPr="00307322">
        <w:rPr>
          <w:rFonts w:ascii="Geomanist" w:eastAsia="Times New Roman" w:hAnsi="Geomanist" w:cs="Arial"/>
          <w:noProof/>
          <w:sz w:val="18"/>
          <w:szCs w:val="18"/>
          <w:lang w:val="es-ES_tradnl" w:eastAsia="ar-SA"/>
        </w:rPr>
        <w:t>En cualquier caso, dicha pena no podrá exceder del monto de la garantía de cumplimiento del contrato o pedido, o del 20% del monto de los bienes o servicios no prestados fuera del plazo convenido, cuando se hubiere exceptuado de la presentación de la garantía.</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 </w:t>
      </w:r>
      <w:r w:rsidR="00AA306B">
        <w:rPr>
          <w:rFonts w:ascii="Geomanist" w:eastAsia="Times New Roman" w:hAnsi="Geomanist" w:cs="Arial"/>
          <w:noProof/>
          <w:sz w:val="18"/>
          <w:szCs w:val="18"/>
          <w:lang w:val="es-ES_tradnl" w:eastAsia="ar-SA"/>
        </w:rPr>
        <w:t>d)</w:t>
      </w:r>
      <w:r w:rsidRPr="00307322">
        <w:rPr>
          <w:rFonts w:ascii="Geomanist" w:eastAsia="Times New Roman" w:hAnsi="Geomanist" w:cs="Arial"/>
          <w:noProof/>
          <w:sz w:val="18"/>
          <w:szCs w:val="18"/>
          <w:lang w:val="es-ES_tradnl" w:eastAsia="ar-SA"/>
        </w:rPr>
        <w:t>La pena convencional se calculará de acuerdo a los siguientes términos y condiciones expresados en la fórmula que se detalla a continuación:</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Pca = (%d) (npa)(vbspa).</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Dónde: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rsidR="00AA59EF" w:rsidRPr="005857F6" w:rsidRDefault="00AA59EF" w:rsidP="00AA59EF">
      <w:pPr>
        <w:autoSpaceDE w:val="0"/>
        <w:autoSpaceDN w:val="0"/>
        <w:adjustRightInd w:val="0"/>
        <w:ind w:firstLine="708"/>
        <w:jc w:val="both"/>
        <w:rPr>
          <w:rFonts w:ascii="Geomanist" w:hAnsi="Geomanist" w:cs="Helvetica"/>
        </w:rPr>
      </w:pPr>
      <w:r w:rsidRPr="005857F6">
        <w:rPr>
          <w:rFonts w:ascii="Geomanist" w:hAnsi="Geomanist" w:cs="Helvetica"/>
          <w:b/>
        </w:rPr>
        <w:t>Pca =</w:t>
      </w:r>
      <w:r w:rsidRPr="005857F6">
        <w:rPr>
          <w:rFonts w:ascii="Geomanist" w:hAnsi="Geomanist" w:cs="Helvetica"/>
        </w:rPr>
        <w:t xml:space="preserve"> pena convencional aplicable.</w:t>
      </w:r>
    </w:p>
    <w:p w:rsidR="00AA59EF" w:rsidRPr="005857F6" w:rsidRDefault="00AA59EF" w:rsidP="00AA59EF">
      <w:pPr>
        <w:autoSpaceDE w:val="0"/>
        <w:autoSpaceDN w:val="0"/>
        <w:adjustRightInd w:val="0"/>
        <w:ind w:firstLine="708"/>
        <w:jc w:val="both"/>
        <w:rPr>
          <w:rFonts w:ascii="Geomanist" w:hAnsi="Geomanist" w:cs="Helvetica"/>
        </w:rPr>
      </w:pPr>
      <w:r w:rsidRPr="005857F6">
        <w:rPr>
          <w:rFonts w:ascii="Geomanist" w:hAnsi="Geomanist" w:cs="Helvetica"/>
          <w:b/>
        </w:rPr>
        <w:t>npa =</w:t>
      </w:r>
      <w:r w:rsidRPr="005857F6">
        <w:rPr>
          <w:rFonts w:ascii="Geomanist" w:hAnsi="Geomanist" w:cs="Helvetica"/>
        </w:rPr>
        <w:t xml:space="preserve"> número de periodo de tiempo de atraso contabilizado según corresponda.</w:t>
      </w:r>
    </w:p>
    <w:p w:rsidR="00AA59EF" w:rsidRPr="005857F6" w:rsidRDefault="00AA59EF" w:rsidP="00AA59EF">
      <w:pPr>
        <w:autoSpaceDE w:val="0"/>
        <w:autoSpaceDN w:val="0"/>
        <w:adjustRightInd w:val="0"/>
        <w:ind w:firstLine="708"/>
        <w:jc w:val="both"/>
        <w:rPr>
          <w:rFonts w:ascii="Geomanist" w:hAnsi="Geomanist" w:cs="Helvetica"/>
        </w:rPr>
      </w:pPr>
      <w:r w:rsidRPr="005857F6">
        <w:rPr>
          <w:rFonts w:ascii="Geomanist" w:hAnsi="Geomanist" w:cs="Helvetica"/>
          <w:b/>
        </w:rPr>
        <w:t>vbspa =</w:t>
      </w:r>
      <w:r w:rsidRPr="005857F6">
        <w:rPr>
          <w:rFonts w:ascii="Geomanist" w:hAnsi="Geomanist" w:cs="Helvetica"/>
        </w:rPr>
        <w:t xml:space="preserve"> valor de los bienes o servicios prestados con atraso, sin IVA.</w:t>
      </w:r>
    </w:p>
    <w:p w:rsidR="00AA59EF" w:rsidRPr="005857F6" w:rsidRDefault="00AA306B" w:rsidP="00AA306B">
      <w:pPr>
        <w:jc w:val="both"/>
        <w:rPr>
          <w:rFonts w:ascii="Geomanist" w:hAnsi="Geomanist" w:cs="Helvetica"/>
        </w:rPr>
      </w:pPr>
      <w:r>
        <w:rPr>
          <w:rFonts w:ascii="Geomanist" w:hAnsi="Geomanist" w:cs="Helvetica"/>
        </w:rPr>
        <w:t>e)</w:t>
      </w:r>
      <w:r w:rsidR="00AA59EF" w:rsidRPr="00307322">
        <w:rPr>
          <w:rFonts w:ascii="Geomanist" w:eastAsia="Times New Roman" w:hAnsi="Geomanist" w:cs="Arial"/>
          <w:noProof/>
          <w:sz w:val="18"/>
          <w:szCs w:val="18"/>
          <w:lang w:val="es-ES_tradnl" w:eastAsia="ar-SA"/>
        </w:rPr>
        <w:t>La aplicación de las penas convencionales y deductivas será por regla general de la siguiente manera: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3281"/>
        <w:gridCol w:w="3164"/>
      </w:tblGrid>
      <w:tr w:rsidR="00AA59EF" w:rsidRPr="00AA306B" w:rsidTr="00AA59EF">
        <w:tc>
          <w:tcPr>
            <w:tcW w:w="3274" w:type="dxa"/>
            <w:shd w:val="clear" w:color="auto" w:fill="943634" w:themeFill="accent2" w:themeFillShade="BF"/>
          </w:tcPr>
          <w:p w:rsidR="00AA59EF" w:rsidRPr="00AA306B" w:rsidRDefault="00AA59EF" w:rsidP="00AA59EF">
            <w:pPr>
              <w:autoSpaceDE w:val="0"/>
              <w:autoSpaceDN w:val="0"/>
              <w:adjustRightInd w:val="0"/>
              <w:jc w:val="center"/>
              <w:rPr>
                <w:rFonts w:ascii="Geomanist" w:hAnsi="Geomanist" w:cs="Helvetica"/>
                <w:color w:val="FFFFFF" w:themeColor="background1"/>
                <w:sz w:val="16"/>
                <w:szCs w:val="16"/>
              </w:rPr>
            </w:pPr>
            <w:r w:rsidRPr="00AA306B">
              <w:rPr>
                <w:rFonts w:ascii="Geomanist" w:hAnsi="Geomanist" w:cs="Helvetica"/>
                <w:color w:val="FFFFFF" w:themeColor="background1"/>
                <w:sz w:val="16"/>
                <w:szCs w:val="16"/>
              </w:rPr>
              <w:t>Núm.</w:t>
            </w:r>
          </w:p>
        </w:tc>
        <w:tc>
          <w:tcPr>
            <w:tcW w:w="3376" w:type="dxa"/>
            <w:shd w:val="clear" w:color="auto" w:fill="943634" w:themeFill="accent2" w:themeFillShade="BF"/>
          </w:tcPr>
          <w:p w:rsidR="00AA59EF" w:rsidRPr="00AA306B" w:rsidRDefault="00AA59EF" w:rsidP="00AA59EF">
            <w:pPr>
              <w:autoSpaceDE w:val="0"/>
              <w:autoSpaceDN w:val="0"/>
              <w:adjustRightInd w:val="0"/>
              <w:jc w:val="center"/>
              <w:rPr>
                <w:rFonts w:ascii="Geomanist" w:hAnsi="Geomanist" w:cs="Helvetica"/>
                <w:color w:val="FFFFFF" w:themeColor="background1"/>
                <w:sz w:val="16"/>
                <w:szCs w:val="16"/>
              </w:rPr>
            </w:pPr>
            <w:r w:rsidRPr="00AA306B">
              <w:rPr>
                <w:rFonts w:ascii="Geomanist" w:hAnsi="Geomanist" w:cs="Helvetica"/>
                <w:color w:val="FFFFFF" w:themeColor="background1"/>
                <w:sz w:val="16"/>
                <w:szCs w:val="16"/>
              </w:rPr>
              <w:t>Descripción</w:t>
            </w:r>
          </w:p>
        </w:tc>
        <w:tc>
          <w:tcPr>
            <w:tcW w:w="3286" w:type="dxa"/>
            <w:shd w:val="clear" w:color="auto" w:fill="943634" w:themeFill="accent2" w:themeFillShade="BF"/>
          </w:tcPr>
          <w:p w:rsidR="00AA59EF" w:rsidRPr="00AA306B" w:rsidRDefault="00AA59EF" w:rsidP="00AA59EF">
            <w:pPr>
              <w:autoSpaceDE w:val="0"/>
              <w:autoSpaceDN w:val="0"/>
              <w:adjustRightInd w:val="0"/>
              <w:jc w:val="center"/>
              <w:rPr>
                <w:rFonts w:ascii="Geomanist" w:hAnsi="Geomanist" w:cs="Helvetica"/>
                <w:color w:val="FFFFFF" w:themeColor="background1"/>
                <w:sz w:val="16"/>
                <w:szCs w:val="16"/>
              </w:rPr>
            </w:pPr>
            <w:r w:rsidRPr="00AA306B">
              <w:rPr>
                <w:rFonts w:ascii="Geomanist" w:hAnsi="Geomanist" w:cs="Helvetica"/>
                <w:color w:val="FFFFFF" w:themeColor="background1"/>
                <w:sz w:val="16"/>
                <w:szCs w:val="16"/>
              </w:rPr>
              <w:t>Rango</w:t>
            </w:r>
          </w:p>
        </w:tc>
      </w:tr>
      <w:tr w:rsidR="00AA59EF" w:rsidRPr="00AA306B" w:rsidTr="00AA59EF">
        <w:tc>
          <w:tcPr>
            <w:tcW w:w="3274" w:type="dxa"/>
            <w:shd w:val="clear" w:color="auto" w:fill="auto"/>
          </w:tcPr>
          <w:p w:rsidR="00AA59EF" w:rsidRPr="00AA306B" w:rsidRDefault="00AA59EF" w:rsidP="00AA59EF">
            <w:pPr>
              <w:autoSpaceDE w:val="0"/>
              <w:autoSpaceDN w:val="0"/>
              <w:adjustRightInd w:val="0"/>
              <w:jc w:val="both"/>
              <w:rPr>
                <w:rFonts w:ascii="Geomanist" w:hAnsi="Geomanist" w:cs="Helvetica"/>
                <w:sz w:val="16"/>
                <w:szCs w:val="16"/>
              </w:rPr>
            </w:pPr>
            <w:r w:rsidRPr="00AA306B">
              <w:rPr>
                <w:rFonts w:ascii="Geomanist" w:hAnsi="Geomanist" w:cs="Helvetica"/>
                <w:sz w:val="16"/>
                <w:szCs w:val="16"/>
              </w:rPr>
              <w:t xml:space="preserve">1 </w:t>
            </w:r>
          </w:p>
        </w:tc>
        <w:tc>
          <w:tcPr>
            <w:tcW w:w="3376" w:type="dxa"/>
            <w:shd w:val="clear" w:color="auto" w:fill="auto"/>
          </w:tcPr>
          <w:p w:rsidR="00AA59EF" w:rsidRPr="00AA306B" w:rsidRDefault="00AA59EF" w:rsidP="00AA59EF">
            <w:pPr>
              <w:autoSpaceDE w:val="0"/>
              <w:autoSpaceDN w:val="0"/>
              <w:adjustRightInd w:val="0"/>
              <w:jc w:val="both"/>
              <w:rPr>
                <w:rFonts w:ascii="Geomanist" w:hAnsi="Geomanist" w:cs="Helvetica"/>
                <w:sz w:val="16"/>
                <w:szCs w:val="16"/>
              </w:rPr>
            </w:pPr>
            <w:r w:rsidRPr="00AA306B">
              <w:rPr>
                <w:rFonts w:ascii="Geomanist" w:hAnsi="Geomanist" w:cs="Helvetica"/>
                <w:sz w:val="16"/>
                <w:szCs w:val="16"/>
              </w:rPr>
              <w:t>Bienes</w:t>
            </w:r>
          </w:p>
        </w:tc>
        <w:tc>
          <w:tcPr>
            <w:tcW w:w="3286" w:type="dxa"/>
            <w:vMerge w:val="restart"/>
            <w:shd w:val="clear" w:color="auto" w:fill="auto"/>
          </w:tcPr>
          <w:p w:rsidR="00AA59EF" w:rsidRPr="00AA306B" w:rsidRDefault="00AA59EF" w:rsidP="00AA59EF">
            <w:pPr>
              <w:autoSpaceDE w:val="0"/>
              <w:autoSpaceDN w:val="0"/>
              <w:adjustRightInd w:val="0"/>
              <w:spacing w:before="240"/>
              <w:jc w:val="center"/>
              <w:rPr>
                <w:rFonts w:ascii="Geomanist" w:hAnsi="Geomanist" w:cs="Helvetica"/>
                <w:sz w:val="16"/>
                <w:szCs w:val="16"/>
              </w:rPr>
            </w:pPr>
            <w:r w:rsidRPr="00AA306B">
              <w:rPr>
                <w:rFonts w:ascii="Geomanist" w:hAnsi="Geomanist" w:cs="Helvetica"/>
                <w:sz w:val="16"/>
                <w:szCs w:val="16"/>
              </w:rPr>
              <w:t>Del 0.2% al 1%</w:t>
            </w:r>
          </w:p>
        </w:tc>
      </w:tr>
      <w:tr w:rsidR="00AA59EF" w:rsidRPr="00AA306B" w:rsidTr="00AA59EF">
        <w:tc>
          <w:tcPr>
            <w:tcW w:w="3274" w:type="dxa"/>
            <w:shd w:val="clear" w:color="auto" w:fill="auto"/>
          </w:tcPr>
          <w:p w:rsidR="00AA59EF" w:rsidRPr="00AA306B" w:rsidRDefault="00AA59EF" w:rsidP="00AA59EF">
            <w:pPr>
              <w:autoSpaceDE w:val="0"/>
              <w:autoSpaceDN w:val="0"/>
              <w:adjustRightInd w:val="0"/>
              <w:jc w:val="both"/>
              <w:rPr>
                <w:rFonts w:ascii="Geomanist" w:hAnsi="Geomanist" w:cs="Helvetica"/>
                <w:sz w:val="16"/>
                <w:szCs w:val="16"/>
              </w:rPr>
            </w:pPr>
            <w:r w:rsidRPr="00AA306B">
              <w:rPr>
                <w:rFonts w:ascii="Geomanist" w:hAnsi="Geomanist" w:cs="Helvetica"/>
                <w:sz w:val="16"/>
                <w:szCs w:val="16"/>
              </w:rPr>
              <w:t>2</w:t>
            </w:r>
          </w:p>
        </w:tc>
        <w:tc>
          <w:tcPr>
            <w:tcW w:w="3376" w:type="dxa"/>
            <w:shd w:val="clear" w:color="auto" w:fill="auto"/>
          </w:tcPr>
          <w:p w:rsidR="00AA59EF" w:rsidRPr="00AA306B" w:rsidRDefault="00AA59EF" w:rsidP="00AA59EF">
            <w:pPr>
              <w:autoSpaceDE w:val="0"/>
              <w:autoSpaceDN w:val="0"/>
              <w:adjustRightInd w:val="0"/>
              <w:jc w:val="both"/>
              <w:rPr>
                <w:rFonts w:ascii="Geomanist" w:hAnsi="Geomanist" w:cs="Helvetica"/>
                <w:sz w:val="16"/>
                <w:szCs w:val="16"/>
              </w:rPr>
            </w:pPr>
            <w:r w:rsidRPr="00AA306B">
              <w:rPr>
                <w:rFonts w:ascii="Geomanist" w:hAnsi="Geomanist" w:cs="Helvetica"/>
                <w:sz w:val="16"/>
                <w:szCs w:val="16"/>
              </w:rPr>
              <w:t>Servicios</w:t>
            </w:r>
          </w:p>
        </w:tc>
        <w:tc>
          <w:tcPr>
            <w:tcW w:w="3286" w:type="dxa"/>
            <w:vMerge/>
            <w:shd w:val="clear" w:color="auto" w:fill="auto"/>
          </w:tcPr>
          <w:p w:rsidR="00AA59EF" w:rsidRPr="00AA306B" w:rsidRDefault="00AA59EF" w:rsidP="00AA59EF">
            <w:pPr>
              <w:autoSpaceDE w:val="0"/>
              <w:autoSpaceDN w:val="0"/>
              <w:adjustRightInd w:val="0"/>
              <w:jc w:val="both"/>
              <w:rPr>
                <w:rFonts w:ascii="Geomanist" w:hAnsi="Geomanist" w:cs="Helvetica"/>
                <w:sz w:val="16"/>
                <w:szCs w:val="16"/>
              </w:rPr>
            </w:pPr>
          </w:p>
        </w:tc>
      </w:tr>
      <w:tr w:rsidR="00AA59EF" w:rsidRPr="00AA306B" w:rsidTr="00AA59EF">
        <w:tc>
          <w:tcPr>
            <w:tcW w:w="3274" w:type="dxa"/>
            <w:shd w:val="clear" w:color="auto" w:fill="auto"/>
          </w:tcPr>
          <w:p w:rsidR="00AA59EF" w:rsidRPr="00AA306B" w:rsidRDefault="00AA59EF" w:rsidP="00AA59EF">
            <w:pPr>
              <w:autoSpaceDE w:val="0"/>
              <w:autoSpaceDN w:val="0"/>
              <w:adjustRightInd w:val="0"/>
              <w:jc w:val="both"/>
              <w:rPr>
                <w:rFonts w:ascii="Geomanist" w:hAnsi="Geomanist" w:cs="Helvetica"/>
                <w:sz w:val="16"/>
                <w:szCs w:val="16"/>
              </w:rPr>
            </w:pPr>
            <w:r w:rsidRPr="00AA306B">
              <w:rPr>
                <w:rFonts w:ascii="Geomanist" w:hAnsi="Geomanist" w:cs="Helvetica"/>
                <w:sz w:val="16"/>
                <w:szCs w:val="16"/>
              </w:rPr>
              <w:t>3</w:t>
            </w:r>
          </w:p>
        </w:tc>
        <w:tc>
          <w:tcPr>
            <w:tcW w:w="3376" w:type="dxa"/>
            <w:shd w:val="clear" w:color="auto" w:fill="auto"/>
          </w:tcPr>
          <w:p w:rsidR="00AA59EF" w:rsidRPr="00AA306B" w:rsidRDefault="00AA59EF" w:rsidP="00AA59EF">
            <w:pPr>
              <w:autoSpaceDE w:val="0"/>
              <w:autoSpaceDN w:val="0"/>
              <w:adjustRightInd w:val="0"/>
              <w:jc w:val="both"/>
              <w:rPr>
                <w:rFonts w:ascii="Geomanist" w:hAnsi="Geomanist" w:cs="Helvetica"/>
                <w:sz w:val="16"/>
                <w:szCs w:val="16"/>
              </w:rPr>
            </w:pPr>
            <w:r w:rsidRPr="00AA306B">
              <w:rPr>
                <w:rFonts w:ascii="Geomanist" w:hAnsi="Geomanist" w:cs="Helvetica"/>
                <w:sz w:val="16"/>
                <w:szCs w:val="16"/>
              </w:rPr>
              <w:t>Arrendamientos</w:t>
            </w:r>
          </w:p>
        </w:tc>
        <w:tc>
          <w:tcPr>
            <w:tcW w:w="3286" w:type="dxa"/>
            <w:vMerge/>
            <w:shd w:val="clear" w:color="auto" w:fill="auto"/>
          </w:tcPr>
          <w:p w:rsidR="00AA59EF" w:rsidRPr="00AA306B" w:rsidRDefault="00AA59EF" w:rsidP="00AA59EF">
            <w:pPr>
              <w:autoSpaceDE w:val="0"/>
              <w:autoSpaceDN w:val="0"/>
              <w:adjustRightInd w:val="0"/>
              <w:jc w:val="both"/>
              <w:rPr>
                <w:rFonts w:ascii="Geomanist" w:hAnsi="Geomanist" w:cs="Helvetica"/>
                <w:sz w:val="16"/>
                <w:szCs w:val="16"/>
              </w:rPr>
            </w:pPr>
          </w:p>
        </w:tc>
      </w:tr>
    </w:tbl>
    <w:p w:rsidR="00AA59EF" w:rsidRPr="005857F6" w:rsidRDefault="00AA59EF" w:rsidP="00AA59EF">
      <w:pPr>
        <w:autoSpaceDE w:val="0"/>
        <w:autoSpaceDN w:val="0"/>
        <w:adjustRightInd w:val="0"/>
        <w:ind w:left="708"/>
        <w:jc w:val="both"/>
        <w:rPr>
          <w:rFonts w:ascii="Geomanist" w:hAnsi="Geomanist" w:cs="Helvetica"/>
        </w:rPr>
      </w:pP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Atendiendo la naturaleza del bien, arrendamiento o servicio, el Área Requirente podrá determinar un rango mayor, previa justificación que obre en el expediente de contratación.</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Las penas convencionales y deducciones deben aplicarse bajo el principio de proporcionalidad conforme al artículo 1844 del CCF, es decir, únicamente se aplicarán respecto del monto correspondiente a los bienes o servicios que no fueron entregados o prestados oportunamente. Las cuáles serán establecidas en la Convocatoria, Invitación a cuando menos Tres Personas o Solicitud de Información, previa propuesta del Área Requirente, como sigue: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 penalización se calculará a partir del período de tiempo en que concluye el plazo o fecha convenida para entregar los bienes o iniciar la prestación de los servicios, y hasta la hora o el día en que inició la prestación del servicio de forma extemporánea, siendo el monto máximo la garantía de cumplimiento del contrato.</w:t>
      </w:r>
    </w:p>
    <w:p w:rsidR="00AA59EF"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En el caso de las deducciones,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w:t>
      </w:r>
    </w:p>
    <w:tbl>
      <w:tblPr>
        <w:tblW w:w="4994" w:type="pct"/>
        <w:tblCellMar>
          <w:left w:w="0" w:type="dxa"/>
          <w:right w:w="0" w:type="dxa"/>
        </w:tblCellMar>
        <w:tblLook w:val="0000" w:firstRow="0" w:lastRow="0" w:firstColumn="0" w:lastColumn="0" w:noHBand="0" w:noVBand="0"/>
      </w:tblPr>
      <w:tblGrid>
        <w:gridCol w:w="1737"/>
        <w:gridCol w:w="1293"/>
        <w:gridCol w:w="1652"/>
        <w:gridCol w:w="2390"/>
        <w:gridCol w:w="3022"/>
      </w:tblGrid>
      <w:tr w:rsidR="00AA59EF" w:rsidRPr="005857F6" w:rsidTr="00AA306B">
        <w:trPr>
          <w:trHeight w:hRule="exact" w:val="1456"/>
        </w:trPr>
        <w:tc>
          <w:tcPr>
            <w:tcW w:w="860"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Pr>
          <w:p w:rsidR="00AA59EF" w:rsidRPr="00AA306B" w:rsidRDefault="00AA59EF" w:rsidP="00AA59EF">
            <w:pPr>
              <w:widowControl w:val="0"/>
              <w:kinsoku w:val="0"/>
              <w:overflowPunct w:val="0"/>
              <w:autoSpaceDE w:val="0"/>
              <w:autoSpaceDN w:val="0"/>
              <w:adjustRightInd w:val="0"/>
              <w:spacing w:line="224" w:lineRule="exact"/>
              <w:ind w:left="99"/>
              <w:rPr>
                <w:rFonts w:ascii="Geomanist" w:hAnsi="Geomanist" w:cs="Arial"/>
                <w:color w:val="FFFFFF" w:themeColor="background1"/>
                <w:lang w:eastAsia="es-MX"/>
              </w:rPr>
            </w:pPr>
            <w:r w:rsidRPr="00AA306B">
              <w:rPr>
                <w:rFonts w:ascii="Geomanist" w:hAnsi="Geomanist" w:cs="Arial"/>
                <w:b/>
                <w:bCs/>
                <w:color w:val="FFFFFF" w:themeColor="background1"/>
                <w:spacing w:val="-2"/>
                <w:lang w:eastAsia="es-MX"/>
              </w:rPr>
              <w:t>C</w:t>
            </w:r>
            <w:r w:rsidRPr="00AA306B">
              <w:rPr>
                <w:rFonts w:ascii="Geomanist" w:hAnsi="Geomanist" w:cs="Arial"/>
                <w:b/>
                <w:bCs/>
                <w:color w:val="FFFFFF" w:themeColor="background1"/>
                <w:spacing w:val="1"/>
                <w:lang w:eastAsia="es-MX"/>
              </w:rPr>
              <w:t>on</w:t>
            </w:r>
            <w:r w:rsidRPr="00AA306B">
              <w:rPr>
                <w:rFonts w:ascii="Geomanist" w:hAnsi="Geomanist" w:cs="Arial"/>
                <w:b/>
                <w:bCs/>
                <w:color w:val="FFFFFF" w:themeColor="background1"/>
                <w:spacing w:val="-2"/>
                <w:lang w:eastAsia="es-MX"/>
              </w:rPr>
              <w:t>ce</w:t>
            </w:r>
            <w:r w:rsidRPr="00AA306B">
              <w:rPr>
                <w:rFonts w:ascii="Geomanist" w:hAnsi="Geomanist" w:cs="Arial"/>
                <w:b/>
                <w:bCs/>
                <w:color w:val="FFFFFF" w:themeColor="background1"/>
                <w:spacing w:val="1"/>
                <w:lang w:eastAsia="es-MX"/>
              </w:rPr>
              <w:t>p</w:t>
            </w:r>
            <w:r w:rsidRPr="00AA306B">
              <w:rPr>
                <w:rFonts w:ascii="Geomanist" w:hAnsi="Geomanist" w:cs="Arial"/>
                <w:b/>
                <w:bCs/>
                <w:color w:val="FFFFFF" w:themeColor="background1"/>
                <w:spacing w:val="-5"/>
                <w:lang w:eastAsia="es-MX"/>
              </w:rPr>
              <w:t>t</w:t>
            </w:r>
            <w:r w:rsidRPr="00AA306B">
              <w:rPr>
                <w:rFonts w:ascii="Geomanist" w:hAnsi="Geomanist" w:cs="Arial"/>
                <w:b/>
                <w:bCs/>
                <w:color w:val="FFFFFF" w:themeColor="background1"/>
                <w:lang w:eastAsia="es-MX"/>
              </w:rPr>
              <w:t>o</w:t>
            </w:r>
            <w:r w:rsidRPr="00AA306B">
              <w:rPr>
                <w:rFonts w:ascii="Geomanist" w:hAnsi="Geomanist" w:cs="Arial"/>
                <w:b/>
                <w:bCs/>
                <w:color w:val="FFFFFF" w:themeColor="background1"/>
                <w:spacing w:val="-2"/>
                <w:lang w:eastAsia="es-MX"/>
              </w:rPr>
              <w:t xml:space="preserve"> </w:t>
            </w:r>
            <w:r w:rsidRPr="00AA306B">
              <w:rPr>
                <w:rFonts w:ascii="Geomanist" w:hAnsi="Geomanist" w:cs="Arial"/>
                <w:b/>
                <w:bCs/>
                <w:color w:val="FFFFFF" w:themeColor="background1"/>
                <w:lang w:eastAsia="es-MX"/>
              </w:rPr>
              <w:t>u</w:t>
            </w:r>
          </w:p>
          <w:p w:rsidR="00AA59EF" w:rsidRPr="00AA306B" w:rsidRDefault="00AA59EF" w:rsidP="00AA59EF">
            <w:pPr>
              <w:widowControl w:val="0"/>
              <w:kinsoku w:val="0"/>
              <w:overflowPunct w:val="0"/>
              <w:autoSpaceDE w:val="0"/>
              <w:autoSpaceDN w:val="0"/>
              <w:adjustRightInd w:val="0"/>
              <w:ind w:left="147"/>
              <w:rPr>
                <w:rFonts w:ascii="Geomanist" w:hAnsi="Geomanist"/>
                <w:color w:val="FFFFFF" w:themeColor="background1"/>
                <w:lang w:eastAsia="es-MX"/>
              </w:rPr>
            </w:pPr>
            <w:r w:rsidRPr="00AA306B">
              <w:rPr>
                <w:rFonts w:ascii="Geomanist" w:hAnsi="Geomanist" w:cs="Arial"/>
                <w:b/>
                <w:bCs/>
                <w:color w:val="FFFFFF" w:themeColor="background1"/>
                <w:spacing w:val="1"/>
                <w:lang w:eastAsia="es-MX"/>
              </w:rPr>
              <w:t>o</w:t>
            </w:r>
            <w:r w:rsidRPr="00AA306B">
              <w:rPr>
                <w:rFonts w:ascii="Geomanist" w:hAnsi="Geomanist" w:cs="Arial"/>
                <w:b/>
                <w:bCs/>
                <w:color w:val="FFFFFF" w:themeColor="background1"/>
                <w:spacing w:val="-4"/>
                <w:lang w:eastAsia="es-MX"/>
              </w:rPr>
              <w:t>b</w:t>
            </w:r>
            <w:r w:rsidRPr="00AA306B">
              <w:rPr>
                <w:rFonts w:ascii="Geomanist" w:hAnsi="Geomanist" w:cs="Arial"/>
                <w:b/>
                <w:bCs/>
                <w:color w:val="FFFFFF" w:themeColor="background1"/>
                <w:spacing w:val="1"/>
                <w:lang w:eastAsia="es-MX"/>
              </w:rPr>
              <w:t>l</w:t>
            </w:r>
            <w:r w:rsidRPr="00AA306B">
              <w:rPr>
                <w:rFonts w:ascii="Geomanist" w:hAnsi="Geomanist" w:cs="Arial"/>
                <w:b/>
                <w:bCs/>
                <w:color w:val="FFFFFF" w:themeColor="background1"/>
                <w:spacing w:val="-4"/>
                <w:lang w:eastAsia="es-MX"/>
              </w:rPr>
              <w:t>i</w:t>
            </w:r>
            <w:r w:rsidRPr="00AA306B">
              <w:rPr>
                <w:rFonts w:ascii="Geomanist" w:hAnsi="Geomanist" w:cs="Arial"/>
                <w:b/>
                <w:bCs/>
                <w:color w:val="FFFFFF" w:themeColor="background1"/>
                <w:spacing w:val="1"/>
                <w:lang w:eastAsia="es-MX"/>
              </w:rPr>
              <w:t>g</w:t>
            </w:r>
            <w:r w:rsidRPr="00AA306B">
              <w:rPr>
                <w:rFonts w:ascii="Geomanist" w:hAnsi="Geomanist" w:cs="Arial"/>
                <w:b/>
                <w:bCs/>
                <w:color w:val="FFFFFF" w:themeColor="background1"/>
                <w:spacing w:val="-2"/>
                <w:lang w:eastAsia="es-MX"/>
              </w:rPr>
              <w:t>ac</w:t>
            </w:r>
            <w:r w:rsidRPr="00AA306B">
              <w:rPr>
                <w:rFonts w:ascii="Geomanist" w:hAnsi="Geomanist" w:cs="Arial"/>
                <w:b/>
                <w:bCs/>
                <w:color w:val="FFFFFF" w:themeColor="background1"/>
                <w:spacing w:val="1"/>
                <w:lang w:eastAsia="es-MX"/>
              </w:rPr>
              <w:t>i</w:t>
            </w:r>
            <w:r w:rsidRPr="00AA306B">
              <w:rPr>
                <w:rFonts w:ascii="Geomanist" w:hAnsi="Geomanist" w:cs="Arial"/>
                <w:b/>
                <w:bCs/>
                <w:color w:val="FFFFFF" w:themeColor="background1"/>
                <w:spacing w:val="-4"/>
                <w:lang w:eastAsia="es-MX"/>
              </w:rPr>
              <w:t>ó</w:t>
            </w:r>
            <w:r w:rsidRPr="00AA306B">
              <w:rPr>
                <w:rFonts w:ascii="Geomanist" w:hAnsi="Geomanist" w:cs="Arial"/>
                <w:b/>
                <w:bCs/>
                <w:color w:val="FFFFFF" w:themeColor="background1"/>
                <w:lang w:eastAsia="es-MX"/>
              </w:rPr>
              <w:t>n</w:t>
            </w:r>
          </w:p>
        </w:tc>
        <w:tc>
          <w:tcPr>
            <w:tcW w:w="640"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Pr>
          <w:p w:rsidR="00AA59EF" w:rsidRPr="00AA306B" w:rsidRDefault="00AA59EF" w:rsidP="00AA59EF">
            <w:pPr>
              <w:widowControl w:val="0"/>
              <w:kinsoku w:val="0"/>
              <w:overflowPunct w:val="0"/>
              <w:autoSpaceDE w:val="0"/>
              <w:autoSpaceDN w:val="0"/>
              <w:adjustRightInd w:val="0"/>
              <w:spacing w:line="224" w:lineRule="exact"/>
              <w:ind w:left="176"/>
              <w:rPr>
                <w:rFonts w:ascii="Geomanist" w:hAnsi="Geomanist" w:cs="Arial"/>
                <w:color w:val="FFFFFF" w:themeColor="background1"/>
                <w:lang w:eastAsia="es-MX"/>
              </w:rPr>
            </w:pPr>
            <w:r w:rsidRPr="00AA306B">
              <w:rPr>
                <w:rFonts w:ascii="Geomanist" w:hAnsi="Geomanist" w:cs="Arial"/>
                <w:b/>
                <w:bCs/>
                <w:color w:val="FFFFFF" w:themeColor="background1"/>
                <w:spacing w:val="-2"/>
                <w:lang w:eastAsia="es-MX"/>
              </w:rPr>
              <w:t>N</w:t>
            </w:r>
            <w:r w:rsidRPr="00AA306B">
              <w:rPr>
                <w:rFonts w:ascii="Geomanist" w:hAnsi="Geomanist" w:cs="Arial"/>
                <w:b/>
                <w:bCs/>
                <w:color w:val="FFFFFF" w:themeColor="background1"/>
                <w:spacing w:val="1"/>
                <w:lang w:eastAsia="es-MX"/>
              </w:rPr>
              <w:t>i</w:t>
            </w:r>
            <w:r w:rsidRPr="00AA306B">
              <w:rPr>
                <w:rFonts w:ascii="Geomanist" w:hAnsi="Geomanist" w:cs="Arial"/>
                <w:b/>
                <w:bCs/>
                <w:color w:val="FFFFFF" w:themeColor="background1"/>
                <w:spacing w:val="-2"/>
                <w:lang w:eastAsia="es-MX"/>
              </w:rPr>
              <w:t>ve</w:t>
            </w:r>
            <w:r w:rsidRPr="00AA306B">
              <w:rPr>
                <w:rFonts w:ascii="Geomanist" w:hAnsi="Geomanist" w:cs="Arial"/>
                <w:b/>
                <w:bCs/>
                <w:color w:val="FFFFFF" w:themeColor="background1"/>
                <w:lang w:eastAsia="es-MX"/>
              </w:rPr>
              <w:t>l</w:t>
            </w:r>
            <w:r w:rsidRPr="00AA306B">
              <w:rPr>
                <w:rFonts w:ascii="Geomanist" w:hAnsi="Geomanist" w:cs="Arial"/>
                <w:b/>
                <w:bCs/>
                <w:color w:val="FFFFFF" w:themeColor="background1"/>
                <w:spacing w:val="3"/>
                <w:lang w:eastAsia="es-MX"/>
              </w:rPr>
              <w:t xml:space="preserve"> </w:t>
            </w:r>
            <w:r w:rsidRPr="00AA306B">
              <w:rPr>
                <w:rFonts w:ascii="Geomanist" w:hAnsi="Geomanist" w:cs="Arial"/>
                <w:b/>
                <w:bCs/>
                <w:color w:val="FFFFFF" w:themeColor="background1"/>
                <w:spacing w:val="1"/>
                <w:lang w:eastAsia="es-MX"/>
              </w:rPr>
              <w:t>d</w:t>
            </w:r>
            <w:r w:rsidRPr="00AA306B">
              <w:rPr>
                <w:rFonts w:ascii="Geomanist" w:hAnsi="Geomanist" w:cs="Arial"/>
                <w:b/>
                <w:bCs/>
                <w:color w:val="FFFFFF" w:themeColor="background1"/>
                <w:lang w:eastAsia="es-MX"/>
              </w:rPr>
              <w:t>e</w:t>
            </w:r>
          </w:p>
          <w:p w:rsidR="00AA59EF" w:rsidRPr="00AA306B" w:rsidRDefault="00AA59EF" w:rsidP="00AA59EF">
            <w:pPr>
              <w:widowControl w:val="0"/>
              <w:kinsoku w:val="0"/>
              <w:overflowPunct w:val="0"/>
              <w:autoSpaceDE w:val="0"/>
              <w:autoSpaceDN w:val="0"/>
              <w:adjustRightInd w:val="0"/>
              <w:ind w:left="181"/>
              <w:rPr>
                <w:rFonts w:ascii="Geomanist" w:hAnsi="Geomanist"/>
                <w:color w:val="FFFFFF" w:themeColor="background1"/>
                <w:lang w:eastAsia="es-MX"/>
              </w:rPr>
            </w:pPr>
            <w:r w:rsidRPr="00AA306B">
              <w:rPr>
                <w:rFonts w:ascii="Geomanist" w:hAnsi="Geomanist" w:cs="Arial"/>
                <w:b/>
                <w:bCs/>
                <w:color w:val="FFFFFF" w:themeColor="background1"/>
                <w:spacing w:val="-2"/>
                <w:lang w:eastAsia="es-MX"/>
              </w:rPr>
              <w:t>serv</w:t>
            </w:r>
            <w:r w:rsidRPr="00AA306B">
              <w:rPr>
                <w:rFonts w:ascii="Geomanist" w:hAnsi="Geomanist" w:cs="Arial"/>
                <w:b/>
                <w:bCs/>
                <w:color w:val="FFFFFF" w:themeColor="background1"/>
                <w:spacing w:val="1"/>
                <w:lang w:eastAsia="es-MX"/>
              </w:rPr>
              <w:t>i</w:t>
            </w:r>
            <w:r w:rsidRPr="00AA306B">
              <w:rPr>
                <w:rFonts w:ascii="Geomanist" w:hAnsi="Geomanist" w:cs="Arial"/>
                <w:b/>
                <w:bCs/>
                <w:color w:val="FFFFFF" w:themeColor="background1"/>
                <w:spacing w:val="-2"/>
                <w:lang w:eastAsia="es-MX"/>
              </w:rPr>
              <w:t>c</w:t>
            </w:r>
            <w:r w:rsidRPr="00AA306B">
              <w:rPr>
                <w:rFonts w:ascii="Geomanist" w:hAnsi="Geomanist" w:cs="Arial"/>
                <w:b/>
                <w:bCs/>
                <w:color w:val="FFFFFF" w:themeColor="background1"/>
                <w:spacing w:val="1"/>
                <w:lang w:eastAsia="es-MX"/>
              </w:rPr>
              <w:t>i</w:t>
            </w:r>
            <w:r w:rsidRPr="00AA306B">
              <w:rPr>
                <w:rFonts w:ascii="Geomanist" w:hAnsi="Geomanist" w:cs="Arial"/>
                <w:b/>
                <w:bCs/>
                <w:color w:val="FFFFFF" w:themeColor="background1"/>
                <w:lang w:eastAsia="es-MX"/>
              </w:rPr>
              <w:t>o</w:t>
            </w:r>
          </w:p>
        </w:tc>
        <w:tc>
          <w:tcPr>
            <w:tcW w:w="818"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Pr>
          <w:p w:rsidR="00AA59EF" w:rsidRPr="00AA306B" w:rsidRDefault="00AA59EF" w:rsidP="00AA59EF">
            <w:pPr>
              <w:widowControl w:val="0"/>
              <w:kinsoku w:val="0"/>
              <w:overflowPunct w:val="0"/>
              <w:autoSpaceDE w:val="0"/>
              <w:autoSpaceDN w:val="0"/>
              <w:adjustRightInd w:val="0"/>
              <w:spacing w:line="224" w:lineRule="exact"/>
              <w:ind w:right="191"/>
              <w:jc w:val="center"/>
              <w:rPr>
                <w:rFonts w:ascii="Geomanist" w:hAnsi="Geomanist" w:cs="Arial"/>
                <w:color w:val="FFFFFF" w:themeColor="background1"/>
                <w:lang w:eastAsia="es-MX"/>
              </w:rPr>
            </w:pPr>
            <w:r w:rsidRPr="00AA306B">
              <w:rPr>
                <w:rFonts w:ascii="Geomanist" w:hAnsi="Geomanist" w:cs="Arial"/>
                <w:b/>
                <w:bCs/>
                <w:color w:val="FFFFFF" w:themeColor="background1"/>
                <w:spacing w:val="-2"/>
                <w:lang w:eastAsia="es-MX"/>
              </w:rPr>
              <w:t>U</w:t>
            </w:r>
            <w:r w:rsidRPr="00AA306B">
              <w:rPr>
                <w:rFonts w:ascii="Geomanist" w:hAnsi="Geomanist" w:cs="Arial"/>
                <w:b/>
                <w:bCs/>
                <w:color w:val="FFFFFF" w:themeColor="background1"/>
                <w:spacing w:val="1"/>
                <w:lang w:eastAsia="es-MX"/>
              </w:rPr>
              <w:t>nid</w:t>
            </w:r>
            <w:r w:rsidRPr="00AA306B">
              <w:rPr>
                <w:rFonts w:ascii="Geomanist" w:hAnsi="Geomanist" w:cs="Arial"/>
                <w:b/>
                <w:bCs/>
                <w:color w:val="FFFFFF" w:themeColor="background1"/>
                <w:spacing w:val="-7"/>
                <w:lang w:eastAsia="es-MX"/>
              </w:rPr>
              <w:t>a</w:t>
            </w:r>
            <w:r w:rsidRPr="00AA306B">
              <w:rPr>
                <w:rFonts w:ascii="Geomanist" w:hAnsi="Geomanist" w:cs="Arial"/>
                <w:b/>
                <w:bCs/>
                <w:color w:val="FFFFFF" w:themeColor="background1"/>
                <w:lang w:eastAsia="es-MX"/>
              </w:rPr>
              <w:t>d</w:t>
            </w:r>
            <w:r w:rsidRPr="00AA306B">
              <w:rPr>
                <w:rFonts w:ascii="Geomanist" w:hAnsi="Geomanist" w:cs="Arial"/>
                <w:b/>
                <w:bCs/>
                <w:color w:val="FFFFFF" w:themeColor="background1"/>
                <w:spacing w:val="-2"/>
                <w:lang w:eastAsia="es-MX"/>
              </w:rPr>
              <w:t xml:space="preserve"> </w:t>
            </w:r>
            <w:r w:rsidRPr="00AA306B">
              <w:rPr>
                <w:rFonts w:ascii="Geomanist" w:hAnsi="Geomanist" w:cs="Arial"/>
                <w:b/>
                <w:bCs/>
                <w:color w:val="FFFFFF" w:themeColor="background1"/>
                <w:spacing w:val="1"/>
                <w:lang w:eastAsia="es-MX"/>
              </w:rPr>
              <w:t>d</w:t>
            </w:r>
            <w:r w:rsidRPr="00AA306B">
              <w:rPr>
                <w:rFonts w:ascii="Geomanist" w:hAnsi="Geomanist" w:cs="Arial"/>
                <w:b/>
                <w:bCs/>
                <w:color w:val="FFFFFF" w:themeColor="background1"/>
                <w:lang w:eastAsia="es-MX"/>
              </w:rPr>
              <w:t>e</w:t>
            </w:r>
          </w:p>
          <w:p w:rsidR="00AA59EF" w:rsidRPr="00AA306B" w:rsidRDefault="00AA59EF" w:rsidP="00AA59EF">
            <w:pPr>
              <w:widowControl w:val="0"/>
              <w:kinsoku w:val="0"/>
              <w:overflowPunct w:val="0"/>
              <w:autoSpaceDE w:val="0"/>
              <w:autoSpaceDN w:val="0"/>
              <w:adjustRightInd w:val="0"/>
              <w:ind w:right="186"/>
              <w:jc w:val="center"/>
              <w:rPr>
                <w:rFonts w:ascii="Geomanist" w:hAnsi="Geomanist"/>
                <w:color w:val="FFFFFF" w:themeColor="background1"/>
                <w:lang w:eastAsia="es-MX"/>
              </w:rPr>
            </w:pPr>
            <w:r w:rsidRPr="00AA306B">
              <w:rPr>
                <w:rFonts w:ascii="Geomanist" w:hAnsi="Geomanist" w:cs="Arial"/>
                <w:b/>
                <w:bCs/>
                <w:color w:val="FFFFFF" w:themeColor="background1"/>
                <w:spacing w:val="-2"/>
                <w:lang w:eastAsia="es-MX"/>
              </w:rPr>
              <w:t>me</w:t>
            </w:r>
            <w:r w:rsidRPr="00AA306B">
              <w:rPr>
                <w:rFonts w:ascii="Geomanist" w:hAnsi="Geomanist" w:cs="Arial"/>
                <w:b/>
                <w:bCs/>
                <w:color w:val="FFFFFF" w:themeColor="background1"/>
                <w:spacing w:val="1"/>
                <w:lang w:eastAsia="es-MX"/>
              </w:rPr>
              <w:t>did</w:t>
            </w:r>
            <w:r w:rsidRPr="00AA306B">
              <w:rPr>
                <w:rFonts w:ascii="Geomanist" w:hAnsi="Geomanist" w:cs="Arial"/>
                <w:b/>
                <w:bCs/>
                <w:color w:val="FFFFFF" w:themeColor="background1"/>
                <w:lang w:eastAsia="es-MX"/>
              </w:rPr>
              <w:t>a</w:t>
            </w:r>
          </w:p>
        </w:tc>
        <w:tc>
          <w:tcPr>
            <w:tcW w:w="1184"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Pr>
          <w:p w:rsidR="00AA59EF" w:rsidRPr="00AA306B" w:rsidRDefault="00AA59EF" w:rsidP="00AA59EF">
            <w:pPr>
              <w:widowControl w:val="0"/>
              <w:kinsoku w:val="0"/>
              <w:overflowPunct w:val="0"/>
              <w:autoSpaceDE w:val="0"/>
              <w:autoSpaceDN w:val="0"/>
              <w:adjustRightInd w:val="0"/>
              <w:ind w:left="248"/>
              <w:rPr>
                <w:rFonts w:ascii="Geomanist" w:hAnsi="Geomanist"/>
                <w:color w:val="FFFFFF" w:themeColor="background1"/>
                <w:lang w:eastAsia="es-MX"/>
              </w:rPr>
            </w:pPr>
            <w:r w:rsidRPr="00AA306B">
              <w:rPr>
                <w:rFonts w:ascii="Geomanist" w:hAnsi="Geomanist" w:cs="Arial"/>
                <w:b/>
                <w:bCs/>
                <w:color w:val="FFFFFF" w:themeColor="background1"/>
                <w:spacing w:val="-2"/>
                <w:lang w:eastAsia="es-MX"/>
              </w:rPr>
              <w:t>De</w:t>
            </w:r>
            <w:r w:rsidRPr="00AA306B">
              <w:rPr>
                <w:rFonts w:ascii="Geomanist" w:hAnsi="Geomanist" w:cs="Arial"/>
                <w:b/>
                <w:bCs/>
                <w:color w:val="FFFFFF" w:themeColor="background1"/>
                <w:spacing w:val="1"/>
                <w:lang w:eastAsia="es-MX"/>
              </w:rPr>
              <w:t>du</w:t>
            </w:r>
            <w:r w:rsidRPr="00AA306B">
              <w:rPr>
                <w:rFonts w:ascii="Geomanist" w:hAnsi="Geomanist" w:cs="Arial"/>
                <w:b/>
                <w:bCs/>
                <w:color w:val="FFFFFF" w:themeColor="background1"/>
                <w:spacing w:val="-2"/>
                <w:lang w:eastAsia="es-MX"/>
              </w:rPr>
              <w:t>cc</w:t>
            </w:r>
            <w:r w:rsidRPr="00AA306B">
              <w:rPr>
                <w:rFonts w:ascii="Geomanist" w:hAnsi="Geomanist" w:cs="Arial"/>
                <w:b/>
                <w:bCs/>
                <w:color w:val="FFFFFF" w:themeColor="background1"/>
                <w:spacing w:val="1"/>
                <w:lang w:eastAsia="es-MX"/>
              </w:rPr>
              <w:t>i</w:t>
            </w:r>
            <w:r w:rsidRPr="00AA306B">
              <w:rPr>
                <w:rFonts w:ascii="Geomanist" w:hAnsi="Geomanist" w:cs="Arial"/>
                <w:b/>
                <w:bCs/>
                <w:color w:val="FFFFFF" w:themeColor="background1"/>
                <w:spacing w:val="-4"/>
                <w:lang w:eastAsia="es-MX"/>
              </w:rPr>
              <w:t>ó</w:t>
            </w:r>
            <w:r w:rsidRPr="00AA306B">
              <w:rPr>
                <w:rFonts w:ascii="Geomanist" w:hAnsi="Geomanist" w:cs="Arial"/>
                <w:b/>
                <w:bCs/>
                <w:color w:val="FFFFFF" w:themeColor="background1"/>
                <w:lang w:eastAsia="es-MX"/>
              </w:rPr>
              <w:t>n</w:t>
            </w:r>
          </w:p>
        </w:tc>
        <w:tc>
          <w:tcPr>
            <w:tcW w:w="1497"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Pr>
          <w:p w:rsidR="00AA59EF" w:rsidRPr="00AA306B" w:rsidRDefault="00AA59EF" w:rsidP="00AA59EF">
            <w:pPr>
              <w:widowControl w:val="0"/>
              <w:kinsoku w:val="0"/>
              <w:overflowPunct w:val="0"/>
              <w:autoSpaceDE w:val="0"/>
              <w:autoSpaceDN w:val="0"/>
              <w:adjustRightInd w:val="0"/>
              <w:spacing w:line="224" w:lineRule="exact"/>
              <w:ind w:right="190"/>
              <w:jc w:val="center"/>
              <w:rPr>
                <w:rFonts w:ascii="Geomanist" w:hAnsi="Geomanist" w:cs="Arial"/>
                <w:color w:val="FFFFFF" w:themeColor="background1"/>
                <w:lang w:eastAsia="es-MX"/>
              </w:rPr>
            </w:pPr>
            <w:r w:rsidRPr="00AA306B">
              <w:rPr>
                <w:rFonts w:ascii="Geomanist" w:hAnsi="Geomanist" w:cs="Arial"/>
                <w:b/>
                <w:bCs/>
                <w:color w:val="FFFFFF" w:themeColor="background1"/>
                <w:spacing w:val="1"/>
                <w:lang w:eastAsia="es-MX"/>
              </w:rPr>
              <w:t>Lí</w:t>
            </w:r>
            <w:r w:rsidRPr="00AA306B">
              <w:rPr>
                <w:rFonts w:ascii="Geomanist" w:hAnsi="Geomanist" w:cs="Arial"/>
                <w:b/>
                <w:bCs/>
                <w:color w:val="FFFFFF" w:themeColor="background1"/>
                <w:spacing w:val="-2"/>
                <w:lang w:eastAsia="es-MX"/>
              </w:rPr>
              <w:t>m</w:t>
            </w:r>
            <w:r w:rsidRPr="00AA306B">
              <w:rPr>
                <w:rFonts w:ascii="Geomanist" w:hAnsi="Geomanist" w:cs="Arial"/>
                <w:b/>
                <w:bCs/>
                <w:color w:val="FFFFFF" w:themeColor="background1"/>
                <w:spacing w:val="1"/>
                <w:lang w:eastAsia="es-MX"/>
              </w:rPr>
              <w:t>i</w:t>
            </w:r>
            <w:r w:rsidRPr="00AA306B">
              <w:rPr>
                <w:rFonts w:ascii="Geomanist" w:hAnsi="Geomanist" w:cs="Arial"/>
                <w:b/>
                <w:bCs/>
                <w:color w:val="FFFFFF" w:themeColor="background1"/>
                <w:lang w:eastAsia="es-MX"/>
              </w:rPr>
              <w:t>t</w:t>
            </w:r>
            <w:r w:rsidRPr="00AA306B">
              <w:rPr>
                <w:rFonts w:ascii="Geomanist" w:hAnsi="Geomanist" w:cs="Arial"/>
                <w:b/>
                <w:bCs/>
                <w:color w:val="FFFFFF" w:themeColor="background1"/>
                <w:spacing w:val="-2"/>
                <w:lang w:eastAsia="es-MX"/>
              </w:rPr>
              <w:t>e</w:t>
            </w:r>
            <w:r w:rsidRPr="00AA306B">
              <w:rPr>
                <w:rFonts w:ascii="Geomanist" w:hAnsi="Geomanist" w:cs="Arial"/>
                <w:b/>
                <w:bCs/>
                <w:color w:val="FFFFFF" w:themeColor="background1"/>
                <w:lang w:eastAsia="es-MX"/>
              </w:rPr>
              <w:t>s</w:t>
            </w:r>
            <w:r w:rsidRPr="00AA306B">
              <w:rPr>
                <w:rFonts w:ascii="Geomanist" w:hAnsi="Geomanist" w:cs="Arial"/>
                <w:b/>
                <w:bCs/>
                <w:color w:val="FFFFFF" w:themeColor="background1"/>
                <w:spacing w:val="-5"/>
                <w:lang w:eastAsia="es-MX"/>
              </w:rPr>
              <w:t xml:space="preserve"> </w:t>
            </w:r>
            <w:r w:rsidRPr="00AA306B">
              <w:rPr>
                <w:rFonts w:ascii="Geomanist" w:hAnsi="Geomanist" w:cs="Arial"/>
                <w:b/>
                <w:bCs/>
                <w:color w:val="FFFFFF" w:themeColor="background1"/>
                <w:spacing w:val="1"/>
                <w:lang w:eastAsia="es-MX"/>
              </w:rPr>
              <w:t>d</w:t>
            </w:r>
            <w:r w:rsidRPr="00AA306B">
              <w:rPr>
                <w:rFonts w:ascii="Geomanist" w:hAnsi="Geomanist" w:cs="Arial"/>
                <w:b/>
                <w:bCs/>
                <w:color w:val="FFFFFF" w:themeColor="background1"/>
                <w:lang w:eastAsia="es-MX"/>
              </w:rPr>
              <w:t>e</w:t>
            </w:r>
          </w:p>
          <w:p w:rsidR="00AA59EF" w:rsidRPr="00AA306B" w:rsidRDefault="00AA59EF" w:rsidP="00AA59EF">
            <w:pPr>
              <w:widowControl w:val="0"/>
              <w:kinsoku w:val="0"/>
              <w:overflowPunct w:val="0"/>
              <w:autoSpaceDE w:val="0"/>
              <w:autoSpaceDN w:val="0"/>
              <w:adjustRightInd w:val="0"/>
              <w:ind w:right="186"/>
              <w:jc w:val="center"/>
              <w:rPr>
                <w:rFonts w:ascii="Geomanist" w:hAnsi="Geomanist"/>
                <w:color w:val="FFFFFF" w:themeColor="background1"/>
                <w:lang w:eastAsia="es-MX"/>
              </w:rPr>
            </w:pPr>
            <w:r w:rsidRPr="00AA306B">
              <w:rPr>
                <w:rFonts w:ascii="Geomanist" w:hAnsi="Geomanist" w:cs="Arial"/>
                <w:b/>
                <w:bCs/>
                <w:color w:val="FFFFFF" w:themeColor="background1"/>
                <w:spacing w:val="1"/>
                <w:lang w:eastAsia="es-MX"/>
              </w:rPr>
              <w:t>in</w:t>
            </w:r>
            <w:r w:rsidRPr="00AA306B">
              <w:rPr>
                <w:rFonts w:ascii="Geomanist" w:hAnsi="Geomanist" w:cs="Arial"/>
                <w:b/>
                <w:bCs/>
                <w:color w:val="FFFFFF" w:themeColor="background1"/>
                <w:spacing w:val="-2"/>
                <w:lang w:eastAsia="es-MX"/>
              </w:rPr>
              <w:t>c</w:t>
            </w:r>
            <w:r w:rsidRPr="00AA306B">
              <w:rPr>
                <w:rFonts w:ascii="Geomanist" w:hAnsi="Geomanist" w:cs="Arial"/>
                <w:b/>
                <w:bCs/>
                <w:color w:val="FFFFFF" w:themeColor="background1"/>
                <w:spacing w:val="1"/>
                <w:lang w:eastAsia="es-MX"/>
              </w:rPr>
              <w:t>u</w:t>
            </w:r>
            <w:r w:rsidRPr="00AA306B">
              <w:rPr>
                <w:rFonts w:ascii="Geomanist" w:hAnsi="Geomanist" w:cs="Arial"/>
                <w:b/>
                <w:bCs/>
                <w:color w:val="FFFFFF" w:themeColor="background1"/>
                <w:spacing w:val="-7"/>
                <w:lang w:eastAsia="es-MX"/>
              </w:rPr>
              <w:t>m</w:t>
            </w:r>
            <w:r w:rsidRPr="00AA306B">
              <w:rPr>
                <w:rFonts w:ascii="Geomanist" w:hAnsi="Geomanist" w:cs="Arial"/>
                <w:b/>
                <w:bCs/>
                <w:color w:val="FFFFFF" w:themeColor="background1"/>
                <w:spacing w:val="1"/>
                <w:lang w:eastAsia="es-MX"/>
              </w:rPr>
              <w:t>p</w:t>
            </w:r>
            <w:r w:rsidRPr="00AA306B">
              <w:rPr>
                <w:rFonts w:ascii="Geomanist" w:hAnsi="Geomanist" w:cs="Arial"/>
                <w:b/>
                <w:bCs/>
                <w:color w:val="FFFFFF" w:themeColor="background1"/>
                <w:spacing w:val="-4"/>
                <w:lang w:eastAsia="es-MX"/>
              </w:rPr>
              <w:t>l</w:t>
            </w:r>
            <w:r w:rsidRPr="00AA306B">
              <w:rPr>
                <w:rFonts w:ascii="Geomanist" w:hAnsi="Geomanist" w:cs="Arial"/>
                <w:b/>
                <w:bCs/>
                <w:color w:val="FFFFFF" w:themeColor="background1"/>
                <w:spacing w:val="1"/>
                <w:lang w:eastAsia="es-MX"/>
              </w:rPr>
              <w:t>i</w:t>
            </w:r>
            <w:r w:rsidRPr="00AA306B">
              <w:rPr>
                <w:rFonts w:ascii="Geomanist" w:hAnsi="Geomanist" w:cs="Arial"/>
                <w:b/>
                <w:bCs/>
                <w:color w:val="FFFFFF" w:themeColor="background1"/>
                <w:spacing w:val="-2"/>
                <w:lang w:eastAsia="es-MX"/>
              </w:rPr>
              <w:t>m</w:t>
            </w:r>
            <w:r w:rsidRPr="00AA306B">
              <w:rPr>
                <w:rFonts w:ascii="Geomanist" w:hAnsi="Geomanist" w:cs="Arial"/>
                <w:b/>
                <w:bCs/>
                <w:color w:val="FFFFFF" w:themeColor="background1"/>
                <w:spacing w:val="1"/>
                <w:lang w:eastAsia="es-MX"/>
              </w:rPr>
              <w:t>i</w:t>
            </w:r>
            <w:r w:rsidRPr="00AA306B">
              <w:rPr>
                <w:rFonts w:ascii="Geomanist" w:hAnsi="Geomanist" w:cs="Arial"/>
                <w:b/>
                <w:bCs/>
                <w:color w:val="FFFFFF" w:themeColor="background1"/>
                <w:spacing w:val="-2"/>
                <w:lang w:eastAsia="es-MX"/>
              </w:rPr>
              <w:t>e</w:t>
            </w:r>
            <w:r w:rsidRPr="00AA306B">
              <w:rPr>
                <w:rFonts w:ascii="Geomanist" w:hAnsi="Geomanist" w:cs="Arial"/>
                <w:b/>
                <w:bCs/>
                <w:color w:val="FFFFFF" w:themeColor="background1"/>
                <w:spacing w:val="-4"/>
                <w:lang w:eastAsia="es-MX"/>
              </w:rPr>
              <w:t>n</w:t>
            </w:r>
            <w:r w:rsidRPr="00AA306B">
              <w:rPr>
                <w:rFonts w:ascii="Geomanist" w:hAnsi="Geomanist" w:cs="Arial"/>
                <w:b/>
                <w:bCs/>
                <w:color w:val="FFFFFF" w:themeColor="background1"/>
                <w:lang w:eastAsia="es-MX"/>
              </w:rPr>
              <w:t>to</w:t>
            </w:r>
          </w:p>
        </w:tc>
      </w:tr>
      <w:tr w:rsidR="00AA59EF" w:rsidRPr="005857F6" w:rsidTr="00AA59EF">
        <w:trPr>
          <w:trHeight w:hRule="exact" w:val="7007"/>
        </w:trPr>
        <w:tc>
          <w:tcPr>
            <w:tcW w:w="860" w:type="pct"/>
            <w:tcBorders>
              <w:top w:val="single" w:sz="8" w:space="0" w:color="000000"/>
              <w:left w:val="single" w:sz="8" w:space="0" w:color="000000"/>
              <w:bottom w:val="single" w:sz="8" w:space="0" w:color="000000"/>
              <w:right w:val="single" w:sz="8" w:space="0" w:color="000000"/>
            </w:tcBorders>
          </w:tcPr>
          <w:p w:rsidR="00AA59EF" w:rsidRPr="005857F6" w:rsidRDefault="00AA59EF" w:rsidP="00AA59EF">
            <w:pPr>
              <w:widowControl w:val="0"/>
              <w:kinsoku w:val="0"/>
              <w:overflowPunct w:val="0"/>
              <w:autoSpaceDE w:val="0"/>
              <w:autoSpaceDN w:val="0"/>
              <w:adjustRightInd w:val="0"/>
              <w:spacing w:line="237" w:lineRule="auto"/>
              <w:ind w:left="99" w:right="282"/>
              <w:jc w:val="both"/>
              <w:rPr>
                <w:rFonts w:ascii="Geomanist" w:hAnsi="Geomanist" w:cs="Arial"/>
                <w:lang w:eastAsia="es-MX"/>
              </w:rPr>
            </w:pPr>
            <w:r w:rsidRPr="005857F6">
              <w:rPr>
                <w:rFonts w:ascii="Geomanist" w:hAnsi="Geomanist" w:cs="Arial"/>
                <w:lang w:eastAsia="es-MX"/>
              </w:rPr>
              <w:t>É</w:t>
            </w:r>
            <w:r w:rsidRPr="005857F6">
              <w:rPr>
                <w:rFonts w:ascii="Geomanist" w:hAnsi="Geomanist" w:cs="Arial"/>
                <w:spacing w:val="-5"/>
                <w:lang w:eastAsia="es-MX"/>
              </w:rPr>
              <w:t>s</w:t>
            </w:r>
            <w:r w:rsidRPr="005857F6">
              <w:rPr>
                <w:rFonts w:ascii="Geomanist" w:hAnsi="Geomanist" w:cs="Arial"/>
                <w:spacing w:val="1"/>
                <w:lang w:eastAsia="es-MX"/>
              </w:rPr>
              <w:t>t</w:t>
            </w:r>
            <w:r w:rsidRPr="005857F6">
              <w:rPr>
                <w:rFonts w:ascii="Geomanist" w:hAnsi="Geomanist" w:cs="Arial"/>
                <w:lang w:eastAsia="es-MX"/>
              </w:rPr>
              <w:t>e</w:t>
            </w:r>
            <w:r w:rsidRPr="005857F6">
              <w:rPr>
                <w:rFonts w:ascii="Geomanist" w:hAnsi="Geomanist" w:cs="Arial"/>
                <w:spacing w:val="31"/>
                <w:lang w:eastAsia="es-MX"/>
              </w:rPr>
              <w:t xml:space="preserve"> </w:t>
            </w:r>
            <w:r w:rsidRPr="005857F6">
              <w:rPr>
                <w:rFonts w:ascii="Geomanist" w:hAnsi="Geomanist" w:cs="Arial"/>
                <w:spacing w:val="-5"/>
                <w:lang w:eastAsia="es-MX"/>
              </w:rPr>
              <w:t>s</w:t>
            </w:r>
            <w:r w:rsidRPr="005857F6">
              <w:rPr>
                <w:rFonts w:ascii="Geomanist" w:hAnsi="Geomanist" w:cs="Arial"/>
                <w:spacing w:val="-2"/>
                <w:lang w:eastAsia="es-MX"/>
              </w:rPr>
              <w:t>e</w:t>
            </w:r>
            <w:r w:rsidRPr="005857F6">
              <w:rPr>
                <w:rFonts w:ascii="Geomanist" w:hAnsi="Geomanist" w:cs="Arial"/>
                <w:lang w:eastAsia="es-MX"/>
              </w:rPr>
              <w:t>rá c</w:t>
            </w:r>
            <w:r w:rsidRPr="005857F6">
              <w:rPr>
                <w:rFonts w:ascii="Geomanist" w:hAnsi="Geomanist" w:cs="Arial"/>
                <w:spacing w:val="-2"/>
                <w:lang w:eastAsia="es-MX"/>
              </w:rPr>
              <w:t>on</w:t>
            </w:r>
            <w:r w:rsidRPr="005857F6">
              <w:rPr>
                <w:rFonts w:ascii="Geomanist" w:hAnsi="Geomanist" w:cs="Arial"/>
                <w:spacing w:val="-5"/>
                <w:lang w:eastAsia="es-MX"/>
              </w:rPr>
              <w:t>s</w:t>
            </w:r>
            <w:r w:rsidRPr="005857F6">
              <w:rPr>
                <w:rFonts w:ascii="Geomanist" w:hAnsi="Geomanist" w:cs="Arial"/>
                <w:spacing w:val="3"/>
                <w:lang w:eastAsia="es-MX"/>
              </w:rPr>
              <w:t>i</w:t>
            </w:r>
            <w:r w:rsidRPr="005857F6">
              <w:rPr>
                <w:rFonts w:ascii="Geomanist" w:hAnsi="Geomanist" w:cs="Arial"/>
                <w:spacing w:val="-2"/>
                <w:lang w:eastAsia="es-MX"/>
              </w:rPr>
              <w:t>de</w:t>
            </w:r>
            <w:r w:rsidRPr="005857F6">
              <w:rPr>
                <w:rFonts w:ascii="Geomanist" w:hAnsi="Geomanist" w:cs="Arial"/>
                <w:lang w:eastAsia="es-MX"/>
              </w:rPr>
              <w:t>r</w:t>
            </w:r>
            <w:r w:rsidRPr="005857F6">
              <w:rPr>
                <w:rFonts w:ascii="Geomanist" w:hAnsi="Geomanist" w:cs="Arial"/>
                <w:spacing w:val="-2"/>
                <w:lang w:eastAsia="es-MX"/>
              </w:rPr>
              <w:t>ad</w:t>
            </w:r>
            <w:r w:rsidRPr="005857F6">
              <w:rPr>
                <w:rFonts w:ascii="Geomanist" w:hAnsi="Geomanist" w:cs="Arial"/>
                <w:lang w:eastAsia="es-MX"/>
              </w:rPr>
              <w:t xml:space="preserve">o </w:t>
            </w:r>
            <w:r w:rsidRPr="005857F6">
              <w:rPr>
                <w:rFonts w:ascii="Geomanist" w:hAnsi="Geomanist" w:cs="Arial"/>
                <w:spacing w:val="-2"/>
                <w:lang w:eastAsia="es-MX"/>
              </w:rPr>
              <w:t>d</w:t>
            </w:r>
            <w:r w:rsidRPr="005857F6">
              <w:rPr>
                <w:rFonts w:ascii="Geomanist" w:hAnsi="Geomanist" w:cs="Arial"/>
                <w:lang w:eastAsia="es-MX"/>
              </w:rPr>
              <w:t xml:space="preserve">e          </w:t>
            </w:r>
            <w:r w:rsidRPr="005857F6">
              <w:rPr>
                <w:rFonts w:ascii="Geomanist" w:hAnsi="Geomanist" w:cs="Arial"/>
                <w:spacing w:val="11"/>
                <w:lang w:eastAsia="es-MX"/>
              </w:rPr>
              <w:t xml:space="preserve"> </w:t>
            </w:r>
            <w:r w:rsidRPr="005857F6">
              <w:rPr>
                <w:rFonts w:ascii="Geomanist" w:hAnsi="Geomanist" w:cs="Arial"/>
                <w:spacing w:val="3"/>
                <w:lang w:eastAsia="es-MX"/>
              </w:rPr>
              <w:t>l</w:t>
            </w:r>
            <w:r w:rsidRPr="005857F6">
              <w:rPr>
                <w:rFonts w:ascii="Geomanist" w:hAnsi="Geomanist" w:cs="Arial"/>
                <w:spacing w:val="-2"/>
                <w:lang w:eastAsia="es-MX"/>
              </w:rPr>
              <w:t>o</w:t>
            </w:r>
            <w:r w:rsidRPr="005857F6">
              <w:rPr>
                <w:rFonts w:ascii="Geomanist" w:hAnsi="Geomanist" w:cs="Arial"/>
                <w:lang w:eastAsia="es-MX"/>
              </w:rPr>
              <w:t>s</w:t>
            </w:r>
          </w:p>
          <w:p w:rsidR="00AA59EF" w:rsidRPr="005857F6" w:rsidRDefault="00AA59EF" w:rsidP="00AA59EF">
            <w:pPr>
              <w:widowControl w:val="0"/>
              <w:kinsoku w:val="0"/>
              <w:overflowPunct w:val="0"/>
              <w:autoSpaceDE w:val="0"/>
              <w:autoSpaceDN w:val="0"/>
              <w:adjustRightInd w:val="0"/>
              <w:spacing w:before="1"/>
              <w:ind w:left="99" w:right="281"/>
              <w:jc w:val="both"/>
              <w:rPr>
                <w:rFonts w:ascii="Geomanist" w:hAnsi="Geomanist" w:cs="Arial"/>
                <w:lang w:eastAsia="es-MX"/>
              </w:rPr>
            </w:pPr>
            <w:r w:rsidRPr="005857F6">
              <w:rPr>
                <w:rFonts w:ascii="Geomanist" w:hAnsi="Geomanist" w:cs="Arial"/>
                <w:spacing w:val="1"/>
                <w:lang w:eastAsia="es-MX"/>
              </w:rPr>
              <w:t>T</w:t>
            </w:r>
            <w:r w:rsidRPr="005857F6">
              <w:rPr>
                <w:rFonts w:ascii="Geomanist" w:hAnsi="Geomanist" w:cs="Arial"/>
                <w:spacing w:val="-2"/>
                <w:lang w:eastAsia="es-MX"/>
              </w:rPr>
              <w:t>é</w:t>
            </w:r>
            <w:r w:rsidRPr="005857F6">
              <w:rPr>
                <w:rFonts w:ascii="Geomanist" w:hAnsi="Geomanist" w:cs="Arial"/>
                <w:spacing w:val="-5"/>
                <w:lang w:eastAsia="es-MX"/>
              </w:rPr>
              <w:t>r</w:t>
            </w:r>
            <w:r w:rsidRPr="005857F6">
              <w:rPr>
                <w:rFonts w:ascii="Geomanist" w:hAnsi="Geomanist" w:cs="Arial"/>
                <w:lang w:eastAsia="es-MX"/>
              </w:rPr>
              <w:t>m</w:t>
            </w:r>
            <w:r w:rsidRPr="005857F6">
              <w:rPr>
                <w:rFonts w:ascii="Geomanist" w:hAnsi="Geomanist" w:cs="Arial"/>
                <w:spacing w:val="3"/>
                <w:lang w:eastAsia="es-MX"/>
              </w:rPr>
              <w:t>i</w:t>
            </w:r>
            <w:r w:rsidRPr="005857F6">
              <w:rPr>
                <w:rFonts w:ascii="Geomanist" w:hAnsi="Geomanist" w:cs="Arial"/>
                <w:spacing w:val="-2"/>
                <w:lang w:eastAsia="es-MX"/>
              </w:rPr>
              <w:t>no</w:t>
            </w:r>
            <w:r w:rsidRPr="005857F6">
              <w:rPr>
                <w:rFonts w:ascii="Geomanist" w:hAnsi="Geomanist" w:cs="Arial"/>
                <w:lang w:eastAsia="es-MX"/>
              </w:rPr>
              <w:t>s</w:t>
            </w:r>
            <w:r w:rsidRPr="005857F6">
              <w:rPr>
                <w:rFonts w:ascii="Geomanist" w:hAnsi="Geomanist" w:cs="Arial"/>
                <w:spacing w:val="51"/>
                <w:lang w:eastAsia="es-MX"/>
              </w:rPr>
              <w:t xml:space="preserve"> </w:t>
            </w:r>
            <w:r w:rsidRPr="005857F6">
              <w:rPr>
                <w:rFonts w:ascii="Geomanist" w:hAnsi="Geomanist" w:cs="Arial"/>
                <w:lang w:eastAsia="es-MX"/>
              </w:rPr>
              <w:t xml:space="preserve">y </w:t>
            </w:r>
            <w:r w:rsidRPr="005857F6">
              <w:rPr>
                <w:rFonts w:ascii="Geomanist" w:hAnsi="Geomanist" w:cs="Arial"/>
                <w:spacing w:val="-2"/>
                <w:lang w:eastAsia="es-MX"/>
              </w:rPr>
              <w:t>Cond</w:t>
            </w:r>
            <w:r w:rsidRPr="005857F6">
              <w:rPr>
                <w:rFonts w:ascii="Geomanist" w:hAnsi="Geomanist" w:cs="Arial"/>
                <w:spacing w:val="3"/>
                <w:lang w:eastAsia="es-MX"/>
              </w:rPr>
              <w:t>i</w:t>
            </w:r>
            <w:r w:rsidRPr="005857F6">
              <w:rPr>
                <w:rFonts w:ascii="Geomanist" w:hAnsi="Geomanist" w:cs="Arial"/>
                <w:lang w:eastAsia="es-MX"/>
              </w:rPr>
              <w:t>c</w:t>
            </w:r>
            <w:r w:rsidRPr="005857F6">
              <w:rPr>
                <w:rFonts w:ascii="Geomanist" w:hAnsi="Geomanist" w:cs="Arial"/>
                <w:spacing w:val="3"/>
                <w:lang w:eastAsia="es-MX"/>
              </w:rPr>
              <w:t>i</w:t>
            </w:r>
            <w:r w:rsidRPr="005857F6">
              <w:rPr>
                <w:rFonts w:ascii="Geomanist" w:hAnsi="Geomanist" w:cs="Arial"/>
                <w:spacing w:val="-2"/>
                <w:lang w:eastAsia="es-MX"/>
              </w:rPr>
              <w:t>one</w:t>
            </w:r>
            <w:r w:rsidRPr="005857F6">
              <w:rPr>
                <w:rFonts w:ascii="Geomanist" w:hAnsi="Geomanist" w:cs="Arial"/>
                <w:lang w:eastAsia="es-MX"/>
              </w:rPr>
              <w:t xml:space="preserve">s </w:t>
            </w:r>
            <w:r w:rsidRPr="005857F6">
              <w:rPr>
                <w:rFonts w:ascii="Geomanist" w:hAnsi="Geomanist" w:cs="Arial"/>
                <w:spacing w:val="-2"/>
                <w:lang w:eastAsia="es-MX"/>
              </w:rPr>
              <w:t>p</w:t>
            </w:r>
            <w:r w:rsidRPr="005857F6">
              <w:rPr>
                <w:rFonts w:ascii="Geomanist" w:hAnsi="Geomanist" w:cs="Arial"/>
                <w:lang w:eastAsia="es-MX"/>
              </w:rPr>
              <w:t>r</w:t>
            </w:r>
            <w:r w:rsidRPr="005857F6">
              <w:rPr>
                <w:rFonts w:ascii="Geomanist" w:hAnsi="Geomanist" w:cs="Arial"/>
                <w:spacing w:val="-7"/>
                <w:lang w:eastAsia="es-MX"/>
              </w:rPr>
              <w:t>e</w:t>
            </w:r>
            <w:r w:rsidRPr="005857F6">
              <w:rPr>
                <w:rFonts w:ascii="Geomanist" w:hAnsi="Geomanist" w:cs="Arial"/>
                <w:spacing w:val="4"/>
                <w:lang w:eastAsia="es-MX"/>
              </w:rPr>
              <w:t>v</w:t>
            </w:r>
            <w:r w:rsidRPr="005857F6">
              <w:rPr>
                <w:rFonts w:ascii="Geomanist" w:hAnsi="Geomanist" w:cs="Arial"/>
                <w:spacing w:val="3"/>
                <w:lang w:eastAsia="es-MX"/>
              </w:rPr>
              <w:t>i</w:t>
            </w:r>
            <w:r w:rsidRPr="005857F6">
              <w:rPr>
                <w:rFonts w:ascii="Geomanist" w:hAnsi="Geomanist" w:cs="Arial"/>
                <w:spacing w:val="-5"/>
                <w:lang w:eastAsia="es-MX"/>
              </w:rPr>
              <w:t>s</w:t>
            </w:r>
            <w:r w:rsidRPr="005857F6">
              <w:rPr>
                <w:rFonts w:ascii="Geomanist" w:hAnsi="Geomanist" w:cs="Arial"/>
                <w:spacing w:val="1"/>
                <w:lang w:eastAsia="es-MX"/>
              </w:rPr>
              <w:t>t</w:t>
            </w:r>
            <w:r w:rsidRPr="005857F6">
              <w:rPr>
                <w:rFonts w:ascii="Geomanist" w:hAnsi="Geomanist" w:cs="Arial"/>
                <w:spacing w:val="-2"/>
                <w:lang w:eastAsia="es-MX"/>
              </w:rPr>
              <w:t>o</w:t>
            </w:r>
            <w:r w:rsidRPr="005857F6">
              <w:rPr>
                <w:rFonts w:ascii="Geomanist" w:hAnsi="Geomanist" w:cs="Arial"/>
                <w:lang w:eastAsia="es-MX"/>
              </w:rPr>
              <w:t>s</w:t>
            </w:r>
            <w:r w:rsidRPr="005857F6">
              <w:rPr>
                <w:rFonts w:ascii="Geomanist" w:hAnsi="Geomanist" w:cs="Arial"/>
                <w:spacing w:val="21"/>
                <w:lang w:eastAsia="es-MX"/>
              </w:rPr>
              <w:t xml:space="preserve"> </w:t>
            </w:r>
            <w:r w:rsidRPr="005857F6">
              <w:rPr>
                <w:rFonts w:ascii="Geomanist" w:hAnsi="Geomanist" w:cs="Arial"/>
                <w:spacing w:val="-2"/>
                <w:lang w:eastAsia="es-MX"/>
              </w:rPr>
              <w:t>e</w:t>
            </w:r>
            <w:r w:rsidRPr="005857F6">
              <w:rPr>
                <w:rFonts w:ascii="Geomanist" w:hAnsi="Geomanist" w:cs="Arial"/>
                <w:lang w:eastAsia="es-MX"/>
              </w:rPr>
              <w:t xml:space="preserve">n </w:t>
            </w:r>
            <w:r w:rsidRPr="005857F6">
              <w:rPr>
                <w:rFonts w:ascii="Geomanist" w:hAnsi="Geomanist" w:cs="Arial"/>
                <w:spacing w:val="-2"/>
                <w:lang w:eastAsia="es-MX"/>
              </w:rPr>
              <w:t>e</w:t>
            </w:r>
            <w:r w:rsidRPr="005857F6">
              <w:rPr>
                <w:rFonts w:ascii="Geomanist" w:hAnsi="Geomanist" w:cs="Arial"/>
                <w:lang w:eastAsia="es-MX"/>
              </w:rPr>
              <w:t>l</w:t>
            </w:r>
            <w:r w:rsidRPr="005857F6">
              <w:rPr>
                <w:rFonts w:ascii="Geomanist" w:hAnsi="Geomanist" w:cs="Arial"/>
                <w:spacing w:val="4"/>
                <w:lang w:eastAsia="es-MX"/>
              </w:rPr>
              <w:t xml:space="preserve"> </w:t>
            </w:r>
            <w:r w:rsidRPr="005857F6">
              <w:rPr>
                <w:rFonts w:ascii="Geomanist" w:hAnsi="Geomanist" w:cs="Arial"/>
                <w:lang w:eastAsia="es-MX"/>
              </w:rPr>
              <w:t>c</w:t>
            </w:r>
            <w:r w:rsidRPr="005857F6">
              <w:rPr>
                <w:rFonts w:ascii="Geomanist" w:hAnsi="Geomanist" w:cs="Arial"/>
                <w:spacing w:val="-2"/>
                <w:lang w:eastAsia="es-MX"/>
              </w:rPr>
              <w:t>on</w:t>
            </w:r>
            <w:r w:rsidRPr="005857F6">
              <w:rPr>
                <w:rFonts w:ascii="Geomanist" w:hAnsi="Geomanist" w:cs="Arial"/>
                <w:spacing w:val="1"/>
                <w:lang w:eastAsia="es-MX"/>
              </w:rPr>
              <w:t>t</w:t>
            </w:r>
            <w:r w:rsidRPr="005857F6">
              <w:rPr>
                <w:rFonts w:ascii="Geomanist" w:hAnsi="Geomanist" w:cs="Arial"/>
                <w:lang w:eastAsia="es-MX"/>
              </w:rPr>
              <w:t>r</w:t>
            </w:r>
            <w:r w:rsidRPr="005857F6">
              <w:rPr>
                <w:rFonts w:ascii="Geomanist" w:hAnsi="Geomanist" w:cs="Arial"/>
                <w:spacing w:val="-7"/>
                <w:lang w:eastAsia="es-MX"/>
              </w:rPr>
              <w:t>a</w:t>
            </w:r>
            <w:r w:rsidRPr="005857F6">
              <w:rPr>
                <w:rFonts w:ascii="Geomanist" w:hAnsi="Geomanist" w:cs="Arial"/>
                <w:spacing w:val="1"/>
                <w:lang w:eastAsia="es-MX"/>
              </w:rPr>
              <w:t>t</w:t>
            </w:r>
            <w:r w:rsidRPr="005857F6">
              <w:rPr>
                <w:rFonts w:ascii="Geomanist" w:hAnsi="Geomanist" w:cs="Arial"/>
                <w:lang w:eastAsia="es-MX"/>
              </w:rPr>
              <w:t xml:space="preserve">o o </w:t>
            </w:r>
            <w:r w:rsidRPr="005857F6">
              <w:rPr>
                <w:rFonts w:ascii="Geomanist" w:hAnsi="Geomanist" w:cs="Arial"/>
                <w:spacing w:val="-2"/>
                <w:lang w:eastAsia="es-MX"/>
              </w:rPr>
              <w:t>ped</w:t>
            </w:r>
            <w:r w:rsidRPr="005857F6">
              <w:rPr>
                <w:rFonts w:ascii="Geomanist" w:hAnsi="Geomanist" w:cs="Arial"/>
                <w:spacing w:val="3"/>
                <w:lang w:eastAsia="es-MX"/>
              </w:rPr>
              <w:t>i</w:t>
            </w:r>
            <w:r w:rsidRPr="005857F6">
              <w:rPr>
                <w:rFonts w:ascii="Geomanist" w:hAnsi="Geomanist" w:cs="Arial"/>
                <w:spacing w:val="-2"/>
                <w:lang w:eastAsia="es-MX"/>
              </w:rPr>
              <w:t>do</w:t>
            </w:r>
            <w:r w:rsidRPr="005857F6">
              <w:rPr>
                <w:rFonts w:ascii="Geomanist" w:hAnsi="Geomanist" w:cs="Arial"/>
                <w:lang w:eastAsia="es-MX"/>
              </w:rPr>
              <w:t>.</w:t>
            </w:r>
          </w:p>
          <w:p w:rsidR="00AA59EF" w:rsidRPr="005857F6" w:rsidRDefault="00AA59EF" w:rsidP="00AA59EF">
            <w:pPr>
              <w:widowControl w:val="0"/>
              <w:kinsoku w:val="0"/>
              <w:overflowPunct w:val="0"/>
              <w:autoSpaceDE w:val="0"/>
              <w:autoSpaceDN w:val="0"/>
              <w:adjustRightInd w:val="0"/>
              <w:spacing w:before="10" w:line="220" w:lineRule="exact"/>
              <w:rPr>
                <w:rFonts w:ascii="Geomanist" w:hAnsi="Geomanist"/>
                <w:lang w:eastAsia="es-MX"/>
              </w:rPr>
            </w:pPr>
          </w:p>
          <w:p w:rsidR="00AA59EF" w:rsidRPr="005857F6" w:rsidRDefault="00AA59EF" w:rsidP="00AA59EF">
            <w:pPr>
              <w:widowControl w:val="0"/>
              <w:kinsoku w:val="0"/>
              <w:overflowPunct w:val="0"/>
              <w:autoSpaceDE w:val="0"/>
              <w:autoSpaceDN w:val="0"/>
              <w:adjustRightInd w:val="0"/>
              <w:ind w:left="99" w:right="285"/>
              <w:rPr>
                <w:rFonts w:ascii="Geomanist" w:hAnsi="Geomanist" w:cs="Arial"/>
                <w:lang w:eastAsia="es-MX"/>
              </w:rPr>
            </w:pPr>
            <w:r w:rsidRPr="005857F6">
              <w:rPr>
                <w:rFonts w:ascii="Geomanist" w:hAnsi="Geomanist" w:cs="Arial"/>
                <w:lang w:eastAsia="es-MX"/>
              </w:rPr>
              <w:t>E</w:t>
            </w:r>
            <w:r w:rsidRPr="005857F6">
              <w:rPr>
                <w:rFonts w:ascii="Geomanist" w:hAnsi="Geomanist" w:cs="Arial"/>
                <w:spacing w:val="3"/>
                <w:lang w:eastAsia="es-MX"/>
              </w:rPr>
              <w:t>j</w:t>
            </w:r>
            <w:r w:rsidRPr="005857F6">
              <w:rPr>
                <w:rFonts w:ascii="Geomanist" w:hAnsi="Geomanist" w:cs="Arial"/>
                <w:spacing w:val="-7"/>
                <w:lang w:eastAsia="es-MX"/>
              </w:rPr>
              <w:t>e</w:t>
            </w:r>
            <w:r w:rsidRPr="005857F6">
              <w:rPr>
                <w:rFonts w:ascii="Geomanist" w:hAnsi="Geomanist" w:cs="Arial"/>
                <w:spacing w:val="4"/>
                <w:lang w:eastAsia="es-MX"/>
              </w:rPr>
              <w:t>m</w:t>
            </w:r>
            <w:r w:rsidRPr="005857F6">
              <w:rPr>
                <w:rFonts w:ascii="Geomanist" w:hAnsi="Geomanist" w:cs="Arial"/>
                <w:spacing w:val="-7"/>
                <w:lang w:eastAsia="es-MX"/>
              </w:rPr>
              <w:t>p</w:t>
            </w:r>
            <w:r w:rsidRPr="005857F6">
              <w:rPr>
                <w:rFonts w:ascii="Geomanist" w:hAnsi="Geomanist" w:cs="Arial"/>
                <w:spacing w:val="3"/>
                <w:lang w:eastAsia="es-MX"/>
              </w:rPr>
              <w:t>l</w:t>
            </w:r>
            <w:r w:rsidRPr="005857F6">
              <w:rPr>
                <w:rFonts w:ascii="Geomanist" w:hAnsi="Geomanist" w:cs="Arial"/>
                <w:spacing w:val="-2"/>
                <w:lang w:eastAsia="es-MX"/>
              </w:rPr>
              <w:t>o</w:t>
            </w:r>
            <w:r w:rsidRPr="005857F6">
              <w:rPr>
                <w:rFonts w:ascii="Geomanist" w:hAnsi="Geomanist" w:cs="Arial"/>
                <w:spacing w:val="2"/>
                <w:lang w:eastAsia="es-MX"/>
              </w:rPr>
              <w:t>.</w:t>
            </w:r>
            <w:r w:rsidRPr="005857F6">
              <w:rPr>
                <w:rFonts w:ascii="Geomanist" w:hAnsi="Geomanist" w:cs="Arial"/>
                <w:lang w:eastAsia="es-MX"/>
              </w:rPr>
              <w:t xml:space="preserve"> </w:t>
            </w:r>
            <w:r w:rsidRPr="005857F6">
              <w:rPr>
                <w:rFonts w:ascii="Geomanist" w:hAnsi="Geomanist" w:cs="Arial" w:hint="eastAsia"/>
                <w:lang w:eastAsia="es-MX"/>
              </w:rPr>
              <w:t>-</w:t>
            </w:r>
            <w:r w:rsidRPr="005857F6">
              <w:rPr>
                <w:rFonts w:ascii="Geomanist" w:hAnsi="Geomanist" w:cs="Arial"/>
                <w:lang w:eastAsia="es-MX"/>
              </w:rPr>
              <w:t xml:space="preserve"> </w:t>
            </w:r>
          </w:p>
          <w:p w:rsidR="00AA59EF" w:rsidRPr="005857F6" w:rsidRDefault="00AA59EF" w:rsidP="00AA59EF">
            <w:pPr>
              <w:widowControl w:val="0"/>
              <w:kinsoku w:val="0"/>
              <w:overflowPunct w:val="0"/>
              <w:autoSpaceDE w:val="0"/>
              <w:autoSpaceDN w:val="0"/>
              <w:adjustRightInd w:val="0"/>
              <w:ind w:left="99" w:right="285"/>
              <w:rPr>
                <w:rFonts w:ascii="Geomanist" w:hAnsi="Geomanist" w:cs="Arial"/>
                <w:lang w:eastAsia="es-MX"/>
              </w:rPr>
            </w:pPr>
          </w:p>
          <w:p w:rsidR="00AA59EF" w:rsidRPr="005857F6" w:rsidRDefault="00AA59EF" w:rsidP="00AA59EF">
            <w:pPr>
              <w:widowControl w:val="0"/>
              <w:kinsoku w:val="0"/>
              <w:overflowPunct w:val="0"/>
              <w:autoSpaceDE w:val="0"/>
              <w:autoSpaceDN w:val="0"/>
              <w:adjustRightInd w:val="0"/>
              <w:ind w:left="99" w:right="285"/>
              <w:rPr>
                <w:rFonts w:ascii="Geomanist" w:hAnsi="Geomanist"/>
                <w:lang w:eastAsia="es-MX"/>
              </w:rPr>
            </w:pPr>
            <w:r w:rsidRPr="005857F6">
              <w:rPr>
                <w:rFonts w:ascii="Geomanist" w:hAnsi="Geomanist" w:cs="Arial"/>
                <w:spacing w:val="-2"/>
                <w:lang w:eastAsia="es-MX"/>
              </w:rPr>
              <w:t>Consumo de Tóner, Atención de fallas asociadas los tóner suministrados o insumos.</w:t>
            </w:r>
          </w:p>
        </w:tc>
        <w:tc>
          <w:tcPr>
            <w:tcW w:w="640" w:type="pct"/>
            <w:tcBorders>
              <w:top w:val="single" w:sz="8" w:space="0" w:color="000000"/>
              <w:left w:val="single" w:sz="8" w:space="0" w:color="000000"/>
              <w:bottom w:val="single" w:sz="8" w:space="0" w:color="000000"/>
              <w:right w:val="single" w:sz="8" w:space="0" w:color="000000"/>
            </w:tcBorders>
          </w:tcPr>
          <w:p w:rsidR="00AA59EF" w:rsidRPr="005857F6" w:rsidRDefault="00AA59EF" w:rsidP="00AA59EF">
            <w:pPr>
              <w:widowControl w:val="0"/>
              <w:tabs>
                <w:tab w:val="left" w:pos="867"/>
              </w:tabs>
              <w:kinsoku w:val="0"/>
              <w:overflowPunct w:val="0"/>
              <w:autoSpaceDE w:val="0"/>
              <w:autoSpaceDN w:val="0"/>
              <w:adjustRightInd w:val="0"/>
              <w:spacing w:line="229" w:lineRule="exact"/>
              <w:ind w:left="99"/>
              <w:rPr>
                <w:rFonts w:ascii="Geomanist" w:hAnsi="Geomanist" w:cs="Arial"/>
                <w:lang w:eastAsia="es-MX"/>
              </w:rPr>
            </w:pPr>
            <w:r w:rsidRPr="005857F6">
              <w:rPr>
                <w:rFonts w:ascii="Geomanist" w:hAnsi="Geomanist" w:cs="Arial"/>
                <w:lang w:eastAsia="es-MX"/>
              </w:rPr>
              <w:t>Es</w:t>
            </w:r>
            <w:r w:rsidRPr="005857F6">
              <w:rPr>
                <w:rFonts w:ascii="Geomanist" w:hAnsi="Geomanist" w:cs="Arial"/>
                <w:lang w:eastAsia="es-MX"/>
              </w:rPr>
              <w:tab/>
            </w:r>
            <w:r w:rsidRPr="005857F6">
              <w:rPr>
                <w:rFonts w:ascii="Geomanist" w:hAnsi="Geomanist" w:cs="Arial"/>
                <w:spacing w:val="3"/>
                <w:lang w:eastAsia="es-MX"/>
              </w:rPr>
              <w:t>l</w:t>
            </w:r>
            <w:r w:rsidRPr="005857F6">
              <w:rPr>
                <w:rFonts w:ascii="Geomanist" w:hAnsi="Geomanist" w:cs="Arial"/>
                <w:lang w:eastAsia="es-MX"/>
              </w:rPr>
              <w:t>a</w:t>
            </w:r>
          </w:p>
          <w:p w:rsidR="00AA59EF" w:rsidRPr="005857F6" w:rsidRDefault="00AA59EF" w:rsidP="00AA59EF">
            <w:pPr>
              <w:widowControl w:val="0"/>
              <w:tabs>
                <w:tab w:val="left" w:pos="867"/>
              </w:tabs>
              <w:kinsoku w:val="0"/>
              <w:overflowPunct w:val="0"/>
              <w:autoSpaceDE w:val="0"/>
              <w:autoSpaceDN w:val="0"/>
              <w:adjustRightInd w:val="0"/>
              <w:spacing w:before="2" w:line="238" w:lineRule="auto"/>
              <w:ind w:left="99" w:right="286"/>
              <w:rPr>
                <w:rFonts w:ascii="Geomanist" w:hAnsi="Geomanist" w:cs="Arial"/>
                <w:lang w:eastAsia="es-MX"/>
              </w:rPr>
            </w:pPr>
            <w:r w:rsidRPr="005857F6">
              <w:rPr>
                <w:rFonts w:ascii="Geomanist" w:hAnsi="Geomanist" w:cs="Arial"/>
                <w:spacing w:val="4"/>
                <w:lang w:eastAsia="es-MX"/>
              </w:rPr>
              <w:t>m</w:t>
            </w:r>
            <w:r w:rsidRPr="005857F6">
              <w:rPr>
                <w:rFonts w:ascii="Geomanist" w:hAnsi="Geomanist" w:cs="Arial"/>
                <w:spacing w:val="-2"/>
                <w:lang w:eastAsia="es-MX"/>
              </w:rPr>
              <w:t>ane</w:t>
            </w:r>
            <w:r w:rsidRPr="005857F6">
              <w:rPr>
                <w:rFonts w:ascii="Geomanist" w:hAnsi="Geomanist" w:cs="Arial"/>
                <w:lang w:eastAsia="es-MX"/>
              </w:rPr>
              <w:t xml:space="preserve">ra </w:t>
            </w:r>
            <w:r w:rsidRPr="005857F6">
              <w:rPr>
                <w:rFonts w:ascii="Geomanist" w:hAnsi="Geomanist" w:cs="Arial"/>
                <w:spacing w:val="-2"/>
                <w:lang w:eastAsia="es-MX"/>
              </w:rPr>
              <w:t>p</w:t>
            </w:r>
            <w:r w:rsidRPr="005857F6">
              <w:rPr>
                <w:rFonts w:ascii="Geomanist" w:hAnsi="Geomanist" w:cs="Arial"/>
                <w:lang w:eastAsia="es-MX"/>
              </w:rPr>
              <w:t>r</w:t>
            </w:r>
            <w:r w:rsidRPr="005857F6">
              <w:rPr>
                <w:rFonts w:ascii="Geomanist" w:hAnsi="Geomanist" w:cs="Arial"/>
                <w:spacing w:val="-7"/>
                <w:lang w:eastAsia="es-MX"/>
              </w:rPr>
              <w:t>e</w:t>
            </w:r>
            <w:r w:rsidRPr="005857F6">
              <w:rPr>
                <w:rFonts w:ascii="Geomanist" w:hAnsi="Geomanist" w:cs="Arial"/>
                <w:spacing w:val="4"/>
                <w:lang w:eastAsia="es-MX"/>
              </w:rPr>
              <w:t>v</w:t>
            </w:r>
            <w:r w:rsidRPr="005857F6">
              <w:rPr>
                <w:rFonts w:ascii="Geomanist" w:hAnsi="Geomanist" w:cs="Arial"/>
                <w:spacing w:val="3"/>
                <w:lang w:eastAsia="es-MX"/>
              </w:rPr>
              <w:t>i</w:t>
            </w:r>
            <w:r w:rsidRPr="005857F6">
              <w:rPr>
                <w:rFonts w:ascii="Geomanist" w:hAnsi="Geomanist" w:cs="Arial"/>
                <w:spacing w:val="-5"/>
                <w:lang w:eastAsia="es-MX"/>
              </w:rPr>
              <w:t>s</w:t>
            </w:r>
            <w:r w:rsidRPr="005857F6">
              <w:rPr>
                <w:rFonts w:ascii="Geomanist" w:hAnsi="Geomanist" w:cs="Arial"/>
                <w:spacing w:val="1"/>
                <w:lang w:eastAsia="es-MX"/>
              </w:rPr>
              <w:t>t</w:t>
            </w:r>
            <w:r w:rsidRPr="005857F6">
              <w:rPr>
                <w:rFonts w:ascii="Geomanist" w:hAnsi="Geomanist" w:cs="Arial"/>
                <w:lang w:eastAsia="es-MX"/>
              </w:rPr>
              <w:t xml:space="preserve">a </w:t>
            </w:r>
            <w:r w:rsidRPr="005857F6">
              <w:rPr>
                <w:rFonts w:ascii="Geomanist" w:hAnsi="Geomanist" w:cs="Arial"/>
                <w:spacing w:val="-2"/>
                <w:lang w:eastAsia="es-MX"/>
              </w:rPr>
              <w:t>e</w:t>
            </w:r>
            <w:r w:rsidRPr="005857F6">
              <w:rPr>
                <w:rFonts w:ascii="Geomanist" w:hAnsi="Geomanist" w:cs="Arial"/>
                <w:lang w:eastAsia="es-MX"/>
              </w:rPr>
              <w:t>n</w:t>
            </w:r>
            <w:r w:rsidRPr="005857F6">
              <w:rPr>
                <w:rFonts w:ascii="Geomanist" w:hAnsi="Geomanist" w:cs="Arial"/>
                <w:lang w:eastAsia="es-MX"/>
              </w:rPr>
              <w:tab/>
            </w:r>
            <w:r w:rsidRPr="005857F6">
              <w:rPr>
                <w:rFonts w:ascii="Geomanist" w:hAnsi="Geomanist" w:cs="Arial"/>
                <w:spacing w:val="-2"/>
                <w:lang w:eastAsia="es-MX"/>
              </w:rPr>
              <w:t>e</w:t>
            </w:r>
            <w:r w:rsidRPr="005857F6">
              <w:rPr>
                <w:rFonts w:ascii="Geomanist" w:hAnsi="Geomanist" w:cs="Arial"/>
                <w:lang w:eastAsia="es-MX"/>
              </w:rPr>
              <w:t>l</w:t>
            </w:r>
          </w:p>
          <w:p w:rsidR="00AA59EF" w:rsidRPr="005857F6" w:rsidRDefault="00AA59EF" w:rsidP="00AA59EF">
            <w:pPr>
              <w:widowControl w:val="0"/>
              <w:kinsoku w:val="0"/>
              <w:overflowPunct w:val="0"/>
              <w:autoSpaceDE w:val="0"/>
              <w:autoSpaceDN w:val="0"/>
              <w:adjustRightInd w:val="0"/>
              <w:ind w:left="99" w:right="281"/>
              <w:rPr>
                <w:rFonts w:ascii="Geomanist" w:hAnsi="Geomanist" w:cs="Arial"/>
                <w:lang w:eastAsia="es-MX"/>
              </w:rPr>
            </w:pPr>
            <w:r w:rsidRPr="005857F6">
              <w:rPr>
                <w:rFonts w:ascii="Geomanist" w:hAnsi="Geomanist" w:cs="Arial"/>
                <w:lang w:eastAsia="es-MX"/>
              </w:rPr>
              <w:t>c</w:t>
            </w:r>
            <w:r w:rsidRPr="005857F6">
              <w:rPr>
                <w:rFonts w:ascii="Geomanist" w:hAnsi="Geomanist" w:cs="Arial"/>
                <w:spacing w:val="-2"/>
                <w:lang w:eastAsia="es-MX"/>
              </w:rPr>
              <w:t>on</w:t>
            </w:r>
            <w:r w:rsidRPr="005857F6">
              <w:rPr>
                <w:rFonts w:ascii="Geomanist" w:hAnsi="Geomanist" w:cs="Arial"/>
                <w:spacing w:val="1"/>
                <w:lang w:eastAsia="es-MX"/>
              </w:rPr>
              <w:t>t</w:t>
            </w:r>
            <w:r w:rsidRPr="005857F6">
              <w:rPr>
                <w:rFonts w:ascii="Geomanist" w:hAnsi="Geomanist" w:cs="Arial"/>
                <w:lang w:eastAsia="es-MX"/>
              </w:rPr>
              <w:t>r</w:t>
            </w:r>
            <w:r w:rsidRPr="005857F6">
              <w:rPr>
                <w:rFonts w:ascii="Geomanist" w:hAnsi="Geomanist" w:cs="Arial"/>
                <w:spacing w:val="-2"/>
                <w:lang w:eastAsia="es-MX"/>
              </w:rPr>
              <w:t>a</w:t>
            </w:r>
            <w:r w:rsidRPr="005857F6">
              <w:rPr>
                <w:rFonts w:ascii="Geomanist" w:hAnsi="Geomanist" w:cs="Arial"/>
                <w:spacing w:val="1"/>
                <w:lang w:eastAsia="es-MX"/>
              </w:rPr>
              <w:t>t</w:t>
            </w:r>
            <w:r w:rsidRPr="005857F6">
              <w:rPr>
                <w:rFonts w:ascii="Geomanist" w:hAnsi="Geomanist" w:cs="Arial"/>
                <w:lang w:eastAsia="es-MX"/>
              </w:rPr>
              <w:t>o</w:t>
            </w:r>
            <w:r w:rsidRPr="005857F6">
              <w:rPr>
                <w:rFonts w:ascii="Geomanist" w:hAnsi="Geomanist" w:cs="Arial"/>
                <w:spacing w:val="33"/>
                <w:lang w:eastAsia="es-MX"/>
              </w:rPr>
              <w:t xml:space="preserve"> </w:t>
            </w:r>
            <w:r w:rsidRPr="005857F6">
              <w:rPr>
                <w:rFonts w:ascii="Geomanist" w:hAnsi="Geomanist" w:cs="Arial"/>
                <w:lang w:eastAsia="es-MX"/>
              </w:rPr>
              <w:t xml:space="preserve">o </w:t>
            </w:r>
            <w:r w:rsidRPr="005857F6">
              <w:rPr>
                <w:rFonts w:ascii="Geomanist" w:hAnsi="Geomanist" w:cs="Arial"/>
                <w:spacing w:val="-2"/>
                <w:lang w:eastAsia="es-MX"/>
              </w:rPr>
              <w:t>ped</w:t>
            </w:r>
            <w:r w:rsidRPr="005857F6">
              <w:rPr>
                <w:rFonts w:ascii="Geomanist" w:hAnsi="Geomanist" w:cs="Arial"/>
                <w:spacing w:val="3"/>
                <w:lang w:eastAsia="es-MX"/>
              </w:rPr>
              <w:t>i</w:t>
            </w:r>
            <w:r w:rsidRPr="005857F6">
              <w:rPr>
                <w:rFonts w:ascii="Geomanist" w:hAnsi="Geomanist" w:cs="Arial"/>
                <w:spacing w:val="-2"/>
                <w:lang w:eastAsia="es-MX"/>
              </w:rPr>
              <w:t>d</w:t>
            </w:r>
            <w:r w:rsidRPr="005857F6">
              <w:rPr>
                <w:rFonts w:ascii="Geomanist" w:hAnsi="Geomanist" w:cs="Arial"/>
                <w:lang w:eastAsia="es-MX"/>
              </w:rPr>
              <w:t>o</w:t>
            </w:r>
            <w:r w:rsidRPr="005857F6">
              <w:rPr>
                <w:rFonts w:ascii="Geomanist" w:hAnsi="Geomanist" w:cs="Arial"/>
                <w:spacing w:val="42"/>
                <w:lang w:eastAsia="es-MX"/>
              </w:rPr>
              <w:t xml:space="preserve"> </w:t>
            </w:r>
            <w:r w:rsidRPr="005857F6">
              <w:rPr>
                <w:rFonts w:ascii="Geomanist" w:hAnsi="Geomanist" w:cs="Arial"/>
                <w:spacing w:val="-2"/>
                <w:lang w:eastAsia="es-MX"/>
              </w:rPr>
              <w:t>e</w:t>
            </w:r>
            <w:r w:rsidRPr="005857F6">
              <w:rPr>
                <w:rFonts w:ascii="Geomanist" w:hAnsi="Geomanist" w:cs="Arial"/>
                <w:lang w:eastAsia="es-MX"/>
              </w:rPr>
              <w:t xml:space="preserve">n </w:t>
            </w:r>
            <w:r w:rsidRPr="005857F6">
              <w:rPr>
                <w:rFonts w:ascii="Geomanist" w:hAnsi="Geomanist" w:cs="Arial"/>
                <w:spacing w:val="3"/>
                <w:lang w:eastAsia="es-MX"/>
              </w:rPr>
              <w:t>l</w:t>
            </w:r>
            <w:r w:rsidRPr="005857F6">
              <w:rPr>
                <w:rFonts w:ascii="Geomanist" w:hAnsi="Geomanist" w:cs="Arial"/>
                <w:lang w:eastAsia="es-MX"/>
              </w:rPr>
              <w:t>a</w:t>
            </w:r>
            <w:r w:rsidRPr="005857F6">
              <w:rPr>
                <w:rFonts w:ascii="Geomanist" w:hAnsi="Geomanist" w:cs="Arial"/>
                <w:spacing w:val="37"/>
                <w:lang w:eastAsia="es-MX"/>
              </w:rPr>
              <w:t xml:space="preserve"> </w:t>
            </w:r>
            <w:r w:rsidRPr="005857F6">
              <w:rPr>
                <w:rFonts w:ascii="Geomanist" w:hAnsi="Geomanist" w:cs="Arial"/>
                <w:lang w:eastAsia="es-MX"/>
              </w:rPr>
              <w:t>c</w:t>
            </w:r>
            <w:r w:rsidRPr="005857F6">
              <w:rPr>
                <w:rFonts w:ascii="Geomanist" w:hAnsi="Geomanist" w:cs="Arial"/>
                <w:spacing w:val="-2"/>
                <w:lang w:eastAsia="es-MX"/>
              </w:rPr>
              <w:t>ua</w:t>
            </w:r>
            <w:r w:rsidRPr="005857F6">
              <w:rPr>
                <w:rFonts w:ascii="Geomanist" w:hAnsi="Geomanist" w:cs="Arial"/>
                <w:lang w:eastAsia="es-MX"/>
              </w:rPr>
              <w:t>l</w:t>
            </w:r>
            <w:r w:rsidRPr="005857F6">
              <w:rPr>
                <w:rFonts w:ascii="Geomanist" w:hAnsi="Geomanist" w:cs="Arial"/>
                <w:spacing w:val="38"/>
                <w:lang w:eastAsia="es-MX"/>
              </w:rPr>
              <w:t xml:space="preserve"> </w:t>
            </w:r>
            <w:r w:rsidRPr="005857F6">
              <w:rPr>
                <w:rFonts w:ascii="Geomanist" w:hAnsi="Geomanist" w:cs="Arial"/>
                <w:spacing w:val="-5"/>
                <w:lang w:eastAsia="es-MX"/>
              </w:rPr>
              <w:t>s</w:t>
            </w:r>
            <w:r w:rsidRPr="005857F6">
              <w:rPr>
                <w:rFonts w:ascii="Geomanist" w:hAnsi="Geomanist" w:cs="Arial"/>
                <w:lang w:eastAsia="es-MX"/>
              </w:rPr>
              <w:t>e r</w:t>
            </w:r>
            <w:r w:rsidRPr="005857F6">
              <w:rPr>
                <w:rFonts w:ascii="Geomanist" w:hAnsi="Geomanist" w:cs="Arial"/>
                <w:spacing w:val="-2"/>
                <w:lang w:eastAsia="es-MX"/>
              </w:rPr>
              <w:t>equ</w:t>
            </w:r>
            <w:r w:rsidRPr="005857F6">
              <w:rPr>
                <w:rFonts w:ascii="Geomanist" w:hAnsi="Geomanist" w:cs="Arial"/>
                <w:spacing w:val="3"/>
                <w:lang w:eastAsia="es-MX"/>
              </w:rPr>
              <w:t>i</w:t>
            </w:r>
            <w:r w:rsidRPr="005857F6">
              <w:rPr>
                <w:rFonts w:ascii="Geomanist" w:hAnsi="Geomanist" w:cs="Arial"/>
                <w:spacing w:val="-2"/>
                <w:lang w:eastAsia="es-MX"/>
              </w:rPr>
              <w:t>e</w:t>
            </w:r>
            <w:r w:rsidRPr="005857F6">
              <w:rPr>
                <w:rFonts w:ascii="Geomanist" w:hAnsi="Geomanist" w:cs="Arial"/>
                <w:lang w:eastAsia="es-MX"/>
              </w:rPr>
              <w:t xml:space="preserve">re </w:t>
            </w:r>
            <w:r w:rsidRPr="005857F6">
              <w:rPr>
                <w:rFonts w:ascii="Geomanist" w:hAnsi="Geomanist" w:cs="Arial"/>
                <w:spacing w:val="-5"/>
                <w:lang w:eastAsia="es-MX"/>
              </w:rPr>
              <w:t>s</w:t>
            </w:r>
            <w:r w:rsidRPr="005857F6">
              <w:rPr>
                <w:rFonts w:ascii="Geomanist" w:hAnsi="Geomanist" w:cs="Arial"/>
                <w:spacing w:val="-2"/>
                <w:lang w:eastAsia="es-MX"/>
              </w:rPr>
              <w:t>e</w:t>
            </w:r>
            <w:r w:rsidRPr="005857F6">
              <w:rPr>
                <w:rFonts w:ascii="Geomanist" w:hAnsi="Geomanist" w:cs="Arial"/>
                <w:lang w:eastAsia="es-MX"/>
              </w:rPr>
              <w:t xml:space="preserve">a </w:t>
            </w:r>
            <w:r w:rsidRPr="005857F6">
              <w:rPr>
                <w:rFonts w:ascii="Geomanist" w:hAnsi="Geomanist" w:cs="Arial"/>
                <w:spacing w:val="-2"/>
                <w:lang w:eastAsia="es-MX"/>
              </w:rPr>
              <w:t>p</w:t>
            </w:r>
            <w:r w:rsidRPr="005857F6">
              <w:rPr>
                <w:rFonts w:ascii="Geomanist" w:hAnsi="Geomanist" w:cs="Arial"/>
                <w:lang w:eastAsia="es-MX"/>
              </w:rPr>
              <w:t>r</w:t>
            </w:r>
            <w:r w:rsidRPr="005857F6">
              <w:rPr>
                <w:rFonts w:ascii="Geomanist" w:hAnsi="Geomanist" w:cs="Arial"/>
                <w:spacing w:val="-2"/>
                <w:lang w:eastAsia="es-MX"/>
              </w:rPr>
              <w:t>e</w:t>
            </w:r>
            <w:r w:rsidRPr="005857F6">
              <w:rPr>
                <w:rFonts w:ascii="Geomanist" w:hAnsi="Geomanist" w:cs="Arial"/>
                <w:spacing w:val="-5"/>
                <w:lang w:eastAsia="es-MX"/>
              </w:rPr>
              <w:t>s</w:t>
            </w:r>
            <w:r w:rsidRPr="005857F6">
              <w:rPr>
                <w:rFonts w:ascii="Geomanist" w:hAnsi="Geomanist" w:cs="Arial"/>
                <w:spacing w:val="1"/>
                <w:lang w:eastAsia="es-MX"/>
              </w:rPr>
              <w:t>t</w:t>
            </w:r>
            <w:r w:rsidRPr="005857F6">
              <w:rPr>
                <w:rFonts w:ascii="Geomanist" w:hAnsi="Geomanist" w:cs="Arial"/>
                <w:spacing w:val="-2"/>
                <w:lang w:eastAsia="es-MX"/>
              </w:rPr>
              <w:t>ad</w:t>
            </w:r>
            <w:r w:rsidRPr="005857F6">
              <w:rPr>
                <w:rFonts w:ascii="Geomanist" w:hAnsi="Geomanist" w:cs="Arial"/>
                <w:lang w:eastAsia="es-MX"/>
              </w:rPr>
              <w:t xml:space="preserve">o </w:t>
            </w:r>
            <w:r w:rsidRPr="005857F6">
              <w:rPr>
                <w:rFonts w:ascii="Geomanist" w:hAnsi="Geomanist" w:cs="Arial"/>
                <w:spacing w:val="-2"/>
                <w:lang w:eastAsia="es-MX"/>
              </w:rPr>
              <w:t>e</w:t>
            </w:r>
            <w:r w:rsidRPr="005857F6">
              <w:rPr>
                <w:rFonts w:ascii="Geomanist" w:hAnsi="Geomanist" w:cs="Arial"/>
                <w:lang w:eastAsia="es-MX"/>
              </w:rPr>
              <w:t xml:space="preserve">l </w:t>
            </w:r>
            <w:r w:rsidRPr="005857F6">
              <w:rPr>
                <w:rFonts w:ascii="Geomanist" w:hAnsi="Geomanist" w:cs="Arial"/>
                <w:spacing w:val="-5"/>
                <w:lang w:eastAsia="es-MX"/>
              </w:rPr>
              <w:t>s</w:t>
            </w:r>
            <w:r w:rsidRPr="005857F6">
              <w:rPr>
                <w:rFonts w:ascii="Geomanist" w:hAnsi="Geomanist" w:cs="Arial"/>
                <w:spacing w:val="-2"/>
                <w:lang w:eastAsia="es-MX"/>
              </w:rPr>
              <w:t>e</w:t>
            </w:r>
            <w:r w:rsidRPr="005857F6">
              <w:rPr>
                <w:rFonts w:ascii="Geomanist" w:hAnsi="Geomanist" w:cs="Arial"/>
                <w:lang w:eastAsia="es-MX"/>
              </w:rPr>
              <w:t>r</w:t>
            </w:r>
            <w:r w:rsidRPr="005857F6">
              <w:rPr>
                <w:rFonts w:ascii="Geomanist" w:hAnsi="Geomanist" w:cs="Arial"/>
                <w:spacing w:val="4"/>
                <w:lang w:eastAsia="es-MX"/>
              </w:rPr>
              <w:t>v</w:t>
            </w:r>
            <w:r w:rsidRPr="005857F6">
              <w:rPr>
                <w:rFonts w:ascii="Geomanist" w:hAnsi="Geomanist" w:cs="Arial"/>
                <w:spacing w:val="3"/>
                <w:lang w:eastAsia="es-MX"/>
              </w:rPr>
              <w:t>i</w:t>
            </w:r>
            <w:r w:rsidRPr="005857F6">
              <w:rPr>
                <w:rFonts w:ascii="Geomanist" w:hAnsi="Geomanist" w:cs="Arial"/>
                <w:spacing w:val="-5"/>
                <w:lang w:eastAsia="es-MX"/>
              </w:rPr>
              <w:t>c</w:t>
            </w:r>
            <w:r w:rsidRPr="005857F6">
              <w:rPr>
                <w:rFonts w:ascii="Geomanist" w:hAnsi="Geomanist" w:cs="Arial"/>
                <w:spacing w:val="3"/>
                <w:lang w:eastAsia="es-MX"/>
              </w:rPr>
              <w:t>i</w:t>
            </w:r>
            <w:r w:rsidRPr="005857F6">
              <w:rPr>
                <w:rFonts w:ascii="Geomanist" w:hAnsi="Geomanist" w:cs="Arial"/>
                <w:spacing w:val="-2"/>
                <w:lang w:eastAsia="es-MX"/>
              </w:rPr>
              <w:t>o</w:t>
            </w:r>
            <w:r w:rsidRPr="005857F6">
              <w:rPr>
                <w:rFonts w:ascii="Geomanist" w:hAnsi="Geomanist" w:cs="Arial"/>
                <w:lang w:eastAsia="es-MX"/>
              </w:rPr>
              <w:t xml:space="preserve">, </w:t>
            </w:r>
          </w:p>
          <w:p w:rsidR="00AA59EF" w:rsidRPr="005857F6" w:rsidRDefault="00AA59EF" w:rsidP="00AA59EF">
            <w:pPr>
              <w:widowControl w:val="0"/>
              <w:kinsoku w:val="0"/>
              <w:overflowPunct w:val="0"/>
              <w:autoSpaceDE w:val="0"/>
              <w:autoSpaceDN w:val="0"/>
              <w:adjustRightInd w:val="0"/>
              <w:ind w:left="99" w:right="281"/>
              <w:rPr>
                <w:rFonts w:ascii="Geomanist" w:hAnsi="Geomanist" w:cs="Arial"/>
                <w:lang w:eastAsia="es-MX"/>
              </w:rPr>
            </w:pPr>
          </w:p>
          <w:p w:rsidR="00AA59EF" w:rsidRPr="005857F6" w:rsidRDefault="00AA59EF" w:rsidP="00AA59EF">
            <w:pPr>
              <w:widowControl w:val="0"/>
              <w:kinsoku w:val="0"/>
              <w:overflowPunct w:val="0"/>
              <w:autoSpaceDE w:val="0"/>
              <w:autoSpaceDN w:val="0"/>
              <w:adjustRightInd w:val="0"/>
              <w:ind w:left="99" w:right="281"/>
              <w:rPr>
                <w:rFonts w:ascii="Geomanist" w:hAnsi="Geomanist"/>
                <w:lang w:eastAsia="es-MX"/>
              </w:rPr>
            </w:pPr>
            <w:r w:rsidRPr="005857F6">
              <w:rPr>
                <w:rFonts w:ascii="Geomanist" w:hAnsi="Geomanist" w:cs="Arial"/>
                <w:lang w:eastAsia="es-MX"/>
              </w:rPr>
              <w:t>Por no consumo de tóner ya instalado</w:t>
            </w:r>
          </w:p>
        </w:tc>
        <w:tc>
          <w:tcPr>
            <w:tcW w:w="818" w:type="pct"/>
            <w:tcBorders>
              <w:top w:val="single" w:sz="8" w:space="0" w:color="000000"/>
              <w:left w:val="single" w:sz="8" w:space="0" w:color="000000"/>
              <w:bottom w:val="single" w:sz="8" w:space="0" w:color="000000"/>
              <w:right w:val="single" w:sz="8" w:space="0" w:color="000000"/>
            </w:tcBorders>
          </w:tcPr>
          <w:p w:rsidR="00AA59EF" w:rsidRPr="005857F6" w:rsidRDefault="00AA59EF" w:rsidP="00AA59EF">
            <w:pPr>
              <w:widowControl w:val="0"/>
              <w:kinsoku w:val="0"/>
              <w:overflowPunct w:val="0"/>
              <w:autoSpaceDE w:val="0"/>
              <w:autoSpaceDN w:val="0"/>
              <w:adjustRightInd w:val="0"/>
              <w:spacing w:line="237" w:lineRule="auto"/>
              <w:ind w:left="99" w:right="285"/>
              <w:jc w:val="both"/>
              <w:rPr>
                <w:rFonts w:ascii="Geomanist" w:hAnsi="Geomanist" w:cs="Arial"/>
                <w:lang w:eastAsia="es-MX"/>
              </w:rPr>
            </w:pPr>
            <w:r w:rsidRPr="005857F6">
              <w:rPr>
                <w:rFonts w:ascii="Geomanist" w:hAnsi="Geomanist" w:cs="Arial"/>
                <w:lang w:eastAsia="es-MX"/>
              </w:rPr>
              <w:t xml:space="preserve">Se </w:t>
            </w:r>
            <w:r w:rsidRPr="005857F6">
              <w:rPr>
                <w:rFonts w:ascii="Geomanist" w:hAnsi="Geomanist" w:cs="Arial"/>
                <w:spacing w:val="-2"/>
                <w:lang w:eastAsia="es-MX"/>
              </w:rPr>
              <w:t>en</w:t>
            </w:r>
            <w:r w:rsidRPr="005857F6">
              <w:rPr>
                <w:rFonts w:ascii="Geomanist" w:hAnsi="Geomanist" w:cs="Arial"/>
                <w:spacing w:val="1"/>
                <w:lang w:eastAsia="es-MX"/>
              </w:rPr>
              <w:t>t</w:t>
            </w:r>
            <w:r w:rsidRPr="005857F6">
              <w:rPr>
                <w:rFonts w:ascii="Geomanist" w:hAnsi="Geomanist" w:cs="Arial"/>
                <w:spacing w:val="3"/>
                <w:lang w:eastAsia="es-MX"/>
              </w:rPr>
              <w:t>i</w:t>
            </w:r>
            <w:r w:rsidRPr="005857F6">
              <w:rPr>
                <w:rFonts w:ascii="Geomanist" w:hAnsi="Geomanist" w:cs="Arial"/>
                <w:spacing w:val="-2"/>
                <w:lang w:eastAsia="es-MX"/>
              </w:rPr>
              <w:t>end</w:t>
            </w:r>
            <w:r w:rsidRPr="005857F6">
              <w:rPr>
                <w:rFonts w:ascii="Geomanist" w:hAnsi="Geomanist" w:cs="Arial"/>
                <w:lang w:eastAsia="es-MX"/>
              </w:rPr>
              <w:t>e c</w:t>
            </w:r>
            <w:r w:rsidRPr="005857F6">
              <w:rPr>
                <w:rFonts w:ascii="Geomanist" w:hAnsi="Geomanist" w:cs="Arial"/>
                <w:spacing w:val="-2"/>
                <w:lang w:eastAsia="es-MX"/>
              </w:rPr>
              <w:t>o</w:t>
            </w:r>
            <w:r w:rsidRPr="005857F6">
              <w:rPr>
                <w:rFonts w:ascii="Geomanist" w:hAnsi="Geomanist" w:cs="Arial"/>
                <w:spacing w:val="4"/>
                <w:lang w:eastAsia="es-MX"/>
              </w:rPr>
              <w:t>m</w:t>
            </w:r>
            <w:r w:rsidRPr="005857F6">
              <w:rPr>
                <w:rFonts w:ascii="Geomanist" w:hAnsi="Geomanist" w:cs="Arial"/>
                <w:lang w:eastAsia="es-MX"/>
              </w:rPr>
              <w:t>o</w:t>
            </w:r>
            <w:r w:rsidRPr="005857F6">
              <w:rPr>
                <w:rFonts w:ascii="Geomanist" w:hAnsi="Geomanist" w:cs="Arial"/>
                <w:spacing w:val="26"/>
                <w:lang w:eastAsia="es-MX"/>
              </w:rPr>
              <w:t xml:space="preserve"> </w:t>
            </w:r>
            <w:r w:rsidRPr="005857F6">
              <w:rPr>
                <w:rFonts w:ascii="Geomanist" w:hAnsi="Geomanist" w:cs="Arial"/>
                <w:spacing w:val="3"/>
                <w:lang w:eastAsia="es-MX"/>
              </w:rPr>
              <w:t>l</w:t>
            </w:r>
            <w:r w:rsidRPr="005857F6">
              <w:rPr>
                <w:rFonts w:ascii="Geomanist" w:hAnsi="Geomanist" w:cs="Arial"/>
                <w:lang w:eastAsia="es-MX"/>
              </w:rPr>
              <w:t xml:space="preserve">a </w:t>
            </w:r>
            <w:r w:rsidRPr="005857F6">
              <w:rPr>
                <w:rFonts w:ascii="Geomanist" w:hAnsi="Geomanist" w:cs="Arial"/>
                <w:spacing w:val="-2"/>
                <w:lang w:eastAsia="es-MX"/>
              </w:rPr>
              <w:t>de</w:t>
            </w:r>
            <w:r w:rsidRPr="005857F6">
              <w:rPr>
                <w:rFonts w:ascii="Geomanist" w:hAnsi="Geomanist" w:cs="Arial"/>
                <w:spacing w:val="1"/>
                <w:lang w:eastAsia="es-MX"/>
              </w:rPr>
              <w:t>f</w:t>
            </w:r>
            <w:r w:rsidRPr="005857F6">
              <w:rPr>
                <w:rFonts w:ascii="Geomanist" w:hAnsi="Geomanist" w:cs="Arial"/>
                <w:spacing w:val="3"/>
                <w:lang w:eastAsia="es-MX"/>
              </w:rPr>
              <w:t>i</w:t>
            </w:r>
            <w:r w:rsidRPr="005857F6">
              <w:rPr>
                <w:rFonts w:ascii="Geomanist" w:hAnsi="Geomanist" w:cs="Arial"/>
                <w:spacing w:val="-5"/>
                <w:lang w:eastAsia="es-MX"/>
              </w:rPr>
              <w:t>c</w:t>
            </w:r>
            <w:r w:rsidRPr="005857F6">
              <w:rPr>
                <w:rFonts w:ascii="Geomanist" w:hAnsi="Geomanist" w:cs="Arial"/>
                <w:spacing w:val="3"/>
                <w:lang w:eastAsia="es-MX"/>
              </w:rPr>
              <w:t>i</w:t>
            </w:r>
            <w:r w:rsidRPr="005857F6">
              <w:rPr>
                <w:rFonts w:ascii="Geomanist" w:hAnsi="Geomanist" w:cs="Arial"/>
                <w:spacing w:val="-2"/>
                <w:lang w:eastAsia="es-MX"/>
              </w:rPr>
              <w:t>en</w:t>
            </w:r>
            <w:r w:rsidRPr="005857F6">
              <w:rPr>
                <w:rFonts w:ascii="Geomanist" w:hAnsi="Geomanist" w:cs="Arial"/>
                <w:spacing w:val="1"/>
                <w:lang w:eastAsia="es-MX"/>
              </w:rPr>
              <w:t>t</w:t>
            </w:r>
            <w:r w:rsidRPr="005857F6">
              <w:rPr>
                <w:rFonts w:ascii="Geomanist" w:hAnsi="Geomanist" w:cs="Arial"/>
                <w:lang w:eastAsia="es-MX"/>
              </w:rPr>
              <w:t>e</w:t>
            </w:r>
            <w:r w:rsidRPr="005857F6">
              <w:rPr>
                <w:rFonts w:ascii="Geomanist" w:hAnsi="Geomanist" w:cs="Arial"/>
                <w:spacing w:val="42"/>
                <w:lang w:eastAsia="es-MX"/>
              </w:rPr>
              <w:t xml:space="preserve"> </w:t>
            </w:r>
            <w:r w:rsidRPr="005857F6">
              <w:rPr>
                <w:rFonts w:ascii="Geomanist" w:hAnsi="Geomanist" w:cs="Arial"/>
                <w:lang w:eastAsia="es-MX"/>
              </w:rPr>
              <w:t>o</w:t>
            </w:r>
          </w:p>
          <w:p w:rsidR="00AA59EF" w:rsidRPr="005857F6" w:rsidRDefault="00AA59EF" w:rsidP="00AA59EF">
            <w:pPr>
              <w:widowControl w:val="0"/>
              <w:tabs>
                <w:tab w:val="left" w:pos="949"/>
              </w:tabs>
              <w:kinsoku w:val="0"/>
              <w:overflowPunct w:val="0"/>
              <w:autoSpaceDE w:val="0"/>
              <w:autoSpaceDN w:val="0"/>
              <w:adjustRightInd w:val="0"/>
              <w:spacing w:before="1"/>
              <w:ind w:left="99" w:right="285"/>
              <w:rPr>
                <w:rFonts w:ascii="Geomanist" w:hAnsi="Geomanist"/>
                <w:lang w:eastAsia="es-MX"/>
              </w:rPr>
            </w:pPr>
            <w:r w:rsidRPr="005857F6">
              <w:rPr>
                <w:rFonts w:ascii="Geomanist" w:hAnsi="Geomanist" w:cs="Arial"/>
                <w:spacing w:val="-2"/>
                <w:lang w:eastAsia="es-MX"/>
              </w:rPr>
              <w:t>pa</w:t>
            </w:r>
            <w:r w:rsidRPr="005857F6">
              <w:rPr>
                <w:rFonts w:ascii="Geomanist" w:hAnsi="Geomanist" w:cs="Arial"/>
                <w:lang w:eastAsia="es-MX"/>
              </w:rPr>
              <w:t>rc</w:t>
            </w:r>
            <w:r w:rsidRPr="005857F6">
              <w:rPr>
                <w:rFonts w:ascii="Geomanist" w:hAnsi="Geomanist" w:cs="Arial"/>
                <w:spacing w:val="3"/>
                <w:lang w:eastAsia="es-MX"/>
              </w:rPr>
              <w:t>i</w:t>
            </w:r>
            <w:r w:rsidRPr="005857F6">
              <w:rPr>
                <w:rFonts w:ascii="Geomanist" w:hAnsi="Geomanist" w:cs="Arial"/>
                <w:spacing w:val="-2"/>
                <w:lang w:eastAsia="es-MX"/>
              </w:rPr>
              <w:t>a</w:t>
            </w:r>
            <w:r w:rsidRPr="005857F6">
              <w:rPr>
                <w:rFonts w:ascii="Geomanist" w:hAnsi="Geomanist" w:cs="Arial"/>
                <w:lang w:eastAsia="es-MX"/>
              </w:rPr>
              <w:t xml:space="preserve">l </w:t>
            </w:r>
            <w:r w:rsidRPr="005857F6">
              <w:rPr>
                <w:rFonts w:ascii="Geomanist" w:hAnsi="Geomanist" w:cs="Arial"/>
                <w:spacing w:val="-2"/>
                <w:lang w:eastAsia="es-MX"/>
              </w:rPr>
              <w:t>p</w:t>
            </w:r>
            <w:r w:rsidRPr="005857F6">
              <w:rPr>
                <w:rFonts w:ascii="Geomanist" w:hAnsi="Geomanist" w:cs="Arial"/>
                <w:lang w:eastAsia="es-MX"/>
              </w:rPr>
              <w:t>r</w:t>
            </w:r>
            <w:r w:rsidRPr="005857F6">
              <w:rPr>
                <w:rFonts w:ascii="Geomanist" w:hAnsi="Geomanist" w:cs="Arial"/>
                <w:spacing w:val="-2"/>
                <w:lang w:eastAsia="es-MX"/>
              </w:rPr>
              <w:t>e</w:t>
            </w:r>
            <w:r w:rsidRPr="005857F6">
              <w:rPr>
                <w:rFonts w:ascii="Geomanist" w:hAnsi="Geomanist" w:cs="Arial"/>
                <w:spacing w:val="-5"/>
                <w:lang w:eastAsia="es-MX"/>
              </w:rPr>
              <w:t>s</w:t>
            </w:r>
            <w:r w:rsidRPr="005857F6">
              <w:rPr>
                <w:rFonts w:ascii="Geomanist" w:hAnsi="Geomanist" w:cs="Arial"/>
                <w:spacing w:val="1"/>
                <w:lang w:eastAsia="es-MX"/>
              </w:rPr>
              <w:t>t</w:t>
            </w:r>
            <w:r w:rsidRPr="005857F6">
              <w:rPr>
                <w:rFonts w:ascii="Geomanist" w:hAnsi="Geomanist" w:cs="Arial"/>
                <w:spacing w:val="-2"/>
                <w:lang w:eastAsia="es-MX"/>
              </w:rPr>
              <w:t>a</w:t>
            </w:r>
            <w:r w:rsidRPr="005857F6">
              <w:rPr>
                <w:rFonts w:ascii="Geomanist" w:hAnsi="Geomanist" w:cs="Arial"/>
                <w:lang w:eastAsia="es-MX"/>
              </w:rPr>
              <w:t>c</w:t>
            </w:r>
            <w:r w:rsidRPr="005857F6">
              <w:rPr>
                <w:rFonts w:ascii="Geomanist" w:hAnsi="Geomanist" w:cs="Arial"/>
                <w:spacing w:val="3"/>
                <w:lang w:eastAsia="es-MX"/>
              </w:rPr>
              <w:t>i</w:t>
            </w:r>
            <w:r w:rsidRPr="005857F6">
              <w:rPr>
                <w:rFonts w:ascii="Geomanist" w:hAnsi="Geomanist" w:cs="Arial"/>
                <w:spacing w:val="-2"/>
                <w:lang w:eastAsia="es-MX"/>
              </w:rPr>
              <w:t>ó</w:t>
            </w:r>
            <w:r w:rsidRPr="005857F6">
              <w:rPr>
                <w:rFonts w:ascii="Geomanist" w:hAnsi="Geomanist" w:cs="Arial"/>
                <w:lang w:eastAsia="es-MX"/>
              </w:rPr>
              <w:t xml:space="preserve">n </w:t>
            </w:r>
            <w:r w:rsidRPr="005857F6">
              <w:rPr>
                <w:rFonts w:ascii="Geomanist" w:hAnsi="Geomanist" w:cs="Arial"/>
                <w:spacing w:val="-2"/>
                <w:lang w:eastAsia="es-MX"/>
              </w:rPr>
              <w:t>de</w:t>
            </w:r>
            <w:r w:rsidRPr="005857F6">
              <w:rPr>
                <w:rFonts w:ascii="Geomanist" w:hAnsi="Geomanist" w:cs="Arial"/>
                <w:lang w:eastAsia="es-MX"/>
              </w:rPr>
              <w:t>l</w:t>
            </w:r>
            <w:r w:rsidRPr="005857F6">
              <w:rPr>
                <w:rFonts w:ascii="Geomanist" w:hAnsi="Geomanist" w:cs="Arial"/>
                <w:spacing w:val="19"/>
                <w:lang w:eastAsia="es-MX"/>
              </w:rPr>
              <w:t xml:space="preserve"> </w:t>
            </w:r>
            <w:r w:rsidRPr="005857F6">
              <w:rPr>
                <w:rFonts w:ascii="Geomanist" w:hAnsi="Geomanist" w:cs="Arial"/>
                <w:spacing w:val="-5"/>
                <w:lang w:eastAsia="es-MX"/>
              </w:rPr>
              <w:t>s</w:t>
            </w:r>
            <w:r w:rsidRPr="005857F6">
              <w:rPr>
                <w:rFonts w:ascii="Geomanist" w:hAnsi="Geomanist" w:cs="Arial"/>
                <w:spacing w:val="-2"/>
                <w:lang w:eastAsia="es-MX"/>
              </w:rPr>
              <w:t>e</w:t>
            </w:r>
            <w:r w:rsidRPr="005857F6">
              <w:rPr>
                <w:rFonts w:ascii="Geomanist" w:hAnsi="Geomanist" w:cs="Arial"/>
                <w:spacing w:val="-5"/>
                <w:lang w:eastAsia="es-MX"/>
              </w:rPr>
              <w:t>r</w:t>
            </w:r>
            <w:r w:rsidRPr="005857F6">
              <w:rPr>
                <w:rFonts w:ascii="Geomanist" w:hAnsi="Geomanist" w:cs="Arial"/>
                <w:spacing w:val="4"/>
                <w:lang w:eastAsia="es-MX"/>
              </w:rPr>
              <w:t>v</w:t>
            </w:r>
            <w:r w:rsidRPr="005857F6">
              <w:rPr>
                <w:rFonts w:ascii="Geomanist" w:hAnsi="Geomanist" w:cs="Arial"/>
                <w:spacing w:val="-2"/>
                <w:lang w:eastAsia="es-MX"/>
              </w:rPr>
              <w:t>i</w:t>
            </w:r>
            <w:r w:rsidRPr="005857F6">
              <w:rPr>
                <w:rFonts w:ascii="Geomanist" w:hAnsi="Geomanist" w:cs="Arial"/>
                <w:lang w:eastAsia="es-MX"/>
              </w:rPr>
              <w:t>c</w:t>
            </w:r>
            <w:r w:rsidRPr="005857F6">
              <w:rPr>
                <w:rFonts w:ascii="Geomanist" w:hAnsi="Geomanist" w:cs="Arial"/>
                <w:spacing w:val="3"/>
                <w:lang w:eastAsia="es-MX"/>
              </w:rPr>
              <w:t>i</w:t>
            </w:r>
            <w:r w:rsidRPr="005857F6">
              <w:rPr>
                <w:rFonts w:ascii="Geomanist" w:hAnsi="Geomanist" w:cs="Arial"/>
                <w:spacing w:val="-7"/>
                <w:lang w:eastAsia="es-MX"/>
              </w:rPr>
              <w:t>o</w:t>
            </w:r>
            <w:r w:rsidRPr="005857F6">
              <w:rPr>
                <w:rFonts w:ascii="Geomanist" w:hAnsi="Geomanist" w:cs="Arial"/>
                <w:lang w:eastAsia="es-MX"/>
              </w:rPr>
              <w:t>. Es</w:t>
            </w:r>
            <w:r w:rsidRPr="005857F6">
              <w:rPr>
                <w:rFonts w:ascii="Geomanist" w:hAnsi="Geomanist" w:cs="Arial"/>
                <w:spacing w:val="6"/>
                <w:lang w:eastAsia="es-MX"/>
              </w:rPr>
              <w:t xml:space="preserve"> </w:t>
            </w:r>
            <w:r w:rsidRPr="005857F6">
              <w:rPr>
                <w:rFonts w:ascii="Geomanist" w:hAnsi="Geomanist" w:cs="Arial"/>
                <w:spacing w:val="-2"/>
                <w:lang w:eastAsia="es-MX"/>
              </w:rPr>
              <w:t>e</w:t>
            </w:r>
            <w:r w:rsidRPr="005857F6">
              <w:rPr>
                <w:rFonts w:ascii="Geomanist" w:hAnsi="Geomanist" w:cs="Arial"/>
                <w:lang w:eastAsia="es-MX"/>
              </w:rPr>
              <w:t>l</w:t>
            </w:r>
            <w:r w:rsidRPr="005857F6">
              <w:rPr>
                <w:rFonts w:ascii="Geomanist" w:hAnsi="Geomanist" w:cs="Arial"/>
                <w:spacing w:val="9"/>
                <w:lang w:eastAsia="es-MX"/>
              </w:rPr>
              <w:t xml:space="preserve"> </w:t>
            </w:r>
            <w:r w:rsidRPr="005857F6">
              <w:rPr>
                <w:rFonts w:ascii="Geomanist" w:hAnsi="Geomanist" w:cs="Arial"/>
                <w:spacing w:val="-2"/>
                <w:lang w:eastAsia="es-MX"/>
              </w:rPr>
              <w:t>a</w:t>
            </w:r>
            <w:r w:rsidRPr="005857F6">
              <w:rPr>
                <w:rFonts w:ascii="Geomanist" w:hAnsi="Geomanist" w:cs="Arial"/>
                <w:lang w:eastAsia="es-MX"/>
              </w:rPr>
              <w:t>c</w:t>
            </w:r>
            <w:r w:rsidRPr="005857F6">
              <w:rPr>
                <w:rFonts w:ascii="Geomanist" w:hAnsi="Geomanist" w:cs="Arial"/>
                <w:spacing w:val="1"/>
                <w:lang w:eastAsia="es-MX"/>
              </w:rPr>
              <w:t>t</w:t>
            </w:r>
            <w:r w:rsidRPr="005857F6">
              <w:rPr>
                <w:rFonts w:ascii="Geomanist" w:hAnsi="Geomanist" w:cs="Arial"/>
                <w:lang w:eastAsia="es-MX"/>
              </w:rPr>
              <w:t>o</w:t>
            </w:r>
            <w:r w:rsidRPr="005857F6">
              <w:rPr>
                <w:rFonts w:ascii="Geomanist" w:hAnsi="Geomanist" w:cs="Arial"/>
                <w:spacing w:val="4"/>
                <w:lang w:eastAsia="es-MX"/>
              </w:rPr>
              <w:t xml:space="preserve"> </w:t>
            </w:r>
            <w:r w:rsidRPr="005857F6">
              <w:rPr>
                <w:rFonts w:ascii="Geomanist" w:hAnsi="Geomanist" w:cs="Arial"/>
                <w:lang w:eastAsia="es-MX"/>
              </w:rPr>
              <w:t xml:space="preserve">u </w:t>
            </w:r>
            <w:r w:rsidRPr="005857F6">
              <w:rPr>
                <w:rFonts w:ascii="Geomanist" w:hAnsi="Geomanist" w:cs="Arial"/>
                <w:spacing w:val="-2"/>
                <w:lang w:eastAsia="es-MX"/>
              </w:rPr>
              <w:t>o</w:t>
            </w:r>
            <w:r w:rsidRPr="005857F6">
              <w:rPr>
                <w:rFonts w:ascii="Geomanist" w:hAnsi="Geomanist" w:cs="Arial"/>
                <w:lang w:eastAsia="es-MX"/>
              </w:rPr>
              <w:t>m</w:t>
            </w:r>
            <w:r w:rsidRPr="005857F6">
              <w:rPr>
                <w:rFonts w:ascii="Geomanist" w:hAnsi="Geomanist" w:cs="Arial"/>
                <w:spacing w:val="3"/>
                <w:lang w:eastAsia="es-MX"/>
              </w:rPr>
              <w:t>i</w:t>
            </w:r>
            <w:r w:rsidRPr="005857F6">
              <w:rPr>
                <w:rFonts w:ascii="Geomanist" w:hAnsi="Geomanist" w:cs="Arial"/>
                <w:spacing w:val="-5"/>
                <w:lang w:eastAsia="es-MX"/>
              </w:rPr>
              <w:t>s</w:t>
            </w:r>
            <w:r w:rsidRPr="005857F6">
              <w:rPr>
                <w:rFonts w:ascii="Geomanist" w:hAnsi="Geomanist" w:cs="Arial"/>
                <w:spacing w:val="3"/>
                <w:lang w:eastAsia="es-MX"/>
              </w:rPr>
              <w:t>i</w:t>
            </w:r>
            <w:r w:rsidRPr="005857F6">
              <w:rPr>
                <w:rFonts w:ascii="Geomanist" w:hAnsi="Geomanist" w:cs="Arial"/>
                <w:spacing w:val="-2"/>
                <w:lang w:eastAsia="es-MX"/>
              </w:rPr>
              <w:t>ó</w:t>
            </w:r>
            <w:r w:rsidRPr="005857F6">
              <w:rPr>
                <w:rFonts w:ascii="Geomanist" w:hAnsi="Geomanist" w:cs="Arial"/>
                <w:lang w:eastAsia="es-MX"/>
              </w:rPr>
              <w:t>n c</w:t>
            </w:r>
            <w:r w:rsidRPr="005857F6">
              <w:rPr>
                <w:rFonts w:ascii="Geomanist" w:hAnsi="Geomanist" w:cs="Arial"/>
                <w:spacing w:val="-2"/>
                <w:lang w:eastAsia="es-MX"/>
              </w:rPr>
              <w:t>o</w:t>
            </w:r>
            <w:r w:rsidRPr="005857F6">
              <w:rPr>
                <w:rFonts w:ascii="Geomanist" w:hAnsi="Geomanist" w:cs="Arial"/>
                <w:lang w:eastAsia="es-MX"/>
              </w:rPr>
              <w:t xml:space="preserve">n </w:t>
            </w:r>
            <w:r w:rsidRPr="005857F6">
              <w:rPr>
                <w:rFonts w:ascii="Geomanist" w:hAnsi="Geomanist" w:cs="Arial"/>
                <w:spacing w:val="-2"/>
                <w:lang w:eastAsia="es-MX"/>
              </w:rPr>
              <w:t>e</w:t>
            </w:r>
            <w:r w:rsidRPr="005857F6">
              <w:rPr>
                <w:rFonts w:ascii="Geomanist" w:hAnsi="Geomanist" w:cs="Arial"/>
                <w:lang w:eastAsia="es-MX"/>
              </w:rPr>
              <w:t xml:space="preserve">l  </w:t>
            </w:r>
            <w:r w:rsidRPr="005857F6">
              <w:rPr>
                <w:rFonts w:ascii="Geomanist" w:hAnsi="Geomanist" w:cs="Arial"/>
                <w:spacing w:val="3"/>
                <w:lang w:eastAsia="es-MX"/>
              </w:rPr>
              <w:t xml:space="preserve"> </w:t>
            </w:r>
            <w:r w:rsidRPr="005857F6">
              <w:rPr>
                <w:rFonts w:ascii="Geomanist" w:hAnsi="Geomanist" w:cs="Arial"/>
                <w:lang w:eastAsia="es-MX"/>
              </w:rPr>
              <w:t>c</w:t>
            </w:r>
            <w:r w:rsidRPr="005857F6">
              <w:rPr>
                <w:rFonts w:ascii="Geomanist" w:hAnsi="Geomanist" w:cs="Arial"/>
                <w:spacing w:val="-2"/>
                <w:lang w:eastAsia="es-MX"/>
              </w:rPr>
              <w:t>ua</w:t>
            </w:r>
            <w:r w:rsidRPr="005857F6">
              <w:rPr>
                <w:rFonts w:ascii="Geomanist" w:hAnsi="Geomanist" w:cs="Arial"/>
                <w:lang w:eastAsia="es-MX"/>
              </w:rPr>
              <w:t xml:space="preserve">l </w:t>
            </w:r>
            <w:r w:rsidRPr="005857F6">
              <w:rPr>
                <w:rFonts w:ascii="Geomanist" w:hAnsi="Geomanist" w:cs="Arial"/>
                <w:spacing w:val="54"/>
                <w:lang w:eastAsia="es-MX"/>
              </w:rPr>
              <w:t>se</w:t>
            </w:r>
            <w:r w:rsidRPr="005857F6">
              <w:rPr>
                <w:rFonts w:ascii="Geomanist" w:hAnsi="Geomanist" w:cs="Arial"/>
                <w:lang w:eastAsia="es-MX"/>
              </w:rPr>
              <w:t xml:space="preserve"> </w:t>
            </w:r>
            <w:r w:rsidRPr="005857F6">
              <w:rPr>
                <w:rFonts w:ascii="Geomanist" w:hAnsi="Geomanist" w:cs="Arial"/>
                <w:spacing w:val="3"/>
                <w:lang w:eastAsia="es-MX"/>
              </w:rPr>
              <w:t>i</w:t>
            </w:r>
            <w:r w:rsidRPr="005857F6">
              <w:rPr>
                <w:rFonts w:ascii="Geomanist" w:hAnsi="Geomanist" w:cs="Arial"/>
                <w:spacing w:val="-2"/>
                <w:lang w:eastAsia="es-MX"/>
              </w:rPr>
              <w:t>n</w:t>
            </w:r>
            <w:r w:rsidRPr="005857F6">
              <w:rPr>
                <w:rFonts w:ascii="Geomanist" w:hAnsi="Geomanist" w:cs="Arial"/>
                <w:lang w:eastAsia="es-MX"/>
              </w:rPr>
              <w:t>c</w:t>
            </w:r>
            <w:r w:rsidRPr="005857F6">
              <w:rPr>
                <w:rFonts w:ascii="Geomanist" w:hAnsi="Geomanist" w:cs="Arial"/>
                <w:spacing w:val="-7"/>
                <w:lang w:eastAsia="es-MX"/>
              </w:rPr>
              <w:t>u</w:t>
            </w:r>
            <w:r w:rsidRPr="005857F6">
              <w:rPr>
                <w:rFonts w:ascii="Geomanist" w:hAnsi="Geomanist" w:cs="Arial"/>
                <w:spacing w:val="4"/>
                <w:lang w:eastAsia="es-MX"/>
              </w:rPr>
              <w:t>m</w:t>
            </w:r>
            <w:r w:rsidRPr="005857F6">
              <w:rPr>
                <w:rFonts w:ascii="Geomanist" w:hAnsi="Geomanist" w:cs="Arial"/>
                <w:spacing w:val="-2"/>
                <w:lang w:eastAsia="es-MX"/>
              </w:rPr>
              <w:t>p</w:t>
            </w:r>
            <w:r w:rsidRPr="005857F6">
              <w:rPr>
                <w:rFonts w:ascii="Geomanist" w:hAnsi="Geomanist" w:cs="Arial"/>
                <w:spacing w:val="3"/>
                <w:lang w:eastAsia="es-MX"/>
              </w:rPr>
              <w:t>l</w:t>
            </w:r>
            <w:r w:rsidRPr="005857F6">
              <w:rPr>
                <w:rFonts w:ascii="Geomanist" w:hAnsi="Geomanist" w:cs="Arial"/>
                <w:lang w:eastAsia="es-MX"/>
              </w:rPr>
              <w:t>e</w:t>
            </w:r>
            <w:r w:rsidRPr="005857F6">
              <w:rPr>
                <w:rFonts w:ascii="Geomanist" w:hAnsi="Geomanist" w:cs="Arial"/>
                <w:spacing w:val="52"/>
                <w:lang w:eastAsia="es-MX"/>
              </w:rPr>
              <w:t xml:space="preserve"> </w:t>
            </w:r>
            <w:r w:rsidRPr="005857F6">
              <w:rPr>
                <w:rFonts w:ascii="Geomanist" w:hAnsi="Geomanist" w:cs="Arial"/>
                <w:spacing w:val="-7"/>
                <w:lang w:eastAsia="es-MX"/>
              </w:rPr>
              <w:t>e</w:t>
            </w:r>
            <w:r w:rsidRPr="005857F6">
              <w:rPr>
                <w:rFonts w:ascii="Geomanist" w:hAnsi="Geomanist" w:cs="Arial"/>
                <w:lang w:eastAsia="es-MX"/>
              </w:rPr>
              <w:t xml:space="preserve">l </w:t>
            </w:r>
            <w:r w:rsidRPr="005857F6">
              <w:rPr>
                <w:rFonts w:ascii="Geomanist" w:hAnsi="Geomanist" w:cs="Arial"/>
                <w:spacing w:val="-2"/>
                <w:lang w:eastAsia="es-MX"/>
              </w:rPr>
              <w:t>ni</w:t>
            </w:r>
            <w:r w:rsidRPr="005857F6">
              <w:rPr>
                <w:rFonts w:ascii="Geomanist" w:hAnsi="Geomanist" w:cs="Arial"/>
                <w:spacing w:val="4"/>
                <w:lang w:eastAsia="es-MX"/>
              </w:rPr>
              <w:t>v</w:t>
            </w:r>
            <w:r w:rsidRPr="005857F6">
              <w:rPr>
                <w:rFonts w:ascii="Geomanist" w:hAnsi="Geomanist" w:cs="Arial"/>
                <w:spacing w:val="-2"/>
                <w:lang w:eastAsia="es-MX"/>
              </w:rPr>
              <w:t>e</w:t>
            </w:r>
            <w:r w:rsidRPr="005857F6">
              <w:rPr>
                <w:rFonts w:ascii="Geomanist" w:hAnsi="Geomanist" w:cs="Arial"/>
                <w:lang w:eastAsia="es-MX"/>
              </w:rPr>
              <w:t>l</w:t>
            </w:r>
            <w:r w:rsidRPr="005857F6">
              <w:rPr>
                <w:rFonts w:ascii="Geomanist" w:hAnsi="Geomanist" w:cs="Arial"/>
                <w:lang w:eastAsia="es-MX"/>
              </w:rPr>
              <w:tab/>
            </w:r>
            <w:r w:rsidRPr="005857F6">
              <w:rPr>
                <w:rFonts w:ascii="Geomanist" w:hAnsi="Geomanist" w:cs="Arial"/>
                <w:spacing w:val="-2"/>
                <w:lang w:eastAsia="es-MX"/>
              </w:rPr>
              <w:t>d</w:t>
            </w:r>
            <w:r w:rsidRPr="005857F6">
              <w:rPr>
                <w:rFonts w:ascii="Geomanist" w:hAnsi="Geomanist" w:cs="Arial"/>
                <w:lang w:eastAsia="es-MX"/>
              </w:rPr>
              <w:t xml:space="preserve">e </w:t>
            </w:r>
            <w:r w:rsidRPr="005857F6">
              <w:rPr>
                <w:rFonts w:ascii="Geomanist" w:hAnsi="Geomanist" w:cs="Arial"/>
                <w:spacing w:val="-5"/>
                <w:lang w:eastAsia="es-MX"/>
              </w:rPr>
              <w:t>s</w:t>
            </w:r>
            <w:r w:rsidRPr="005857F6">
              <w:rPr>
                <w:rFonts w:ascii="Geomanist" w:hAnsi="Geomanist" w:cs="Arial"/>
                <w:spacing w:val="-2"/>
                <w:lang w:eastAsia="es-MX"/>
              </w:rPr>
              <w:t>e</w:t>
            </w:r>
            <w:r w:rsidRPr="005857F6">
              <w:rPr>
                <w:rFonts w:ascii="Geomanist" w:hAnsi="Geomanist" w:cs="Arial"/>
                <w:lang w:eastAsia="es-MX"/>
              </w:rPr>
              <w:t>r</w:t>
            </w:r>
            <w:r w:rsidRPr="005857F6">
              <w:rPr>
                <w:rFonts w:ascii="Geomanist" w:hAnsi="Geomanist" w:cs="Arial"/>
                <w:spacing w:val="4"/>
                <w:lang w:eastAsia="es-MX"/>
              </w:rPr>
              <w:t>v</w:t>
            </w:r>
            <w:r w:rsidRPr="005857F6">
              <w:rPr>
                <w:rFonts w:ascii="Geomanist" w:hAnsi="Geomanist" w:cs="Arial"/>
                <w:spacing w:val="3"/>
                <w:lang w:eastAsia="es-MX"/>
              </w:rPr>
              <w:t>i</w:t>
            </w:r>
            <w:r w:rsidRPr="005857F6">
              <w:rPr>
                <w:rFonts w:ascii="Geomanist" w:hAnsi="Geomanist" w:cs="Arial"/>
                <w:spacing w:val="-5"/>
                <w:lang w:eastAsia="es-MX"/>
              </w:rPr>
              <w:t>c</w:t>
            </w:r>
            <w:r w:rsidRPr="005857F6">
              <w:rPr>
                <w:rFonts w:ascii="Geomanist" w:hAnsi="Geomanist" w:cs="Arial"/>
                <w:spacing w:val="3"/>
                <w:lang w:eastAsia="es-MX"/>
              </w:rPr>
              <w:t>i</w:t>
            </w:r>
            <w:r w:rsidRPr="005857F6">
              <w:rPr>
                <w:rFonts w:ascii="Geomanist" w:hAnsi="Geomanist" w:cs="Arial"/>
                <w:spacing w:val="-2"/>
                <w:lang w:eastAsia="es-MX"/>
              </w:rPr>
              <w:t>o</w:t>
            </w:r>
            <w:r w:rsidRPr="005857F6">
              <w:rPr>
                <w:rFonts w:ascii="Geomanist" w:hAnsi="Geomanist" w:cs="Arial"/>
                <w:lang w:eastAsia="es-MX"/>
              </w:rPr>
              <w:t>. En tiempo y forma. Por cada día natural que no se pueda consumir el tóner suministrado</w:t>
            </w:r>
          </w:p>
        </w:tc>
        <w:tc>
          <w:tcPr>
            <w:tcW w:w="1184" w:type="pct"/>
            <w:tcBorders>
              <w:top w:val="single" w:sz="8" w:space="0" w:color="000000"/>
              <w:left w:val="single" w:sz="8" w:space="0" w:color="000000"/>
              <w:bottom w:val="single" w:sz="8" w:space="0" w:color="000000"/>
              <w:right w:val="single" w:sz="8" w:space="0" w:color="000000"/>
            </w:tcBorders>
          </w:tcPr>
          <w:p w:rsidR="00AA59EF" w:rsidRPr="005857F6" w:rsidRDefault="00AA59EF" w:rsidP="00AA59EF">
            <w:pPr>
              <w:widowControl w:val="0"/>
              <w:tabs>
                <w:tab w:val="left" w:pos="1271"/>
              </w:tabs>
              <w:kinsoku w:val="0"/>
              <w:overflowPunct w:val="0"/>
              <w:autoSpaceDE w:val="0"/>
              <w:autoSpaceDN w:val="0"/>
              <w:adjustRightInd w:val="0"/>
              <w:spacing w:line="229" w:lineRule="exact"/>
              <w:ind w:left="95"/>
              <w:rPr>
                <w:rFonts w:ascii="Geomanist" w:hAnsi="Geomanist" w:cs="Arial"/>
                <w:lang w:eastAsia="es-MX"/>
              </w:rPr>
            </w:pPr>
            <w:r w:rsidRPr="005857F6">
              <w:rPr>
                <w:rFonts w:ascii="Geomanist" w:hAnsi="Geomanist" w:cs="Arial"/>
                <w:lang w:eastAsia="es-MX"/>
              </w:rPr>
              <w:t>Es</w:t>
            </w:r>
            <w:r w:rsidRPr="005857F6">
              <w:rPr>
                <w:rFonts w:ascii="Geomanist" w:hAnsi="Geomanist" w:cs="Arial"/>
                <w:lang w:eastAsia="es-MX"/>
              </w:rPr>
              <w:tab/>
            </w:r>
            <w:r w:rsidRPr="005857F6">
              <w:rPr>
                <w:rFonts w:ascii="Geomanist" w:hAnsi="Geomanist" w:cs="Arial"/>
                <w:spacing w:val="-2"/>
                <w:lang w:eastAsia="es-MX"/>
              </w:rPr>
              <w:t>e</w:t>
            </w:r>
            <w:r w:rsidRPr="005857F6">
              <w:rPr>
                <w:rFonts w:ascii="Geomanist" w:hAnsi="Geomanist" w:cs="Arial"/>
                <w:lang w:eastAsia="es-MX"/>
              </w:rPr>
              <w:t>l</w:t>
            </w:r>
          </w:p>
          <w:p w:rsidR="00AA59EF" w:rsidRPr="005857F6" w:rsidRDefault="00AA59EF" w:rsidP="00AA59EF">
            <w:pPr>
              <w:widowControl w:val="0"/>
              <w:tabs>
                <w:tab w:val="left" w:pos="598"/>
                <w:tab w:val="left" w:pos="1208"/>
              </w:tabs>
              <w:kinsoku w:val="0"/>
              <w:overflowPunct w:val="0"/>
              <w:autoSpaceDE w:val="0"/>
              <w:autoSpaceDN w:val="0"/>
              <w:adjustRightInd w:val="0"/>
              <w:ind w:left="95" w:right="281"/>
              <w:rPr>
                <w:rFonts w:ascii="Geomanist" w:hAnsi="Geomanist" w:cs="Arial"/>
                <w:lang w:eastAsia="es-MX"/>
              </w:rPr>
            </w:pPr>
            <w:r w:rsidRPr="005857F6">
              <w:rPr>
                <w:rFonts w:ascii="Geomanist" w:hAnsi="Geomanist" w:cs="Arial"/>
                <w:spacing w:val="-2"/>
                <w:lang w:eastAsia="es-MX"/>
              </w:rPr>
              <w:t>de</w:t>
            </w:r>
            <w:r w:rsidRPr="005857F6">
              <w:rPr>
                <w:rFonts w:ascii="Geomanist" w:hAnsi="Geomanist" w:cs="Arial"/>
                <w:spacing w:val="-5"/>
                <w:lang w:eastAsia="es-MX"/>
              </w:rPr>
              <w:t>s</w:t>
            </w:r>
            <w:r w:rsidRPr="005857F6">
              <w:rPr>
                <w:rFonts w:ascii="Geomanist" w:hAnsi="Geomanist" w:cs="Arial"/>
                <w:lang w:eastAsia="es-MX"/>
              </w:rPr>
              <w:t>c</w:t>
            </w:r>
            <w:r w:rsidRPr="005857F6">
              <w:rPr>
                <w:rFonts w:ascii="Geomanist" w:hAnsi="Geomanist" w:cs="Arial"/>
                <w:spacing w:val="-2"/>
                <w:lang w:eastAsia="es-MX"/>
              </w:rPr>
              <w:t>u</w:t>
            </w:r>
            <w:r w:rsidRPr="005857F6">
              <w:rPr>
                <w:rFonts w:ascii="Geomanist" w:hAnsi="Geomanist" w:cs="Arial"/>
                <w:spacing w:val="2"/>
                <w:lang w:eastAsia="es-MX"/>
              </w:rPr>
              <w:t>e</w:t>
            </w:r>
            <w:r w:rsidRPr="005857F6">
              <w:rPr>
                <w:rFonts w:ascii="Geomanist" w:hAnsi="Geomanist" w:cs="Arial"/>
                <w:spacing w:val="-2"/>
                <w:lang w:eastAsia="es-MX"/>
              </w:rPr>
              <w:t>n</w:t>
            </w:r>
            <w:r w:rsidRPr="005857F6">
              <w:rPr>
                <w:rFonts w:ascii="Geomanist" w:hAnsi="Geomanist" w:cs="Arial"/>
                <w:spacing w:val="1"/>
                <w:lang w:eastAsia="es-MX"/>
              </w:rPr>
              <w:t>t</w:t>
            </w:r>
            <w:r w:rsidRPr="005857F6">
              <w:rPr>
                <w:rFonts w:ascii="Geomanist" w:hAnsi="Geomanist" w:cs="Arial"/>
                <w:lang w:eastAsia="es-MX"/>
              </w:rPr>
              <w:t>o</w:t>
            </w:r>
            <w:r w:rsidRPr="005857F6">
              <w:rPr>
                <w:rFonts w:ascii="Geomanist" w:hAnsi="Geomanist" w:cs="Arial"/>
                <w:lang w:eastAsia="es-MX"/>
              </w:rPr>
              <w:tab/>
              <w:t xml:space="preserve">a </w:t>
            </w:r>
            <w:r w:rsidRPr="005857F6">
              <w:rPr>
                <w:rFonts w:ascii="Geomanist" w:hAnsi="Geomanist" w:cs="Arial"/>
                <w:spacing w:val="-2"/>
                <w:lang w:eastAsia="es-MX"/>
              </w:rPr>
              <w:t>ap</w:t>
            </w:r>
            <w:r w:rsidRPr="005857F6">
              <w:rPr>
                <w:rFonts w:ascii="Geomanist" w:hAnsi="Geomanist" w:cs="Arial"/>
                <w:spacing w:val="3"/>
                <w:lang w:eastAsia="es-MX"/>
              </w:rPr>
              <w:t>li</w:t>
            </w:r>
            <w:r w:rsidRPr="005857F6">
              <w:rPr>
                <w:rFonts w:ascii="Geomanist" w:hAnsi="Geomanist" w:cs="Arial"/>
                <w:lang w:eastAsia="es-MX"/>
              </w:rPr>
              <w:t>c</w:t>
            </w:r>
            <w:r w:rsidRPr="005857F6">
              <w:rPr>
                <w:rFonts w:ascii="Geomanist" w:hAnsi="Geomanist" w:cs="Arial"/>
                <w:spacing w:val="-2"/>
                <w:lang w:eastAsia="es-MX"/>
              </w:rPr>
              <w:t>a</w:t>
            </w:r>
            <w:r w:rsidRPr="005857F6">
              <w:rPr>
                <w:rFonts w:ascii="Geomanist" w:hAnsi="Geomanist" w:cs="Arial"/>
                <w:lang w:eastAsia="es-MX"/>
              </w:rPr>
              <w:t>r c</w:t>
            </w:r>
            <w:r w:rsidRPr="005857F6">
              <w:rPr>
                <w:rFonts w:ascii="Geomanist" w:hAnsi="Geomanist" w:cs="Arial"/>
                <w:spacing w:val="-2"/>
                <w:lang w:eastAsia="es-MX"/>
              </w:rPr>
              <w:t>on</w:t>
            </w:r>
            <w:r w:rsidRPr="005857F6">
              <w:rPr>
                <w:rFonts w:ascii="Geomanist" w:hAnsi="Geomanist" w:cs="Arial"/>
                <w:spacing w:val="-5"/>
                <w:lang w:eastAsia="es-MX"/>
              </w:rPr>
              <w:t>s</w:t>
            </w:r>
            <w:r w:rsidRPr="005857F6">
              <w:rPr>
                <w:rFonts w:ascii="Geomanist" w:hAnsi="Geomanist" w:cs="Arial"/>
                <w:spacing w:val="3"/>
                <w:lang w:eastAsia="es-MX"/>
              </w:rPr>
              <w:t>i</w:t>
            </w:r>
            <w:r w:rsidRPr="005857F6">
              <w:rPr>
                <w:rFonts w:ascii="Geomanist" w:hAnsi="Geomanist" w:cs="Arial"/>
                <w:spacing w:val="-2"/>
                <w:lang w:eastAsia="es-MX"/>
              </w:rPr>
              <w:t>de</w:t>
            </w:r>
            <w:r w:rsidRPr="005857F6">
              <w:rPr>
                <w:rFonts w:ascii="Geomanist" w:hAnsi="Geomanist" w:cs="Arial"/>
                <w:lang w:eastAsia="es-MX"/>
              </w:rPr>
              <w:t>r</w:t>
            </w:r>
            <w:r w:rsidRPr="005857F6">
              <w:rPr>
                <w:rFonts w:ascii="Geomanist" w:hAnsi="Geomanist" w:cs="Arial"/>
                <w:spacing w:val="-2"/>
                <w:lang w:eastAsia="es-MX"/>
              </w:rPr>
              <w:t>ado</w:t>
            </w:r>
            <w:r w:rsidRPr="005857F6">
              <w:rPr>
                <w:rFonts w:ascii="Geomanist" w:hAnsi="Geomanist" w:cs="Arial"/>
                <w:lang w:eastAsia="es-MX"/>
              </w:rPr>
              <w:t>, ya</w:t>
            </w:r>
            <w:r w:rsidRPr="005857F6">
              <w:rPr>
                <w:rFonts w:ascii="Geomanist" w:hAnsi="Geomanist" w:cs="Arial"/>
                <w:lang w:eastAsia="es-MX"/>
              </w:rPr>
              <w:tab/>
            </w:r>
            <w:r w:rsidRPr="005857F6">
              <w:rPr>
                <w:rFonts w:ascii="Geomanist" w:hAnsi="Geomanist" w:cs="Arial"/>
                <w:spacing w:val="-5"/>
                <w:lang w:eastAsia="es-MX"/>
              </w:rPr>
              <w:t>s</w:t>
            </w:r>
            <w:r w:rsidRPr="005857F6">
              <w:rPr>
                <w:rFonts w:ascii="Geomanist" w:hAnsi="Geomanist" w:cs="Arial"/>
                <w:spacing w:val="-2"/>
                <w:lang w:eastAsia="es-MX"/>
              </w:rPr>
              <w:t>e</w:t>
            </w:r>
            <w:r w:rsidRPr="005857F6">
              <w:rPr>
                <w:rFonts w:ascii="Geomanist" w:hAnsi="Geomanist" w:cs="Arial"/>
                <w:lang w:eastAsia="es-MX"/>
              </w:rPr>
              <w:t>a</w:t>
            </w:r>
            <w:r w:rsidRPr="005857F6">
              <w:rPr>
                <w:rFonts w:ascii="Geomanist" w:hAnsi="Geomanist" w:cs="Arial"/>
                <w:lang w:eastAsia="es-MX"/>
              </w:rPr>
              <w:tab/>
            </w:r>
            <w:r w:rsidRPr="005857F6">
              <w:rPr>
                <w:rFonts w:ascii="Geomanist" w:hAnsi="Geomanist" w:cs="Arial"/>
                <w:spacing w:val="-2"/>
                <w:lang w:eastAsia="es-MX"/>
              </w:rPr>
              <w:t>u</w:t>
            </w:r>
            <w:r w:rsidRPr="005857F6">
              <w:rPr>
                <w:rFonts w:ascii="Geomanist" w:hAnsi="Geomanist" w:cs="Arial"/>
                <w:lang w:eastAsia="es-MX"/>
              </w:rPr>
              <w:t xml:space="preserve">n </w:t>
            </w:r>
            <w:r w:rsidRPr="005857F6">
              <w:rPr>
                <w:rFonts w:ascii="Geomanist" w:hAnsi="Geomanist" w:cs="Arial"/>
                <w:spacing w:val="4"/>
                <w:lang w:eastAsia="es-MX"/>
              </w:rPr>
              <w:t>m</w:t>
            </w:r>
            <w:r w:rsidRPr="005857F6">
              <w:rPr>
                <w:rFonts w:ascii="Geomanist" w:hAnsi="Geomanist" w:cs="Arial"/>
                <w:spacing w:val="-2"/>
                <w:lang w:eastAsia="es-MX"/>
              </w:rPr>
              <w:t>on</w:t>
            </w:r>
            <w:r w:rsidRPr="005857F6">
              <w:rPr>
                <w:rFonts w:ascii="Geomanist" w:hAnsi="Geomanist" w:cs="Arial"/>
                <w:spacing w:val="1"/>
                <w:lang w:eastAsia="es-MX"/>
              </w:rPr>
              <w:t>t</w:t>
            </w:r>
            <w:r w:rsidRPr="005857F6">
              <w:rPr>
                <w:rFonts w:ascii="Geomanist" w:hAnsi="Geomanist" w:cs="Arial"/>
                <w:lang w:eastAsia="es-MX"/>
              </w:rPr>
              <w:t xml:space="preserve">o </w:t>
            </w:r>
            <w:r w:rsidRPr="005857F6">
              <w:rPr>
                <w:rFonts w:ascii="Geomanist" w:hAnsi="Geomanist" w:cs="Arial"/>
                <w:spacing w:val="-2"/>
                <w:lang w:eastAsia="es-MX"/>
              </w:rPr>
              <w:t>e</w:t>
            </w:r>
            <w:r w:rsidRPr="005857F6">
              <w:rPr>
                <w:rFonts w:ascii="Geomanist" w:hAnsi="Geomanist" w:cs="Arial"/>
                <w:lang w:eastAsia="es-MX"/>
              </w:rPr>
              <w:t>c</w:t>
            </w:r>
            <w:r w:rsidRPr="005857F6">
              <w:rPr>
                <w:rFonts w:ascii="Geomanist" w:hAnsi="Geomanist" w:cs="Arial"/>
                <w:spacing w:val="-2"/>
                <w:lang w:eastAsia="es-MX"/>
              </w:rPr>
              <w:t>onó</w:t>
            </w:r>
            <w:r w:rsidRPr="005857F6">
              <w:rPr>
                <w:rFonts w:ascii="Geomanist" w:hAnsi="Geomanist" w:cs="Arial"/>
                <w:lang w:eastAsia="es-MX"/>
              </w:rPr>
              <w:t>m</w:t>
            </w:r>
            <w:r w:rsidRPr="005857F6">
              <w:rPr>
                <w:rFonts w:ascii="Geomanist" w:hAnsi="Geomanist" w:cs="Arial"/>
                <w:spacing w:val="3"/>
                <w:lang w:eastAsia="es-MX"/>
              </w:rPr>
              <w:t>i</w:t>
            </w:r>
            <w:r w:rsidRPr="005857F6">
              <w:rPr>
                <w:rFonts w:ascii="Geomanist" w:hAnsi="Geomanist" w:cs="Arial"/>
                <w:lang w:eastAsia="es-MX"/>
              </w:rPr>
              <w:t xml:space="preserve">co </w:t>
            </w:r>
            <w:r w:rsidRPr="005857F6">
              <w:rPr>
                <w:rFonts w:ascii="Geomanist" w:hAnsi="Geomanist" w:cs="Arial"/>
                <w:spacing w:val="-2"/>
                <w:lang w:eastAsia="es-MX"/>
              </w:rPr>
              <w:t>e</w:t>
            </w:r>
            <w:r w:rsidRPr="005857F6">
              <w:rPr>
                <w:rFonts w:ascii="Geomanist" w:hAnsi="Geomanist" w:cs="Arial"/>
                <w:spacing w:val="-5"/>
                <w:lang w:eastAsia="es-MX"/>
              </w:rPr>
              <w:t>s</w:t>
            </w:r>
            <w:r w:rsidRPr="005857F6">
              <w:rPr>
                <w:rFonts w:ascii="Geomanist" w:hAnsi="Geomanist" w:cs="Arial"/>
                <w:spacing w:val="-2"/>
                <w:lang w:eastAsia="es-MX"/>
              </w:rPr>
              <w:t>pe</w:t>
            </w:r>
            <w:r w:rsidRPr="005857F6">
              <w:rPr>
                <w:rFonts w:ascii="Geomanist" w:hAnsi="Geomanist" w:cs="Arial"/>
                <w:lang w:eastAsia="es-MX"/>
              </w:rPr>
              <w:t>c</w:t>
            </w:r>
            <w:r w:rsidRPr="005857F6">
              <w:rPr>
                <w:rFonts w:ascii="Geomanist" w:hAnsi="Geomanist" w:cs="Arial"/>
                <w:spacing w:val="1"/>
                <w:lang w:eastAsia="es-MX"/>
              </w:rPr>
              <w:t>í</w:t>
            </w:r>
            <w:r w:rsidRPr="005857F6">
              <w:rPr>
                <w:rFonts w:ascii="Geomanist" w:hAnsi="Geomanist" w:cs="Arial"/>
                <w:spacing w:val="6"/>
                <w:lang w:eastAsia="es-MX"/>
              </w:rPr>
              <w:t>f</w:t>
            </w:r>
            <w:r w:rsidRPr="005857F6">
              <w:rPr>
                <w:rFonts w:ascii="Geomanist" w:hAnsi="Geomanist" w:cs="Arial"/>
                <w:spacing w:val="-2"/>
                <w:lang w:eastAsia="es-MX"/>
              </w:rPr>
              <w:t>i</w:t>
            </w:r>
            <w:r w:rsidRPr="005857F6">
              <w:rPr>
                <w:rFonts w:ascii="Geomanist" w:hAnsi="Geomanist" w:cs="Arial"/>
                <w:lang w:eastAsia="es-MX"/>
              </w:rPr>
              <w:t>c</w:t>
            </w:r>
            <w:r w:rsidRPr="005857F6">
              <w:rPr>
                <w:rFonts w:ascii="Geomanist" w:hAnsi="Geomanist" w:cs="Arial"/>
                <w:spacing w:val="-2"/>
                <w:lang w:eastAsia="es-MX"/>
              </w:rPr>
              <w:t>o</w:t>
            </w:r>
            <w:r w:rsidRPr="005857F6">
              <w:rPr>
                <w:rFonts w:ascii="Geomanist" w:hAnsi="Geomanist" w:cs="Arial"/>
                <w:lang w:eastAsia="es-MX"/>
              </w:rPr>
              <w:t>,</w:t>
            </w:r>
            <w:r w:rsidRPr="005857F6">
              <w:rPr>
                <w:rFonts w:ascii="Geomanist" w:hAnsi="Geomanist" w:cs="Arial"/>
                <w:lang w:eastAsia="es-MX"/>
              </w:rPr>
              <w:tab/>
              <w:t xml:space="preserve">o </w:t>
            </w:r>
            <w:r w:rsidRPr="005857F6">
              <w:rPr>
                <w:rFonts w:ascii="Geomanist" w:hAnsi="Geomanist" w:cs="Arial"/>
                <w:spacing w:val="-2"/>
                <w:lang w:eastAsia="es-MX"/>
              </w:rPr>
              <w:t>u</w:t>
            </w:r>
            <w:r w:rsidRPr="005857F6">
              <w:rPr>
                <w:rFonts w:ascii="Geomanist" w:hAnsi="Geomanist" w:cs="Arial"/>
                <w:lang w:eastAsia="es-MX"/>
              </w:rPr>
              <w:t xml:space="preserve">n  </w:t>
            </w:r>
            <w:r w:rsidRPr="005857F6">
              <w:rPr>
                <w:rFonts w:ascii="Geomanist" w:hAnsi="Geomanist" w:cs="Arial"/>
                <w:spacing w:val="9"/>
                <w:lang w:eastAsia="es-MX"/>
              </w:rPr>
              <w:t xml:space="preserve"> </w:t>
            </w:r>
            <w:r w:rsidRPr="005857F6">
              <w:rPr>
                <w:rFonts w:ascii="Geomanist" w:hAnsi="Geomanist" w:cs="Arial"/>
                <w:spacing w:val="-2"/>
                <w:lang w:eastAsia="es-MX"/>
              </w:rPr>
              <w:t>po</w:t>
            </w:r>
            <w:r w:rsidRPr="005857F6">
              <w:rPr>
                <w:rFonts w:ascii="Geomanist" w:hAnsi="Geomanist" w:cs="Arial"/>
                <w:lang w:eastAsia="es-MX"/>
              </w:rPr>
              <w:t>rc</w:t>
            </w:r>
            <w:r w:rsidRPr="005857F6">
              <w:rPr>
                <w:rFonts w:ascii="Geomanist" w:hAnsi="Geomanist" w:cs="Arial"/>
                <w:spacing w:val="-2"/>
                <w:lang w:eastAsia="es-MX"/>
              </w:rPr>
              <w:t>en</w:t>
            </w:r>
            <w:r w:rsidRPr="005857F6">
              <w:rPr>
                <w:rFonts w:ascii="Geomanist" w:hAnsi="Geomanist" w:cs="Arial"/>
                <w:spacing w:val="1"/>
                <w:lang w:eastAsia="es-MX"/>
              </w:rPr>
              <w:t>t</w:t>
            </w:r>
            <w:r w:rsidRPr="005857F6">
              <w:rPr>
                <w:rFonts w:ascii="Geomanist" w:hAnsi="Geomanist" w:cs="Arial"/>
                <w:spacing w:val="-2"/>
                <w:lang w:eastAsia="es-MX"/>
              </w:rPr>
              <w:t>a</w:t>
            </w:r>
            <w:r w:rsidRPr="005857F6">
              <w:rPr>
                <w:rFonts w:ascii="Geomanist" w:hAnsi="Geomanist" w:cs="Arial"/>
                <w:spacing w:val="3"/>
                <w:lang w:eastAsia="es-MX"/>
              </w:rPr>
              <w:t>j</w:t>
            </w:r>
            <w:r w:rsidRPr="005857F6">
              <w:rPr>
                <w:rFonts w:ascii="Geomanist" w:hAnsi="Geomanist" w:cs="Arial"/>
                <w:lang w:eastAsia="es-MX"/>
              </w:rPr>
              <w:t xml:space="preserve">e </w:t>
            </w:r>
            <w:r w:rsidRPr="005857F6">
              <w:rPr>
                <w:rFonts w:ascii="Geomanist" w:hAnsi="Geomanist" w:cs="Arial"/>
                <w:spacing w:val="-2"/>
                <w:lang w:eastAsia="es-MX"/>
              </w:rPr>
              <w:t>d</w:t>
            </w:r>
            <w:r w:rsidRPr="005857F6">
              <w:rPr>
                <w:rFonts w:ascii="Geomanist" w:hAnsi="Geomanist" w:cs="Arial"/>
                <w:lang w:eastAsia="es-MX"/>
              </w:rPr>
              <w:t xml:space="preserve">e  </w:t>
            </w:r>
            <w:r w:rsidRPr="005857F6">
              <w:rPr>
                <w:rFonts w:ascii="Geomanist" w:hAnsi="Geomanist" w:cs="Arial"/>
                <w:spacing w:val="23"/>
                <w:lang w:eastAsia="es-MX"/>
              </w:rPr>
              <w:t xml:space="preserve"> </w:t>
            </w:r>
            <w:r w:rsidRPr="005857F6">
              <w:rPr>
                <w:rFonts w:ascii="Geomanist" w:hAnsi="Geomanist" w:cs="Arial"/>
                <w:spacing w:val="-2"/>
                <w:lang w:eastAsia="es-MX"/>
              </w:rPr>
              <w:t>de</w:t>
            </w:r>
            <w:r w:rsidRPr="005857F6">
              <w:rPr>
                <w:rFonts w:ascii="Geomanist" w:hAnsi="Geomanist" w:cs="Arial"/>
                <w:spacing w:val="-5"/>
                <w:lang w:eastAsia="es-MX"/>
              </w:rPr>
              <w:t>s</w:t>
            </w:r>
            <w:r w:rsidRPr="005857F6">
              <w:rPr>
                <w:rFonts w:ascii="Geomanist" w:hAnsi="Geomanist" w:cs="Arial"/>
                <w:lang w:eastAsia="es-MX"/>
              </w:rPr>
              <w:t>c</w:t>
            </w:r>
            <w:r w:rsidRPr="005857F6">
              <w:rPr>
                <w:rFonts w:ascii="Geomanist" w:hAnsi="Geomanist" w:cs="Arial"/>
                <w:spacing w:val="-2"/>
                <w:lang w:eastAsia="es-MX"/>
              </w:rPr>
              <w:t>uen</w:t>
            </w:r>
            <w:r w:rsidRPr="005857F6">
              <w:rPr>
                <w:rFonts w:ascii="Geomanist" w:hAnsi="Geomanist" w:cs="Arial"/>
                <w:spacing w:val="1"/>
                <w:lang w:eastAsia="es-MX"/>
              </w:rPr>
              <w:t>t</w:t>
            </w:r>
            <w:r w:rsidRPr="005857F6">
              <w:rPr>
                <w:rFonts w:ascii="Geomanist" w:hAnsi="Geomanist" w:cs="Arial"/>
                <w:lang w:eastAsia="es-MX"/>
              </w:rPr>
              <w:t xml:space="preserve">o </w:t>
            </w:r>
            <w:r w:rsidRPr="005857F6">
              <w:rPr>
                <w:rFonts w:ascii="Geomanist" w:hAnsi="Geomanist" w:cs="Arial"/>
                <w:spacing w:val="-5"/>
                <w:lang w:eastAsia="es-MX"/>
              </w:rPr>
              <w:t>s</w:t>
            </w:r>
            <w:r w:rsidRPr="005857F6">
              <w:rPr>
                <w:rFonts w:ascii="Geomanist" w:hAnsi="Geomanist" w:cs="Arial"/>
                <w:spacing w:val="-2"/>
                <w:lang w:eastAsia="es-MX"/>
              </w:rPr>
              <w:t>ob</w:t>
            </w:r>
            <w:r w:rsidRPr="005857F6">
              <w:rPr>
                <w:rFonts w:ascii="Geomanist" w:hAnsi="Geomanist" w:cs="Arial"/>
                <w:lang w:eastAsia="es-MX"/>
              </w:rPr>
              <w:t>re</w:t>
            </w:r>
            <w:r w:rsidRPr="005857F6">
              <w:rPr>
                <w:rFonts w:ascii="Geomanist" w:hAnsi="Geomanist" w:cs="Arial"/>
                <w:lang w:eastAsia="es-MX"/>
              </w:rPr>
              <w:tab/>
            </w:r>
            <w:r w:rsidRPr="005857F6">
              <w:rPr>
                <w:rFonts w:ascii="Geomanist" w:hAnsi="Geomanist" w:cs="Arial"/>
                <w:lang w:eastAsia="es-MX"/>
              </w:rPr>
              <w:tab/>
            </w:r>
            <w:r w:rsidRPr="005857F6">
              <w:rPr>
                <w:rFonts w:ascii="Geomanist" w:hAnsi="Geomanist" w:cs="Arial"/>
                <w:spacing w:val="3"/>
                <w:lang w:eastAsia="es-MX"/>
              </w:rPr>
              <w:t>l</w:t>
            </w:r>
            <w:r w:rsidRPr="005857F6">
              <w:rPr>
                <w:rFonts w:ascii="Geomanist" w:hAnsi="Geomanist" w:cs="Arial"/>
                <w:lang w:eastAsia="es-MX"/>
              </w:rPr>
              <w:t>a</w:t>
            </w:r>
          </w:p>
          <w:p w:rsidR="00AA59EF" w:rsidRPr="005857F6" w:rsidRDefault="00AA59EF" w:rsidP="00AA59EF">
            <w:pPr>
              <w:widowControl w:val="0"/>
              <w:tabs>
                <w:tab w:val="left" w:pos="1021"/>
              </w:tabs>
              <w:kinsoku w:val="0"/>
              <w:overflowPunct w:val="0"/>
              <w:autoSpaceDE w:val="0"/>
              <w:autoSpaceDN w:val="0"/>
              <w:adjustRightInd w:val="0"/>
              <w:ind w:left="95"/>
              <w:rPr>
                <w:rFonts w:ascii="Geomanist" w:hAnsi="Geomanist" w:cs="Arial"/>
                <w:lang w:eastAsia="es-MX"/>
              </w:rPr>
            </w:pPr>
            <w:r w:rsidRPr="005857F6">
              <w:rPr>
                <w:rFonts w:ascii="Geomanist" w:hAnsi="Geomanist" w:cs="Arial"/>
                <w:spacing w:val="6"/>
                <w:lang w:eastAsia="es-MX"/>
              </w:rPr>
              <w:t>f</w:t>
            </w:r>
            <w:r w:rsidRPr="005857F6">
              <w:rPr>
                <w:rFonts w:ascii="Geomanist" w:hAnsi="Geomanist" w:cs="Arial"/>
                <w:spacing w:val="-2"/>
                <w:lang w:eastAsia="es-MX"/>
              </w:rPr>
              <w:t>a</w:t>
            </w:r>
            <w:r w:rsidRPr="005857F6">
              <w:rPr>
                <w:rFonts w:ascii="Geomanist" w:hAnsi="Geomanist" w:cs="Arial"/>
                <w:spacing w:val="-5"/>
                <w:lang w:eastAsia="es-MX"/>
              </w:rPr>
              <w:t>c</w:t>
            </w:r>
            <w:r w:rsidRPr="005857F6">
              <w:rPr>
                <w:rFonts w:ascii="Geomanist" w:hAnsi="Geomanist" w:cs="Arial"/>
                <w:spacing w:val="1"/>
                <w:lang w:eastAsia="es-MX"/>
              </w:rPr>
              <w:t>t</w:t>
            </w:r>
            <w:r w:rsidRPr="005857F6">
              <w:rPr>
                <w:rFonts w:ascii="Geomanist" w:hAnsi="Geomanist" w:cs="Arial"/>
                <w:spacing w:val="-2"/>
                <w:lang w:eastAsia="es-MX"/>
              </w:rPr>
              <w:t>u</w:t>
            </w:r>
            <w:r w:rsidRPr="005857F6">
              <w:rPr>
                <w:rFonts w:ascii="Geomanist" w:hAnsi="Geomanist" w:cs="Arial"/>
                <w:lang w:eastAsia="es-MX"/>
              </w:rPr>
              <w:t>r</w:t>
            </w:r>
            <w:r w:rsidRPr="005857F6">
              <w:rPr>
                <w:rFonts w:ascii="Geomanist" w:hAnsi="Geomanist" w:cs="Arial"/>
                <w:spacing w:val="-2"/>
                <w:lang w:eastAsia="es-MX"/>
              </w:rPr>
              <w:t>a</w:t>
            </w:r>
            <w:r w:rsidRPr="005857F6">
              <w:rPr>
                <w:rFonts w:ascii="Geomanist" w:hAnsi="Geomanist" w:cs="Arial"/>
                <w:lang w:eastAsia="es-MX"/>
              </w:rPr>
              <w:t>,</w:t>
            </w:r>
            <w:r w:rsidRPr="005857F6">
              <w:rPr>
                <w:rFonts w:ascii="Geomanist" w:hAnsi="Geomanist" w:cs="Arial"/>
                <w:lang w:eastAsia="es-MX"/>
              </w:rPr>
              <w:tab/>
            </w:r>
            <w:r w:rsidRPr="005857F6">
              <w:rPr>
                <w:rFonts w:ascii="Geomanist" w:hAnsi="Geomanist" w:cs="Arial"/>
                <w:spacing w:val="-2"/>
                <w:lang w:eastAsia="es-MX"/>
              </w:rPr>
              <w:t>n</w:t>
            </w:r>
            <w:r w:rsidRPr="005857F6">
              <w:rPr>
                <w:rFonts w:ascii="Geomanist" w:hAnsi="Geomanist" w:cs="Arial"/>
                <w:spacing w:val="-7"/>
                <w:lang w:eastAsia="es-MX"/>
              </w:rPr>
              <w:t>i</w:t>
            </w:r>
            <w:r w:rsidRPr="005857F6">
              <w:rPr>
                <w:rFonts w:ascii="Geomanist" w:hAnsi="Geomanist" w:cs="Arial"/>
                <w:spacing w:val="9"/>
                <w:lang w:eastAsia="es-MX"/>
              </w:rPr>
              <w:t>v</w:t>
            </w:r>
            <w:r w:rsidRPr="005857F6">
              <w:rPr>
                <w:rFonts w:ascii="Geomanist" w:hAnsi="Geomanist" w:cs="Arial"/>
                <w:spacing w:val="-7"/>
                <w:lang w:eastAsia="es-MX"/>
              </w:rPr>
              <w:t>e</w:t>
            </w:r>
            <w:r w:rsidRPr="005857F6">
              <w:rPr>
                <w:rFonts w:ascii="Geomanist" w:hAnsi="Geomanist" w:cs="Arial"/>
                <w:lang w:eastAsia="es-MX"/>
              </w:rPr>
              <w:t>l por incumplir el servicio establecido, el cual deberá ser acorde al grado en que el incumplimiento afecta la prestación del servicio.</w:t>
            </w:r>
          </w:p>
          <w:p w:rsidR="00AA59EF" w:rsidRPr="005857F6" w:rsidRDefault="00AA59EF" w:rsidP="00AA59EF">
            <w:pPr>
              <w:widowControl w:val="0"/>
              <w:tabs>
                <w:tab w:val="left" w:pos="1021"/>
              </w:tabs>
              <w:kinsoku w:val="0"/>
              <w:overflowPunct w:val="0"/>
              <w:autoSpaceDE w:val="0"/>
              <w:autoSpaceDN w:val="0"/>
              <w:adjustRightInd w:val="0"/>
              <w:ind w:left="95"/>
              <w:rPr>
                <w:rFonts w:ascii="Geomanist" w:hAnsi="Geomanist"/>
                <w:lang w:eastAsia="es-MX"/>
              </w:rPr>
            </w:pPr>
            <w:r w:rsidRPr="005857F6">
              <w:rPr>
                <w:rFonts w:ascii="Geomanist" w:hAnsi="Geomanist" w:cs="Arial"/>
                <w:lang w:eastAsia="es-MX"/>
              </w:rPr>
              <w:t>Asimismo</w:t>
            </w:r>
            <w:r w:rsidRPr="005857F6">
              <w:rPr>
                <w:rFonts w:ascii="Geomanist" w:hAnsi="Geomanist" w:cs="Arial" w:hint="eastAsia"/>
                <w:lang w:eastAsia="es-MX"/>
              </w:rPr>
              <w:t>,</w:t>
            </w:r>
            <w:r w:rsidRPr="005857F6">
              <w:rPr>
                <w:rFonts w:ascii="Geomanist" w:hAnsi="Geomanist" w:cs="Arial"/>
                <w:lang w:eastAsia="es-MX"/>
              </w:rPr>
              <w:t xml:space="preserve"> la deducción deberá considerar que es más IVA.</w:t>
            </w:r>
          </w:p>
        </w:tc>
        <w:tc>
          <w:tcPr>
            <w:tcW w:w="1497" w:type="pct"/>
            <w:tcBorders>
              <w:top w:val="single" w:sz="8" w:space="0" w:color="000000"/>
              <w:left w:val="single" w:sz="8" w:space="0" w:color="000000"/>
              <w:bottom w:val="single" w:sz="8" w:space="0" w:color="000000"/>
              <w:right w:val="single" w:sz="8" w:space="0" w:color="000000"/>
            </w:tcBorders>
          </w:tcPr>
          <w:p w:rsidR="00AA59EF" w:rsidRPr="005857F6" w:rsidRDefault="00AA59EF" w:rsidP="00AA59EF">
            <w:pPr>
              <w:widowControl w:val="0"/>
              <w:kinsoku w:val="0"/>
              <w:overflowPunct w:val="0"/>
              <w:autoSpaceDE w:val="0"/>
              <w:autoSpaceDN w:val="0"/>
              <w:adjustRightInd w:val="0"/>
              <w:spacing w:line="237" w:lineRule="auto"/>
              <w:ind w:left="99" w:right="282"/>
              <w:jc w:val="both"/>
              <w:rPr>
                <w:rFonts w:ascii="Geomanist" w:hAnsi="Geomanist" w:cs="Arial"/>
                <w:lang w:eastAsia="es-MX"/>
              </w:rPr>
            </w:pPr>
            <w:r w:rsidRPr="005857F6">
              <w:rPr>
                <w:rFonts w:ascii="Geomanist" w:hAnsi="Geomanist" w:cs="Arial"/>
                <w:lang w:eastAsia="es-MX"/>
              </w:rPr>
              <w:t>S</w:t>
            </w:r>
            <w:r w:rsidRPr="005857F6">
              <w:rPr>
                <w:rFonts w:ascii="Geomanist" w:hAnsi="Geomanist" w:cs="Arial"/>
                <w:spacing w:val="-2"/>
                <w:lang w:eastAsia="es-MX"/>
              </w:rPr>
              <w:t>e</w:t>
            </w:r>
            <w:r w:rsidRPr="005857F6">
              <w:rPr>
                <w:rFonts w:ascii="Geomanist" w:hAnsi="Geomanist" w:cs="Arial"/>
                <w:lang w:eastAsia="es-MX"/>
              </w:rPr>
              <w:t>rá</w:t>
            </w:r>
            <w:r w:rsidRPr="005857F6">
              <w:rPr>
                <w:rFonts w:ascii="Geomanist" w:hAnsi="Geomanist" w:cs="Arial"/>
                <w:spacing w:val="26"/>
                <w:lang w:eastAsia="es-MX"/>
              </w:rPr>
              <w:t xml:space="preserve"> </w:t>
            </w:r>
            <w:r w:rsidRPr="005857F6">
              <w:rPr>
                <w:rFonts w:ascii="Geomanist" w:hAnsi="Geomanist" w:cs="Arial"/>
                <w:spacing w:val="-2"/>
                <w:lang w:eastAsia="es-MX"/>
              </w:rPr>
              <w:t>ha</w:t>
            </w:r>
            <w:r w:rsidRPr="005857F6">
              <w:rPr>
                <w:rFonts w:ascii="Geomanist" w:hAnsi="Geomanist" w:cs="Arial"/>
                <w:spacing w:val="-5"/>
                <w:lang w:eastAsia="es-MX"/>
              </w:rPr>
              <w:t>s</w:t>
            </w:r>
            <w:r w:rsidRPr="005857F6">
              <w:rPr>
                <w:rFonts w:ascii="Geomanist" w:hAnsi="Geomanist" w:cs="Arial"/>
                <w:spacing w:val="1"/>
                <w:lang w:eastAsia="es-MX"/>
              </w:rPr>
              <w:t>t</w:t>
            </w:r>
            <w:r w:rsidRPr="005857F6">
              <w:rPr>
                <w:rFonts w:ascii="Geomanist" w:hAnsi="Geomanist" w:cs="Arial"/>
                <w:lang w:eastAsia="es-MX"/>
              </w:rPr>
              <w:t>a</w:t>
            </w:r>
            <w:r w:rsidRPr="005857F6">
              <w:rPr>
                <w:rFonts w:ascii="Geomanist" w:hAnsi="Geomanist" w:cs="Arial"/>
                <w:spacing w:val="26"/>
                <w:lang w:eastAsia="es-MX"/>
              </w:rPr>
              <w:t xml:space="preserve"> </w:t>
            </w:r>
            <w:r w:rsidRPr="005857F6">
              <w:rPr>
                <w:rFonts w:ascii="Geomanist" w:hAnsi="Geomanist" w:cs="Arial"/>
                <w:spacing w:val="-2"/>
                <w:lang w:eastAsia="es-MX"/>
              </w:rPr>
              <w:t>po</w:t>
            </w:r>
            <w:r w:rsidRPr="005857F6">
              <w:rPr>
                <w:rFonts w:ascii="Geomanist" w:hAnsi="Geomanist" w:cs="Arial"/>
                <w:lang w:eastAsia="es-MX"/>
              </w:rPr>
              <w:t xml:space="preserve">r </w:t>
            </w:r>
            <w:r w:rsidRPr="005857F6">
              <w:rPr>
                <w:rFonts w:ascii="Geomanist" w:hAnsi="Geomanist" w:cs="Arial"/>
                <w:spacing w:val="-2"/>
                <w:lang w:eastAsia="es-MX"/>
              </w:rPr>
              <w:t>e</w:t>
            </w:r>
            <w:r w:rsidRPr="005857F6">
              <w:rPr>
                <w:rFonts w:ascii="Geomanist" w:hAnsi="Geomanist" w:cs="Arial"/>
                <w:lang w:eastAsia="es-MX"/>
              </w:rPr>
              <w:t>l</w:t>
            </w:r>
            <w:r w:rsidRPr="005857F6">
              <w:rPr>
                <w:rFonts w:ascii="Geomanist" w:hAnsi="Geomanist" w:cs="Arial"/>
                <w:spacing w:val="16"/>
                <w:lang w:eastAsia="es-MX"/>
              </w:rPr>
              <w:t xml:space="preserve"> </w:t>
            </w:r>
            <w:r w:rsidRPr="005857F6">
              <w:rPr>
                <w:rFonts w:ascii="Geomanist" w:hAnsi="Geomanist" w:cs="Arial"/>
                <w:spacing w:val="4"/>
                <w:lang w:eastAsia="es-MX"/>
              </w:rPr>
              <w:t>m</w:t>
            </w:r>
            <w:r w:rsidRPr="005857F6">
              <w:rPr>
                <w:rFonts w:ascii="Geomanist" w:hAnsi="Geomanist" w:cs="Arial"/>
                <w:spacing w:val="-2"/>
                <w:lang w:eastAsia="es-MX"/>
              </w:rPr>
              <w:t>on</w:t>
            </w:r>
            <w:r w:rsidRPr="005857F6">
              <w:rPr>
                <w:rFonts w:ascii="Geomanist" w:hAnsi="Geomanist" w:cs="Arial"/>
                <w:spacing w:val="1"/>
                <w:lang w:eastAsia="es-MX"/>
              </w:rPr>
              <w:t>t</w:t>
            </w:r>
            <w:r w:rsidRPr="005857F6">
              <w:rPr>
                <w:rFonts w:ascii="Geomanist" w:hAnsi="Geomanist" w:cs="Arial"/>
                <w:lang w:eastAsia="es-MX"/>
              </w:rPr>
              <w:t>o</w:t>
            </w:r>
            <w:r w:rsidRPr="005857F6">
              <w:rPr>
                <w:rFonts w:ascii="Geomanist" w:hAnsi="Geomanist" w:cs="Arial"/>
                <w:spacing w:val="16"/>
                <w:lang w:eastAsia="es-MX"/>
              </w:rPr>
              <w:t xml:space="preserve"> </w:t>
            </w:r>
            <w:r w:rsidRPr="005857F6">
              <w:rPr>
                <w:rFonts w:ascii="Geomanist" w:hAnsi="Geomanist" w:cs="Arial"/>
                <w:spacing w:val="-2"/>
                <w:lang w:eastAsia="es-MX"/>
              </w:rPr>
              <w:t>d</w:t>
            </w:r>
            <w:r w:rsidRPr="005857F6">
              <w:rPr>
                <w:rFonts w:ascii="Geomanist" w:hAnsi="Geomanist" w:cs="Arial"/>
                <w:lang w:eastAsia="es-MX"/>
              </w:rPr>
              <w:t>e</w:t>
            </w:r>
            <w:r w:rsidRPr="005857F6">
              <w:rPr>
                <w:rFonts w:ascii="Geomanist" w:hAnsi="Geomanist" w:cs="Arial"/>
                <w:spacing w:val="16"/>
                <w:lang w:eastAsia="es-MX"/>
              </w:rPr>
              <w:t xml:space="preserve"> </w:t>
            </w:r>
            <w:r w:rsidRPr="005857F6">
              <w:rPr>
                <w:rFonts w:ascii="Geomanist" w:hAnsi="Geomanist" w:cs="Arial"/>
                <w:spacing w:val="3"/>
                <w:lang w:eastAsia="es-MX"/>
              </w:rPr>
              <w:t>l</w:t>
            </w:r>
            <w:r w:rsidRPr="005857F6">
              <w:rPr>
                <w:rFonts w:ascii="Geomanist" w:hAnsi="Geomanist" w:cs="Arial"/>
                <w:lang w:eastAsia="es-MX"/>
              </w:rPr>
              <w:t xml:space="preserve">a </w:t>
            </w:r>
            <w:r w:rsidRPr="005857F6">
              <w:rPr>
                <w:rFonts w:ascii="Geomanist" w:hAnsi="Geomanist" w:cs="Arial"/>
                <w:spacing w:val="-2"/>
                <w:lang w:eastAsia="es-MX"/>
              </w:rPr>
              <w:t>ga</w:t>
            </w:r>
            <w:r w:rsidRPr="005857F6">
              <w:rPr>
                <w:rFonts w:ascii="Geomanist" w:hAnsi="Geomanist" w:cs="Arial"/>
                <w:lang w:eastAsia="es-MX"/>
              </w:rPr>
              <w:t>r</w:t>
            </w:r>
            <w:r w:rsidRPr="005857F6">
              <w:rPr>
                <w:rFonts w:ascii="Geomanist" w:hAnsi="Geomanist" w:cs="Arial"/>
                <w:spacing w:val="-2"/>
                <w:lang w:eastAsia="es-MX"/>
              </w:rPr>
              <w:t>an</w:t>
            </w:r>
            <w:r w:rsidRPr="005857F6">
              <w:rPr>
                <w:rFonts w:ascii="Geomanist" w:hAnsi="Geomanist" w:cs="Arial"/>
                <w:spacing w:val="1"/>
                <w:lang w:eastAsia="es-MX"/>
              </w:rPr>
              <w:t>tí</w:t>
            </w:r>
            <w:r w:rsidRPr="005857F6">
              <w:rPr>
                <w:rFonts w:ascii="Geomanist" w:hAnsi="Geomanist" w:cs="Arial"/>
                <w:lang w:eastAsia="es-MX"/>
              </w:rPr>
              <w:t xml:space="preserve">a        </w:t>
            </w:r>
            <w:r w:rsidRPr="005857F6">
              <w:rPr>
                <w:rFonts w:ascii="Geomanist" w:hAnsi="Geomanist" w:cs="Arial"/>
                <w:spacing w:val="20"/>
                <w:lang w:eastAsia="es-MX"/>
              </w:rPr>
              <w:t xml:space="preserve"> </w:t>
            </w:r>
            <w:r w:rsidRPr="005857F6">
              <w:rPr>
                <w:rFonts w:ascii="Geomanist" w:hAnsi="Geomanist" w:cs="Arial"/>
                <w:spacing w:val="-2"/>
                <w:lang w:eastAsia="es-MX"/>
              </w:rPr>
              <w:t>d</w:t>
            </w:r>
            <w:r w:rsidRPr="005857F6">
              <w:rPr>
                <w:rFonts w:ascii="Geomanist" w:hAnsi="Geomanist" w:cs="Arial"/>
                <w:lang w:eastAsia="es-MX"/>
              </w:rPr>
              <w:t>e</w:t>
            </w:r>
          </w:p>
          <w:p w:rsidR="00AA59EF" w:rsidRPr="005857F6" w:rsidRDefault="00AA59EF" w:rsidP="00AA59EF">
            <w:pPr>
              <w:widowControl w:val="0"/>
              <w:kinsoku w:val="0"/>
              <w:overflowPunct w:val="0"/>
              <w:autoSpaceDE w:val="0"/>
              <w:autoSpaceDN w:val="0"/>
              <w:adjustRightInd w:val="0"/>
              <w:spacing w:before="1"/>
              <w:ind w:left="99" w:right="530"/>
              <w:jc w:val="both"/>
              <w:rPr>
                <w:rFonts w:ascii="Geomanist" w:hAnsi="Geomanist"/>
                <w:lang w:eastAsia="es-MX"/>
              </w:rPr>
            </w:pPr>
            <w:r w:rsidRPr="005857F6">
              <w:rPr>
                <w:rFonts w:ascii="Geomanist" w:hAnsi="Geomanist" w:cs="Arial"/>
                <w:lang w:eastAsia="es-MX"/>
              </w:rPr>
              <w:t>Cumplimiento.</w:t>
            </w:r>
          </w:p>
        </w:tc>
      </w:tr>
    </w:tbl>
    <w:p w:rsidR="00AA59EF" w:rsidRPr="005857F6" w:rsidRDefault="00AA59EF" w:rsidP="00AA59EF">
      <w:pPr>
        <w:widowControl w:val="0"/>
        <w:autoSpaceDE w:val="0"/>
        <w:autoSpaceDN w:val="0"/>
        <w:adjustRightInd w:val="0"/>
        <w:rPr>
          <w:rFonts w:ascii="Geomanist" w:hAnsi="Geomanist"/>
          <w:lang w:eastAsia="es-MX"/>
        </w:rPr>
      </w:pP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lastRenderedPageBreak/>
        <w:t>NOTA: se considerara indisponibilidad del consumo del tóner (no Consumo de tóner ya instalado) Cualquier evento que impida el correcto consumo de tóner adquirido, entre otros: fallas en el tóner, falta de tóner, tóner bajo (siempre y cuando afecte la impresión correspondiente), fallas en los insumos proporcionados por el licitante adjudicado para el consumo de tóner (equipos de impresión), así como cualquier otro evento que afecte el uso del tóner tales como impresiones ilegibles o con manchas de tóner.</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precio unitario del tóner será el ofertado en las propuestas económico del licitante adjudicado.</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Conforme a lo previsto en el último párrafo del artículo 96 del Reglamento de la LAASSP, no se aceptará la estipulación de penas convencionales, ni interés moratorios a cargo del instituto.</w:t>
      </w:r>
    </w:p>
    <w:p w:rsidR="00AA59EF"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De conformidad con el artículo 53 BIS de la LAASSP, y 97 de su Reglamento se establecen deducciones por los bienes parciales o deficientemente presentados, conforme a lo siguiente:</w:t>
      </w:r>
    </w:p>
    <w:p w:rsidR="00AA59EF" w:rsidRPr="00307322" w:rsidRDefault="00AA59EF" w:rsidP="00AA59EF">
      <w:pPr>
        <w:jc w:val="both"/>
        <w:rPr>
          <w:rFonts w:ascii="Geomanist" w:eastAsia="Times New Roman" w:hAnsi="Geomanist" w:cs="Arial"/>
          <w:noProof/>
          <w:sz w:val="18"/>
          <w:szCs w:val="18"/>
          <w:lang w:val="es-ES_tradnl"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3414"/>
        <w:gridCol w:w="3437"/>
      </w:tblGrid>
      <w:tr w:rsidR="00AA59EF" w:rsidRPr="005857F6" w:rsidTr="00AA59EF">
        <w:tc>
          <w:tcPr>
            <w:tcW w:w="3506" w:type="dxa"/>
            <w:shd w:val="clear" w:color="auto" w:fill="943634" w:themeFill="accent2" w:themeFillShade="BF"/>
          </w:tcPr>
          <w:p w:rsidR="00AA59EF" w:rsidRPr="00307322" w:rsidRDefault="00AA59EF" w:rsidP="00AA59EF">
            <w:pPr>
              <w:widowControl w:val="0"/>
              <w:autoSpaceDE w:val="0"/>
              <w:autoSpaceDN w:val="0"/>
              <w:adjustRightInd w:val="0"/>
              <w:jc w:val="center"/>
              <w:rPr>
                <w:rFonts w:ascii="Geomanist" w:hAnsi="Geomanist"/>
                <w:color w:val="FFFFFF" w:themeColor="background1"/>
                <w:lang w:eastAsia="es-MX"/>
              </w:rPr>
            </w:pPr>
            <w:r w:rsidRPr="00307322">
              <w:rPr>
                <w:rFonts w:ascii="Geomanist" w:hAnsi="Geomanist"/>
                <w:color w:val="FFFFFF" w:themeColor="background1"/>
                <w:lang w:eastAsia="es-MX"/>
              </w:rPr>
              <w:t>CAUSA</w:t>
            </w:r>
          </w:p>
        </w:tc>
        <w:tc>
          <w:tcPr>
            <w:tcW w:w="3507" w:type="dxa"/>
            <w:shd w:val="clear" w:color="auto" w:fill="943634" w:themeFill="accent2" w:themeFillShade="BF"/>
          </w:tcPr>
          <w:p w:rsidR="00AA59EF" w:rsidRPr="00307322" w:rsidRDefault="00AA59EF" w:rsidP="00AA59EF">
            <w:pPr>
              <w:widowControl w:val="0"/>
              <w:autoSpaceDE w:val="0"/>
              <w:autoSpaceDN w:val="0"/>
              <w:adjustRightInd w:val="0"/>
              <w:jc w:val="center"/>
              <w:rPr>
                <w:rFonts w:ascii="Geomanist" w:hAnsi="Geomanist"/>
                <w:color w:val="FFFFFF" w:themeColor="background1"/>
                <w:lang w:eastAsia="es-MX"/>
              </w:rPr>
            </w:pPr>
            <w:r w:rsidRPr="00307322">
              <w:rPr>
                <w:rFonts w:ascii="Geomanist" w:hAnsi="Geomanist"/>
                <w:color w:val="FFFFFF" w:themeColor="background1"/>
                <w:lang w:eastAsia="es-MX"/>
              </w:rPr>
              <w:t>%</w:t>
            </w:r>
          </w:p>
        </w:tc>
        <w:tc>
          <w:tcPr>
            <w:tcW w:w="3507" w:type="dxa"/>
            <w:shd w:val="clear" w:color="auto" w:fill="943634" w:themeFill="accent2" w:themeFillShade="BF"/>
          </w:tcPr>
          <w:p w:rsidR="00AA59EF" w:rsidRPr="00307322" w:rsidRDefault="00AA59EF" w:rsidP="00AA59EF">
            <w:pPr>
              <w:widowControl w:val="0"/>
              <w:autoSpaceDE w:val="0"/>
              <w:autoSpaceDN w:val="0"/>
              <w:adjustRightInd w:val="0"/>
              <w:jc w:val="center"/>
              <w:rPr>
                <w:rFonts w:ascii="Geomanist" w:hAnsi="Geomanist"/>
                <w:color w:val="FFFFFF" w:themeColor="background1"/>
                <w:lang w:eastAsia="es-MX"/>
              </w:rPr>
            </w:pPr>
            <w:r w:rsidRPr="00307322">
              <w:rPr>
                <w:rFonts w:ascii="Geomanist" w:hAnsi="Geomanist"/>
                <w:color w:val="FFFFFF" w:themeColor="background1"/>
                <w:lang w:eastAsia="es-MX"/>
              </w:rPr>
              <w:t>BASE DE CALCULO</w:t>
            </w:r>
          </w:p>
        </w:tc>
      </w:tr>
      <w:tr w:rsidR="00AA59EF" w:rsidRPr="005857F6" w:rsidTr="00AA59EF">
        <w:tc>
          <w:tcPr>
            <w:tcW w:w="3506" w:type="dxa"/>
            <w:shd w:val="clear" w:color="auto" w:fill="auto"/>
          </w:tcPr>
          <w:p w:rsidR="00AA59EF" w:rsidRPr="005857F6" w:rsidRDefault="00AA59EF" w:rsidP="00AA59EF">
            <w:pPr>
              <w:widowControl w:val="0"/>
              <w:autoSpaceDE w:val="0"/>
              <w:autoSpaceDN w:val="0"/>
              <w:adjustRightInd w:val="0"/>
              <w:jc w:val="both"/>
              <w:rPr>
                <w:rFonts w:ascii="Geomanist" w:hAnsi="Geomanist"/>
                <w:lang w:eastAsia="es-MX"/>
              </w:rPr>
            </w:pPr>
            <w:r w:rsidRPr="005857F6">
              <w:rPr>
                <w:rFonts w:ascii="Geomanist" w:hAnsi="Geomanist"/>
                <w:lang w:eastAsia="es-MX"/>
              </w:rPr>
              <w:t>Deductivas hasta por 4 días</w:t>
            </w:r>
          </w:p>
        </w:tc>
        <w:tc>
          <w:tcPr>
            <w:tcW w:w="3507" w:type="dxa"/>
            <w:shd w:val="clear" w:color="auto" w:fill="auto"/>
          </w:tcPr>
          <w:p w:rsidR="00AA59EF" w:rsidRPr="005857F6" w:rsidRDefault="00AA59EF" w:rsidP="00AA59EF">
            <w:pPr>
              <w:widowControl w:val="0"/>
              <w:autoSpaceDE w:val="0"/>
              <w:autoSpaceDN w:val="0"/>
              <w:adjustRightInd w:val="0"/>
              <w:jc w:val="center"/>
              <w:rPr>
                <w:rFonts w:ascii="Geomanist" w:hAnsi="Geomanist"/>
                <w:lang w:eastAsia="es-MX"/>
              </w:rPr>
            </w:pPr>
            <w:r w:rsidRPr="005857F6">
              <w:rPr>
                <w:rFonts w:ascii="Geomanist" w:hAnsi="Geomanist"/>
                <w:lang w:eastAsia="es-MX"/>
              </w:rPr>
              <w:t>2.5</w:t>
            </w:r>
          </w:p>
        </w:tc>
        <w:tc>
          <w:tcPr>
            <w:tcW w:w="3507" w:type="dxa"/>
            <w:vMerge w:val="restart"/>
            <w:shd w:val="clear" w:color="auto" w:fill="auto"/>
          </w:tcPr>
          <w:p w:rsidR="00AA59EF" w:rsidRPr="005857F6" w:rsidRDefault="00AA59EF" w:rsidP="00AA59EF">
            <w:pPr>
              <w:widowControl w:val="0"/>
              <w:autoSpaceDE w:val="0"/>
              <w:autoSpaceDN w:val="0"/>
              <w:adjustRightInd w:val="0"/>
              <w:jc w:val="both"/>
              <w:rPr>
                <w:rFonts w:ascii="Geomanist" w:hAnsi="Geomanist"/>
                <w:lang w:eastAsia="es-MX"/>
              </w:rPr>
            </w:pPr>
            <w:r w:rsidRPr="005857F6">
              <w:rPr>
                <w:rFonts w:ascii="Geomanist" w:hAnsi="Geomanist"/>
                <w:lang w:eastAsia="es-MX"/>
              </w:rPr>
              <w:t>Sobre el monto máximo, sin incluir impuestos, por orden de reposición emitida.</w:t>
            </w:r>
          </w:p>
        </w:tc>
      </w:tr>
      <w:tr w:rsidR="00AA59EF" w:rsidRPr="005857F6" w:rsidTr="00AA59EF">
        <w:trPr>
          <w:trHeight w:val="597"/>
        </w:trPr>
        <w:tc>
          <w:tcPr>
            <w:tcW w:w="3506" w:type="dxa"/>
            <w:shd w:val="clear" w:color="auto" w:fill="auto"/>
          </w:tcPr>
          <w:p w:rsidR="00AA59EF" w:rsidRPr="005857F6" w:rsidRDefault="00AA59EF" w:rsidP="00AA59EF">
            <w:pPr>
              <w:widowControl w:val="0"/>
              <w:autoSpaceDE w:val="0"/>
              <w:autoSpaceDN w:val="0"/>
              <w:adjustRightInd w:val="0"/>
              <w:jc w:val="both"/>
              <w:rPr>
                <w:rFonts w:ascii="Geomanist" w:hAnsi="Geomanist"/>
                <w:lang w:eastAsia="es-MX"/>
              </w:rPr>
            </w:pPr>
            <w:r w:rsidRPr="005857F6">
              <w:rPr>
                <w:rFonts w:ascii="Geomanist" w:hAnsi="Geomanist"/>
                <w:lang w:eastAsia="es-MX"/>
              </w:rPr>
              <w:t>Penas convencionales hasta por 4 días</w:t>
            </w:r>
          </w:p>
        </w:tc>
        <w:tc>
          <w:tcPr>
            <w:tcW w:w="3507" w:type="dxa"/>
            <w:shd w:val="clear" w:color="auto" w:fill="auto"/>
          </w:tcPr>
          <w:p w:rsidR="00AA59EF" w:rsidRPr="005857F6" w:rsidRDefault="00AA59EF" w:rsidP="00AA59EF">
            <w:pPr>
              <w:widowControl w:val="0"/>
              <w:autoSpaceDE w:val="0"/>
              <w:autoSpaceDN w:val="0"/>
              <w:adjustRightInd w:val="0"/>
              <w:jc w:val="center"/>
              <w:rPr>
                <w:rFonts w:ascii="Geomanist" w:hAnsi="Geomanist"/>
                <w:lang w:eastAsia="es-MX"/>
              </w:rPr>
            </w:pPr>
            <w:r w:rsidRPr="005857F6">
              <w:rPr>
                <w:rFonts w:ascii="Geomanist" w:hAnsi="Geomanist"/>
                <w:lang w:eastAsia="es-MX"/>
              </w:rPr>
              <w:t>2.5</w:t>
            </w:r>
          </w:p>
        </w:tc>
        <w:tc>
          <w:tcPr>
            <w:tcW w:w="3507" w:type="dxa"/>
            <w:vMerge/>
            <w:shd w:val="clear" w:color="auto" w:fill="auto"/>
          </w:tcPr>
          <w:p w:rsidR="00AA59EF" w:rsidRPr="005857F6" w:rsidRDefault="00AA59EF" w:rsidP="00AA59EF">
            <w:pPr>
              <w:widowControl w:val="0"/>
              <w:autoSpaceDE w:val="0"/>
              <w:autoSpaceDN w:val="0"/>
              <w:adjustRightInd w:val="0"/>
              <w:jc w:val="both"/>
              <w:rPr>
                <w:rFonts w:ascii="Geomanist" w:hAnsi="Geomanist"/>
                <w:lang w:eastAsia="es-MX"/>
              </w:rPr>
            </w:pPr>
          </w:p>
        </w:tc>
      </w:tr>
    </w:tbl>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Con fundamento en el artículo 97 segundo párrafo del reglamento de la LAASSP, los montos a deducir se deberán aplicar en la factura que le proveedor presente para su cobro, inmediatamente después de que el área requirente tenga cuantificada la deducción correspondiente.</w:t>
      </w:r>
    </w:p>
    <w:p w:rsidR="00AA59EF" w:rsidRPr="00307322" w:rsidRDefault="00AA59EF" w:rsidP="00AA59EF">
      <w:pPr>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En caso de que las deducciones aplicadas iguales de manera acumulativa el 10% del monto máximo contratado, se procederá a la rescisión del instrumento contractual.</w:t>
      </w:r>
    </w:p>
    <w:p w:rsidR="00AA59EF" w:rsidRPr="00307322" w:rsidRDefault="00AA59EF" w:rsidP="00AA59EF">
      <w:pPr>
        <w:autoSpaceDE w:val="0"/>
        <w:autoSpaceDN w:val="0"/>
        <w:adjustRightInd w:val="0"/>
        <w:jc w:val="both"/>
        <w:rPr>
          <w:rFonts w:ascii="Geomanist" w:eastAsia="Times New Roman" w:hAnsi="Geomanist" w:cs="Arial"/>
          <w:noProof/>
          <w:sz w:val="18"/>
          <w:szCs w:val="18"/>
          <w:lang w:val="es-ES_tradnl" w:eastAsia="ar-SA"/>
        </w:rPr>
      </w:pPr>
      <w:r w:rsidRPr="005857F6">
        <w:rPr>
          <w:rFonts w:ascii="Geomanist" w:hAnsi="Geomanist" w:cs="Helvetica"/>
        </w:rPr>
        <w:t>c)</w:t>
      </w:r>
      <w:r w:rsidRPr="005857F6">
        <w:rPr>
          <w:rFonts w:ascii="Geomanist" w:hAnsi="Geomanist" w:cs="Helvetica"/>
        </w:rPr>
        <w:tab/>
      </w:r>
      <w:r w:rsidRPr="00307322">
        <w:rPr>
          <w:rFonts w:ascii="Geomanist" w:eastAsia="Times New Roman" w:hAnsi="Geomanist" w:cs="Arial"/>
          <w:noProof/>
          <w:sz w:val="18"/>
          <w:szCs w:val="18"/>
          <w:lang w:val="es-ES_tradnl" w:eastAsia="ar-SA"/>
        </w:rPr>
        <w:t>En ningún caso, se deberá autorizar el pago de los bienes, arrendamientos o servicios, sí no se ha determinado, calculado y notificado al proveedor las penas convencionales y/o deducciones aplicadas en términos de lo dispuesto en el contrato, así como su registro y validación en el PREI Millenium.</w:t>
      </w:r>
    </w:p>
    <w:p w:rsidR="00AA59EF" w:rsidRPr="005857F6" w:rsidRDefault="00AA59EF" w:rsidP="00AA59EF">
      <w:pPr>
        <w:autoSpaceDE w:val="0"/>
        <w:autoSpaceDN w:val="0"/>
        <w:adjustRightInd w:val="0"/>
        <w:jc w:val="both"/>
        <w:rPr>
          <w:rFonts w:ascii="Geomanist" w:hAnsi="Geomanist" w:cs="Helvetica"/>
        </w:rPr>
      </w:pPr>
      <w:r w:rsidRPr="005857F6">
        <w:rPr>
          <w:rFonts w:ascii="Geomanist" w:hAnsi="Geomanist" w:cs="Helvetica"/>
        </w:rPr>
        <w:t>d)</w:t>
      </w:r>
      <w:r w:rsidRPr="005857F6">
        <w:rPr>
          <w:rFonts w:ascii="Geomanist" w:hAnsi="Geomanist" w:cs="Helvetica"/>
        </w:rPr>
        <w:tab/>
      </w:r>
      <w:r w:rsidRPr="00307322">
        <w:rPr>
          <w:rFonts w:ascii="Geomanist" w:eastAsia="Times New Roman" w:hAnsi="Geomanist" w:cs="Arial"/>
          <w:noProof/>
          <w:sz w:val="18"/>
          <w:szCs w:val="18"/>
          <w:lang w:val="es-ES_tradnl" w:eastAsia="ar-SA"/>
        </w:rPr>
        <w:t>La persona servidora pública designada como Administrador del Contrato, será el responsable del cálculo, aplicación y seguimiento de las deducciones</w:t>
      </w:r>
      <w:r w:rsidRPr="005857F6">
        <w:rPr>
          <w:rFonts w:ascii="Geomanist" w:hAnsi="Geomanist" w:cs="Helvetica"/>
        </w:rPr>
        <w:t>.</w:t>
      </w:r>
    </w:p>
    <w:p w:rsidR="00AA59EF" w:rsidRPr="00307322" w:rsidRDefault="00AA59EF" w:rsidP="00AA59EF">
      <w:pPr>
        <w:autoSpaceDE w:val="0"/>
        <w:autoSpaceDN w:val="0"/>
        <w:adjustRightInd w:val="0"/>
        <w:jc w:val="both"/>
        <w:rPr>
          <w:rFonts w:ascii="Geomanist" w:eastAsia="Times New Roman" w:hAnsi="Geomanist" w:cs="Arial"/>
          <w:noProof/>
          <w:sz w:val="18"/>
          <w:szCs w:val="18"/>
          <w:lang w:val="es-ES_tradnl" w:eastAsia="ar-SA"/>
        </w:rPr>
      </w:pPr>
      <w:r w:rsidRPr="005857F6">
        <w:rPr>
          <w:rFonts w:ascii="Geomanist" w:hAnsi="Geomanist" w:cs="Helvetica"/>
        </w:rPr>
        <w:t>e)</w:t>
      </w:r>
      <w:r w:rsidRPr="005857F6">
        <w:rPr>
          <w:rFonts w:ascii="Geomanist" w:hAnsi="Geomanist" w:cs="Helvetica"/>
        </w:rPr>
        <w:tab/>
      </w:r>
      <w:r w:rsidRPr="00307322">
        <w:rPr>
          <w:rFonts w:ascii="Geomanist" w:eastAsia="Times New Roman" w:hAnsi="Geomanist" w:cs="Arial"/>
          <w:noProof/>
          <w:sz w:val="18"/>
          <w:szCs w:val="18"/>
          <w:lang w:val="es-ES_tradnl" w:eastAsia="ar-SA"/>
        </w:rPr>
        <w:t>El importe máximo de las deducciones, no podrá ser mayor al que resulte de aplicar el porcentaje de la garantía de cumplimiento.</w:t>
      </w:r>
    </w:p>
    <w:p w:rsidR="00AA59EF" w:rsidRPr="00307322" w:rsidRDefault="00AA59EF" w:rsidP="00AA59EF">
      <w:pPr>
        <w:autoSpaceDE w:val="0"/>
        <w:autoSpaceDN w:val="0"/>
        <w:adjustRightInd w:val="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Es obligación de la persona servidora pública designada como Administrador del Contrato, verificar que los registros de las sanciones en el PREI Millenium, se realice con el número de contrato, y en su caso el número de orden de reposición, a efecto de permitir su correcta trazabilidad.</w:t>
      </w:r>
    </w:p>
    <w:p w:rsidR="00AA59EF" w:rsidRPr="00307322" w:rsidRDefault="00AA59EF" w:rsidP="00AA59EF">
      <w:pPr>
        <w:autoSpaceDE w:val="0"/>
        <w:autoSpaceDN w:val="0"/>
        <w:adjustRightInd w:val="0"/>
        <w:jc w:val="both"/>
        <w:rPr>
          <w:rFonts w:ascii="Geomanist" w:eastAsia="Times New Roman" w:hAnsi="Geomanist" w:cs="Arial"/>
          <w:noProof/>
          <w:sz w:val="18"/>
          <w:szCs w:val="18"/>
          <w:lang w:val="es-ES_tradnl" w:eastAsia="ar-SA"/>
        </w:rPr>
      </w:pPr>
      <w:r w:rsidRPr="005857F6">
        <w:rPr>
          <w:rFonts w:ascii="Geomanist" w:hAnsi="Geomanist" w:cs="Helvetica"/>
          <w:b/>
        </w:rPr>
        <w:t>i)</w:t>
      </w:r>
      <w:r w:rsidRPr="005857F6">
        <w:rPr>
          <w:rFonts w:ascii="Geomanist" w:hAnsi="Geomanist" w:cs="Helvetica"/>
        </w:rPr>
        <w:t xml:space="preserve"> </w:t>
      </w:r>
      <w:r w:rsidRPr="00307322">
        <w:rPr>
          <w:rFonts w:ascii="Geomanist" w:eastAsia="Times New Roman" w:hAnsi="Geomanist" w:cs="Arial"/>
          <w:noProof/>
          <w:sz w:val="18"/>
          <w:szCs w:val="18"/>
          <w:lang w:val="es-ES_tradnl" w:eastAsia="ar-SA"/>
        </w:rPr>
        <w:t xml:space="preserve">En su caso, mecanismos requeridos al proveedor para responder por defectos o vicios ocultos de los bienes o de la calidad de los servicios. </w:t>
      </w:r>
    </w:p>
    <w:p w:rsidR="00AA59EF" w:rsidRPr="00307322" w:rsidRDefault="00AA59EF" w:rsidP="00AA59EF">
      <w:pPr>
        <w:autoSpaceDE w:val="0"/>
        <w:autoSpaceDN w:val="0"/>
        <w:adjustRightInd w:val="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licitante ganador, para garantizar el cumplimiento de todas y cada una de las obligaciones estipuladas en el contrato adjudicado, deberá presentar una fianza de cumplimiento expedida por afianzadora debidamente constituida en términos de la Ley Federal de Instituciones de Fianzas, por un importe equivalente al 10% (diez por ciento), del monto total del contrato, sin considerar el Impuesto al Valor Agregado, a favor del Instituto.</w:t>
      </w:r>
    </w:p>
    <w:p w:rsidR="00AA59EF" w:rsidRPr="00307322" w:rsidRDefault="00AA59EF" w:rsidP="00AA59EF">
      <w:pPr>
        <w:autoSpaceDE w:val="0"/>
        <w:autoSpaceDN w:val="0"/>
        <w:adjustRightInd w:val="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El proveedor deberá entonces entregar la Fianza que garantice la prestación del servicio de manera ininterrumpida y garantizando contra vicios ocultos, mala calidad y seguridad del servicio, por un periodo de doce meses o cualquier daño que </w:t>
      </w:r>
      <w:r w:rsidRPr="00307322">
        <w:rPr>
          <w:rFonts w:ascii="Geomanist" w:eastAsia="Times New Roman" w:hAnsi="Geomanist" w:cs="Arial"/>
          <w:noProof/>
          <w:sz w:val="18"/>
          <w:szCs w:val="18"/>
          <w:lang w:val="es-ES_tradnl" w:eastAsia="ar-SA"/>
        </w:rPr>
        <w:lastRenderedPageBreak/>
        <w:t xml:space="preserve">presenten, la cual deberá entregar al Instituto por escrito en papel membretado, debidamente firmada por el representante legal de éste y a entera satisfacción del Instituto. </w:t>
      </w:r>
    </w:p>
    <w:p w:rsidR="00AA59EF" w:rsidRPr="00307322" w:rsidRDefault="00AA59EF" w:rsidP="00AA59EF">
      <w:pPr>
        <w:autoSpaceDE w:val="0"/>
        <w:autoSpaceDN w:val="0"/>
        <w:adjustRightInd w:val="0"/>
        <w:jc w:val="both"/>
        <w:rPr>
          <w:rFonts w:ascii="Geomanist" w:eastAsia="Times New Roman" w:hAnsi="Geomanist" w:cs="Arial"/>
          <w:noProof/>
          <w:sz w:val="18"/>
          <w:szCs w:val="18"/>
          <w:lang w:val="es-ES_tradnl" w:eastAsia="ar-SA"/>
        </w:rPr>
      </w:pPr>
      <w:r w:rsidRPr="005857F6">
        <w:rPr>
          <w:rFonts w:ascii="Geomanist" w:hAnsi="Geomanist" w:cs="Helvetica"/>
          <w:b/>
        </w:rPr>
        <w:t>j)</w:t>
      </w:r>
      <w:r w:rsidRPr="005857F6">
        <w:rPr>
          <w:rFonts w:ascii="Geomanist" w:hAnsi="Geomanist" w:cs="Helvetica"/>
        </w:rPr>
        <w:t xml:space="preserve"> </w:t>
      </w:r>
      <w:r w:rsidRPr="005857F6">
        <w:rPr>
          <w:rFonts w:ascii="Geomanist" w:hAnsi="Geomanist" w:cs="Helvetica"/>
        </w:rPr>
        <w:tab/>
      </w:r>
      <w:r w:rsidRPr="00307322">
        <w:rPr>
          <w:rFonts w:ascii="Geomanist" w:eastAsia="Times New Roman" w:hAnsi="Geomanist" w:cs="Arial"/>
          <w:noProof/>
          <w:sz w:val="18"/>
          <w:szCs w:val="18"/>
          <w:lang w:val="es-ES_tradnl" w:eastAsia="ar-SA"/>
        </w:rPr>
        <w:t>Las garantías de anticipos y cumplimiento, deberán de apegarse al numeral 4.30.1, penúltimo párrafo de estas POBALINES, así como la calidad de servicios y de operación y funcionamiento, que en su caso apliquen, las cuales deben indicar, según sea el caso:</w:t>
      </w:r>
    </w:p>
    <w:p w:rsidR="00AA59EF" w:rsidRPr="00AA306B" w:rsidRDefault="00AA59EF" w:rsidP="00AA306B">
      <w:pPr>
        <w:autoSpaceDE w:val="0"/>
        <w:autoSpaceDN w:val="0"/>
        <w:adjustRightInd w:val="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proveedor deberá entregar junto con los bienes una garantía de fabricación con cobertura amplia por 12 (doce) meses, contra vicios ocultos, defectos de fabricación o cualquier daño que presenten, la cual deberá entregar al Instituto por escrito en papel membretado, debidamente firmada por el representante legal de éste y a ent</w:t>
      </w:r>
      <w:r w:rsidR="00AA306B">
        <w:rPr>
          <w:rFonts w:ascii="Geomanist" w:eastAsia="Times New Roman" w:hAnsi="Geomanist" w:cs="Arial"/>
          <w:noProof/>
          <w:sz w:val="18"/>
          <w:szCs w:val="18"/>
          <w:lang w:val="es-ES_tradnl" w:eastAsia="ar-SA"/>
        </w:rPr>
        <w:t>era satisfacción del Instituto.</w:t>
      </w:r>
    </w:p>
    <w:p w:rsidR="00AA59EF" w:rsidRPr="00307322" w:rsidRDefault="00AA59EF" w:rsidP="00AA59EF">
      <w:pPr>
        <w:autoSpaceDE w:val="0"/>
        <w:autoSpaceDN w:val="0"/>
        <w:adjustRightInd w:val="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En caso de que los bienes presenten vicios ocultos, defectos de fabricación o cualquier daño que impida su correcto funcionamiento, el Instituto efectuará el reporte y la solicitud de canje a más tardar al tercer día hábil siguiente de haber detectado la anomalía  y el proveedor deberá atender la solicitud de canje en un término no mayor a 10 (diez) días hábiles después de haber recibido la solicitud sin ningún costo  adicional para el Instituto, además el proveedor será responsable de los daños y perjuicios  que se ocasiones a terceras personas. </w:t>
      </w:r>
    </w:p>
    <w:p w:rsidR="00AA59EF" w:rsidRPr="00307322" w:rsidRDefault="00AA59EF" w:rsidP="00AA59EF">
      <w:pPr>
        <w:contextualSpacing/>
        <w:jc w:val="both"/>
        <w:rPr>
          <w:rFonts w:ascii="Geomanist" w:hAnsi="Geomanist" w:cs="Arial"/>
          <w:bCs/>
        </w:rPr>
      </w:pPr>
      <w:r w:rsidRPr="00307322">
        <w:rPr>
          <w:rFonts w:ascii="Geomanist" w:eastAsia="Times New Roman" w:hAnsi="Geomanist" w:cs="Arial"/>
          <w:noProof/>
          <w:sz w:val="18"/>
          <w:szCs w:val="18"/>
          <w:lang w:val="es-ES_tradnl" w:eastAsia="ar-SA"/>
        </w:rPr>
        <w:t>El licitante ganador deberá entregar junto con las impresoras en comodato, manifestación por escrito en papel membretado de la empresa, de que el equipo de impresión entregado contará con servicio de mantenimiento preventivo y/o correctivo durante la vigencia del contrato, sin costo alguno para el Instituto, para evitar situaciones que pongan en riesgo la operación de las áreas institucionales y los diferentes sistemas de alcance nacional. En caso de daño de alguna impresora, será responsabilidad del proveedor la reparación de la misma o en su caso, sustitución por otra de la misma marca y modelo en un máximo de (5) cinco días hábiles a partir de la fecha del reporte por parte del Instituto</w:t>
      </w:r>
      <w:r w:rsidRPr="005857F6">
        <w:rPr>
          <w:rFonts w:ascii="Geomanist" w:hAnsi="Geomanist" w:cs="Arial"/>
          <w:bCs/>
        </w:rPr>
        <w:t>.</w:t>
      </w:r>
    </w:p>
    <w:p w:rsidR="00AA59EF" w:rsidRPr="005857F6" w:rsidRDefault="00AA59EF" w:rsidP="00AA59EF">
      <w:pPr>
        <w:numPr>
          <w:ilvl w:val="0"/>
          <w:numId w:val="191"/>
        </w:numPr>
        <w:autoSpaceDE w:val="0"/>
        <w:autoSpaceDN w:val="0"/>
        <w:adjustRightInd w:val="0"/>
        <w:spacing w:after="0" w:line="240" w:lineRule="auto"/>
        <w:jc w:val="both"/>
        <w:rPr>
          <w:rFonts w:ascii="Geomanist" w:hAnsi="Geomanist" w:cs="Helvetica"/>
        </w:rPr>
      </w:pPr>
      <w:r w:rsidRPr="005857F6">
        <w:rPr>
          <w:rFonts w:ascii="Geomanist" w:hAnsi="Geomanist" w:cs="Helvetica"/>
        </w:rPr>
        <w:t xml:space="preserve">Plazo para notificar al proveedor. </w:t>
      </w:r>
    </w:p>
    <w:p w:rsidR="00AA59EF" w:rsidRPr="005857F6" w:rsidRDefault="00AA59EF" w:rsidP="00AA59EF">
      <w:pPr>
        <w:numPr>
          <w:ilvl w:val="0"/>
          <w:numId w:val="191"/>
        </w:numPr>
        <w:autoSpaceDE w:val="0"/>
        <w:autoSpaceDN w:val="0"/>
        <w:adjustRightInd w:val="0"/>
        <w:spacing w:after="0" w:line="240" w:lineRule="auto"/>
        <w:rPr>
          <w:rFonts w:ascii="Geomanist" w:hAnsi="Geomanist" w:cs="Helvetica"/>
          <w:b/>
          <w:lang w:eastAsia="es-MX"/>
        </w:rPr>
      </w:pPr>
      <w:r w:rsidRPr="005857F6">
        <w:rPr>
          <w:rFonts w:ascii="Geomanist" w:hAnsi="Geomanist" w:cs="Helvetica"/>
          <w:b/>
          <w:lang w:eastAsia="es-MX"/>
        </w:rPr>
        <w:t>No aplica.</w:t>
      </w:r>
    </w:p>
    <w:p w:rsidR="00AA59EF" w:rsidRPr="005857F6" w:rsidRDefault="00AA59EF" w:rsidP="00AA59EF">
      <w:pPr>
        <w:autoSpaceDE w:val="0"/>
        <w:autoSpaceDN w:val="0"/>
        <w:adjustRightInd w:val="0"/>
        <w:spacing w:after="34"/>
        <w:jc w:val="both"/>
        <w:rPr>
          <w:rFonts w:ascii="Geomanist" w:hAnsi="Geomanist" w:cs="Helvetica"/>
        </w:rPr>
      </w:pP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rPr>
      </w:pPr>
      <w:r w:rsidRPr="005857F6">
        <w:rPr>
          <w:rFonts w:ascii="Geomanist" w:hAnsi="Geomanist" w:cs="Helvetica"/>
        </w:rPr>
        <w:t xml:space="preserve">La existencia de consumibles y refacciones, en su caso. </w:t>
      </w:r>
    </w:p>
    <w:p w:rsidR="00AA59EF" w:rsidRPr="005857F6" w:rsidRDefault="00AA59EF" w:rsidP="00AA59EF">
      <w:pPr>
        <w:numPr>
          <w:ilvl w:val="0"/>
          <w:numId w:val="191"/>
        </w:numPr>
        <w:autoSpaceDE w:val="0"/>
        <w:autoSpaceDN w:val="0"/>
        <w:adjustRightInd w:val="0"/>
        <w:spacing w:after="0" w:line="240" w:lineRule="auto"/>
        <w:rPr>
          <w:rFonts w:ascii="Geomanist" w:hAnsi="Geomanist" w:cs="Helvetica"/>
          <w:b/>
          <w:lang w:eastAsia="es-MX"/>
        </w:rPr>
      </w:pPr>
      <w:r w:rsidRPr="005857F6">
        <w:rPr>
          <w:rFonts w:ascii="Geomanist" w:hAnsi="Geomanist" w:cs="Helvetica"/>
          <w:b/>
          <w:lang w:eastAsia="es-MX"/>
        </w:rPr>
        <w:t>No aplica.</w:t>
      </w:r>
    </w:p>
    <w:p w:rsidR="00AA59EF" w:rsidRPr="005857F6" w:rsidRDefault="00AA59EF" w:rsidP="00AA59EF">
      <w:pPr>
        <w:shd w:val="clear" w:color="auto" w:fill="FFFFFF"/>
        <w:tabs>
          <w:tab w:val="left" w:pos="720"/>
        </w:tabs>
        <w:autoSpaceDE w:val="0"/>
        <w:autoSpaceDN w:val="0"/>
        <w:adjustRightInd w:val="0"/>
        <w:ind w:left="360"/>
        <w:jc w:val="both"/>
        <w:rPr>
          <w:rFonts w:ascii="Geomanist" w:hAnsi="Geomanist" w:cs="Helvetica"/>
        </w:rPr>
      </w:pP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rPr>
      </w:pPr>
      <w:r w:rsidRPr="005857F6">
        <w:rPr>
          <w:rFonts w:ascii="Geomanist" w:hAnsi="Geomanist" w:cs="Helvetica"/>
        </w:rPr>
        <w:t xml:space="preserve">Plazo y condiciones de canje o devolución del bien. </w:t>
      </w:r>
    </w:p>
    <w:p w:rsidR="00AA59EF" w:rsidRPr="005857F6" w:rsidRDefault="00AA59EF" w:rsidP="00AA59EF">
      <w:pPr>
        <w:numPr>
          <w:ilvl w:val="0"/>
          <w:numId w:val="191"/>
        </w:numPr>
        <w:autoSpaceDE w:val="0"/>
        <w:autoSpaceDN w:val="0"/>
        <w:adjustRightInd w:val="0"/>
        <w:spacing w:after="0" w:line="240" w:lineRule="auto"/>
        <w:rPr>
          <w:rFonts w:ascii="Geomanist" w:hAnsi="Geomanist" w:cs="Helvetica"/>
          <w:b/>
          <w:lang w:eastAsia="es-MX"/>
        </w:rPr>
      </w:pPr>
      <w:r w:rsidRPr="005857F6">
        <w:rPr>
          <w:rFonts w:ascii="Geomanist" w:hAnsi="Geomanist" w:cs="Helvetica"/>
          <w:b/>
          <w:lang w:eastAsia="es-MX"/>
        </w:rPr>
        <w:t>No aplica.</w:t>
      </w:r>
    </w:p>
    <w:p w:rsidR="00AA59EF" w:rsidRPr="005857F6" w:rsidRDefault="00AA59EF" w:rsidP="00AA59EF">
      <w:pPr>
        <w:autoSpaceDE w:val="0"/>
        <w:autoSpaceDN w:val="0"/>
        <w:adjustRightInd w:val="0"/>
        <w:rPr>
          <w:rFonts w:ascii="Geomanist" w:hAnsi="Geomanist" w:cs="Helvetica"/>
          <w:b/>
          <w:lang w:eastAsia="es-MX"/>
        </w:rPr>
      </w:pP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rPr>
      </w:pPr>
      <w:r w:rsidRPr="005857F6">
        <w:rPr>
          <w:rFonts w:ascii="Geomanist" w:hAnsi="Geomanist" w:cs="Helvetica"/>
        </w:rPr>
        <w:t xml:space="preserve">Caducidad de los bienes. </w:t>
      </w: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b/>
        </w:rPr>
      </w:pPr>
      <w:r w:rsidRPr="005857F6">
        <w:rPr>
          <w:rFonts w:ascii="Geomanist" w:hAnsi="Geomanist" w:cs="Helvetica"/>
          <w:b/>
        </w:rPr>
        <w:t>No Aplica</w:t>
      </w:r>
    </w:p>
    <w:p w:rsidR="00AA59EF" w:rsidRPr="005857F6" w:rsidRDefault="00AA59EF" w:rsidP="00AA59EF">
      <w:pPr>
        <w:autoSpaceDE w:val="0"/>
        <w:autoSpaceDN w:val="0"/>
        <w:adjustRightInd w:val="0"/>
        <w:spacing w:after="34"/>
        <w:jc w:val="both"/>
        <w:rPr>
          <w:rFonts w:ascii="Geomanist" w:hAnsi="Geomanist" w:cs="Helvetica"/>
          <w:b/>
        </w:rPr>
      </w:pP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rPr>
      </w:pPr>
      <w:r w:rsidRPr="005857F6">
        <w:rPr>
          <w:rFonts w:ascii="Geomanist" w:hAnsi="Geomanist" w:cs="Helvetica"/>
        </w:rPr>
        <w:t xml:space="preserve">Centros de servicio (domicilios y horarios) y reporte técnico. </w:t>
      </w: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b/>
        </w:rPr>
      </w:pPr>
      <w:r w:rsidRPr="005857F6">
        <w:rPr>
          <w:rFonts w:ascii="Geomanist" w:hAnsi="Geomanist" w:cs="Helvetica"/>
          <w:b/>
        </w:rPr>
        <w:t>No Aplica</w:t>
      </w:r>
    </w:p>
    <w:p w:rsidR="00AA59EF" w:rsidRPr="005857F6" w:rsidRDefault="00AA59EF" w:rsidP="00AA59EF">
      <w:pPr>
        <w:autoSpaceDE w:val="0"/>
        <w:autoSpaceDN w:val="0"/>
        <w:adjustRightInd w:val="0"/>
        <w:spacing w:after="34"/>
        <w:ind w:left="720"/>
        <w:jc w:val="both"/>
        <w:rPr>
          <w:rFonts w:ascii="Geomanist" w:hAnsi="Geomanist" w:cs="Helvetica"/>
          <w:b/>
        </w:rPr>
      </w:pP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rPr>
      </w:pPr>
      <w:r w:rsidRPr="005857F6">
        <w:rPr>
          <w:rFonts w:ascii="Geomanist" w:hAnsi="Geomanist" w:cs="Helvetica"/>
        </w:rPr>
        <w:t xml:space="preserve">Periodo de garantía. </w:t>
      </w: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b/>
        </w:rPr>
      </w:pPr>
      <w:r w:rsidRPr="005857F6">
        <w:rPr>
          <w:rFonts w:ascii="Geomanist" w:hAnsi="Geomanist" w:cs="Helvetica"/>
          <w:b/>
        </w:rPr>
        <w:t>Durante la vigencia del contrato.</w:t>
      </w:r>
    </w:p>
    <w:p w:rsidR="00AA59EF" w:rsidRPr="005857F6" w:rsidRDefault="00AA59EF" w:rsidP="00AA59EF">
      <w:pPr>
        <w:autoSpaceDE w:val="0"/>
        <w:autoSpaceDN w:val="0"/>
        <w:adjustRightInd w:val="0"/>
        <w:spacing w:after="34"/>
        <w:jc w:val="both"/>
        <w:rPr>
          <w:rFonts w:ascii="Geomanist" w:hAnsi="Geomanist" w:cs="Helvetica"/>
          <w:b/>
        </w:rPr>
      </w:pP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rPr>
      </w:pPr>
      <w:r w:rsidRPr="005857F6">
        <w:rPr>
          <w:rFonts w:ascii="Geomanist" w:hAnsi="Geomanist" w:cs="Helvetica"/>
        </w:rPr>
        <w:t xml:space="preserve">Tiempos máximos de reparación o atención de fallas. </w:t>
      </w: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b/>
        </w:rPr>
      </w:pPr>
      <w:r w:rsidRPr="005857F6">
        <w:rPr>
          <w:rFonts w:ascii="Geomanist" w:hAnsi="Geomanist" w:cs="Helvetica"/>
          <w:b/>
        </w:rPr>
        <w:t>No Aplica</w:t>
      </w:r>
    </w:p>
    <w:p w:rsidR="00AA59EF" w:rsidRPr="005857F6" w:rsidRDefault="00AA59EF" w:rsidP="00AA59EF">
      <w:pPr>
        <w:autoSpaceDE w:val="0"/>
        <w:autoSpaceDN w:val="0"/>
        <w:adjustRightInd w:val="0"/>
        <w:spacing w:after="34"/>
        <w:jc w:val="both"/>
        <w:rPr>
          <w:rFonts w:ascii="Geomanist" w:hAnsi="Geomanist" w:cs="Helvetica"/>
          <w:b/>
        </w:rPr>
      </w:pP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rPr>
      </w:pPr>
      <w:r w:rsidRPr="005857F6">
        <w:rPr>
          <w:rFonts w:ascii="Geomanist" w:hAnsi="Geomanist" w:cs="Helvetica"/>
        </w:rPr>
        <w:t xml:space="preserve">Garantía de mano de obra y/o partes. </w:t>
      </w: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b/>
        </w:rPr>
      </w:pPr>
      <w:r w:rsidRPr="005857F6">
        <w:rPr>
          <w:rFonts w:ascii="Geomanist" w:hAnsi="Geomanist" w:cs="Helvetica"/>
          <w:b/>
        </w:rPr>
        <w:t>Durante la vigencia del contrato</w:t>
      </w:r>
    </w:p>
    <w:p w:rsidR="00AA59EF" w:rsidRPr="005857F6" w:rsidRDefault="00AA59EF" w:rsidP="00AA59EF">
      <w:pPr>
        <w:autoSpaceDE w:val="0"/>
        <w:autoSpaceDN w:val="0"/>
        <w:adjustRightInd w:val="0"/>
        <w:spacing w:after="34"/>
        <w:ind w:left="720"/>
        <w:jc w:val="both"/>
        <w:rPr>
          <w:rFonts w:ascii="Geomanist" w:hAnsi="Geomanist" w:cs="Helvetica"/>
          <w:b/>
        </w:rPr>
      </w:pP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rPr>
      </w:pPr>
      <w:r w:rsidRPr="005857F6">
        <w:rPr>
          <w:rFonts w:ascii="Geomanist" w:hAnsi="Geomanist" w:cs="Helvetica"/>
        </w:rPr>
        <w:lastRenderedPageBreak/>
        <w:t xml:space="preserve">Mantenimientos correctivos y/o preventivos. </w:t>
      </w: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b/>
        </w:rPr>
      </w:pPr>
      <w:r w:rsidRPr="005857F6">
        <w:rPr>
          <w:rFonts w:ascii="Geomanist" w:hAnsi="Geomanist" w:cs="Helvetica"/>
          <w:b/>
        </w:rPr>
        <w:t>Durante la vigencia del contrato</w:t>
      </w:r>
    </w:p>
    <w:p w:rsidR="00AA59EF" w:rsidRPr="005857F6" w:rsidRDefault="00AA59EF" w:rsidP="00AA59EF">
      <w:pPr>
        <w:autoSpaceDE w:val="0"/>
        <w:autoSpaceDN w:val="0"/>
        <w:adjustRightInd w:val="0"/>
        <w:spacing w:after="34"/>
        <w:jc w:val="both"/>
        <w:rPr>
          <w:rFonts w:ascii="Geomanist" w:hAnsi="Geomanist" w:cs="Helvetica"/>
          <w:b/>
        </w:rPr>
      </w:pP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rPr>
      </w:pPr>
      <w:r w:rsidRPr="005857F6">
        <w:rPr>
          <w:rFonts w:ascii="Geomanist" w:hAnsi="Geomanist" w:cs="Helvetica"/>
        </w:rPr>
        <w:t>En su caso, si se requiere capacitación, solicitar programa para la misma:</w:t>
      </w:r>
    </w:p>
    <w:p w:rsidR="00AA59EF" w:rsidRPr="005857F6" w:rsidRDefault="00AA59EF" w:rsidP="00AA59EF">
      <w:pPr>
        <w:numPr>
          <w:ilvl w:val="0"/>
          <w:numId w:val="191"/>
        </w:numPr>
        <w:autoSpaceDE w:val="0"/>
        <w:autoSpaceDN w:val="0"/>
        <w:adjustRightInd w:val="0"/>
        <w:spacing w:after="34" w:line="240" w:lineRule="auto"/>
        <w:jc w:val="both"/>
        <w:rPr>
          <w:rFonts w:ascii="Geomanist" w:hAnsi="Geomanist" w:cs="Helvetica"/>
          <w:b/>
        </w:rPr>
      </w:pPr>
      <w:r w:rsidRPr="005857F6">
        <w:rPr>
          <w:rFonts w:ascii="Geomanist" w:hAnsi="Geomanist" w:cs="Helvetica"/>
          <w:b/>
        </w:rPr>
        <w:t>No Aplica</w:t>
      </w:r>
    </w:p>
    <w:p w:rsidR="00AA59EF" w:rsidRPr="005857F6" w:rsidRDefault="00AA59EF" w:rsidP="00AA59EF">
      <w:pPr>
        <w:autoSpaceDE w:val="0"/>
        <w:autoSpaceDN w:val="0"/>
        <w:adjustRightInd w:val="0"/>
        <w:spacing w:after="34"/>
        <w:jc w:val="both"/>
        <w:rPr>
          <w:rFonts w:ascii="Geomanist" w:hAnsi="Geomanist" w:cs="Helvetica"/>
          <w:b/>
        </w:rPr>
      </w:pPr>
    </w:p>
    <w:p w:rsidR="00AA59EF" w:rsidRPr="005857F6" w:rsidRDefault="00AA59EF" w:rsidP="00AA59EF">
      <w:pPr>
        <w:numPr>
          <w:ilvl w:val="0"/>
          <w:numId w:val="191"/>
        </w:numPr>
        <w:spacing w:after="0" w:line="240" w:lineRule="auto"/>
        <w:rPr>
          <w:rFonts w:ascii="Geomanist" w:hAnsi="Geomanist" w:cs="Helvetica"/>
        </w:rPr>
      </w:pPr>
      <w:r w:rsidRPr="005857F6">
        <w:rPr>
          <w:rFonts w:ascii="Geomanist" w:hAnsi="Geomanist" w:cs="Helvetica"/>
        </w:rPr>
        <w:t>Porcentaje a requerir por concepto de garantía de cumplimiento en los términos del lineamiento     5.5.5 de estas POBALINES.</w:t>
      </w:r>
    </w:p>
    <w:p w:rsidR="00AA59EF" w:rsidRPr="005857F6" w:rsidRDefault="00AA59EF" w:rsidP="00AA59EF">
      <w:pPr>
        <w:autoSpaceDE w:val="0"/>
        <w:autoSpaceDN w:val="0"/>
        <w:adjustRightInd w:val="0"/>
        <w:jc w:val="both"/>
        <w:rPr>
          <w:rFonts w:ascii="Geomanist" w:hAnsi="Geomanist" w:cs="Helvetica"/>
          <w:b/>
        </w:rPr>
      </w:pPr>
    </w:p>
    <w:p w:rsidR="00AA59EF" w:rsidRPr="00961C4B" w:rsidRDefault="00AA59EF" w:rsidP="00AA59EF">
      <w:pPr>
        <w:autoSpaceDE w:val="0"/>
        <w:autoSpaceDN w:val="0"/>
        <w:adjustRightInd w:val="0"/>
        <w:ind w:left="360"/>
        <w:jc w:val="both"/>
        <w:rPr>
          <w:rFonts w:ascii="Geomanist" w:hAnsi="Geomanist" w:cs="Arial"/>
          <w:bCs/>
        </w:rPr>
      </w:pPr>
      <w:r w:rsidRPr="005857F6">
        <w:rPr>
          <w:rFonts w:ascii="Geomanist" w:hAnsi="Geomanist" w:cs="Helvetica"/>
          <w:b/>
        </w:rPr>
        <w:t>k)</w:t>
      </w:r>
      <w:r w:rsidRPr="005857F6">
        <w:rPr>
          <w:rFonts w:ascii="Geomanist" w:hAnsi="Geomanist" w:cs="Helvetica"/>
        </w:rPr>
        <w:t xml:space="preserve"> </w:t>
      </w:r>
      <w:r w:rsidRPr="00307322">
        <w:rPr>
          <w:rFonts w:ascii="Geomanist" w:eastAsia="Times New Roman" w:hAnsi="Geomanist" w:cs="Arial"/>
          <w:noProof/>
          <w:sz w:val="18"/>
          <w:szCs w:val="18"/>
          <w:lang w:val="es-ES_tradnl" w:eastAsia="ar-SA"/>
        </w:rPr>
        <w:t>Precisar la forma de pago para lo cual deberán especificar el tipo de moneda y si se realizará en una sola exhibición o pagos progresivos conforme a las entregas programadas en el contrato respectivo.</w:t>
      </w:r>
      <w:r w:rsidRPr="00961C4B">
        <w:rPr>
          <w:rFonts w:ascii="Geomanist" w:hAnsi="Geomanist" w:cs="Arial"/>
          <w:bCs/>
        </w:rPr>
        <w:t xml:space="preserve"> </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De conformidad a lo dispuesto en el artículo 51 de la LAASSP, el pago de la cantidad acordada se efectuará en pesos mexicanos, en una sola exhibición, dentro de los 20 días naturales posteriores a la entrega por parte del proveedor de los siguientes documentos;</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Existencia de un contrato/pedido o convenio formalizado</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Copia de la fianza</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Original de la representación impresa del Comprobante Fiscal autorizado por el SAT               que reúna los requisitos fiscales respectivos, en la que se indiquen:</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Descripción de los bienes entregados,</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Can</w:t>
      </w:r>
      <w:r>
        <w:rPr>
          <w:rFonts w:ascii="Geomanist" w:eastAsia="Times New Roman" w:hAnsi="Geomanist" w:cs="Arial"/>
          <w:noProof/>
          <w:sz w:val="18"/>
          <w:szCs w:val="18"/>
          <w:lang w:val="es-ES_tradnl" w:eastAsia="ar-SA"/>
        </w:rPr>
        <w:t xml:space="preserve">tidad de los bienes entregados </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 xml:space="preserve">Número de proveedor, </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Unidades en las que se realizó la entrega de los bienes.</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Número de contrato o pedido.</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Alta en el Módulo de Control de Compromisos.</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Número de fianza y nombre de la afianzadora.</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Nota de crédito (en su caso) conteniendo:</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Número de contrato.</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Número de proveedor.</w:t>
      </w:r>
    </w:p>
    <w:p w:rsidR="00AA59EF"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w:t>
      </w:r>
      <w:r w:rsidRPr="00307322">
        <w:rPr>
          <w:rFonts w:ascii="Geomanist" w:eastAsia="Times New Roman" w:hAnsi="Geomanist" w:cs="Arial"/>
          <w:noProof/>
          <w:sz w:val="18"/>
          <w:szCs w:val="18"/>
          <w:lang w:val="es-ES_tradnl" w:eastAsia="ar-SA"/>
        </w:rPr>
        <w:tab/>
        <w:t>Número de orden de reposición que origina la nota de crédito.</w:t>
      </w:r>
    </w:p>
    <w:p w:rsidR="00AA59EF"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105AB6">
        <w:rPr>
          <w:rFonts w:ascii="Geomanist" w:eastAsia="Times New Roman" w:hAnsi="Geomanist" w:cs="Arial"/>
          <w:noProof/>
          <w:sz w:val="18"/>
          <w:szCs w:val="18"/>
          <w:lang w:val="es-ES_tradnl" w:eastAsia="ar-SA"/>
        </w:rPr>
        <w:t>Para el trámite de pago los anexos serán únicamente para control interno y resguardo de la Unidad Médica u Hospitalaria o Usuaria y no así para efectos de pago.</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Mismos que deberán ser entregados en las unidades pagadoras siguientes según corresponda la unidad:</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105AB6">
        <w:rPr>
          <w:rFonts w:ascii="Geomanist" w:eastAsia="Times New Roman" w:hAnsi="Geomanist" w:cs="Arial"/>
          <w:noProof/>
          <w:sz w:val="18"/>
          <w:szCs w:val="18"/>
          <w:lang w:val="es-ES_tradnl" w:eastAsia="ar-SA"/>
        </w:rPr>
        <w:t>El Proveedor, queda obligado a entregar al Instituto, junto con la factura de cobro respectivo, la “Opinión del Cumplimiento de obligaciones en materia de Seguridad Social”, SAT e INFONVIT, vigente y positiva</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lastRenderedPageBreak/>
        <w:t>En la caja pagadora de la Jefatura Delegacional de Finanzas, ubicada en Blvdr. Bernardo Quintana 4100 4to. Piso, Colonia Álamos 3ra. Sección, Santiago de Querétaro., Querétaro.</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En caso de que el proveedor presente su Representación Impresa del Comprobante Fiscal autorizado por el SAT y la documentación que soporta los bienes entregados con errores o deficiencias, el plazo de pagos se ajustará a lo establecido en el marco jurídico correspondiente.</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Mismas que deberán llevar la firma autógrafa de autorización del Administrador del Contrato para firmar la Representación Impresa del Comprobante Fiscal será:</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C. Marcos Gabriel García Amayo, Encargado del Dpto. de Suministros, Control del Abasto y Sistemas.</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pago se efectuará a través del sistema electrónico interbancario que el IMSS tiene en operación.</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En caso de que el proveedor presente su factura y la documentación que soporta los bienes entregados  contenga errores o deficiencias, el plazo de pago se ajustará a lo establecido en el marco jurídico correspondiente.</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Los licitantes quedan obligados, durante la vigencia del contrato, a entregar al instituto, junto con la factura de cobro respectiva, la “Opinión del cumplimiento de obligaciones en materia de seguridad social, SAT e Infonavit vigente y positivas.</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Para este servicio el Instituto Mexicano del Seguro Social no otorgará anticipo. </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 documentación deberá entregarse en la caja pagadora de la Jefatura Delegacional de Finanzas, ubicada en Blvdr. Bernardo Quintana 4100 4to. Piso, Colonia Álamos 3ra. Sección, Santiago de Querétaro, Querétaro.</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El pago se efectuará a través del sistema electrónico interbancario que el IMSS tiene en operación.</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En caso de que el proveedor presente su factura con errores o deficiencias, el plazo de pago se ajustará en términos del artículo 90 del Reglamento. </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 xml:space="preserve">El proveedor podrá optar porque el Instituto efectúe el pago de los aparatos suministrados, a través del esquema electrónico intrabancario que el IMSS tiene en operación, con las instituciones bancarias siguientes: Banamex, S.A., BBVA, Bancomer, S.A., Banorte, S.A. y Scotiabank Inverlat, S.A., para tal efecto deberá presentar su documentación en: La Sala de usos múltiples de la Coordinación de Abastecimiento y Equipamiento, sito en Avenida Mezquital No. 6 Colonia San Pablo, Código Postal 76130, Querétaro, Qro. en días hábiles de 09:00 a 15:00 hrs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CECOBAN.</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lastRenderedPageBreak/>
        <w:t>El pago de la prestación de servicio quedará condicionado proporcionalmente al pago que el proveedor deba efectuar por concepto de penas convencionales por atraso y de deductivas.</w:t>
      </w:r>
    </w:p>
    <w:p w:rsidR="00AA59EF" w:rsidRPr="00307322" w:rsidRDefault="00AA59EF" w:rsidP="00AA59EF">
      <w:pPr>
        <w:autoSpaceDE w:val="0"/>
        <w:autoSpaceDN w:val="0"/>
        <w:adjustRightInd w:val="0"/>
        <w:ind w:left="360"/>
        <w:jc w:val="both"/>
        <w:rPr>
          <w:rFonts w:ascii="Geomanist" w:eastAsia="Times New Roman" w:hAnsi="Geomanist" w:cs="Arial"/>
          <w:noProof/>
          <w:sz w:val="18"/>
          <w:szCs w:val="18"/>
          <w:lang w:val="es-ES_tradnl" w:eastAsia="ar-SA"/>
        </w:rPr>
      </w:pPr>
      <w:r w:rsidRPr="00307322">
        <w:rPr>
          <w:rFonts w:ascii="Geomanist" w:eastAsia="Times New Roman" w:hAnsi="Geomanist" w:cs="Arial"/>
          <w:noProof/>
          <w:sz w:val="18"/>
          <w:szCs w:val="18"/>
          <w:lang w:val="es-ES_tradnl" w:eastAsia="ar-SA"/>
        </w:rPr>
        <w:t>La documentación generada con motivo de   la prestación del   servicio (facturas), deberán ser emitidas a favor del IMSS. Instituto Mexicano del Seguro Social, el domicilio fiscal que deberá ser considerado para la facturación es: Paseo de la Reforma No. 476, Col. Juárez Alcaldía Cuauhtémoc C.P. 06600 Ciudad de México</w:t>
      </w:r>
      <w:r>
        <w:rPr>
          <w:rFonts w:ascii="Geomanist" w:eastAsia="Times New Roman" w:hAnsi="Geomanist" w:cs="Arial"/>
          <w:noProof/>
          <w:sz w:val="18"/>
          <w:szCs w:val="18"/>
          <w:lang w:val="es-ES_tradnl" w:eastAsia="ar-SA"/>
        </w:rPr>
        <w:t>.</w:t>
      </w:r>
    </w:p>
    <w:p w:rsidR="00AA59EF" w:rsidRPr="00AA306B" w:rsidRDefault="00AA59EF" w:rsidP="00AA306B">
      <w:pPr>
        <w:autoSpaceDE w:val="0"/>
        <w:autoSpaceDN w:val="0"/>
        <w:adjustRightInd w:val="0"/>
        <w:jc w:val="both"/>
        <w:rPr>
          <w:rFonts w:ascii="Geomanist" w:hAnsi="Geomanist" w:cs="Helvetica"/>
        </w:rPr>
      </w:pPr>
      <w:r w:rsidRPr="005857F6">
        <w:rPr>
          <w:rFonts w:ascii="Geomanist" w:hAnsi="Geomanist" w:cs="Helvetica"/>
          <w:b/>
        </w:rPr>
        <w:t>l)</w:t>
      </w:r>
      <w:r w:rsidRPr="005857F6">
        <w:rPr>
          <w:rFonts w:ascii="Geomanist" w:hAnsi="Geomanist" w:cs="Helvetica"/>
        </w:rPr>
        <w:t xml:space="preserve"> </w:t>
      </w:r>
      <w:r w:rsidRPr="00307322">
        <w:rPr>
          <w:rFonts w:ascii="Geomanist" w:eastAsia="Times New Roman" w:hAnsi="Geomanist" w:cs="Arial"/>
          <w:noProof/>
          <w:sz w:val="18"/>
          <w:szCs w:val="18"/>
          <w:lang w:val="es-ES_tradnl" w:eastAsia="ar-SA"/>
        </w:rPr>
        <w:t>Establecer los mecanismos de comprobación, supervisión y verificación de los servicios contratados y efectivamente prestados, así como del cumplimiento de las requisiciones de cada entregable.</w:t>
      </w:r>
      <w:r w:rsidR="00AA306B">
        <w:rPr>
          <w:rFonts w:ascii="Geomanist" w:hAnsi="Geomanist" w:cs="Helvetica"/>
        </w:rPr>
        <w:t xml:space="preserve"> </w:t>
      </w:r>
    </w:p>
    <w:p w:rsidR="00AA59EF" w:rsidRPr="00307322" w:rsidRDefault="00AA59EF" w:rsidP="00AA59EF">
      <w:pPr>
        <w:pStyle w:val="Textoindependiente"/>
        <w:widowControl w:val="0"/>
        <w:tabs>
          <w:tab w:val="left" w:pos="1083"/>
        </w:tabs>
        <w:kinsoku w:val="0"/>
        <w:overflowPunct w:val="0"/>
        <w:autoSpaceDE w:val="0"/>
        <w:autoSpaceDN w:val="0"/>
        <w:adjustRightInd w:val="0"/>
        <w:spacing w:after="0"/>
        <w:ind w:right="374"/>
        <w:jc w:val="both"/>
        <w:rPr>
          <w:rFonts w:ascii="Geomanist" w:hAnsi="Geomanist" w:cs="Arial"/>
          <w:sz w:val="18"/>
          <w:szCs w:val="18"/>
          <w:lang w:val="es-ES_tradnl"/>
        </w:rPr>
      </w:pPr>
      <w:r w:rsidRPr="005857F6">
        <w:rPr>
          <w:rFonts w:ascii="Geomanist" w:hAnsi="Geomanist"/>
          <w:b/>
          <w:spacing w:val="-2"/>
        </w:rPr>
        <w:t>m)</w:t>
      </w:r>
      <w:r w:rsidRPr="005857F6">
        <w:rPr>
          <w:rFonts w:ascii="Geomanist" w:hAnsi="Geomanist"/>
          <w:spacing w:val="-2"/>
        </w:rPr>
        <w:t xml:space="preserve"> </w:t>
      </w:r>
      <w:r w:rsidRPr="00307322">
        <w:rPr>
          <w:rFonts w:ascii="Geomanist" w:hAnsi="Geomanist" w:cs="Arial"/>
          <w:sz w:val="18"/>
          <w:szCs w:val="18"/>
          <w:lang w:val="es-ES_tradnl"/>
        </w:rPr>
        <w:t xml:space="preserve">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 </w:t>
      </w:r>
    </w:p>
    <w:p w:rsidR="00AA59EF" w:rsidRPr="005857F6" w:rsidRDefault="00AA59EF" w:rsidP="00AA59EF">
      <w:pPr>
        <w:pStyle w:val="Textoindependiente"/>
        <w:widowControl w:val="0"/>
        <w:tabs>
          <w:tab w:val="left" w:pos="1083"/>
        </w:tabs>
        <w:kinsoku w:val="0"/>
        <w:overflowPunct w:val="0"/>
        <w:autoSpaceDE w:val="0"/>
        <w:autoSpaceDN w:val="0"/>
        <w:adjustRightInd w:val="0"/>
        <w:spacing w:after="0"/>
        <w:ind w:right="374"/>
        <w:jc w:val="both"/>
        <w:rPr>
          <w:rFonts w:ascii="Geomanist" w:eastAsia="Arial" w:hAnsi="Geomanist" w:cs="Arial"/>
          <w:b/>
          <w:color w:val="595B62"/>
          <w:w w:val="125"/>
          <w:position w:val="-1"/>
        </w:rPr>
      </w:pPr>
      <w:r w:rsidRPr="005857F6">
        <w:rPr>
          <w:rFonts w:ascii="Geomanist" w:hAnsi="Geomanist"/>
          <w:b/>
        </w:rPr>
        <w:t xml:space="preserve">NO APLICA, </w:t>
      </w:r>
      <w:r w:rsidRPr="005857F6">
        <w:rPr>
          <w:rFonts w:ascii="Geomanist" w:hAnsi="Geomanist" w:cs="Helvetica"/>
          <w:b/>
        </w:rPr>
        <w:t>NO SE OTORGAN AN</w:t>
      </w:r>
      <w:r w:rsidRPr="00CC72EB">
        <w:rPr>
          <w:rFonts w:ascii="Geomanist" w:hAnsi="Geomanist" w:cs="Helvetica"/>
          <w:b/>
        </w:rPr>
        <w:t>TICIPOS</w:t>
      </w:r>
    </w:p>
    <w:p w:rsidR="00AA59EF" w:rsidRPr="005857F6" w:rsidRDefault="00AA59EF" w:rsidP="00AA59EF">
      <w:pPr>
        <w:spacing w:before="35" w:line="214" w:lineRule="exact"/>
        <w:ind w:left="363" w:right="-20"/>
        <w:jc w:val="both"/>
        <w:rPr>
          <w:rFonts w:ascii="Geomanist" w:eastAsia="Arial" w:hAnsi="Geomanist" w:cs="Arial"/>
          <w:b/>
          <w:color w:val="595B62"/>
          <w:w w:val="125"/>
          <w:position w:val="-1"/>
        </w:rPr>
      </w:pPr>
    </w:p>
    <w:p w:rsidR="00AA59EF" w:rsidRPr="00AA306B" w:rsidRDefault="00AA59EF" w:rsidP="00AA306B">
      <w:pPr>
        <w:pStyle w:val="Textoindependiente"/>
        <w:widowControl w:val="0"/>
        <w:tabs>
          <w:tab w:val="left" w:pos="1083"/>
        </w:tabs>
        <w:kinsoku w:val="0"/>
        <w:overflowPunct w:val="0"/>
        <w:autoSpaceDE w:val="0"/>
        <w:autoSpaceDN w:val="0"/>
        <w:adjustRightInd w:val="0"/>
        <w:spacing w:after="0"/>
        <w:ind w:right="374"/>
        <w:jc w:val="both"/>
        <w:rPr>
          <w:rFonts w:ascii="Geomanist" w:hAnsi="Geomanist" w:cs="Arial"/>
          <w:sz w:val="18"/>
          <w:szCs w:val="18"/>
          <w:lang w:val="es-ES_tradnl"/>
        </w:rPr>
      </w:pPr>
      <w:r w:rsidRPr="00307322">
        <w:rPr>
          <w:rFonts w:ascii="Geomanist" w:hAnsi="Geomanist" w:cs="Arial"/>
          <w:sz w:val="18"/>
          <w:szCs w:val="18"/>
          <w:lang w:val="es-ES_tradnl"/>
        </w:rPr>
        <w:t>El Instituto podrá realizar supervisiones y verificaciones aleatorias a las instalaciones de la empresa adjudicada, a fin de corroborar el cumplimiento del servicio contratado</w:t>
      </w:r>
      <w:r w:rsidR="00AA306B">
        <w:rPr>
          <w:rFonts w:ascii="Geomanist" w:hAnsi="Geomanist" w:cs="Arial"/>
          <w:sz w:val="18"/>
          <w:szCs w:val="18"/>
          <w:lang w:val="es-ES_tradnl"/>
        </w:rPr>
        <w:t>.</w:t>
      </w:r>
    </w:p>
    <w:p w:rsidR="00AA59EF" w:rsidRPr="005857F6" w:rsidRDefault="00AA59EF" w:rsidP="00AA59EF">
      <w:pPr>
        <w:pStyle w:val="Textoindependiente"/>
        <w:widowControl w:val="0"/>
        <w:tabs>
          <w:tab w:val="left" w:pos="1083"/>
        </w:tabs>
        <w:kinsoku w:val="0"/>
        <w:overflowPunct w:val="0"/>
        <w:autoSpaceDE w:val="0"/>
        <w:autoSpaceDN w:val="0"/>
        <w:adjustRightInd w:val="0"/>
        <w:spacing w:after="0"/>
        <w:ind w:right="361"/>
        <w:jc w:val="both"/>
        <w:rPr>
          <w:rFonts w:ascii="Geomanist" w:hAnsi="Geomanist"/>
        </w:rPr>
      </w:pPr>
      <w:r w:rsidRPr="005857F6">
        <w:rPr>
          <w:rFonts w:ascii="Geomanist" w:hAnsi="Geomanist"/>
          <w:b/>
          <w:spacing w:val="-2"/>
        </w:rPr>
        <w:t>n)</w:t>
      </w:r>
      <w:r w:rsidRPr="005857F6">
        <w:rPr>
          <w:rFonts w:ascii="Geomanist" w:hAnsi="Geomanist"/>
          <w:spacing w:val="-2"/>
        </w:rPr>
        <w:t xml:space="preserve"> </w:t>
      </w:r>
      <w:r w:rsidRPr="00307322">
        <w:rPr>
          <w:rFonts w:ascii="Geomanist" w:hAnsi="Geomanist" w:cs="Arial"/>
          <w:sz w:val="18"/>
          <w:szCs w:val="18"/>
          <w:lang w:val="es-ES_tradnl"/>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r w:rsidRPr="005857F6">
        <w:rPr>
          <w:rFonts w:ascii="Geomanist" w:hAnsi="Geomanist"/>
        </w:rPr>
        <w:t xml:space="preserve"> </w:t>
      </w:r>
    </w:p>
    <w:p w:rsidR="00AA59EF" w:rsidRDefault="00AA59EF" w:rsidP="00AA59EF">
      <w:pPr>
        <w:pStyle w:val="Textoindependiente"/>
        <w:widowControl w:val="0"/>
        <w:tabs>
          <w:tab w:val="left" w:pos="1083"/>
        </w:tabs>
        <w:kinsoku w:val="0"/>
        <w:overflowPunct w:val="0"/>
        <w:autoSpaceDE w:val="0"/>
        <w:autoSpaceDN w:val="0"/>
        <w:adjustRightInd w:val="0"/>
        <w:spacing w:after="0"/>
        <w:ind w:right="361"/>
        <w:jc w:val="both"/>
        <w:rPr>
          <w:rFonts w:ascii="Geomanist" w:hAnsi="Geomanist"/>
          <w:b/>
        </w:rPr>
      </w:pPr>
      <w:r w:rsidRPr="005857F6">
        <w:rPr>
          <w:rFonts w:ascii="Geomanist" w:hAnsi="Geomanist"/>
          <w:b/>
        </w:rPr>
        <w:t>NO APLICA.</w:t>
      </w:r>
    </w:p>
    <w:p w:rsidR="00AA59EF" w:rsidRPr="00307322" w:rsidRDefault="00AA59EF" w:rsidP="00AA59EF">
      <w:pPr>
        <w:pStyle w:val="Textoindependiente"/>
        <w:widowControl w:val="0"/>
        <w:tabs>
          <w:tab w:val="left" w:pos="1083"/>
        </w:tabs>
        <w:kinsoku w:val="0"/>
        <w:overflowPunct w:val="0"/>
        <w:autoSpaceDE w:val="0"/>
        <w:autoSpaceDN w:val="0"/>
        <w:adjustRightInd w:val="0"/>
        <w:spacing w:after="0"/>
        <w:ind w:right="361"/>
        <w:jc w:val="both"/>
        <w:rPr>
          <w:rFonts w:ascii="Geomanist" w:hAnsi="Geomanist"/>
        </w:rPr>
      </w:pPr>
    </w:p>
    <w:p w:rsidR="00AA59EF" w:rsidRPr="00307322" w:rsidRDefault="00AA59EF" w:rsidP="00AA59EF">
      <w:pPr>
        <w:pStyle w:val="Textoindependiente"/>
        <w:widowControl w:val="0"/>
        <w:tabs>
          <w:tab w:val="left" w:pos="1083"/>
        </w:tabs>
        <w:kinsoku w:val="0"/>
        <w:overflowPunct w:val="0"/>
        <w:autoSpaceDE w:val="0"/>
        <w:autoSpaceDN w:val="0"/>
        <w:adjustRightInd w:val="0"/>
        <w:spacing w:after="0"/>
        <w:ind w:right="361"/>
        <w:jc w:val="both"/>
        <w:rPr>
          <w:rFonts w:ascii="Geomanist" w:hAnsi="Geomanist" w:cs="Arial"/>
          <w:sz w:val="18"/>
          <w:szCs w:val="18"/>
          <w:lang w:val="es-ES_tradnl"/>
        </w:rPr>
      </w:pPr>
      <w:r w:rsidRPr="005857F6">
        <w:rPr>
          <w:rFonts w:ascii="Geomanist" w:hAnsi="Geomanist"/>
          <w:b/>
          <w:spacing w:val="-2"/>
        </w:rPr>
        <w:t>o)</w:t>
      </w:r>
      <w:r w:rsidRPr="005857F6">
        <w:rPr>
          <w:rFonts w:ascii="Geomanist" w:hAnsi="Geomanist"/>
          <w:spacing w:val="-2"/>
        </w:rPr>
        <w:t xml:space="preserve"> </w:t>
      </w:r>
      <w:r w:rsidRPr="00307322">
        <w:rPr>
          <w:rFonts w:ascii="Geomanist" w:hAnsi="Geomanist" w:cs="Arial"/>
          <w:sz w:val="18"/>
          <w:szCs w:val="18"/>
          <w:lang w:val="es-ES_tradnl"/>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w:t>
      </w:r>
    </w:p>
    <w:p w:rsidR="00AA59EF" w:rsidRPr="00307322" w:rsidRDefault="00AA59EF" w:rsidP="00AA59EF">
      <w:pPr>
        <w:pStyle w:val="Textoindependiente"/>
        <w:widowControl w:val="0"/>
        <w:tabs>
          <w:tab w:val="left" w:pos="1083"/>
        </w:tabs>
        <w:kinsoku w:val="0"/>
        <w:overflowPunct w:val="0"/>
        <w:autoSpaceDE w:val="0"/>
        <w:autoSpaceDN w:val="0"/>
        <w:adjustRightInd w:val="0"/>
        <w:spacing w:after="0"/>
        <w:ind w:right="361"/>
        <w:jc w:val="both"/>
        <w:rPr>
          <w:rFonts w:ascii="Geomanist" w:hAnsi="Geomanist" w:cs="Arial"/>
          <w:sz w:val="18"/>
          <w:szCs w:val="18"/>
          <w:lang w:val="es-ES_tradnl"/>
        </w:rPr>
      </w:pPr>
      <w:r w:rsidRPr="00307322">
        <w:rPr>
          <w:rFonts w:ascii="Geomanist" w:hAnsi="Geomanist" w:cs="Arial"/>
          <w:sz w:val="18"/>
          <w:szCs w:val="18"/>
          <w:lang w:val="es-ES_tradnl"/>
        </w:rPr>
        <w:t xml:space="preserve">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AA59EF" w:rsidRPr="005857F6" w:rsidRDefault="00AA59EF" w:rsidP="00AA59EF">
      <w:pPr>
        <w:pStyle w:val="Textoindependiente"/>
        <w:widowControl w:val="0"/>
        <w:tabs>
          <w:tab w:val="left" w:pos="1083"/>
        </w:tabs>
        <w:kinsoku w:val="0"/>
        <w:overflowPunct w:val="0"/>
        <w:autoSpaceDE w:val="0"/>
        <w:autoSpaceDN w:val="0"/>
        <w:adjustRightInd w:val="0"/>
        <w:spacing w:after="0"/>
        <w:ind w:right="367"/>
        <w:jc w:val="both"/>
        <w:rPr>
          <w:rFonts w:ascii="Geomanist" w:hAnsi="Geomanist"/>
        </w:rPr>
      </w:pPr>
      <w:r w:rsidRPr="005857F6">
        <w:rPr>
          <w:rFonts w:ascii="Geomanist" w:hAnsi="Geomanist"/>
          <w:b/>
        </w:rPr>
        <w:t>NO APLICA.</w:t>
      </w:r>
    </w:p>
    <w:p w:rsidR="00AA59EF" w:rsidRPr="005857F6" w:rsidRDefault="00AA59EF" w:rsidP="00AA59EF">
      <w:pPr>
        <w:kinsoku w:val="0"/>
        <w:overflowPunct w:val="0"/>
        <w:spacing w:before="16" w:line="260" w:lineRule="exact"/>
        <w:rPr>
          <w:rFonts w:ascii="Geomanist" w:hAnsi="Geomanist"/>
        </w:rPr>
      </w:pPr>
    </w:p>
    <w:p w:rsidR="00AA59EF" w:rsidRPr="005857F6" w:rsidRDefault="00AA59EF" w:rsidP="00AA59EF">
      <w:pPr>
        <w:pStyle w:val="Textoindependiente"/>
        <w:widowControl w:val="0"/>
        <w:tabs>
          <w:tab w:val="left" w:pos="1083"/>
        </w:tabs>
        <w:kinsoku w:val="0"/>
        <w:overflowPunct w:val="0"/>
        <w:autoSpaceDE w:val="0"/>
        <w:autoSpaceDN w:val="0"/>
        <w:adjustRightInd w:val="0"/>
        <w:spacing w:after="0"/>
        <w:ind w:right="364"/>
        <w:jc w:val="both"/>
        <w:rPr>
          <w:rFonts w:ascii="Geomanist" w:hAnsi="Geomanist"/>
        </w:rPr>
      </w:pPr>
      <w:r w:rsidRPr="005857F6">
        <w:rPr>
          <w:rFonts w:ascii="Geomanist" w:hAnsi="Geomanist"/>
          <w:b/>
          <w:spacing w:val="1"/>
        </w:rPr>
        <w:t>p)</w:t>
      </w:r>
      <w:r w:rsidRPr="005857F6">
        <w:rPr>
          <w:rFonts w:ascii="Geomanist" w:hAnsi="Geomanist"/>
          <w:spacing w:val="1"/>
        </w:rPr>
        <w:t xml:space="preserve"> </w:t>
      </w:r>
      <w:r w:rsidRPr="00307322">
        <w:rPr>
          <w:rFonts w:ascii="Geomanist" w:hAnsi="Geomanist" w:cs="Arial"/>
          <w:sz w:val="18"/>
          <w:szCs w:val="18"/>
          <w:lang w:val="es-ES_tradnl"/>
        </w:rPr>
        <w:t xml:space="preserve">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 </w:t>
      </w:r>
      <w:r w:rsidRPr="005857F6">
        <w:rPr>
          <w:rFonts w:ascii="Geomanist" w:hAnsi="Geomanist"/>
          <w:b/>
        </w:rPr>
        <w:t>NO APLICA</w:t>
      </w:r>
    </w:p>
    <w:p w:rsidR="00AA59EF" w:rsidRDefault="00AA59EF" w:rsidP="00AA59EF">
      <w:pPr>
        <w:rPr>
          <w:rFonts w:ascii="Geomanist" w:hAnsi="Geomanist"/>
          <w:b/>
          <w:noProof/>
          <w:sz w:val="20"/>
          <w:szCs w:val="18"/>
        </w:rPr>
      </w:pPr>
    </w:p>
    <w:p w:rsidR="00AA59EF" w:rsidRDefault="00AA59EF" w:rsidP="00AA59EF">
      <w:pPr>
        <w:rPr>
          <w:rFonts w:ascii="Geomanist" w:hAnsi="Geomanist"/>
          <w:b/>
          <w:noProof/>
          <w:sz w:val="20"/>
          <w:szCs w:val="18"/>
        </w:rPr>
      </w:pPr>
      <w:r>
        <w:rPr>
          <w:rFonts w:ascii="Geomanist" w:hAnsi="Geomanist"/>
          <w:b/>
          <w:noProof/>
          <w:sz w:val="20"/>
          <w:szCs w:val="18"/>
        </w:rPr>
        <w:br w:type="page"/>
      </w:r>
    </w:p>
    <w:p w:rsidR="00AA59EF" w:rsidRPr="00C464A6" w:rsidRDefault="00AA59EF" w:rsidP="00AA59EF">
      <w:pPr>
        <w:spacing w:after="0"/>
        <w:jc w:val="center"/>
        <w:rPr>
          <w:rFonts w:ascii="Geomanist" w:hAnsi="Geomanist"/>
          <w:b/>
          <w:noProof/>
          <w:sz w:val="20"/>
          <w:szCs w:val="18"/>
        </w:rPr>
      </w:pPr>
    </w:p>
    <w:p w:rsidR="00AA59EF" w:rsidRDefault="00AA59EF" w:rsidP="00AA59EF">
      <w:pPr>
        <w:spacing w:after="0"/>
        <w:jc w:val="center"/>
        <w:rPr>
          <w:rFonts w:ascii="Geomanist" w:hAnsi="Geomanist"/>
          <w:b/>
          <w:noProof/>
          <w:sz w:val="20"/>
          <w:szCs w:val="18"/>
        </w:rPr>
      </w:pPr>
      <w:r>
        <w:rPr>
          <w:rFonts w:ascii="Geomanist" w:hAnsi="Geomanist"/>
          <w:b/>
          <w:noProof/>
          <w:sz w:val="20"/>
          <w:szCs w:val="18"/>
        </w:rPr>
        <w:t>ANEXO NO. 3</w:t>
      </w:r>
    </w:p>
    <w:p w:rsidR="00AA59EF" w:rsidRDefault="00AA59EF" w:rsidP="00AA59EF">
      <w:pPr>
        <w:spacing w:after="0"/>
        <w:jc w:val="center"/>
        <w:rPr>
          <w:rFonts w:ascii="Geomanist" w:eastAsia="Times New Roman" w:hAnsi="Geomanist" w:cs="Arial"/>
          <w:noProof/>
          <w:sz w:val="18"/>
          <w:szCs w:val="18"/>
          <w:lang w:val="es-ES_tradnl" w:eastAsia="ar-SA"/>
        </w:rPr>
      </w:pPr>
      <w:r w:rsidRPr="00260615">
        <w:rPr>
          <w:rFonts w:ascii="Geomanist" w:hAnsi="Geomanist"/>
          <w:b/>
          <w:noProof/>
          <w:sz w:val="20"/>
          <w:szCs w:val="18"/>
        </w:rPr>
        <w:t>“Modelo de contrato”</w:t>
      </w:r>
      <w:r w:rsidRPr="00A40C62">
        <w:rPr>
          <w:rFonts w:ascii="Geomanist" w:eastAsia="Times New Roman" w:hAnsi="Geomanist" w:cs="Arial"/>
          <w:noProof/>
          <w:sz w:val="18"/>
          <w:szCs w:val="18"/>
          <w:lang w:val="es-ES_tradnl" w:eastAsia="ar-SA"/>
        </w:rPr>
        <w:t xml:space="preserve"> </w:t>
      </w:r>
    </w:p>
    <w:p w:rsidR="00AA59EF" w:rsidRPr="00FE5E0D" w:rsidRDefault="00AA59EF" w:rsidP="00AA59EF">
      <w:pPr>
        <w:tabs>
          <w:tab w:val="left" w:pos="-28444"/>
          <w:tab w:val="left" w:pos="-27724"/>
          <w:tab w:val="left" w:pos="-27004"/>
          <w:tab w:val="left" w:pos="-26284"/>
          <w:tab w:val="left" w:pos="-25564"/>
          <w:tab w:val="left" w:pos="-24844"/>
          <w:tab w:val="left" w:pos="-24124"/>
          <w:tab w:val="left" w:pos="5955"/>
        </w:tabs>
        <w:jc w:val="center"/>
        <w:rPr>
          <w:rFonts w:ascii="Montserrat Light" w:eastAsiaTheme="minorEastAsia" w:hAnsi="Montserrat Light"/>
          <w:b/>
          <w:sz w:val="16"/>
          <w:szCs w:val="16"/>
          <w:lang w:val="es-ES_tradnl"/>
        </w:rPr>
      </w:pPr>
      <w:r w:rsidRPr="00FE5E0D">
        <w:rPr>
          <w:rFonts w:ascii="Montserrat Light" w:eastAsiaTheme="minorEastAsia" w:hAnsi="Montserrat Light"/>
          <w:b/>
          <w:sz w:val="16"/>
          <w:szCs w:val="16"/>
          <w:lang w:val="es-ES_tradnl"/>
        </w:rPr>
        <w:t>FORMATO DE CONTRATO DE PRESTACION DE SERVICIOS</w:t>
      </w:r>
    </w:p>
    <w:p w:rsidR="00AA59EF" w:rsidRPr="00FE5E0D" w:rsidRDefault="00AA59EF" w:rsidP="00AA59EF">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Montserrat Light" w:eastAsiaTheme="minorEastAsia" w:hAnsi="Montserrat Light" w:cs="Arial"/>
          <w:sz w:val="16"/>
          <w:szCs w:val="16"/>
          <w:lang w:val="es-ES_tradnl"/>
        </w:rPr>
      </w:pPr>
    </w:p>
    <w:p w:rsidR="00AA59EF" w:rsidRPr="00FE5E0D" w:rsidRDefault="00AA59EF" w:rsidP="00AA59EF">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Contrato ________ </w:t>
      </w:r>
      <w:r w:rsidRPr="00FE5E0D">
        <w:rPr>
          <w:rFonts w:ascii="Montserrat Light" w:eastAsiaTheme="minorEastAsia" w:hAnsi="Montserrat Light" w:cs="Arial"/>
          <w:b/>
          <w:i/>
          <w:sz w:val="16"/>
          <w:szCs w:val="16"/>
          <w:u w:val="single"/>
          <w:lang w:val="es-ES_tradnl"/>
        </w:rPr>
        <w:t>(indicar en su caso, si se trata de un contrato cerrado</w:t>
      </w:r>
      <w:r w:rsidRPr="00FE5E0D">
        <w:rPr>
          <w:rFonts w:ascii="Montserrat Light" w:eastAsiaTheme="minorEastAsia" w:hAnsi="Montserrat Light" w:cs="Arial"/>
          <w:sz w:val="16"/>
          <w:szCs w:val="16"/>
          <w:u w:val="single"/>
          <w:lang w:val="es-ES_tradnl"/>
        </w:rPr>
        <w:t xml:space="preserve"> anual, cerrado o  plurianual</w:t>
      </w:r>
      <w:r w:rsidRPr="00FE5E0D">
        <w:rPr>
          <w:rFonts w:ascii="Montserrat Light" w:eastAsiaTheme="minorEastAsia" w:hAnsi="Montserrat Light" w:cs="Arial"/>
          <w:sz w:val="16"/>
          <w:szCs w:val="16"/>
          <w:lang w:val="es-ES_tradnl"/>
        </w:rPr>
        <w:t xml:space="preserve">, </w:t>
      </w:r>
      <w:r w:rsidRPr="00FE5E0D">
        <w:rPr>
          <w:rFonts w:ascii="Montserrat Light" w:eastAsiaTheme="minorEastAsia" w:hAnsi="Montserrat Light" w:cs="Arial"/>
          <w:i/>
          <w:sz w:val="16"/>
          <w:szCs w:val="16"/>
          <w:lang w:val="es-ES_tradnl"/>
        </w:rPr>
        <w:t>de</w:t>
      </w:r>
      <w:r w:rsidRPr="00FE5E0D">
        <w:rPr>
          <w:rFonts w:ascii="Montserrat Light" w:eastAsiaTheme="minorEastAsia" w:hAnsi="Montserrat Light" w:cs="Arial"/>
          <w:b/>
          <w:i/>
          <w:sz w:val="16"/>
          <w:szCs w:val="16"/>
          <w:u w:val="single"/>
          <w:lang w:val="es-ES_tradnl"/>
        </w:rPr>
        <w:t xml:space="preserve"> no ser así, suprimir el espacio)</w:t>
      </w:r>
      <w:r w:rsidRPr="00FE5E0D">
        <w:rPr>
          <w:rFonts w:ascii="Montserrat Light" w:eastAsiaTheme="minorEastAsia" w:hAnsi="Montserrat Light" w:cs="Arial"/>
          <w:sz w:val="16"/>
          <w:szCs w:val="16"/>
          <w:lang w:val="es-ES_tradnl"/>
        </w:rPr>
        <w:t xml:space="preserve"> de adquisición de __________________ que celebran por una parte el </w:t>
      </w:r>
      <w:r w:rsidRPr="00FE5E0D">
        <w:rPr>
          <w:rFonts w:ascii="Montserrat Light" w:eastAsiaTheme="minorEastAsia" w:hAnsi="Montserrat Light" w:cs="Arial"/>
          <w:b/>
          <w:sz w:val="16"/>
          <w:szCs w:val="16"/>
          <w:lang w:val="es-ES_tradnl"/>
        </w:rPr>
        <w:t>Instituto Mexicano del Seguro Social</w:t>
      </w:r>
      <w:r w:rsidRPr="00FE5E0D">
        <w:rPr>
          <w:rFonts w:ascii="Montserrat Light" w:eastAsiaTheme="minorEastAsia" w:hAnsi="Montserrat Light" w:cs="Arial"/>
          <w:sz w:val="16"/>
          <w:szCs w:val="16"/>
          <w:lang w:val="es-ES_tradnl"/>
        </w:rPr>
        <w:t xml:space="preserve">, que en lo sucesivo se denominará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representado en este acto por el C.________________, en su carácter de _____________________ y, por la otra ______________, en lo subsecuente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representada por el C. _______________, en su carácter de __________________, al tenor de las siguientes declaraciones y cláusulas:</w:t>
      </w:r>
    </w:p>
    <w:p w:rsidR="00AA59EF" w:rsidRPr="00260615" w:rsidRDefault="00AA59EF" w:rsidP="00AA59EF">
      <w:pPr>
        <w:tabs>
          <w:tab w:val="center" w:pos="4752"/>
        </w:tabs>
        <w:ind w:firstLine="284"/>
        <w:jc w:val="center"/>
        <w:rPr>
          <w:rFonts w:ascii="Montserrat Light" w:eastAsiaTheme="minorEastAsia" w:hAnsi="Montserrat Light" w:cs="Arial"/>
          <w:b/>
          <w:sz w:val="16"/>
          <w:szCs w:val="16"/>
          <w:lang w:val="es-ES_tradnl"/>
        </w:rPr>
      </w:pPr>
      <w:r w:rsidRPr="00FE5E0D">
        <w:rPr>
          <w:rFonts w:ascii="Montserrat Light" w:eastAsiaTheme="minorEastAsia" w:hAnsi="Montserrat Light" w:cs="Arial"/>
          <w:b/>
          <w:sz w:val="16"/>
          <w:szCs w:val="16"/>
          <w:lang w:val="es-ES_tradnl"/>
        </w:rPr>
        <w:t>D E C L A R A C I O N E S</w:t>
      </w:r>
    </w:p>
    <w:p w:rsidR="00AA59EF" w:rsidRPr="00260615" w:rsidRDefault="00AA59EF" w:rsidP="00AA59EF">
      <w:pPr>
        <w:spacing w:after="120"/>
        <w:rPr>
          <w:rFonts w:ascii="Montserrat Light" w:hAnsi="Montserrat Light" w:cs="Arial"/>
          <w:sz w:val="16"/>
          <w:szCs w:val="16"/>
          <w:lang w:val="es-ES"/>
        </w:rPr>
      </w:pPr>
      <w:r w:rsidRPr="00FE5E0D">
        <w:rPr>
          <w:rFonts w:ascii="Montserrat Light" w:hAnsi="Montserrat Light" w:cs="Arial"/>
          <w:b/>
          <w:sz w:val="16"/>
          <w:szCs w:val="16"/>
          <w:lang w:val="es-ES"/>
        </w:rPr>
        <w:t>I.</w:t>
      </w:r>
      <w:r w:rsidRPr="00FE5E0D">
        <w:rPr>
          <w:rFonts w:ascii="Montserrat Light" w:hAnsi="Montserrat Light" w:cs="Arial"/>
          <w:b/>
          <w:sz w:val="16"/>
          <w:szCs w:val="16"/>
          <w:lang w:val="es-ES"/>
        </w:rPr>
        <w:tab/>
        <w:t>“EL INSTITUTO”</w:t>
      </w:r>
      <w:r w:rsidRPr="00FE5E0D">
        <w:rPr>
          <w:rFonts w:ascii="Montserrat Light" w:hAnsi="Montserrat Light" w:cs="Arial"/>
          <w:sz w:val="16"/>
          <w:szCs w:val="16"/>
          <w:lang w:val="es-ES"/>
        </w:rPr>
        <w:t>, declara a través de su representante legal que:</w:t>
      </w:r>
    </w:p>
    <w:p w:rsidR="00AA59EF" w:rsidRPr="00FE5E0D" w:rsidRDefault="00AA59EF" w:rsidP="00AA59EF">
      <w:pPr>
        <w:overflowPunct w:val="0"/>
        <w:autoSpaceDE w:val="0"/>
        <w:ind w:left="567" w:hanging="567"/>
        <w:jc w:val="both"/>
        <w:textAlignment w:val="baseline"/>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I.1.</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Es un organismo público descentralizado de la Administración Pública Federal con personalidad jurídica y patrimonio propio, que tiene a su cargo la organización y administración del Seguro Social, como un servicio público de carácter nacional, en términos de los artículos 4 y 5, de la Ley del Seguro Social.</w:t>
      </w:r>
    </w:p>
    <w:p w:rsidR="00AA59EF" w:rsidRPr="00FE5E0D" w:rsidRDefault="00AA59EF" w:rsidP="00AA59EF">
      <w:pPr>
        <w:overflowPunct w:val="0"/>
        <w:autoSpaceDE w:val="0"/>
        <w:ind w:left="567" w:hanging="567"/>
        <w:jc w:val="both"/>
        <w:textAlignment w:val="baseline"/>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I.2.</w:t>
      </w:r>
      <w:r w:rsidRPr="00FE5E0D">
        <w:rPr>
          <w:rFonts w:ascii="Montserrat Light" w:eastAsiaTheme="minorEastAsia" w:hAnsi="Montserrat Light" w:cs="Arial"/>
          <w:sz w:val="16"/>
          <w:szCs w:val="16"/>
          <w:lang w:val="es-ES_tradnl"/>
        </w:rPr>
        <w:tab/>
        <w:t>Está facultado para celebrar los actos jurídicos necesarios para la consecución de los fines para los que fue creado, de conformidad con el artículo 251, fracciones IV y V, de la Ley del Seguro Social.</w:t>
      </w:r>
    </w:p>
    <w:p w:rsidR="00AA59EF" w:rsidRPr="00260615" w:rsidRDefault="00AA59EF" w:rsidP="00AA59EF">
      <w:pPr>
        <w:overflowPunct w:val="0"/>
        <w:autoSpaceDE w:val="0"/>
        <w:ind w:left="567" w:hanging="567"/>
        <w:jc w:val="both"/>
        <w:textAlignment w:val="baseline"/>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I.3.</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 xml:space="preserve">Su representante, el C.______________________, en su carácter de _____________________, se encuentra facultado para suscribir el presente instrumento jurídico en representación de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de acuerdo al poder que le fue conferido en la Escritura Pública número _____, del __ de ______ de ____, otorgada ante la fe del Licenciado ____________, Notario Público número _____ de la ciudad de _______, inscrita en el Registro Público de la Propiedad y del Comercio de _______, en el folio mercantil número _____.</w:t>
      </w:r>
    </w:p>
    <w:p w:rsidR="00AA59EF" w:rsidRPr="00FE5E0D" w:rsidRDefault="00AA59EF" w:rsidP="00AA59EF">
      <w:pPr>
        <w:ind w:left="993" w:hanging="993"/>
        <w:jc w:val="both"/>
        <w:rPr>
          <w:rFonts w:ascii="Montserrat Light" w:eastAsiaTheme="minorEastAsia" w:hAnsi="Montserrat Light" w:cs="Arial"/>
          <w:b/>
          <w:bCs/>
          <w:i/>
          <w:sz w:val="16"/>
          <w:szCs w:val="16"/>
          <w:u w:val="single"/>
          <w:lang w:val="es-ES_tradnl"/>
        </w:rPr>
      </w:pPr>
      <w:r w:rsidRPr="00FE5E0D">
        <w:rPr>
          <w:rFonts w:ascii="Montserrat Light" w:eastAsiaTheme="minorEastAsia" w:hAnsi="Montserrat Light" w:cs="Arial"/>
          <w:b/>
          <w:bCs/>
          <w:i/>
          <w:sz w:val="16"/>
          <w:szCs w:val="16"/>
          <w:lang w:val="es-ES_tradnl"/>
        </w:rPr>
        <w:t xml:space="preserve">NOTA: </w:t>
      </w:r>
      <w:r w:rsidRPr="00FE5E0D">
        <w:rPr>
          <w:rFonts w:ascii="Montserrat Light" w:eastAsiaTheme="minorEastAsia" w:hAnsi="Montserrat Light" w:cs="Arial"/>
          <w:b/>
          <w:i/>
          <w:sz w:val="16"/>
          <w:szCs w:val="16"/>
          <w:u w:val="single"/>
          <w:lang w:val="es-ES_tradnl"/>
        </w:rPr>
        <w:t xml:space="preserve">(En tratándose de contratos </w:t>
      </w:r>
      <w:r w:rsidRPr="00FE5E0D">
        <w:rPr>
          <w:rFonts w:ascii="Montserrat Light" w:eastAsiaTheme="minorEastAsia" w:hAnsi="Montserrat Light" w:cs="Arial"/>
          <w:b/>
          <w:bCs/>
          <w:i/>
          <w:sz w:val="16"/>
          <w:szCs w:val="16"/>
          <w:u w:val="single"/>
          <w:lang w:val="es-ES_tradnl"/>
        </w:rPr>
        <w:t>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Social, debiendo insertar, en sustitución del párrafo que antecede, el texto siguiente:)</w:t>
      </w:r>
    </w:p>
    <w:p w:rsidR="00AA59EF" w:rsidRPr="00260615" w:rsidRDefault="00AA59EF" w:rsidP="00AA59EF">
      <w:pPr>
        <w:jc w:val="both"/>
        <w:rPr>
          <w:rFonts w:ascii="Montserrat Light" w:eastAsiaTheme="minorEastAsia" w:hAnsi="Montserrat Light" w:cs="Arial"/>
          <w:b/>
          <w:bCs/>
          <w:i/>
          <w:sz w:val="16"/>
          <w:szCs w:val="16"/>
          <w:u w:val="single"/>
          <w:lang w:val="es-ES_tradnl"/>
        </w:rPr>
      </w:pPr>
      <w:r w:rsidRPr="00FE5E0D">
        <w:rPr>
          <w:rFonts w:ascii="Montserrat Light" w:eastAsiaTheme="minorEastAsia" w:hAnsi="Montserrat Light" w:cs="Arial"/>
          <w:b/>
          <w:bCs/>
          <w:i/>
          <w:sz w:val="16"/>
          <w:szCs w:val="16"/>
          <w:lang w:val="es-ES_tradnl"/>
        </w:rPr>
        <w:t xml:space="preserve">A) </w:t>
      </w:r>
      <w:r w:rsidRPr="00FE5E0D">
        <w:rPr>
          <w:rFonts w:ascii="Montserrat Light" w:eastAsiaTheme="minorEastAsia" w:hAnsi="Montserrat Light" w:cs="Arial"/>
          <w:b/>
          <w:bCs/>
          <w:i/>
          <w:sz w:val="16"/>
          <w:szCs w:val="16"/>
          <w:u w:val="single"/>
          <w:lang w:val="es-ES_tradnl"/>
        </w:rPr>
        <w:t>Para firma del C. Director General:</w:t>
      </w:r>
    </w:p>
    <w:p w:rsidR="00AA59EF" w:rsidRPr="00FE5E0D" w:rsidRDefault="00AA59EF" w:rsidP="00AA59EF">
      <w:pPr>
        <w:ind w:left="567" w:right="51"/>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Su representante acredita su personalidad con el testimonio de la escritura pública número _____ de fecha __ de ____ de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FE5E0D">
        <w:rPr>
          <w:rFonts w:ascii="Montserrat Light" w:eastAsiaTheme="minorEastAsia" w:hAnsi="Montserrat Light" w:cs="Arial"/>
          <w:bCs/>
          <w:sz w:val="16"/>
          <w:szCs w:val="16"/>
          <w:lang w:val="es-ES_tradnl"/>
        </w:rPr>
        <w:t>Acuerdo número ______, dictado por el</w:t>
      </w:r>
      <w:r w:rsidRPr="00FE5E0D">
        <w:rPr>
          <w:rFonts w:ascii="Montserrat Light" w:eastAsiaTheme="minorEastAsia" w:hAnsi="Montserrat Light" w:cs="Arial"/>
          <w:bCs/>
          <w:caps/>
          <w:sz w:val="16"/>
          <w:szCs w:val="16"/>
          <w:lang w:val="es-ES_tradnl"/>
        </w:rPr>
        <w:t xml:space="preserve"> H. C</w:t>
      </w:r>
      <w:r w:rsidRPr="00FE5E0D">
        <w:rPr>
          <w:rFonts w:ascii="Montserrat Light" w:eastAsiaTheme="minorEastAsia" w:hAnsi="Montserrat Light" w:cs="Arial"/>
          <w:bCs/>
          <w:sz w:val="16"/>
          <w:szCs w:val="16"/>
          <w:lang w:val="es-ES_tradnl"/>
        </w:rPr>
        <w:t>onsejo Técnico en sesión de fecha ___ de ______ de ______</w:t>
      </w:r>
      <w:r w:rsidRPr="00FE5E0D">
        <w:rPr>
          <w:rFonts w:ascii="Montserrat Light" w:eastAsiaTheme="minorEastAsia" w:hAnsi="Montserrat Light" w:cs="Arial"/>
          <w:sz w:val="16"/>
          <w:szCs w:val="16"/>
          <w:lang w:val="es-ES_tradnl"/>
        </w:rPr>
        <w:t>.</w:t>
      </w:r>
    </w:p>
    <w:p w:rsidR="00AA59EF" w:rsidRPr="00260615" w:rsidRDefault="00AA59EF" w:rsidP="00AA59EF">
      <w:pPr>
        <w:ind w:left="284" w:hanging="284"/>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i/>
          <w:sz w:val="16"/>
          <w:szCs w:val="16"/>
          <w:lang w:val="es-ES_tradnl"/>
        </w:rPr>
        <w:t xml:space="preserve">B) </w:t>
      </w:r>
      <w:r w:rsidRPr="00FE5E0D">
        <w:rPr>
          <w:rFonts w:ascii="Montserrat Light" w:eastAsiaTheme="minorEastAsia" w:hAnsi="Montserrat Light" w:cs="Arial"/>
          <w:b/>
          <w:i/>
          <w:sz w:val="16"/>
          <w:szCs w:val="16"/>
          <w:u w:val="single"/>
          <w:lang w:val="es-ES_tradnl"/>
        </w:rPr>
        <w:t xml:space="preserve">En </w:t>
      </w:r>
      <w:r w:rsidRPr="00FE5E0D">
        <w:rPr>
          <w:rFonts w:ascii="Montserrat Light" w:eastAsiaTheme="minorEastAsia" w:hAnsi="Montserrat Light" w:cs="Arial"/>
          <w:b/>
          <w:bCs/>
          <w:i/>
          <w:sz w:val="16"/>
          <w:szCs w:val="16"/>
          <w:u w:val="single"/>
          <w:lang w:val="es-ES_tradnl"/>
        </w:rPr>
        <w:t>tratándose</w:t>
      </w:r>
      <w:r w:rsidRPr="00FE5E0D">
        <w:rPr>
          <w:rFonts w:ascii="Montserrat Light" w:eastAsiaTheme="minorEastAsia" w:hAnsi="Montserrat Light" w:cs="Arial"/>
          <w:b/>
          <w:i/>
          <w:sz w:val="16"/>
          <w:szCs w:val="16"/>
          <w:u w:val="single"/>
          <w:lang w:val="es-ES_tradnl"/>
        </w:rPr>
        <w:t xml:space="preserve"> de servidores públicos facultados conforme al Reglamento Interior del IMSS:</w:t>
      </w:r>
    </w:p>
    <w:p w:rsidR="00AA59EF" w:rsidRPr="00FE5E0D" w:rsidRDefault="00AA59EF" w:rsidP="00AA59EF">
      <w:pPr>
        <w:ind w:left="567" w:right="51"/>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Su representante, el C.___________________, en su carácter de ___________________, se encuentra facultado para suscribir el presente instrumento jurídico en representación de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de acuerdo al poder que le fue conferido en la Escritura Pública número _____, del __ de ______ de ____, otorgada ante la fe del </w:t>
      </w:r>
      <w:r w:rsidRPr="00FE5E0D">
        <w:rPr>
          <w:rFonts w:ascii="Montserrat Light" w:eastAsiaTheme="minorEastAsia" w:hAnsi="Montserrat Light" w:cs="Arial"/>
          <w:bCs/>
          <w:sz w:val="16"/>
          <w:szCs w:val="16"/>
          <w:lang w:val="es-ES_tradnl"/>
        </w:rPr>
        <w:t>Licenciado</w:t>
      </w:r>
      <w:r w:rsidRPr="00FE5E0D">
        <w:rPr>
          <w:rFonts w:ascii="Montserrat Light" w:eastAsiaTheme="minorEastAsia" w:hAnsi="Montserrat Light" w:cs="Arial"/>
          <w:sz w:val="16"/>
          <w:szCs w:val="16"/>
          <w:lang w:val="es-ES_tradnl"/>
        </w:rPr>
        <w:t xml:space="preserve"> ____________, Notario Público número _____ de la ciudad de _______, inscrita en el Registro Público de la Propiedad y del Comercio de _______, en el folio mercantil número _____ de fecha ______, con las facultades que le confiere el artículo ___, </w:t>
      </w:r>
      <w:r w:rsidRPr="00FE5E0D">
        <w:rPr>
          <w:rFonts w:ascii="Montserrat Light" w:eastAsiaTheme="minorEastAsia" w:hAnsi="Montserrat Light" w:cs="Arial"/>
          <w:sz w:val="16"/>
          <w:szCs w:val="16"/>
          <w:lang w:val="es-ES_tradnl"/>
        </w:rPr>
        <w:lastRenderedPageBreak/>
        <w:t xml:space="preserve">fracción ___, del Reglamento Interior del Instituto Mexicano del Seguro Social y, con fundamento en el artículo 277 F, de la Ley del Seguro Social, formaliza el presente Contrato Plurianual, de acuerdo con la autorización contenida en el </w:t>
      </w:r>
      <w:r w:rsidRPr="00FE5E0D">
        <w:rPr>
          <w:rFonts w:ascii="Montserrat Light" w:eastAsiaTheme="minorEastAsia" w:hAnsi="Montserrat Light" w:cs="Arial"/>
          <w:bCs/>
          <w:sz w:val="16"/>
          <w:szCs w:val="16"/>
          <w:lang w:val="es-ES_tradnl"/>
        </w:rPr>
        <w:t>Acuerdo número ______, dictado por el</w:t>
      </w:r>
      <w:r w:rsidRPr="00FE5E0D">
        <w:rPr>
          <w:rFonts w:ascii="Montserrat Light" w:eastAsiaTheme="minorEastAsia" w:hAnsi="Montserrat Light" w:cs="Arial"/>
          <w:bCs/>
          <w:caps/>
          <w:sz w:val="16"/>
          <w:szCs w:val="16"/>
          <w:lang w:val="es-ES_tradnl"/>
        </w:rPr>
        <w:t xml:space="preserve"> H. C</w:t>
      </w:r>
      <w:r w:rsidRPr="00FE5E0D">
        <w:rPr>
          <w:rFonts w:ascii="Montserrat Light" w:eastAsiaTheme="minorEastAsia" w:hAnsi="Montserrat Light" w:cs="Arial"/>
          <w:bCs/>
          <w:sz w:val="16"/>
          <w:szCs w:val="16"/>
          <w:lang w:val="es-ES_tradnl"/>
        </w:rPr>
        <w:t>onsejoTécnico en sesión de fecha ___ de ______ de ______</w:t>
      </w:r>
      <w:r w:rsidRPr="00FE5E0D">
        <w:rPr>
          <w:rFonts w:ascii="Montserrat Light" w:eastAsiaTheme="minorEastAsia" w:hAnsi="Montserrat Light" w:cs="Arial"/>
          <w:sz w:val="16"/>
          <w:szCs w:val="16"/>
          <w:lang w:val="es-ES_tradnl"/>
        </w:rPr>
        <w:t>.</w:t>
      </w:r>
    </w:p>
    <w:p w:rsidR="00AA59EF" w:rsidRPr="00FE5E0D" w:rsidRDefault="00AA59EF" w:rsidP="00AA59EF">
      <w:pPr>
        <w:jc w:val="both"/>
        <w:rPr>
          <w:rFonts w:ascii="Montserrat Light" w:eastAsiaTheme="minorEastAsia" w:hAnsi="Montserrat Light" w:cs="Arial"/>
          <w:b/>
          <w:sz w:val="16"/>
          <w:szCs w:val="16"/>
          <w:lang w:val="es-ES_tradnl"/>
        </w:rPr>
      </w:pPr>
    </w:p>
    <w:p w:rsidR="00AA59EF" w:rsidRPr="00FE5E0D" w:rsidRDefault="00AA59EF" w:rsidP="00AA59EF">
      <w:pPr>
        <w:ind w:left="567" w:hanging="54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I.4.</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 xml:space="preserve">Para el cumplimiento de sus funciones y la realización de sus actividades, requiere de la adquisición de _____________________ </w:t>
      </w:r>
      <w:r w:rsidRPr="00FE5E0D">
        <w:rPr>
          <w:rFonts w:ascii="Montserrat Light" w:eastAsiaTheme="minorEastAsia" w:hAnsi="Montserrat Light" w:cs="Arial"/>
          <w:b/>
          <w:i/>
          <w:sz w:val="16"/>
          <w:szCs w:val="16"/>
          <w:u w:val="single"/>
          <w:lang w:val="es-ES_tradnl"/>
        </w:rPr>
        <w:t>(describir en términos generales el servicio objeto de la contratación)</w:t>
      </w:r>
      <w:r w:rsidRPr="00FE5E0D">
        <w:rPr>
          <w:rFonts w:ascii="Montserrat Light" w:eastAsiaTheme="minorEastAsia" w:hAnsi="Montserrat Light" w:cs="Arial"/>
          <w:sz w:val="16"/>
          <w:szCs w:val="16"/>
          <w:lang w:val="es-ES_tradnl"/>
        </w:rPr>
        <w:t>.</w:t>
      </w:r>
    </w:p>
    <w:p w:rsidR="00AA59EF" w:rsidRPr="00260615" w:rsidRDefault="00AA59EF" w:rsidP="00AA59EF">
      <w:pPr>
        <w:ind w:left="567" w:hanging="54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I.5.</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 xml:space="preserve">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w:t>
      </w:r>
      <w:r w:rsidRPr="00FE5E0D">
        <w:rPr>
          <w:rFonts w:ascii="Montserrat Light" w:eastAsiaTheme="minorEastAsia" w:hAnsi="Montserrat Light" w:cs="Arial"/>
          <w:b/>
          <w:sz w:val="16"/>
          <w:szCs w:val="16"/>
          <w:lang w:val="es-ES_tradnl"/>
        </w:rPr>
        <w:t>Anexo ___ (___)</w:t>
      </w:r>
      <w:r w:rsidRPr="00FE5E0D">
        <w:rPr>
          <w:rFonts w:ascii="Montserrat Light" w:eastAsiaTheme="minorEastAsia" w:hAnsi="Montserrat Light" w:cs="Arial"/>
          <w:sz w:val="16"/>
          <w:szCs w:val="16"/>
          <w:lang w:val="es-ES_tradnl"/>
        </w:rPr>
        <w:t>.</w:t>
      </w:r>
    </w:p>
    <w:p w:rsidR="00AA59EF" w:rsidRPr="00FE5E0D" w:rsidRDefault="00AA59EF" w:rsidP="00AA59EF">
      <w:pPr>
        <w:ind w:left="567"/>
        <w:jc w:val="both"/>
        <w:rPr>
          <w:rFonts w:ascii="Montserrat Light" w:eastAsiaTheme="minorEastAsia" w:hAnsi="Montserrat Light" w:cs="Arial"/>
          <w:b/>
          <w:sz w:val="16"/>
          <w:szCs w:val="16"/>
          <w:lang w:val="es-ES_tradnl"/>
        </w:rPr>
      </w:pPr>
      <w:r w:rsidRPr="00FE5E0D">
        <w:rPr>
          <w:rFonts w:ascii="Montserrat Light" w:eastAsiaTheme="minorEastAsia" w:hAnsi="Montserrat Light" w:cs="Arial"/>
          <w:b/>
          <w:sz w:val="16"/>
          <w:szCs w:val="16"/>
          <w:lang w:val="es-ES_tradnl"/>
        </w:rPr>
        <w:t>El presupuesto disponible o dictaminado para unidades médicas y/o administrativas en el presente contrato es solo para referencia. El instituto podrá modificar y/o recalendarizar estos importes en cada unidad médica y/o administrativa de acuerdo a sus necesidades, previa autorización del Depto. de Conservación y Servicios Generales, lo anterior sin incrementar el importe total contratado.</w:t>
      </w:r>
    </w:p>
    <w:p w:rsidR="00AA59EF" w:rsidRPr="00FE5E0D" w:rsidRDefault="00AA59EF" w:rsidP="00AA59EF">
      <w:pPr>
        <w:ind w:left="851" w:hanging="824"/>
        <w:jc w:val="both"/>
        <w:rPr>
          <w:rFonts w:ascii="Montserrat Light" w:eastAsiaTheme="minorEastAsia" w:hAnsi="Montserrat Light" w:cs="Arial"/>
          <w:b/>
          <w:bCs/>
          <w:i/>
          <w:sz w:val="16"/>
          <w:szCs w:val="16"/>
          <w:u w:val="single"/>
          <w:lang w:val="es-ES_tradnl"/>
        </w:rPr>
      </w:pPr>
      <w:r w:rsidRPr="00FE5E0D">
        <w:rPr>
          <w:rFonts w:ascii="Montserrat Light" w:eastAsiaTheme="minorEastAsia" w:hAnsi="Montserrat Light" w:cs="Arial"/>
          <w:b/>
          <w:bCs/>
          <w:i/>
          <w:sz w:val="16"/>
          <w:szCs w:val="16"/>
          <w:lang w:val="es-ES_tradnl"/>
        </w:rPr>
        <w:t xml:space="preserve">NOTA: </w:t>
      </w:r>
      <w:r w:rsidRPr="00FE5E0D">
        <w:rPr>
          <w:rFonts w:ascii="Montserrat Light" w:eastAsiaTheme="minorEastAsia" w:hAnsi="Montserrat Light" w:cs="Arial"/>
          <w:b/>
          <w:bCs/>
          <w:i/>
          <w:sz w:val="16"/>
          <w:szCs w:val="16"/>
          <w:u w:val="single"/>
          <w:lang w:val="es-ES_tradnl"/>
        </w:rPr>
        <w:t>(Se deberá insertar el texto siguiente, en tratándose de aquellos contratos que sean suscritos en un ejercicio presupuestario anterior al del inicio de su vigencia, de conformidad con lo dispuesto en el artículo 25, segundo párrafo de la LAASSP):</w:t>
      </w:r>
    </w:p>
    <w:p w:rsidR="00AA59EF" w:rsidRPr="00260615" w:rsidRDefault="00AA59EF" w:rsidP="00AA59EF">
      <w:pPr>
        <w:ind w:left="567"/>
        <w:jc w:val="both"/>
        <w:rPr>
          <w:rFonts w:ascii="Montserrat Light" w:eastAsiaTheme="minorEastAsia" w:hAnsi="Montserrat Light" w:cs="Arial"/>
          <w:bCs/>
          <w:sz w:val="16"/>
          <w:szCs w:val="16"/>
          <w:lang w:val="es-ES_tradnl"/>
        </w:rPr>
      </w:pPr>
      <w:r w:rsidRPr="00FE5E0D">
        <w:rPr>
          <w:rFonts w:ascii="Montserrat Light" w:eastAsiaTheme="minorEastAsia" w:hAnsi="Montserrat Light" w:cs="Arial"/>
          <w:bCs/>
          <w:sz w:val="16"/>
          <w:szCs w:val="16"/>
          <w:lang w:val="es-ES_tradnl"/>
        </w:rPr>
        <w:t xml:space="preserve">Los recursos presupuestarios a ejercer con motivo del presente instrumento jurídico, quedan sujetos para fines de ejecución y pago, a la disponibilidad presupuestaria con que cuente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bCs/>
          <w:sz w:val="16"/>
          <w:szCs w:val="16"/>
          <w:lang w:val="es-ES_tradnl"/>
        </w:rPr>
        <w:t>, conforme al Presupuesto de Egresos de la Federación que apruebe la H. Cámara de Diputados del Congreso de la Unión, sin responsabilidad alguna para</w:t>
      </w:r>
      <w:r w:rsidRPr="00FE5E0D">
        <w:rPr>
          <w:rFonts w:ascii="Montserrat Light" w:eastAsiaTheme="minorEastAsia" w:hAnsi="Montserrat Light" w:cs="Arial"/>
          <w:b/>
          <w:sz w:val="16"/>
          <w:szCs w:val="16"/>
          <w:lang w:val="es-ES_tradnl"/>
        </w:rPr>
        <w:t xml:space="preserve"> “EL INSTITUTO”</w:t>
      </w:r>
      <w:r w:rsidRPr="00FE5E0D">
        <w:rPr>
          <w:rFonts w:ascii="Montserrat Light" w:eastAsiaTheme="minorEastAsia" w:hAnsi="Montserrat Light" w:cs="Arial"/>
          <w:bCs/>
          <w:sz w:val="16"/>
          <w:szCs w:val="16"/>
          <w:lang w:val="es-ES_tradnl"/>
        </w:rPr>
        <w:t>.</w:t>
      </w:r>
    </w:p>
    <w:p w:rsidR="00AA59EF" w:rsidRPr="00FE5E0D" w:rsidRDefault="00AA59EF" w:rsidP="00AA59EF">
      <w:pPr>
        <w:ind w:left="851" w:hanging="851"/>
        <w:jc w:val="both"/>
        <w:rPr>
          <w:rFonts w:ascii="Montserrat Light" w:eastAsiaTheme="minorEastAsia" w:hAnsi="Montserrat Light" w:cs="Arial"/>
          <w:b/>
          <w:bCs/>
          <w:i/>
          <w:sz w:val="16"/>
          <w:szCs w:val="16"/>
          <w:u w:val="single"/>
          <w:lang w:val="es-ES_tradnl"/>
        </w:rPr>
      </w:pPr>
      <w:r w:rsidRPr="00FE5E0D">
        <w:rPr>
          <w:rFonts w:ascii="Montserrat Light" w:eastAsiaTheme="minorEastAsia" w:hAnsi="Montserrat Light" w:cs="Arial"/>
          <w:b/>
          <w:bCs/>
          <w:i/>
          <w:sz w:val="16"/>
          <w:szCs w:val="16"/>
          <w:lang w:val="es-ES_tradnl"/>
        </w:rPr>
        <w:t xml:space="preserve">NOTA: </w:t>
      </w:r>
      <w:r w:rsidRPr="00FE5E0D">
        <w:rPr>
          <w:rFonts w:ascii="Montserrat Light" w:eastAsiaTheme="minorEastAsia" w:hAnsi="Montserrat Light" w:cs="Arial"/>
          <w:b/>
          <w:bCs/>
          <w:i/>
          <w:sz w:val="16"/>
          <w:szCs w:val="16"/>
          <w:u w:val="single"/>
          <w:lang w:val="es-ES_tradnl"/>
        </w:rPr>
        <w:t>(En tratándose de aquellos contratos que rebasen las asignaciones del ejercicio presupuestario correspondiente, de conformidad con lo dispuesto en el artículo 277 F, de la Ley del Seguro Social, se deberá insertar el texto siguiente):</w:t>
      </w:r>
    </w:p>
    <w:p w:rsidR="00AA59EF" w:rsidRPr="00260615" w:rsidRDefault="00AA59EF" w:rsidP="00AA59EF">
      <w:pPr>
        <w:ind w:left="851" w:hanging="824"/>
        <w:jc w:val="both"/>
        <w:rPr>
          <w:rFonts w:ascii="Montserrat Light" w:eastAsiaTheme="minorEastAsia" w:hAnsi="Montserrat Light" w:cs="Arial"/>
          <w:b/>
          <w:bCs/>
          <w:i/>
          <w:sz w:val="16"/>
          <w:szCs w:val="16"/>
          <w:lang w:val="es-ES_tradnl"/>
        </w:rPr>
      </w:pPr>
      <w:r w:rsidRPr="00FE5E0D">
        <w:rPr>
          <w:rFonts w:ascii="Montserrat Light" w:eastAsiaTheme="minorEastAsia" w:hAnsi="Montserrat Light" w:cs="Arial"/>
          <w:b/>
          <w:bCs/>
          <w:i/>
          <w:sz w:val="16"/>
          <w:szCs w:val="16"/>
          <w:lang w:val="es-ES_tradnl"/>
        </w:rPr>
        <w:t>NOTA: (En este supuesto, se deberán desglosar los importes a ejercer en cada ejercicio).</w:t>
      </w:r>
    </w:p>
    <w:p w:rsidR="00AA59EF" w:rsidRPr="00260615" w:rsidRDefault="00AA59EF" w:rsidP="00AA59EF">
      <w:pPr>
        <w:ind w:left="567"/>
        <w:jc w:val="both"/>
        <w:rPr>
          <w:rFonts w:ascii="Montserrat Light" w:eastAsiaTheme="minorEastAsia" w:hAnsi="Montserrat Light" w:cs="Arial"/>
          <w:bCs/>
          <w:i/>
          <w:sz w:val="16"/>
          <w:szCs w:val="16"/>
          <w:lang w:val="es-ES_tradnl"/>
        </w:rPr>
      </w:pPr>
      <w:r w:rsidRPr="00FE5E0D">
        <w:rPr>
          <w:rFonts w:ascii="Montserrat Light" w:eastAsiaTheme="minorEastAsia" w:hAnsi="Montserrat Light" w:cs="Arial"/>
          <w:bCs/>
          <w:sz w:val="16"/>
          <w:szCs w:val="16"/>
          <w:lang w:val="es-ES_tradnl"/>
        </w:rPr>
        <w:t xml:space="preserve">Los compromisos excedentes no cubiertos durante el presente ejercicio, quedan sujetos para fines de ejecución y pago, a la disponibilidad presupuestaria con que cuente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bCs/>
          <w:sz w:val="16"/>
          <w:szCs w:val="16"/>
          <w:lang w:val="es-ES_tradnl"/>
        </w:rPr>
        <w:t xml:space="preserve">, conforme al Presupuesto de Egresos de la Federación que apruebe la H. Cámara de Diputados del Congreso de la Unión, sin responsabilidad alguna para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bCs/>
          <w:i/>
          <w:sz w:val="16"/>
          <w:szCs w:val="16"/>
          <w:lang w:val="es-ES_tradnl"/>
        </w:rPr>
        <w:t>.</w:t>
      </w:r>
    </w:p>
    <w:p w:rsidR="00AA59EF" w:rsidRPr="00260615" w:rsidRDefault="00AA59EF" w:rsidP="00AA59EF">
      <w:pPr>
        <w:ind w:left="567" w:hanging="567"/>
        <w:jc w:val="both"/>
        <w:rPr>
          <w:rFonts w:ascii="Montserrat Light" w:eastAsiaTheme="minorEastAsia" w:hAnsi="Montserrat Light" w:cs="Arial"/>
          <w:bCs/>
          <w:sz w:val="16"/>
          <w:szCs w:val="16"/>
          <w:lang w:val="es-ES_tradnl"/>
        </w:rPr>
      </w:pPr>
      <w:r w:rsidRPr="00FE5E0D">
        <w:rPr>
          <w:rFonts w:ascii="Montserrat Light" w:eastAsiaTheme="minorEastAsia" w:hAnsi="Montserrat Light" w:cs="Arial"/>
          <w:b/>
          <w:sz w:val="16"/>
          <w:szCs w:val="16"/>
          <w:lang w:val="es-ES_tradnl"/>
        </w:rPr>
        <w:t>I.6.</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 xml:space="preserve">El presente contrato fue adjudicado a </w:t>
      </w:r>
      <w:r w:rsidRPr="00FE5E0D">
        <w:rPr>
          <w:rFonts w:ascii="Montserrat Light" w:eastAsiaTheme="minorEastAsia" w:hAnsi="Montserrat Light" w:cs="Arial"/>
          <w:b/>
          <w:sz w:val="16"/>
          <w:szCs w:val="16"/>
          <w:lang w:val="es-ES_tradnl"/>
        </w:rPr>
        <w:t xml:space="preserve">“EL PROVEEDOR” </w:t>
      </w:r>
      <w:r w:rsidRPr="00FE5E0D">
        <w:rPr>
          <w:rFonts w:ascii="Montserrat Light" w:eastAsiaTheme="minorEastAsia" w:hAnsi="Montserrat Light" w:cs="Arial"/>
          <w:sz w:val="16"/>
          <w:szCs w:val="16"/>
          <w:lang w:val="es-ES_tradnl"/>
        </w:rPr>
        <w:t xml:space="preserve">mediante el procedimiento de </w:t>
      </w:r>
      <w:r>
        <w:rPr>
          <w:rFonts w:ascii="Montserrat Light" w:eastAsiaTheme="minorEastAsia" w:hAnsi="Montserrat Light" w:cs="Arial"/>
          <w:sz w:val="16"/>
          <w:szCs w:val="16"/>
          <w:lang w:val="es-ES_tradnl"/>
        </w:rPr>
        <w:t xml:space="preserve">la </w:t>
      </w:r>
      <w:r w:rsidRPr="008121E7">
        <w:rPr>
          <w:rFonts w:ascii="Montserrat Light" w:eastAsiaTheme="minorEastAsia" w:hAnsi="Montserrat Light" w:cs="Arial"/>
          <w:sz w:val="16"/>
          <w:szCs w:val="16"/>
          <w:lang w:val="es-ES_tradnl"/>
        </w:rPr>
        <w:t xml:space="preserve">Licitación Pública Nacional  </w:t>
      </w:r>
      <w:r w:rsidRPr="00FE5E0D">
        <w:rPr>
          <w:rFonts w:ascii="Montserrat Light" w:eastAsiaTheme="minorEastAsia" w:hAnsi="Montserrat Light" w:cs="Arial"/>
          <w:sz w:val="16"/>
          <w:szCs w:val="16"/>
          <w:lang w:val="es-ES_tradnl"/>
        </w:rPr>
        <w:t xml:space="preserve">Número _______________, con fundamento en lo dispuesto por los artículos 134, de la Constitución Política de los Estados Unidos Mexicanos y de conformidad con </w:t>
      </w:r>
      <w:r w:rsidRPr="00FE5E0D">
        <w:rPr>
          <w:rFonts w:ascii="Montserrat Light" w:eastAsiaTheme="minorEastAsia" w:hAnsi="Montserrat Light" w:cs="Arial"/>
          <w:bCs/>
          <w:sz w:val="16"/>
          <w:szCs w:val="16"/>
          <w:lang w:val="es-ES_tradnl"/>
        </w:rPr>
        <w:t xml:space="preserve">los artículos 25, 26 fracción I, 26 Bis, fracción III, </w:t>
      </w:r>
      <w:r w:rsidRPr="00FE5E0D">
        <w:rPr>
          <w:rFonts w:ascii="Montserrat Light" w:eastAsiaTheme="minorEastAsia" w:hAnsi="Montserrat Light" w:cs="Arial"/>
          <w:b/>
          <w:bCs/>
          <w:sz w:val="16"/>
          <w:szCs w:val="16"/>
          <w:lang w:val="es-ES_tradnl"/>
        </w:rPr>
        <w:t>(</w:t>
      </w:r>
      <w:r w:rsidRPr="00FE5E0D">
        <w:rPr>
          <w:rFonts w:ascii="Montserrat Light" w:eastAsiaTheme="minorEastAsia" w:hAnsi="Montserrat Light" w:cs="Arial"/>
          <w:b/>
          <w:bCs/>
          <w:i/>
          <w:sz w:val="16"/>
          <w:szCs w:val="16"/>
          <w:u w:val="single"/>
          <w:lang w:val="es-ES_tradnl"/>
        </w:rPr>
        <w:t>en caso de la participación de testigos sociales deberá incluirse el artículo 26 Ter</w:t>
      </w:r>
      <w:r w:rsidRPr="00FE5E0D">
        <w:rPr>
          <w:rFonts w:ascii="Montserrat Light" w:eastAsiaTheme="minorEastAsia" w:hAnsi="Montserrat Light" w:cs="Arial"/>
          <w:b/>
          <w:bCs/>
          <w:sz w:val="16"/>
          <w:szCs w:val="16"/>
          <w:lang w:val="es-ES_tradnl"/>
        </w:rPr>
        <w:t>)</w:t>
      </w:r>
      <w:r w:rsidRPr="00FE5E0D">
        <w:rPr>
          <w:rFonts w:ascii="Montserrat Light" w:eastAsiaTheme="minorEastAsia" w:hAnsi="Montserrat Light" w:cs="Arial"/>
          <w:bCs/>
          <w:sz w:val="16"/>
          <w:szCs w:val="16"/>
          <w:lang w:val="es-ES_tradnl"/>
        </w:rPr>
        <w:t xml:space="preserve">, 28, fracción I, 29, 30, 32, 33, 33 Bis, 34, 35, </w:t>
      </w:r>
      <w:r w:rsidRPr="00FE5E0D">
        <w:rPr>
          <w:rFonts w:ascii="Montserrat Light" w:eastAsiaTheme="minorEastAsia" w:hAnsi="Montserrat Light" w:cs="Arial"/>
          <w:b/>
          <w:bCs/>
          <w:i/>
          <w:sz w:val="16"/>
          <w:szCs w:val="16"/>
          <w:u w:val="single"/>
          <w:lang w:val="es-ES_tradnl"/>
        </w:rPr>
        <w:t>(en caso de que se adjudique por contrato cerrado, se deberá incluir el artículo 47 de la Ley)</w:t>
      </w:r>
      <w:r w:rsidRPr="00FE5E0D">
        <w:rPr>
          <w:rFonts w:ascii="Montserrat Light" w:eastAsiaTheme="minorEastAsia" w:hAnsi="Montserrat Light" w:cs="Arial"/>
          <w:bCs/>
          <w:sz w:val="16"/>
          <w:szCs w:val="16"/>
          <w:lang w:val="es-ES_tradnl"/>
        </w:rPr>
        <w:t xml:space="preserve"> de </w:t>
      </w:r>
      <w:r w:rsidRPr="00FE5E0D">
        <w:rPr>
          <w:rFonts w:ascii="Montserrat Light" w:eastAsiaTheme="minorEastAsia" w:hAnsi="Montserrat Light" w:cs="Arial"/>
          <w:sz w:val="16"/>
          <w:szCs w:val="16"/>
          <w:lang w:val="es-ES_tradnl"/>
        </w:rPr>
        <w:t xml:space="preserve">la Ley de Adquisiciones, Arrendamientos y Servicios del Sector Público (LAASSP), y 39, 42, 46 y 48  de </w:t>
      </w:r>
      <w:r w:rsidRPr="00FE5E0D">
        <w:rPr>
          <w:rFonts w:ascii="Montserrat Light" w:eastAsiaTheme="minorEastAsia" w:hAnsi="Montserrat Light" w:cs="Arial"/>
          <w:bCs/>
          <w:sz w:val="16"/>
          <w:szCs w:val="16"/>
          <w:lang w:val="es-ES_tradnl"/>
        </w:rPr>
        <w:t>su Reglamento.</w:t>
      </w:r>
    </w:p>
    <w:p w:rsidR="00AA59EF" w:rsidRPr="00260615"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I.7.</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 xml:space="preserve">Con fecha __ de _____ de ____, la _____________ </w:t>
      </w:r>
      <w:r w:rsidRPr="00FE5E0D">
        <w:rPr>
          <w:rFonts w:ascii="Montserrat Light" w:eastAsiaTheme="minorEastAsia" w:hAnsi="Montserrat Light" w:cs="Arial"/>
          <w:b/>
          <w:i/>
          <w:sz w:val="16"/>
          <w:szCs w:val="16"/>
          <w:u w:val="single"/>
          <w:lang w:val="es-ES_tradnl"/>
        </w:rPr>
        <w:t xml:space="preserve">(indicar la denominación de la </w:t>
      </w:r>
      <w:r w:rsidRPr="00FE5E0D">
        <w:rPr>
          <w:rFonts w:ascii="Montserrat Light" w:eastAsiaTheme="minorEastAsia" w:hAnsi="Montserrat Light" w:cs="Arial"/>
          <w:sz w:val="16"/>
          <w:szCs w:val="16"/>
          <w:lang w:val="es-ES_tradnl"/>
        </w:rPr>
        <w:t>unidad</w:t>
      </w:r>
      <w:r w:rsidRPr="00FE5E0D">
        <w:rPr>
          <w:rFonts w:ascii="Montserrat Light" w:eastAsiaTheme="minorEastAsia" w:hAnsi="Montserrat Light" w:cs="Arial"/>
          <w:b/>
          <w:i/>
          <w:sz w:val="16"/>
          <w:szCs w:val="16"/>
          <w:u w:val="single"/>
          <w:lang w:val="es-ES_tradnl"/>
        </w:rPr>
        <w:t xml:space="preserve"> administrativa contratante)</w:t>
      </w:r>
      <w:r w:rsidRPr="00FE5E0D">
        <w:rPr>
          <w:rFonts w:ascii="Montserrat Light" w:eastAsiaTheme="minorEastAsia" w:hAnsi="Montserrat Light" w:cs="Arial"/>
          <w:sz w:val="16"/>
          <w:szCs w:val="16"/>
          <w:lang w:val="es-ES_tradnl"/>
        </w:rPr>
        <w:t xml:space="preserve">, emitió el__________ </w:t>
      </w:r>
      <w:r w:rsidRPr="00FE5E0D">
        <w:rPr>
          <w:rFonts w:ascii="Montserrat Light" w:eastAsiaTheme="minorEastAsia" w:hAnsi="Montserrat Light" w:cs="Arial"/>
          <w:b/>
          <w:i/>
          <w:sz w:val="16"/>
          <w:szCs w:val="16"/>
          <w:u w:val="single"/>
          <w:lang w:val="es-ES_tradnl"/>
        </w:rPr>
        <w:t>(anotar el documento o acto en el que consta la adjudicación y su fecha de emisión)</w:t>
      </w:r>
      <w:r w:rsidRPr="00FE5E0D">
        <w:rPr>
          <w:rFonts w:ascii="Montserrat Light" w:eastAsiaTheme="minorEastAsia" w:hAnsi="Montserrat Light" w:cs="Arial"/>
          <w:sz w:val="16"/>
          <w:szCs w:val="16"/>
          <w:lang w:val="es-ES_tradnl"/>
        </w:rPr>
        <w:t xml:space="preserve"> del procedimiento de contratación mencionado en la Declaración que antecede.</w:t>
      </w:r>
    </w:p>
    <w:p w:rsidR="00AA59EF" w:rsidRPr="00FE5E0D"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I.8 </w:t>
      </w:r>
      <w:r w:rsidRPr="00FE5E0D">
        <w:rPr>
          <w:rFonts w:ascii="Montserrat Light" w:eastAsiaTheme="minorEastAsia" w:hAnsi="Montserrat Light" w:cs="Arial"/>
          <w:sz w:val="16"/>
          <w:szCs w:val="16"/>
          <w:lang w:val="es-ES_tradnl"/>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AA59EF" w:rsidRPr="00FE5E0D"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I.9.</w:t>
      </w:r>
      <w:r w:rsidRPr="00FE5E0D">
        <w:rPr>
          <w:rFonts w:ascii="Montserrat Light" w:eastAsiaTheme="minorEastAsia" w:hAnsi="Montserrat Light" w:cs="Arial"/>
          <w:sz w:val="16"/>
          <w:szCs w:val="16"/>
          <w:lang w:val="es-ES_tradnl"/>
        </w:rPr>
        <w:tab/>
        <w:t xml:space="preserve">De conformidad con lo previsto en el artículo 81, fracción IV, del Reglamento de la Ley de Adquisiciones, Arrendamientos y Servicios del Sector Público, en caso de discrepancia entre el </w:t>
      </w:r>
      <w:r w:rsidRPr="00FE5E0D">
        <w:rPr>
          <w:rFonts w:ascii="Montserrat Light" w:eastAsiaTheme="minorEastAsia" w:hAnsi="Montserrat Light" w:cs="Arial"/>
          <w:sz w:val="16"/>
          <w:szCs w:val="16"/>
          <w:lang w:val="es-ES_tradnl"/>
        </w:rPr>
        <w:lastRenderedPageBreak/>
        <w:t>contenido de la  Convocatoria  y el presente instrumento, prevalecerá lo</w:t>
      </w:r>
      <w:r>
        <w:rPr>
          <w:rFonts w:ascii="Montserrat Light" w:eastAsiaTheme="minorEastAsia" w:hAnsi="Montserrat Light" w:cs="Arial"/>
          <w:sz w:val="16"/>
          <w:szCs w:val="16"/>
          <w:lang w:val="es-ES_tradnl"/>
        </w:rPr>
        <w:t xml:space="preserve"> establecido en la Convocatoria.</w:t>
      </w:r>
    </w:p>
    <w:p w:rsidR="00AA59EF" w:rsidRPr="00260615"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I.10.</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 xml:space="preserve">Señala como domicilio para todos los efectos de este acto jurídico el ubicado en ______________ </w:t>
      </w:r>
      <w:r w:rsidRPr="00FE5E0D">
        <w:rPr>
          <w:rFonts w:ascii="Montserrat Light" w:eastAsiaTheme="minorEastAsia" w:hAnsi="Montserrat Light" w:cs="Arial"/>
          <w:b/>
          <w:i/>
          <w:sz w:val="16"/>
          <w:szCs w:val="16"/>
          <w:u w:val="single"/>
          <w:lang w:val="es-ES_tradnl"/>
        </w:rPr>
        <w:t>(indicar el domicilio de la unidad administrativa contratante, señalando calle, número, colonia, código postal y ciudad)</w:t>
      </w:r>
      <w:r w:rsidRPr="00FE5E0D">
        <w:rPr>
          <w:rFonts w:ascii="Montserrat Light" w:eastAsiaTheme="minorEastAsia" w:hAnsi="Montserrat Light" w:cs="Arial"/>
          <w:sz w:val="16"/>
          <w:szCs w:val="16"/>
          <w:lang w:val="es-ES_tradnl"/>
        </w:rPr>
        <w:t>.</w:t>
      </w:r>
    </w:p>
    <w:p w:rsidR="00AA59EF" w:rsidRPr="00260615" w:rsidRDefault="00AA59EF" w:rsidP="00AA59EF">
      <w:pPr>
        <w:spacing w:after="120"/>
        <w:rPr>
          <w:rFonts w:ascii="Montserrat Light" w:hAnsi="Montserrat Light" w:cs="Arial"/>
          <w:sz w:val="16"/>
          <w:szCs w:val="16"/>
          <w:lang w:val="es-ES"/>
        </w:rPr>
      </w:pPr>
      <w:r w:rsidRPr="00FE5E0D">
        <w:rPr>
          <w:rFonts w:ascii="Montserrat Light" w:hAnsi="Montserrat Light" w:cs="Arial"/>
          <w:b/>
          <w:sz w:val="16"/>
          <w:szCs w:val="16"/>
          <w:lang w:val="es-ES"/>
        </w:rPr>
        <w:t>II.</w:t>
      </w:r>
      <w:r w:rsidRPr="00FE5E0D">
        <w:rPr>
          <w:rFonts w:ascii="Montserrat Light" w:hAnsi="Montserrat Light" w:cs="Arial"/>
          <w:b/>
          <w:sz w:val="16"/>
          <w:szCs w:val="16"/>
          <w:lang w:val="es-ES"/>
        </w:rPr>
        <w:tab/>
        <w:t>“EL PROVEEDOR” declara que:</w:t>
      </w:r>
    </w:p>
    <w:p w:rsidR="00AA59EF" w:rsidRPr="00FE5E0D" w:rsidRDefault="00AA59EF" w:rsidP="00AA59EF">
      <w:pPr>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bCs/>
          <w:i/>
          <w:sz w:val="16"/>
          <w:szCs w:val="16"/>
          <w:lang w:val="es-ES_tradnl"/>
        </w:rPr>
        <w:t xml:space="preserve">NOTA: </w:t>
      </w:r>
      <w:r w:rsidRPr="00FE5E0D">
        <w:rPr>
          <w:rFonts w:ascii="Montserrat Light" w:eastAsiaTheme="minorEastAsia" w:hAnsi="Montserrat Light" w:cs="Arial"/>
          <w:b/>
          <w:i/>
          <w:sz w:val="16"/>
          <w:szCs w:val="16"/>
          <w:u w:val="single"/>
          <w:lang w:val="es-ES_tradnl"/>
        </w:rPr>
        <w:t>(Si “EL PROVEEDOR” fuese una persona  moral, se empleará el texto siguiente:)</w:t>
      </w:r>
    </w:p>
    <w:p w:rsidR="00AA59EF" w:rsidRPr="00FE5E0D" w:rsidRDefault="00AA59EF" w:rsidP="00AA59EF">
      <w:pPr>
        <w:rPr>
          <w:rFonts w:ascii="Montserrat Light" w:eastAsiaTheme="minorEastAsia" w:hAnsi="Montserrat Light" w:cs="Arial"/>
          <w:sz w:val="16"/>
          <w:szCs w:val="16"/>
          <w:lang w:val="es-ES_tradnl"/>
        </w:rPr>
      </w:pPr>
    </w:p>
    <w:p w:rsidR="00AA59EF" w:rsidRPr="00FE5E0D"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II.1.</w:t>
      </w:r>
      <w:r w:rsidRPr="00FE5E0D">
        <w:rPr>
          <w:rFonts w:ascii="Montserrat Light" w:eastAsiaTheme="minorEastAsia" w:hAnsi="Montserrat Light" w:cs="Arial"/>
          <w:sz w:val="16"/>
          <w:szCs w:val="16"/>
          <w:lang w:val="es-ES_tradnl"/>
        </w:rPr>
        <w:tab/>
        <w:t xml:space="preserve">Es una persona moral constituida de conformidad con las leyes de los Estados Unidos Mexicanos, según consta en la Escritura Pública </w:t>
      </w:r>
      <w:r w:rsidRPr="00FE5E0D">
        <w:rPr>
          <w:rFonts w:ascii="Montserrat Light" w:eastAsiaTheme="minorEastAsia" w:hAnsi="Montserrat Light" w:cs="Arial"/>
          <w:b/>
          <w:i/>
          <w:sz w:val="16"/>
          <w:szCs w:val="16"/>
          <w:u w:val="single"/>
          <w:lang w:val="es-ES_tradnl"/>
        </w:rPr>
        <w:t>(Póliza)</w:t>
      </w:r>
      <w:r w:rsidRPr="00FE5E0D">
        <w:rPr>
          <w:rFonts w:ascii="Montserrat Light" w:eastAsiaTheme="minorEastAsia" w:hAnsi="Montserrat Light" w:cs="Arial"/>
          <w:sz w:val="16"/>
          <w:szCs w:val="16"/>
          <w:lang w:val="es-ES_tradnl"/>
        </w:rPr>
        <w:t xml:space="preserve"> número _____, del __ de ______ de ____, otorgada ante la fe del Licenciado ____________, Notario </w:t>
      </w:r>
      <w:r w:rsidRPr="00FE5E0D">
        <w:rPr>
          <w:rFonts w:ascii="Montserrat Light" w:eastAsiaTheme="minorEastAsia" w:hAnsi="Montserrat Light" w:cs="Arial"/>
          <w:b/>
          <w:i/>
          <w:sz w:val="16"/>
          <w:szCs w:val="16"/>
          <w:u w:val="single"/>
          <w:lang w:val="es-ES_tradnl"/>
        </w:rPr>
        <w:t>(Corredor)</w:t>
      </w:r>
      <w:r w:rsidRPr="00FE5E0D">
        <w:rPr>
          <w:rFonts w:ascii="Montserrat Light" w:eastAsiaTheme="minorEastAsia" w:hAnsi="Montserrat Light" w:cs="Arial"/>
          <w:sz w:val="16"/>
          <w:szCs w:val="16"/>
          <w:lang w:val="es-ES_tradnl"/>
        </w:rPr>
        <w:t xml:space="preserve">Público _____  número _____ de la ciudad de _______, inscrita en el Registro Público de la Propiedad y el Comercio, bajo el folio mercantil número _____, de fecha ______.” </w:t>
      </w:r>
    </w:p>
    <w:p w:rsidR="00AA59EF" w:rsidRPr="00FE5E0D"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II.2.</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Se encuentra representada para la celebración de este contrato, por el C._______, quien acredita su personalidad en términos de la Escritura Pública número ________, del __ de ________ de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AA59EF" w:rsidRPr="00FE5E0D"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II.3.</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 xml:space="preserve">De acuerdo con sus estatutos, su objeto social consiste entre otras actividades, en ___________________ </w:t>
      </w:r>
      <w:r w:rsidRPr="00FE5E0D">
        <w:rPr>
          <w:rFonts w:ascii="Montserrat Light" w:eastAsiaTheme="minorEastAsia" w:hAnsi="Montserrat Light" w:cs="Arial"/>
          <w:b/>
          <w:sz w:val="16"/>
          <w:szCs w:val="16"/>
          <w:lang w:val="es-ES_tradnl"/>
        </w:rPr>
        <w:t>(</w:t>
      </w:r>
      <w:r w:rsidRPr="00FE5E0D">
        <w:rPr>
          <w:rFonts w:ascii="Montserrat Light" w:eastAsiaTheme="minorEastAsia" w:hAnsi="Montserrat Light" w:cs="Arial"/>
          <w:b/>
          <w:i/>
          <w:sz w:val="16"/>
          <w:szCs w:val="16"/>
          <w:u w:val="single"/>
          <w:lang w:val="es-ES_tradnl"/>
        </w:rPr>
        <w:t>precisar las actividades del proveedor para la prestación del servicio, conforme al acta constitutiva de la sociedad mercantil</w:t>
      </w:r>
      <w:r w:rsidRPr="00FE5E0D">
        <w:rPr>
          <w:rFonts w:ascii="Montserrat Light" w:eastAsiaTheme="minorEastAsia" w:hAnsi="Montserrat Light" w:cs="Arial"/>
          <w:b/>
          <w:sz w:val="16"/>
          <w:szCs w:val="16"/>
          <w:lang w:val="es-ES_tradnl"/>
        </w:rPr>
        <w:t>)</w:t>
      </w:r>
      <w:r w:rsidRPr="00FE5E0D">
        <w:rPr>
          <w:rFonts w:ascii="Montserrat Light" w:eastAsiaTheme="minorEastAsia" w:hAnsi="Montserrat Light" w:cs="Arial"/>
          <w:sz w:val="16"/>
          <w:szCs w:val="16"/>
          <w:lang w:val="es-ES_tradnl"/>
        </w:rPr>
        <w:t>.</w:t>
      </w:r>
    </w:p>
    <w:p w:rsidR="00AA59EF" w:rsidRPr="00260615" w:rsidRDefault="00AA59EF" w:rsidP="00AA59EF">
      <w:pPr>
        <w:ind w:left="851" w:hanging="851"/>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bCs/>
          <w:i/>
          <w:sz w:val="16"/>
          <w:szCs w:val="16"/>
          <w:lang w:val="es-ES_tradnl"/>
        </w:rPr>
        <w:t xml:space="preserve">NOTA: </w:t>
      </w:r>
      <w:r w:rsidRPr="00FE5E0D">
        <w:rPr>
          <w:rFonts w:ascii="Montserrat Light" w:eastAsiaTheme="minorEastAsia" w:hAnsi="Montserrat Light" w:cs="Arial"/>
          <w:b/>
          <w:i/>
          <w:sz w:val="16"/>
          <w:szCs w:val="16"/>
          <w:u w:val="single"/>
          <w:lang w:val="es-ES_tradnl"/>
        </w:rPr>
        <w:t>(Si “EL PROVEEDOR” fuese una persona física, se empleará el siguiente texto, en sustitución a las Declaraciones II.1, II.2 y II.3, en la inteligencia de que se deberá ajustar la numeración)</w:t>
      </w:r>
    </w:p>
    <w:p w:rsidR="00AA59EF" w:rsidRPr="00260615"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II.4.</w:t>
      </w:r>
      <w:r w:rsidRPr="00FE5E0D">
        <w:rPr>
          <w:rFonts w:ascii="Montserrat Light" w:eastAsiaTheme="minorEastAsia" w:hAnsi="Montserrat Light" w:cs="Arial"/>
          <w:sz w:val="16"/>
          <w:szCs w:val="16"/>
          <w:lang w:val="es-ES_tradnl"/>
        </w:rPr>
        <w:tab/>
        <w:t>Es una persona física, con actividades empresariales dedicada a___________, con capacidad legal para obligarse en los términos del presente contrato.”</w:t>
      </w:r>
    </w:p>
    <w:p w:rsidR="00AA59EF" w:rsidRPr="00FE5E0D"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II.5.</w:t>
      </w:r>
      <w:r w:rsidRPr="00FE5E0D">
        <w:rPr>
          <w:rFonts w:ascii="Montserrat Light" w:eastAsiaTheme="minorEastAsia" w:hAnsi="Montserrat Light" w:cs="Arial"/>
          <w:sz w:val="16"/>
          <w:szCs w:val="16"/>
          <w:lang w:val="es-ES_tradnl"/>
        </w:rPr>
        <w:tab/>
        <w:t>La Secretaría de Hacienda y Crédito Público le otorgó el Registro Federal de Contribuyentes número _________. Asimismo, cuenta con Registro Patronal ante “EL INSTITUTO” número _____________ y registro INFONAVIT número _____________________.</w:t>
      </w:r>
    </w:p>
    <w:p w:rsidR="00AA59EF" w:rsidRPr="00FE5E0D"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II.6     Que sus trabajadores se encuentran inscritos en el régimen obligatorio del Seguro Social, y que se encuentra al corriente en el pago de las cuotas obrero patronal a que haya lugar, conforme a lo dispuesto en la Ley del Seguro Social. Para tal efecto, exhibe en este acto las constancias correspondientes, debidamente emitidas por “EL INSTITUTO”, las cuales se agregan al presente instrumento jurídico como Anexo ____.</w:t>
      </w:r>
    </w:p>
    <w:p w:rsidR="00AA59EF" w:rsidRPr="00FE5E0D" w:rsidRDefault="00AA59EF" w:rsidP="00AA59EF">
      <w:pPr>
        <w:ind w:left="567"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II.7.</w:t>
      </w:r>
      <w:r w:rsidRPr="00FE5E0D">
        <w:rPr>
          <w:rFonts w:ascii="Montserrat Light" w:eastAsiaTheme="minorEastAsia" w:hAnsi="Montserrat Light" w:cs="Arial"/>
          <w:sz w:val="16"/>
          <w:szCs w:val="16"/>
          <w:lang w:val="es-ES_tradnl"/>
        </w:rPr>
        <w:tab/>
        <w:t>Manifiesta bajo protesta de decir verdad, no encontrarse en los supuestos de los artículos 50 y 60 de la Ley de Adquisiciones, Arrendamientos y Servicios del Sector Público.</w:t>
      </w:r>
    </w:p>
    <w:p w:rsidR="00AA59EF" w:rsidRPr="00260615" w:rsidRDefault="00AA59EF" w:rsidP="00AA59EF">
      <w:pPr>
        <w:ind w:left="851" w:right="-93" w:hanging="851"/>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bCs/>
          <w:i/>
          <w:sz w:val="16"/>
          <w:szCs w:val="16"/>
          <w:u w:val="single"/>
          <w:lang w:val="es-ES_tradnl"/>
        </w:rPr>
        <w:t xml:space="preserve">NOTA: </w:t>
      </w:r>
      <w:r w:rsidRPr="00FE5E0D">
        <w:rPr>
          <w:rFonts w:ascii="Montserrat Light" w:eastAsiaTheme="minorEastAsia" w:hAnsi="Montserrat Light" w:cs="Arial"/>
          <w:b/>
          <w:i/>
          <w:sz w:val="16"/>
          <w:szCs w:val="16"/>
          <w:u w:val="single"/>
          <w:lang w:val="es-ES_tradnl"/>
        </w:rPr>
        <w:t>(En caso de que el importe del contrato sea superior al límite impuesto por la S.H.C.P., en la miscelánea fiscal del ejercicio correspondiente ($300,000.00), deberá insertarse la siguiente declaración:)</w:t>
      </w:r>
    </w:p>
    <w:p w:rsidR="00AA59EF" w:rsidRPr="00FE5E0D" w:rsidRDefault="00AA59EF" w:rsidP="00AA59EF">
      <w:pPr>
        <w:tabs>
          <w:tab w:val="left" w:pos="142"/>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II.8.</w:t>
      </w:r>
      <w:r w:rsidRPr="00FE5E0D">
        <w:rPr>
          <w:rFonts w:ascii="Montserrat Light" w:eastAsiaTheme="minorEastAsia" w:hAnsi="Montserrat Light" w:cs="Arial"/>
          <w:sz w:val="16"/>
          <w:szCs w:val="16"/>
          <w:lang w:val="es-ES_tradnl"/>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AA59EF" w:rsidRPr="00FE5E0D" w:rsidRDefault="00AA59EF" w:rsidP="00AA59EF">
      <w:pPr>
        <w:tabs>
          <w:tab w:val="left" w:pos="142"/>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II.9.</w:t>
      </w:r>
      <w:r w:rsidRPr="00FE5E0D">
        <w:rPr>
          <w:rFonts w:ascii="Montserrat Light" w:eastAsiaTheme="minorEastAsia" w:hAnsi="Montserrat Light" w:cs="Arial"/>
          <w:sz w:val="16"/>
          <w:szCs w:val="16"/>
          <w:lang w:val="es-ES_tradnl"/>
        </w:rPr>
        <w:tab/>
        <w:t>Manifiesta bajo protesta de decir verdad, que dispone de la organización, experiencia, elementos técnicos, humanos y económicos necesarios, así como con la capacidad suficiente para cumplir con las obligaciones que asume en el presente contrato.</w:t>
      </w:r>
    </w:p>
    <w:p w:rsidR="00AA59EF" w:rsidRPr="00FE5E0D" w:rsidRDefault="00AA59EF" w:rsidP="00AA59EF">
      <w:pPr>
        <w:tabs>
          <w:tab w:val="left" w:pos="2241"/>
        </w:tabs>
        <w:ind w:left="567" w:right="-93" w:hanging="56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lastRenderedPageBreak/>
        <w:t>II.10.</w:t>
      </w:r>
      <w:r w:rsidRPr="00FE5E0D">
        <w:rPr>
          <w:rFonts w:ascii="Montserrat Light" w:eastAsiaTheme="minorEastAsia" w:hAnsi="Montserrat Light" w:cs="Arial"/>
          <w:b/>
          <w:sz w:val="16"/>
          <w:szCs w:val="16"/>
          <w:lang w:val="es-ES_tradnl"/>
        </w:rPr>
        <w:tab/>
      </w:r>
      <w:r w:rsidRPr="00FE5E0D">
        <w:rPr>
          <w:rFonts w:ascii="Montserrat Light" w:eastAsiaTheme="minorEastAsia" w:hAnsi="Montserrat Light" w:cs="Arial"/>
          <w:sz w:val="16"/>
          <w:szCs w:val="16"/>
          <w:lang w:val="es-ES_tradnl"/>
        </w:rPr>
        <w:t xml:space="preserve">Señala como domicilio legal para todos los efectos de este acto jurídico, el ubicado en _____________. </w:t>
      </w:r>
      <w:r w:rsidRPr="00FE5E0D">
        <w:rPr>
          <w:rFonts w:ascii="Montserrat Light" w:eastAsiaTheme="minorEastAsia" w:hAnsi="Montserrat Light" w:cs="Arial"/>
          <w:b/>
          <w:i/>
          <w:sz w:val="16"/>
          <w:szCs w:val="16"/>
          <w:u w:val="single"/>
          <w:lang w:val="es-ES_tradnl"/>
        </w:rPr>
        <w:t>(Indicar el domicilio legal, señalando calle, número, colonia, código postal y ciudad)</w:t>
      </w:r>
      <w:r w:rsidRPr="00FE5E0D">
        <w:rPr>
          <w:rFonts w:ascii="Montserrat Light" w:eastAsiaTheme="minorEastAsia" w:hAnsi="Montserrat Light" w:cs="Arial"/>
          <w:sz w:val="16"/>
          <w:szCs w:val="16"/>
          <w:lang w:val="es-ES_tradnl"/>
        </w:rPr>
        <w:t>.</w:t>
      </w:r>
    </w:p>
    <w:p w:rsidR="00AA59EF" w:rsidRPr="00FE5E0D" w:rsidRDefault="00AA59EF" w:rsidP="00AA59EF">
      <w:pPr>
        <w:tabs>
          <w:tab w:val="left" w:pos="142"/>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Hechas las declaraciones anteriores, las partes convienen en otorgar el presente contrato, de conformidad con las siguientes:</w:t>
      </w:r>
    </w:p>
    <w:p w:rsidR="00AA59EF" w:rsidRPr="00FE5E0D" w:rsidRDefault="00AA59EF" w:rsidP="00AA59EF">
      <w:pPr>
        <w:numPr>
          <w:ilvl w:val="0"/>
          <w:numId w:val="1"/>
        </w:numPr>
        <w:spacing w:after="0" w:line="240" w:lineRule="auto"/>
        <w:ind w:left="1584" w:right="-91" w:hanging="1584"/>
        <w:jc w:val="center"/>
        <w:outlineLvl w:val="8"/>
        <w:rPr>
          <w:rFonts w:ascii="Montserrat Light" w:hAnsi="Montserrat Light" w:cs="Arial"/>
          <w:b/>
          <w:sz w:val="16"/>
          <w:szCs w:val="16"/>
          <w:lang w:val="es-ES"/>
        </w:rPr>
      </w:pPr>
      <w:r w:rsidRPr="00FE5E0D">
        <w:rPr>
          <w:rFonts w:ascii="Montserrat Light" w:hAnsi="Montserrat Light" w:cs="Arial"/>
          <w:b/>
          <w:sz w:val="16"/>
          <w:szCs w:val="16"/>
          <w:lang w:val="es-ES"/>
        </w:rPr>
        <w:t>C L Á U S U L A S</w:t>
      </w:r>
    </w:p>
    <w:p w:rsidR="00AA59EF" w:rsidRPr="00FE5E0D" w:rsidRDefault="00AA59EF" w:rsidP="00AA59EF">
      <w:pPr>
        <w:tabs>
          <w:tab w:val="left" w:pos="284"/>
          <w:tab w:val="left" w:pos="993"/>
          <w:tab w:val="left" w:pos="1560"/>
        </w:tabs>
        <w:ind w:left="142" w:right="-91"/>
        <w:jc w:val="both"/>
        <w:rPr>
          <w:rFonts w:ascii="Montserrat Light" w:eastAsiaTheme="minorEastAsia" w:hAnsi="Montserrat Light" w:cs="Arial"/>
          <w:b/>
          <w:sz w:val="16"/>
          <w:szCs w:val="16"/>
          <w:lang w:val="es-ES_tradnl"/>
        </w:rPr>
      </w:pPr>
    </w:p>
    <w:p w:rsidR="00AA59EF" w:rsidRPr="00260615" w:rsidRDefault="00AA59EF" w:rsidP="00AA59EF">
      <w:pPr>
        <w:tabs>
          <w:tab w:val="left" w:pos="-142"/>
          <w:tab w:val="left" w:pos="993"/>
        </w:tabs>
        <w:ind w:right="-93"/>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sz w:val="16"/>
          <w:szCs w:val="16"/>
          <w:lang w:val="es-ES_tradnl"/>
        </w:rPr>
        <w:t>PRIMERA.- OBJETO DEL CONTRATO.- “EL INSTITUTO”</w:t>
      </w:r>
      <w:r w:rsidRPr="00FE5E0D">
        <w:rPr>
          <w:rFonts w:ascii="Montserrat Light" w:eastAsiaTheme="minorEastAsia" w:hAnsi="Montserrat Light" w:cs="Arial"/>
          <w:sz w:val="16"/>
          <w:szCs w:val="16"/>
          <w:lang w:val="es-ES_tradnl"/>
        </w:rPr>
        <w:t xml:space="preserve"> se obliga a adquirir de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y éste se obliga a prestar el servicio, cuyas características y especificaciones se describen en el </w:t>
      </w:r>
      <w:r w:rsidRPr="00FE5E0D">
        <w:rPr>
          <w:rFonts w:ascii="Montserrat Light" w:eastAsiaTheme="minorEastAsia" w:hAnsi="Montserrat Light" w:cs="Arial"/>
          <w:b/>
          <w:sz w:val="16"/>
          <w:szCs w:val="16"/>
          <w:lang w:val="es-ES_tradnl"/>
        </w:rPr>
        <w:t>Anexo ___ (___)</w:t>
      </w:r>
      <w:r w:rsidRPr="00FE5E0D">
        <w:rPr>
          <w:rFonts w:ascii="Montserrat Light" w:eastAsiaTheme="minorEastAsia" w:hAnsi="Montserrat Light" w:cs="Arial"/>
          <w:sz w:val="16"/>
          <w:szCs w:val="16"/>
          <w:lang w:val="es-ES_tradnl"/>
        </w:rPr>
        <w:t xml:space="preserve">. </w:t>
      </w:r>
      <w:r w:rsidRPr="00FE5E0D">
        <w:rPr>
          <w:rFonts w:ascii="Montserrat Light" w:eastAsiaTheme="minorEastAsia" w:hAnsi="Montserrat Light" w:cs="Arial"/>
          <w:b/>
          <w:i/>
          <w:sz w:val="16"/>
          <w:szCs w:val="16"/>
          <w:u w:val="single"/>
          <w:lang w:val="es-ES_tradnl"/>
        </w:rPr>
        <w:t>(en este anexo, se debe detallar el servicio a contratar)</w:t>
      </w:r>
    </w:p>
    <w:p w:rsidR="00AA59EF" w:rsidRPr="00FE5E0D" w:rsidRDefault="00AA59EF" w:rsidP="00AA59EF">
      <w:pPr>
        <w:tabs>
          <w:tab w:val="left" w:pos="-142"/>
          <w:tab w:val="left" w:pos="993"/>
        </w:tabs>
        <w:ind w:left="851" w:right="-93" w:hanging="851"/>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bCs/>
          <w:i/>
          <w:sz w:val="16"/>
          <w:szCs w:val="16"/>
          <w:lang w:val="es-ES_tradnl"/>
        </w:rPr>
        <w:t xml:space="preserve">NOTA: </w:t>
      </w:r>
      <w:r w:rsidRPr="00FE5E0D">
        <w:rPr>
          <w:rFonts w:ascii="Montserrat Light" w:eastAsiaTheme="minorEastAsia" w:hAnsi="Montserrat Light" w:cs="Arial"/>
          <w:b/>
          <w:i/>
          <w:sz w:val="16"/>
          <w:szCs w:val="16"/>
          <w:u w:val="single"/>
          <w:lang w:val="es-ES_tradnl"/>
        </w:rPr>
        <w:t>(En tratándose de contratos cerrado con un mínimo y máximo de partidas a contratar se deberá insertar la siguiente redacción, en sustitución del párrafo que antecede:)</w:t>
      </w:r>
    </w:p>
    <w:p w:rsidR="00AA59EF" w:rsidRPr="00FE5E0D" w:rsidRDefault="00AA59EF" w:rsidP="00AA59EF">
      <w:pPr>
        <w:tabs>
          <w:tab w:val="left" w:pos="-142"/>
          <w:tab w:val="left" w:pos="993"/>
        </w:tabs>
        <w:ind w:right="-93"/>
        <w:jc w:val="both"/>
        <w:rPr>
          <w:rFonts w:ascii="Montserrat Light" w:eastAsiaTheme="minorEastAsia" w:hAnsi="Montserrat Light" w:cs="Arial"/>
          <w:b/>
          <w:sz w:val="16"/>
          <w:szCs w:val="16"/>
          <w:lang w:val="es-ES_tradnl"/>
        </w:rPr>
      </w:pP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“PRIMERA.- OBJETO DEL CONTRATO.- “EL INSTITUTO”</w:t>
      </w:r>
      <w:r w:rsidRPr="00FE5E0D">
        <w:rPr>
          <w:rFonts w:ascii="Montserrat Light" w:eastAsiaTheme="minorEastAsia" w:hAnsi="Montserrat Light" w:cs="Arial"/>
          <w:sz w:val="16"/>
          <w:szCs w:val="16"/>
          <w:lang w:val="es-ES_tradnl"/>
        </w:rPr>
        <w:t xml:space="preserve"> se obliga a contratar de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y éste se obliga a prestar el servicio cuyas características y especificaciones se describen en el </w:t>
      </w:r>
      <w:r w:rsidRPr="00FE5E0D">
        <w:rPr>
          <w:rFonts w:ascii="Montserrat Light" w:eastAsiaTheme="minorEastAsia" w:hAnsi="Montserrat Light" w:cs="Arial"/>
          <w:b/>
          <w:sz w:val="16"/>
          <w:szCs w:val="16"/>
          <w:lang w:val="es-ES_tradnl"/>
        </w:rPr>
        <w:t>Anexo ___ (___)</w:t>
      </w:r>
      <w:r w:rsidRPr="00FE5E0D">
        <w:rPr>
          <w:rFonts w:ascii="Montserrat Light" w:eastAsiaTheme="minorEastAsia" w:hAnsi="Montserrat Light" w:cs="Arial"/>
          <w:sz w:val="16"/>
          <w:szCs w:val="16"/>
          <w:lang w:val="es-ES_tradnl"/>
        </w:rPr>
        <w:t>.</w:t>
      </w:r>
      <w:r w:rsidRPr="00FE5E0D">
        <w:rPr>
          <w:rFonts w:ascii="Montserrat Light" w:eastAsiaTheme="minorEastAsia" w:hAnsi="Montserrat Light" w:cs="Arial"/>
          <w:b/>
          <w:i/>
          <w:sz w:val="16"/>
          <w:szCs w:val="16"/>
          <w:u w:val="single"/>
          <w:lang w:val="es-ES_tradnl"/>
        </w:rPr>
        <w:t>(en este anexo, se deben detallar las partidas a contratar, cantidad mínima y máxima, especificaciones técnicas, marcas, etc)</w:t>
      </w:r>
      <w:r w:rsidRPr="00FE5E0D">
        <w:rPr>
          <w:rFonts w:ascii="Montserrat Light" w:eastAsiaTheme="minorEastAsia" w:hAnsi="Montserrat Light" w:cs="Arial"/>
          <w:sz w:val="16"/>
          <w:szCs w:val="16"/>
          <w:lang w:val="es-ES_tradnl"/>
        </w:rPr>
        <w:t>, en el que se identifica la cantidad mínima de partidas como compromiso de contratación y la cantidad máxima de partidas susceptibles de contratación.”</w:t>
      </w:r>
    </w:p>
    <w:p w:rsidR="00AA59EF" w:rsidRPr="00FE5E0D" w:rsidRDefault="00AA59EF" w:rsidP="00AA59EF">
      <w:pPr>
        <w:tabs>
          <w:tab w:val="left" w:pos="-1701"/>
          <w:tab w:val="left" w:pos="-142"/>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SEGUNDA- IMPORTE DEL CONTRATO.- “EL INSTITUTO” </w:t>
      </w:r>
      <w:r w:rsidRPr="00FE5E0D">
        <w:rPr>
          <w:rFonts w:ascii="Montserrat Light" w:eastAsiaTheme="minorEastAsia" w:hAnsi="Montserrat Light" w:cs="Arial"/>
          <w:sz w:val="16"/>
          <w:szCs w:val="16"/>
          <w:lang w:val="es-ES_tradnl"/>
        </w:rPr>
        <w:t xml:space="preserve">se obliga a cubrir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como contraprestación por el servicio objeto del presente instrumento jurídico, la cantidad total de  </w:t>
      </w:r>
      <w:r w:rsidRPr="00FE5E0D">
        <w:rPr>
          <w:rFonts w:ascii="Montserrat Light" w:eastAsiaTheme="minorEastAsia" w:hAnsi="Montserrat Light" w:cs="Arial"/>
          <w:b/>
          <w:sz w:val="16"/>
          <w:szCs w:val="16"/>
          <w:lang w:val="es-ES_tradnl"/>
        </w:rPr>
        <w:t>$</w:t>
      </w:r>
      <w:r w:rsidRPr="00FE5E0D">
        <w:rPr>
          <w:rFonts w:ascii="Montserrat Light" w:eastAsiaTheme="minorEastAsia" w:hAnsi="Montserrat Light" w:cs="Arial"/>
          <w:sz w:val="16"/>
          <w:szCs w:val="16"/>
          <w:lang w:val="es-ES_tradnl"/>
        </w:rPr>
        <w:t xml:space="preserve">________________ (_______________) </w:t>
      </w:r>
      <w:r w:rsidRPr="00FE5E0D">
        <w:rPr>
          <w:rFonts w:ascii="Montserrat Light" w:eastAsiaTheme="minorEastAsia" w:hAnsi="Montserrat Light" w:cs="Arial"/>
          <w:b/>
          <w:i/>
          <w:sz w:val="16"/>
          <w:szCs w:val="16"/>
          <w:u w:val="single"/>
          <w:lang w:val="es-ES_tradnl"/>
        </w:rPr>
        <w:t>(indicar el precio total a pagar con número y letra)</w:t>
      </w:r>
      <w:r w:rsidRPr="00FE5E0D">
        <w:rPr>
          <w:rFonts w:ascii="Montserrat Light" w:eastAsiaTheme="minorEastAsia" w:hAnsi="Montserrat Light" w:cs="Arial"/>
          <w:sz w:val="16"/>
          <w:szCs w:val="16"/>
          <w:lang w:val="es-ES_tradnl"/>
        </w:rPr>
        <w:t xml:space="preserve">, más el Impuesto al Valor Agregado, de conformidad con los precios unitarios que se indican en el </w:t>
      </w:r>
      <w:r w:rsidRPr="00FE5E0D">
        <w:rPr>
          <w:rFonts w:ascii="Montserrat Light" w:eastAsiaTheme="minorEastAsia" w:hAnsi="Montserrat Light" w:cs="Arial"/>
          <w:b/>
          <w:sz w:val="16"/>
          <w:szCs w:val="16"/>
          <w:lang w:val="es-ES_tradnl"/>
        </w:rPr>
        <w:t>Anexo ____ (___)</w:t>
      </w:r>
      <w:r w:rsidRPr="00FE5E0D">
        <w:rPr>
          <w:rFonts w:ascii="Montserrat Light" w:eastAsiaTheme="minorEastAsia" w:hAnsi="Montserrat Light" w:cs="Arial"/>
          <w:sz w:val="16"/>
          <w:szCs w:val="16"/>
          <w:lang w:val="es-ES_tradnl"/>
        </w:rPr>
        <w:t>.</w:t>
      </w:r>
    </w:p>
    <w:p w:rsidR="00AA59EF" w:rsidRPr="00260615" w:rsidRDefault="00AA59EF" w:rsidP="00AA59EF">
      <w:pPr>
        <w:tabs>
          <w:tab w:val="left" w:pos="-142"/>
          <w:tab w:val="left" w:pos="993"/>
        </w:tabs>
        <w:ind w:left="851" w:right="-93" w:hanging="851"/>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bCs/>
          <w:i/>
          <w:sz w:val="16"/>
          <w:szCs w:val="16"/>
          <w:lang w:val="es-ES_tradnl"/>
        </w:rPr>
        <w:t xml:space="preserve">NOTA: </w:t>
      </w:r>
      <w:r w:rsidRPr="00FE5E0D">
        <w:rPr>
          <w:rFonts w:ascii="Montserrat Light" w:eastAsiaTheme="minorEastAsia" w:hAnsi="Montserrat Light" w:cs="Arial"/>
          <w:b/>
          <w:i/>
          <w:sz w:val="16"/>
          <w:szCs w:val="16"/>
          <w:u w:val="single"/>
          <w:lang w:val="es-ES_tradnl"/>
        </w:rPr>
        <w:t>(En tratándose de contratos cerrado con un mínimo y un máximo de partidas a contratar se deberá insertar la siguiente redacción, en sustitución del párrafo que antecede:)</w:t>
      </w:r>
    </w:p>
    <w:p w:rsidR="00AA59EF" w:rsidRPr="00260615" w:rsidRDefault="00AA59EF" w:rsidP="00AA59EF">
      <w:pPr>
        <w:tabs>
          <w:tab w:val="left" w:pos="-1701"/>
          <w:tab w:val="left" w:pos="-142"/>
        </w:tabs>
        <w:ind w:right="-93"/>
        <w:jc w:val="both"/>
        <w:rPr>
          <w:rFonts w:ascii="Montserrat Light" w:eastAsiaTheme="minorEastAsia" w:hAnsi="Montserrat Light" w:cs="Arial"/>
          <w:bCs/>
          <w:sz w:val="16"/>
          <w:szCs w:val="16"/>
          <w:lang w:val="es-ES_tradnl"/>
        </w:rPr>
      </w:pPr>
      <w:r w:rsidRPr="00FE5E0D">
        <w:rPr>
          <w:rFonts w:ascii="Montserrat Light" w:eastAsiaTheme="minorEastAsia" w:hAnsi="Montserrat Light" w:cs="Arial"/>
          <w:b/>
          <w:sz w:val="16"/>
          <w:szCs w:val="16"/>
          <w:lang w:val="es-ES_tradnl"/>
        </w:rPr>
        <w:t>“SEGUNDA- IMPORTE DEL CONTRATO.- “EL INSTITUTO”</w:t>
      </w:r>
      <w:r w:rsidRPr="00FE5E0D">
        <w:rPr>
          <w:rFonts w:ascii="Montserrat Light" w:eastAsiaTheme="minorEastAsia" w:hAnsi="Montserrat Light" w:cs="Arial"/>
          <w:sz w:val="16"/>
          <w:szCs w:val="16"/>
          <w:lang w:val="es-ES_tradnl"/>
        </w:rPr>
        <w:t xml:space="preserve"> cuenta con un presupuesto mínimo como compromiso de pago por el servicio objeto del presente instrumento jurídico, por un importe de “{Monto Tota}”, </w:t>
      </w:r>
      <w:r w:rsidRPr="00FE5E0D">
        <w:rPr>
          <w:rFonts w:ascii="Montserrat Light" w:eastAsiaTheme="minorEastAsia" w:hAnsi="Montserrat Light" w:cs="Arial"/>
          <w:b/>
          <w:sz w:val="16"/>
          <w:szCs w:val="16"/>
          <w:lang w:val="es-ES_tradnl"/>
        </w:rPr>
        <w:t xml:space="preserve">$__________ (_________________) </w:t>
      </w:r>
      <w:r w:rsidRPr="00FE5E0D">
        <w:rPr>
          <w:rFonts w:ascii="Montserrat Light" w:eastAsiaTheme="minorEastAsia" w:hAnsi="Montserrat Light" w:cs="Arial"/>
          <w:sz w:val="16"/>
          <w:szCs w:val="16"/>
          <w:lang w:val="es-ES_tradnl"/>
        </w:rPr>
        <w:t xml:space="preserve">más </w:t>
      </w:r>
      <w:r w:rsidRPr="00FE5E0D">
        <w:rPr>
          <w:rFonts w:ascii="Montserrat Light" w:eastAsiaTheme="minorEastAsia" w:hAnsi="Montserrat Light" w:cs="Arial"/>
          <w:bCs/>
          <w:sz w:val="16"/>
          <w:szCs w:val="16"/>
          <w:lang w:val="es-ES_tradnl"/>
        </w:rPr>
        <w:t>el Impuesto al Valor Agregado (I.V.A.)</w:t>
      </w:r>
      <w:r w:rsidRPr="00FE5E0D">
        <w:rPr>
          <w:rFonts w:ascii="Montserrat Light" w:eastAsiaTheme="minorEastAsia" w:hAnsi="Montserrat Light" w:cs="Arial"/>
          <w:sz w:val="16"/>
          <w:szCs w:val="16"/>
          <w:lang w:val="es-ES_tradnl"/>
        </w:rPr>
        <w:t xml:space="preserve"> y un presupuesto máximo susceptible de ser ejercido por la cantidad de </w:t>
      </w:r>
      <w:r w:rsidRPr="00FE5E0D">
        <w:rPr>
          <w:rFonts w:ascii="Montserrat Light" w:eastAsiaTheme="minorEastAsia" w:hAnsi="Montserrat Light" w:cs="Arial"/>
          <w:b/>
          <w:sz w:val="16"/>
          <w:szCs w:val="16"/>
          <w:lang w:val="es-ES_tradnl"/>
        </w:rPr>
        <w:t>$_________ (_________________)</w:t>
      </w:r>
      <w:r w:rsidRPr="00FE5E0D">
        <w:rPr>
          <w:rFonts w:ascii="Montserrat Light" w:eastAsiaTheme="minorEastAsia" w:hAnsi="Montserrat Light" w:cs="Arial"/>
          <w:bCs/>
          <w:sz w:val="16"/>
          <w:szCs w:val="16"/>
          <w:lang w:val="es-ES_tradnl"/>
        </w:rPr>
        <w:t xml:space="preserve"> más I.V.A., de conformidad con los precios unitarios que se relacionan en el </w:t>
      </w:r>
      <w:r w:rsidRPr="00FE5E0D">
        <w:rPr>
          <w:rFonts w:ascii="Montserrat Light" w:eastAsiaTheme="minorEastAsia" w:hAnsi="Montserrat Light" w:cs="Arial"/>
          <w:b/>
          <w:bCs/>
          <w:sz w:val="16"/>
          <w:szCs w:val="16"/>
          <w:lang w:val="es-ES_tradnl"/>
        </w:rPr>
        <w:t>Anexo ____ (___)</w:t>
      </w:r>
      <w:r w:rsidRPr="00FE5E0D">
        <w:rPr>
          <w:rFonts w:ascii="Montserrat Light" w:eastAsiaTheme="minorEastAsia" w:hAnsi="Montserrat Light" w:cs="Arial"/>
          <w:bCs/>
          <w:sz w:val="16"/>
          <w:szCs w:val="16"/>
          <w:lang w:val="es-ES_tradnl"/>
        </w:rPr>
        <w:t>.”</w:t>
      </w:r>
    </w:p>
    <w:p w:rsidR="00AA59EF" w:rsidRPr="00260615" w:rsidRDefault="00AA59EF" w:rsidP="00AA59EF">
      <w:pPr>
        <w:tabs>
          <w:tab w:val="left" w:pos="-1701"/>
          <w:tab w:val="left" w:pos="-142"/>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Las partes convienen que el presente contrato se celebra bajo la modalidad de precios fijos, por lo que el monto de los mismos no cambiará durante la vigencia del mismo. </w:t>
      </w:r>
    </w:p>
    <w:p w:rsidR="00AA59EF" w:rsidRPr="00260615" w:rsidRDefault="00AA59EF" w:rsidP="00AA59EF">
      <w:pPr>
        <w:tabs>
          <w:tab w:val="left" w:pos="-1701"/>
          <w:tab w:val="left" w:pos="-142"/>
        </w:tabs>
        <w:ind w:right="-93"/>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i/>
          <w:sz w:val="16"/>
          <w:szCs w:val="16"/>
          <w:u w:val="single"/>
          <w:lang w:val="es-ES_tradnl"/>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AA59EF" w:rsidRPr="00260615" w:rsidRDefault="00AA59EF" w:rsidP="00AA59EF">
      <w:pPr>
        <w:tabs>
          <w:tab w:val="left" w:pos="-284"/>
          <w:tab w:val="left" w:pos="9498"/>
        </w:tabs>
        <w:jc w:val="both"/>
        <w:rPr>
          <w:rFonts w:ascii="Montserrat Light" w:hAnsi="Montserrat Light" w:cs="Arial"/>
          <w:color w:val="000000"/>
          <w:sz w:val="16"/>
          <w:szCs w:val="16"/>
          <w:lang w:val="es-ES"/>
        </w:rPr>
      </w:pPr>
      <w:r w:rsidRPr="00FE5E0D">
        <w:rPr>
          <w:rFonts w:ascii="Montserrat Light" w:hAnsi="Montserrat Light" w:cs="Arial"/>
          <w:b/>
          <w:bCs/>
          <w:color w:val="000000"/>
          <w:sz w:val="16"/>
          <w:szCs w:val="16"/>
          <w:lang w:val="es-ES"/>
        </w:rPr>
        <w:t xml:space="preserve">TERCERA.- FORMA DE PAGO.- “EL INSTITUTO” </w:t>
      </w:r>
      <w:r w:rsidRPr="00FE5E0D">
        <w:rPr>
          <w:rFonts w:ascii="Montserrat Light" w:hAnsi="Montserrat Light" w:cs="Arial"/>
          <w:color w:val="000000"/>
          <w:sz w:val="16"/>
          <w:szCs w:val="16"/>
          <w:lang w:val="es-ES"/>
        </w:rPr>
        <w:t xml:space="preserve">se obliga a pagar a </w:t>
      </w:r>
      <w:r w:rsidRPr="00FE5E0D">
        <w:rPr>
          <w:rFonts w:ascii="Montserrat Light" w:hAnsi="Montserrat Light" w:cs="Arial"/>
          <w:b/>
          <w:bCs/>
          <w:color w:val="000000"/>
          <w:sz w:val="16"/>
          <w:szCs w:val="16"/>
          <w:lang w:val="es-ES"/>
        </w:rPr>
        <w:t>“EL </w:t>
      </w:r>
      <w:r w:rsidRPr="00FE5E0D">
        <w:rPr>
          <w:rFonts w:ascii="Montserrat Light" w:hAnsi="Montserrat Light" w:cs="Arial"/>
          <w:b/>
          <w:bCs/>
          <w:sz w:val="16"/>
          <w:szCs w:val="16"/>
          <w:lang w:val="es-ES"/>
        </w:rPr>
        <w:t>PROVEEDOR”</w:t>
      </w:r>
      <w:r w:rsidRPr="00FE5E0D">
        <w:rPr>
          <w:rFonts w:ascii="Montserrat Light" w:hAnsi="Montserrat Light" w:cs="Arial"/>
          <w:sz w:val="16"/>
          <w:szCs w:val="16"/>
          <w:lang w:val="es-ES"/>
        </w:rPr>
        <w:t xml:space="preserve">, la cantidad señalada en la Cláusula inmediata anterior en pesos mexicanos, a los 15 días naturales posteriores </w:t>
      </w:r>
      <w:r w:rsidRPr="00FE5E0D">
        <w:rPr>
          <w:rFonts w:ascii="Montserrat Light" w:hAnsi="Montserrat Light" w:cs="Arial"/>
          <w:color w:val="000000"/>
          <w:sz w:val="16"/>
          <w:szCs w:val="16"/>
          <w:lang w:val="es-ES"/>
        </w:rPr>
        <w:t>a la entrega  por parte de “EL PROVEEDOR”, de los siguientes documentos:</w:t>
      </w:r>
    </w:p>
    <w:p w:rsidR="00AA59EF" w:rsidRPr="00260615" w:rsidRDefault="00AA59EF" w:rsidP="00AA59EF">
      <w:pPr>
        <w:tabs>
          <w:tab w:val="left" w:pos="796"/>
        </w:tabs>
        <w:overflowPunct w:val="0"/>
        <w:autoSpaceDE w:val="0"/>
        <w:jc w:val="both"/>
        <w:textAlignment w:val="baseline"/>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sz w:val="16"/>
          <w:szCs w:val="16"/>
          <w:lang w:val="es-ES_tradnl"/>
        </w:rPr>
        <w:t xml:space="preserve">Original y copia de la factura que reúna los requisitos fiscales respectivos, en la que se indique el servicio prestado, número de proveedor, número de contrato, en su caso, el número de la(s) orden(es) de reposición, que ampara(n) dicho servicio, número de alta, número de fianza y denominación social de la afianzadora, misma que deberá ser entregada en _______ </w:t>
      </w:r>
      <w:r w:rsidRPr="00FE5E0D">
        <w:rPr>
          <w:rFonts w:ascii="Montserrat Light" w:eastAsiaTheme="minorEastAsia" w:hAnsi="Montserrat Light" w:cs="Arial"/>
          <w:b/>
          <w:i/>
          <w:sz w:val="16"/>
          <w:szCs w:val="16"/>
          <w:u w:val="single"/>
          <w:lang w:val="es-ES_tradnl"/>
        </w:rPr>
        <w:t>(se deberá señalar la unidad administrativa responsable de efectuar el pago, así como su domicilio y horario de atención).</w:t>
      </w:r>
    </w:p>
    <w:p w:rsidR="00AA59EF" w:rsidRPr="00260615" w:rsidRDefault="00AA59EF" w:rsidP="00AA59EF">
      <w:pPr>
        <w:tabs>
          <w:tab w:val="left" w:pos="-284"/>
        </w:tabs>
        <w:overflowPunct w:val="0"/>
        <w:autoSpaceDE w:val="0"/>
        <w:jc w:val="both"/>
        <w:textAlignment w:val="baseline"/>
        <w:rPr>
          <w:rFonts w:ascii="Montserrat Light" w:eastAsiaTheme="minorEastAsia" w:hAnsi="Montserrat Light" w:cs="Arial"/>
          <w:color w:val="000000"/>
          <w:sz w:val="16"/>
          <w:szCs w:val="16"/>
          <w:lang w:val="es-ES_tradnl"/>
        </w:rPr>
      </w:pPr>
      <w:r w:rsidRPr="00FE5E0D">
        <w:rPr>
          <w:rFonts w:ascii="Montserrat Light" w:eastAsiaTheme="minorEastAsia" w:hAnsi="Montserrat Light" w:cs="Arial"/>
          <w:color w:val="000000"/>
          <w:sz w:val="16"/>
          <w:szCs w:val="16"/>
          <w:lang w:val="es-ES_tradnl"/>
        </w:rPr>
        <w:t xml:space="preserve">En caso de que </w:t>
      </w:r>
      <w:r w:rsidRPr="00FE5E0D">
        <w:rPr>
          <w:rFonts w:ascii="Montserrat Light" w:eastAsiaTheme="minorEastAsia" w:hAnsi="Montserrat Light" w:cs="Arial"/>
          <w:b/>
          <w:color w:val="000000"/>
          <w:sz w:val="16"/>
          <w:szCs w:val="16"/>
          <w:lang w:val="es-ES_tradnl"/>
        </w:rPr>
        <w:t>“EL PROVEEDOR</w:t>
      </w:r>
      <w:r w:rsidRPr="00FE5E0D">
        <w:rPr>
          <w:rFonts w:ascii="Montserrat Light" w:eastAsiaTheme="minorEastAsia" w:hAnsi="Montserrat Light" w:cs="Arial"/>
          <w:color w:val="000000"/>
          <w:sz w:val="16"/>
          <w:szCs w:val="16"/>
          <w:lang w:val="es-ES_tradnl"/>
        </w:rPr>
        <w:t xml:space="preserve">” presente su factura con errores o deficiencias, conforme a lo previsto en el artículo 90 del Reglamento de la Ley, </w:t>
      </w:r>
      <w:r w:rsidRPr="00FE5E0D">
        <w:rPr>
          <w:rFonts w:ascii="Montserrat Light" w:eastAsiaTheme="minorEastAsia" w:hAnsi="Montserrat Light" w:cs="Arial"/>
          <w:b/>
          <w:color w:val="000000"/>
          <w:sz w:val="16"/>
          <w:szCs w:val="16"/>
          <w:lang w:val="es-ES_tradnl"/>
        </w:rPr>
        <w:t>“EL INSTITUTO</w:t>
      </w:r>
      <w:r w:rsidRPr="00FE5E0D">
        <w:rPr>
          <w:rFonts w:ascii="Montserrat Light" w:eastAsiaTheme="minorEastAsia" w:hAnsi="Montserrat Light" w:cs="Arial"/>
          <w:color w:val="000000"/>
          <w:sz w:val="16"/>
          <w:szCs w:val="16"/>
          <w:lang w:val="es-ES_tradnl"/>
        </w:rPr>
        <w:t xml:space="preserve">” dentro de los tres días hábiles siguientes a la recepción, indicará por escrito a “EL PROVEEDOR” las deficiencias que se deberán corregir. </w:t>
      </w:r>
    </w:p>
    <w:p w:rsidR="00AA59EF" w:rsidRPr="00FE5E0D" w:rsidRDefault="00AA59EF" w:rsidP="00AA59EF">
      <w:pPr>
        <w:tabs>
          <w:tab w:val="left" w:pos="-284"/>
        </w:tabs>
        <w:overflowPunct w:val="0"/>
        <w:autoSpaceDE w:val="0"/>
        <w:jc w:val="both"/>
        <w:textAlignment w:val="baseline"/>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bCs/>
          <w:iCs/>
          <w:sz w:val="16"/>
          <w:szCs w:val="16"/>
          <w:lang w:val="es-ES_tradnl"/>
        </w:rPr>
        <w:t xml:space="preserve"> podrá optar porque </w:t>
      </w:r>
      <w:r w:rsidRPr="00FE5E0D">
        <w:rPr>
          <w:rFonts w:ascii="Montserrat Light" w:eastAsiaTheme="minorEastAsia" w:hAnsi="Montserrat Light" w:cs="Arial"/>
          <w:b/>
          <w:bCs/>
          <w:iCs/>
          <w:sz w:val="16"/>
          <w:szCs w:val="16"/>
          <w:lang w:val="es-ES_tradnl"/>
        </w:rPr>
        <w:t>“EL INSTITUTO”</w:t>
      </w:r>
      <w:r w:rsidRPr="00FE5E0D">
        <w:rPr>
          <w:rFonts w:ascii="Montserrat Light" w:eastAsiaTheme="minorEastAsia" w:hAnsi="Montserrat Light" w:cs="Arial"/>
          <w:bCs/>
          <w:iCs/>
          <w:sz w:val="16"/>
          <w:szCs w:val="16"/>
          <w:lang w:val="es-ES_tradnl"/>
        </w:rPr>
        <w:t xml:space="preserve"> efectúe el pago de los el pago del servicio prestado, a través del </w:t>
      </w:r>
      <w:r w:rsidRPr="00FE5E0D">
        <w:rPr>
          <w:rFonts w:ascii="Montserrat Light" w:eastAsiaTheme="minorEastAsia" w:hAnsi="Montserrat Light" w:cs="Arial"/>
          <w:sz w:val="16"/>
          <w:szCs w:val="16"/>
          <w:lang w:val="es-ES_tradnl"/>
        </w:rPr>
        <w:t>esquema</w:t>
      </w:r>
      <w:r w:rsidRPr="00FE5E0D">
        <w:rPr>
          <w:rFonts w:ascii="Montserrat Light" w:eastAsiaTheme="minorEastAsia" w:hAnsi="Montserrat Light" w:cs="Arial"/>
          <w:bCs/>
          <w:iCs/>
          <w:sz w:val="16"/>
          <w:szCs w:val="16"/>
          <w:lang w:val="es-ES_tradnl"/>
        </w:rPr>
        <w:t xml:space="preserve"> electrónico intrabancario que tiene en operación, con </w:t>
      </w:r>
      <w:r w:rsidRPr="00FE5E0D">
        <w:rPr>
          <w:rFonts w:ascii="Montserrat Light" w:eastAsiaTheme="minorEastAsia" w:hAnsi="Montserrat Light" w:cs="Arial"/>
          <w:sz w:val="16"/>
          <w:szCs w:val="16"/>
          <w:lang w:val="es-ES_tradnl"/>
        </w:rPr>
        <w:t xml:space="preserve">las instituciones bancarias siguientes: Banamex, S.A., BBVA, Bancomer, S.A., Banorte, S.A. y Scotiabank Inverlat, S.A., para tal </w:t>
      </w:r>
      <w:r w:rsidRPr="00FE5E0D">
        <w:rPr>
          <w:rFonts w:ascii="Montserrat Light" w:eastAsiaTheme="minorEastAsia" w:hAnsi="Montserrat Light" w:cs="Arial"/>
          <w:sz w:val="16"/>
          <w:szCs w:val="16"/>
          <w:lang w:val="es-ES_tradnl"/>
        </w:rPr>
        <w:lastRenderedPageBreak/>
        <w:t xml:space="preserve">efecto deberá presentar su petición por escrito en ________, </w:t>
      </w:r>
      <w:r w:rsidRPr="00FE5E0D">
        <w:rPr>
          <w:rFonts w:ascii="Montserrat Light" w:eastAsiaTheme="minorEastAsia" w:hAnsi="Montserrat Light" w:cs="Arial"/>
          <w:b/>
          <w:i/>
          <w:sz w:val="16"/>
          <w:szCs w:val="16"/>
          <w:u w:val="single"/>
          <w:lang w:val="es-ES_tradnl"/>
        </w:rPr>
        <w:t>(el área contratante deberá indicar las unidades administrativas responsables del trámite de pago, así como su domicilio y horarios de atención)</w:t>
      </w:r>
      <w:r w:rsidRPr="00FE5E0D">
        <w:rPr>
          <w:rFonts w:ascii="Montserrat Light" w:eastAsiaTheme="minorEastAsia" w:hAnsi="Montserrat Light" w:cs="Arial"/>
          <w:sz w:val="16"/>
          <w:szCs w:val="16"/>
          <w:lang w:val="es-ES_tradnl"/>
        </w:rPr>
        <w:t xml:space="preserve">, indicando: razón social, domicilio fiscal, número telefónico y fax, nombre completo del apoderado legal con facultades de cobro y su firma, número de cuenta de cheques (número de clabe bancaria estandarizada), banco, sucursal y plaza, así como, número de proveedor asignado por </w:t>
      </w:r>
      <w:r w:rsidRPr="00FE5E0D">
        <w:rPr>
          <w:rFonts w:ascii="Montserrat Light" w:eastAsiaTheme="minorEastAsia" w:hAnsi="Montserrat Light" w:cs="Arial"/>
          <w:b/>
          <w:bCs/>
          <w:iCs/>
          <w:sz w:val="16"/>
          <w:szCs w:val="16"/>
          <w:lang w:val="es-ES_tradnl"/>
        </w:rPr>
        <w:t>“EL INSTITUTO”</w:t>
      </w:r>
      <w:r w:rsidRPr="00FE5E0D">
        <w:rPr>
          <w:rFonts w:ascii="Montserrat Light" w:eastAsiaTheme="minorEastAsia" w:hAnsi="Montserrat Light" w:cs="Arial"/>
          <w:sz w:val="16"/>
          <w:szCs w:val="16"/>
          <w:lang w:val="es-ES_tradnl"/>
        </w:rPr>
        <w:t xml:space="preserve">. </w:t>
      </w:r>
    </w:p>
    <w:p w:rsidR="00AA59EF" w:rsidRPr="00260615" w:rsidRDefault="00AA59EF" w:rsidP="00AA59EF">
      <w:pPr>
        <w:jc w:val="both"/>
        <w:rPr>
          <w:rFonts w:ascii="Montserrat Light" w:eastAsiaTheme="minorEastAsia" w:hAnsi="Montserrat Light" w:cs="Arial"/>
          <w:b/>
          <w:sz w:val="16"/>
          <w:szCs w:val="16"/>
          <w:lang w:val="es-ES_tradnl"/>
        </w:rPr>
      </w:pPr>
      <w:r w:rsidRPr="00FE5E0D">
        <w:rPr>
          <w:rFonts w:ascii="Montserrat Light" w:eastAsiaTheme="minorEastAsia" w:hAnsi="Montserrat Light" w:cs="Arial"/>
          <w:sz w:val="16"/>
          <w:szCs w:val="16"/>
          <w:lang w:val="es-ES_tradnl"/>
        </w:rPr>
        <w:t xml:space="preserve">En caso de que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solicite el abono en una cuenta contratada en un banco diferente a los antes citados (interbancario), </w:t>
      </w:r>
      <w:r w:rsidRPr="00FE5E0D">
        <w:rPr>
          <w:rFonts w:ascii="Montserrat Light" w:eastAsiaTheme="minorEastAsia" w:hAnsi="Montserrat Light" w:cs="Arial"/>
          <w:b/>
          <w:bCs/>
          <w:iCs/>
          <w:sz w:val="16"/>
          <w:szCs w:val="16"/>
          <w:lang w:val="es-ES_tradnl"/>
        </w:rPr>
        <w:t xml:space="preserve">“EL INSTITUTO” </w:t>
      </w:r>
      <w:r w:rsidRPr="00FE5E0D">
        <w:rPr>
          <w:rFonts w:ascii="Montserrat Light" w:eastAsiaTheme="minorEastAsia" w:hAnsi="Montserrat Light" w:cs="Arial"/>
          <w:sz w:val="16"/>
          <w:szCs w:val="16"/>
          <w:lang w:val="es-ES_tradnl"/>
        </w:rPr>
        <w:t>realizará la instrucción de pago en la fecha de vencimiento del contra recibo y su aplicación se llevará a cabo al día hábil siguiente, de acuerdo con el mecanismo establecido por el Centro de Compensación Bancaria</w:t>
      </w:r>
      <w:r w:rsidRPr="00FE5E0D">
        <w:rPr>
          <w:rFonts w:ascii="Montserrat Light" w:eastAsiaTheme="minorEastAsia" w:hAnsi="Montserrat Light" w:cs="Arial"/>
          <w:b/>
          <w:bCs/>
          <w:iCs/>
          <w:sz w:val="16"/>
          <w:szCs w:val="16"/>
          <w:lang w:val="es-ES_tradnl"/>
        </w:rPr>
        <w:t xml:space="preserve"> (C</w:t>
      </w:r>
      <w:r w:rsidRPr="00FE5E0D">
        <w:rPr>
          <w:rFonts w:ascii="Montserrat Light" w:eastAsiaTheme="minorEastAsia" w:hAnsi="Montserrat Light" w:cs="Arial"/>
          <w:b/>
          <w:sz w:val="16"/>
          <w:szCs w:val="16"/>
          <w:lang w:val="es-ES_tradnl"/>
        </w:rPr>
        <w:t>ECOBAN).</w:t>
      </w:r>
    </w:p>
    <w:p w:rsidR="00AA59EF" w:rsidRPr="00260615" w:rsidRDefault="00AA59EF" w:rsidP="00AA59EF">
      <w:pPr>
        <w:jc w:val="both"/>
        <w:rPr>
          <w:rFonts w:ascii="Montserrat Light" w:eastAsiaTheme="minorEastAsia" w:hAnsi="Montserrat Light" w:cs="Arial"/>
          <w:b/>
          <w:sz w:val="16"/>
          <w:szCs w:val="16"/>
          <w:lang w:val="es-ES_tradnl"/>
        </w:rPr>
      </w:pPr>
      <w:r w:rsidRPr="00FE5E0D">
        <w:rPr>
          <w:rFonts w:ascii="Montserrat Light" w:eastAsiaTheme="minorEastAsia" w:hAnsi="Montserrat Light" w:cs="Arial"/>
          <w:sz w:val="16"/>
          <w:szCs w:val="16"/>
          <w:lang w:val="es-ES_tradnl"/>
        </w:rPr>
        <w:t xml:space="preserve">Anexo a la solicitud de pago electrónico (interbancario e interbancario)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deberá presentar original y copia de la cédula del Registro Federal de Contribuyentes, poder notarial e identificación oficial; los originales se solicitan únicamente para cotejar los datos y le serán devueltos en el mismo acto a </w:t>
      </w:r>
      <w:r w:rsidRPr="00FE5E0D">
        <w:rPr>
          <w:rFonts w:ascii="Montserrat Light" w:eastAsiaTheme="minorEastAsia" w:hAnsi="Montserrat Light" w:cs="Arial"/>
          <w:b/>
          <w:sz w:val="16"/>
          <w:szCs w:val="16"/>
          <w:lang w:val="es-ES_tradnl"/>
        </w:rPr>
        <w:t>“EL PROVEEDOR”.</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cumplirá con la inscripción de sus trabajadores en el régimen obligatorio del Seguro Social así como con el pago de las cuotas obrero patronal a que haya lugar, conforme a lo dispuesto en la Ley del Seguro Social.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podrá verificar en cualquier momento el cumplimiento de dicha obligación.</w:t>
      </w:r>
    </w:p>
    <w:p w:rsidR="00AA59EF" w:rsidRPr="00FE5E0D" w:rsidRDefault="00AA59EF" w:rsidP="00AA59EF">
      <w:pPr>
        <w:ind w:left="708"/>
        <w:jc w:val="both"/>
        <w:rPr>
          <w:rFonts w:ascii="Montserrat Light" w:eastAsiaTheme="minorEastAsia" w:hAnsi="Montserrat Light" w:cs="Arial"/>
          <w:color w:val="FF0000"/>
          <w:sz w:val="16"/>
          <w:szCs w:val="16"/>
          <w:lang w:val="es-ES_tradnl"/>
        </w:rPr>
      </w:pP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CUARTA.- “EL PROVEEDOR”</w:t>
      </w:r>
      <w:r w:rsidRPr="00FE5E0D">
        <w:rPr>
          <w:rFonts w:ascii="Montserrat Light" w:eastAsiaTheme="minorEastAsia" w:hAnsi="Montserrat Light" w:cs="Arial"/>
          <w:sz w:val="16"/>
          <w:szCs w:val="16"/>
          <w:lang w:val="es-ES_tradnl"/>
        </w:rPr>
        <w:t xml:space="preserve"> podrá solicitar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a través de [indicar el área competente a nivel central o desconcentrado], por escrito y previo al cobro de cualquier factura, que de conformidad con lo dispuesto en el artículo 40 B, último párrafo, de la Ley del Seguro Social, en el supuesto de que durante la vigencia del presente contrato, se generen cuentas por liquidar a su cargo, líquidas y exigibles a favor de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le sean aplicados como descuento en los recursos que le corresponda percibir con motivo del presente instrumento jurídico, contra los adeudos que, en su caso, tuviera por concepto de cuotas obrero patronales.</w:t>
      </w:r>
    </w:p>
    <w:p w:rsidR="00AA59EF" w:rsidRPr="00FE5E0D" w:rsidRDefault="00AA59EF" w:rsidP="00AA59EF">
      <w:pPr>
        <w:tabs>
          <w:tab w:val="left" w:pos="-284"/>
          <w:tab w:val="left" w:pos="9498"/>
        </w:tabs>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“EL PROVEEDOR” </w:t>
      </w:r>
      <w:r w:rsidRPr="00FE5E0D">
        <w:rPr>
          <w:rFonts w:ascii="Montserrat Light" w:eastAsiaTheme="minorEastAsia" w:hAnsi="Montserrat Light" w:cs="Arial"/>
          <w:sz w:val="16"/>
          <w:szCs w:val="16"/>
          <w:lang w:val="es-ES_tradnl"/>
        </w:rPr>
        <w:t xml:space="preserve">que celebre contrato de cesión de derechos de cobro, deberá notificarlo por escrito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con un mínimo de 5 (cinco) días naturales anteriores a la fecha de pago programada, entregando invariablemente una copia de los contra</w:t>
      </w:r>
    </w:p>
    <w:p w:rsidR="00AA59EF" w:rsidRPr="00FE5E0D" w:rsidRDefault="00AA59EF" w:rsidP="00AA59EF">
      <w:pPr>
        <w:tabs>
          <w:tab w:val="left" w:pos="-284"/>
          <w:tab w:val="left" w:pos="9498"/>
        </w:tabs>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recibos cuyo importe se cede, además de los documentos sustantivos de dicha cesión. El mismo procedimiento aplicará en el caso de que </w:t>
      </w:r>
      <w:r w:rsidRPr="00FE5E0D">
        <w:rPr>
          <w:rFonts w:ascii="Montserrat Light" w:eastAsiaTheme="minorEastAsia" w:hAnsi="Montserrat Light" w:cs="Arial"/>
          <w:b/>
          <w:sz w:val="16"/>
          <w:szCs w:val="16"/>
          <w:lang w:val="es-ES_tradnl"/>
        </w:rPr>
        <w:t xml:space="preserve">“EL PROVEEDOR” </w:t>
      </w:r>
      <w:r w:rsidRPr="00FE5E0D">
        <w:rPr>
          <w:rFonts w:ascii="Montserrat Light" w:eastAsiaTheme="minorEastAsia" w:hAnsi="Montserrat Light" w:cs="Arial"/>
          <w:sz w:val="16"/>
          <w:szCs w:val="16"/>
          <w:lang w:val="es-ES_tradnl"/>
        </w:rPr>
        <w:t>celebre contrato de cesión de derechos de cobro a través de factoraje financiero conforme al Programa de Cadenas Productivas de Nacional Financiera, S.N.C., Institución de Banca de Desarrollo.”</w:t>
      </w:r>
    </w:p>
    <w:p w:rsidR="00AA59EF" w:rsidRPr="00FE5E0D" w:rsidRDefault="00AA59EF" w:rsidP="00AA59EF">
      <w:pPr>
        <w:tabs>
          <w:tab w:val="left" w:pos="-284"/>
          <w:tab w:val="left" w:pos="9498"/>
        </w:tabs>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El pago del servicio prestado, quedará condicionado proporcionalmente al pago que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deba efectuar por concepto de penas convencionales por atraso.</w:t>
      </w:r>
    </w:p>
    <w:p w:rsidR="00AA59EF" w:rsidRPr="00260615" w:rsidRDefault="00AA59EF" w:rsidP="00AA59EF">
      <w:pPr>
        <w:tabs>
          <w:tab w:val="left" w:pos="-284"/>
          <w:tab w:val="left" w:pos="9498"/>
        </w:tabs>
        <w:ind w:left="851" w:hanging="851"/>
        <w:jc w:val="both"/>
        <w:rPr>
          <w:rFonts w:ascii="Montserrat Light" w:eastAsiaTheme="minorEastAsia" w:hAnsi="Montserrat Light" w:cs="Arial"/>
          <w:b/>
          <w:i/>
          <w:sz w:val="16"/>
          <w:szCs w:val="16"/>
          <w:u w:val="single"/>
          <w:lang w:val="es-ES_tradnl"/>
        </w:rPr>
      </w:pPr>
      <w:r w:rsidRPr="00FE5E0D">
        <w:rPr>
          <w:rFonts w:ascii="Montserrat Light" w:eastAsia="Arial Unicode MS" w:hAnsi="Montserrat Light" w:cs="Arial"/>
          <w:b/>
          <w:i/>
          <w:sz w:val="16"/>
          <w:szCs w:val="16"/>
          <w:lang w:val="es-ES_tradnl"/>
        </w:rPr>
        <w:t xml:space="preserve">NOTA: </w:t>
      </w:r>
      <w:r w:rsidRPr="00FE5E0D">
        <w:rPr>
          <w:rFonts w:ascii="Montserrat Light" w:eastAsiaTheme="minorEastAsia" w:hAnsi="Montserrat Light" w:cs="Arial"/>
          <w:b/>
          <w:i/>
          <w:sz w:val="16"/>
          <w:szCs w:val="16"/>
          <w:u w:val="single"/>
          <w:lang w:val="es-ES_tradnl"/>
        </w:rPr>
        <w:t xml:space="preserve">(En caso de que por las características de la contratación se requiera del otorgamiento de un anticipo, el área contratante deberá sustituir el texto de la Cláusula que antecede, por el que se cita a continuación): </w:t>
      </w:r>
    </w:p>
    <w:p w:rsidR="00AA59EF" w:rsidRPr="00FE5E0D" w:rsidRDefault="00AA59EF" w:rsidP="00AA59EF">
      <w:pPr>
        <w:tabs>
          <w:tab w:val="left" w:pos="-284"/>
          <w:tab w:val="left" w:pos="9498"/>
        </w:tabs>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QUINTA.- PLAZO, LUGAR Y CONDICIONES DE LA PRESTACIÓN DEL SERVICIO.-“EL PROVEEDOR”</w:t>
      </w:r>
      <w:r w:rsidRPr="00FE5E0D">
        <w:rPr>
          <w:rFonts w:ascii="Montserrat Light" w:eastAsiaTheme="minorEastAsia" w:hAnsi="Montserrat Light" w:cs="Arial"/>
          <w:sz w:val="16"/>
          <w:szCs w:val="16"/>
          <w:lang w:val="es-ES_tradnl"/>
        </w:rPr>
        <w:t xml:space="preserve"> se compromete a prestar el servicio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que se menciona en la Cláusula Primera del presente instrumento jurídico, dentro de los plazos señalados en el calendario y en  los lugares que se indican en el </w:t>
      </w:r>
      <w:r w:rsidRPr="00FE5E0D">
        <w:rPr>
          <w:rFonts w:ascii="Montserrat Light" w:eastAsiaTheme="minorEastAsia" w:hAnsi="Montserrat Light" w:cs="Arial"/>
          <w:b/>
          <w:sz w:val="16"/>
          <w:szCs w:val="16"/>
          <w:lang w:val="es-ES_tradnl"/>
        </w:rPr>
        <w:t>Anexo ___ (____)</w:t>
      </w:r>
      <w:r w:rsidRPr="00FE5E0D">
        <w:rPr>
          <w:rFonts w:ascii="Montserrat Light" w:eastAsiaTheme="minorEastAsia" w:hAnsi="Montserrat Light" w:cs="Arial"/>
          <w:sz w:val="16"/>
          <w:szCs w:val="16"/>
          <w:lang w:val="es-ES_tradnl"/>
        </w:rPr>
        <w:t>.</w:t>
      </w:r>
    </w:p>
    <w:p w:rsidR="00AA59EF" w:rsidRPr="00FE5E0D" w:rsidRDefault="00AA59EF" w:rsidP="00AA59EF">
      <w:pPr>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En el supuesto de que </w:t>
      </w:r>
      <w:r w:rsidRPr="00FE5E0D">
        <w:rPr>
          <w:rFonts w:ascii="Montserrat Light" w:eastAsiaTheme="minorEastAsia" w:hAnsi="Montserrat Light" w:cs="Arial"/>
          <w:b/>
          <w:sz w:val="16"/>
          <w:szCs w:val="16"/>
          <w:lang w:val="es-ES_tradnl"/>
        </w:rPr>
        <w:t xml:space="preserve">“EL PROVEEDOR” </w:t>
      </w:r>
      <w:r w:rsidRPr="00FE5E0D">
        <w:rPr>
          <w:rFonts w:ascii="Montserrat Light" w:eastAsiaTheme="minorEastAsia" w:hAnsi="Montserrat Light" w:cs="Arial"/>
          <w:sz w:val="16"/>
          <w:szCs w:val="16"/>
          <w:lang w:val="es-ES_tradnl"/>
        </w:rPr>
        <w:t xml:space="preserve">para la prestación del servicio requiera de un espacio para resguardar aparatos de su propiedad y que éstos sean necesarios para la prestación del servicio;  previo al inicio de éste, deberá solicitarlo a </w:t>
      </w:r>
      <w:r w:rsidRPr="00FE5E0D">
        <w:rPr>
          <w:rFonts w:ascii="Montserrat Light" w:eastAsiaTheme="minorEastAsia" w:hAnsi="Montserrat Light" w:cs="Arial"/>
          <w:b/>
          <w:sz w:val="16"/>
          <w:szCs w:val="16"/>
          <w:lang w:val="es-ES_tradnl"/>
        </w:rPr>
        <w:t xml:space="preserve">“EL INSTITUTO”, </w:t>
      </w:r>
      <w:r w:rsidRPr="00FE5E0D">
        <w:rPr>
          <w:rFonts w:ascii="Montserrat Light" w:eastAsiaTheme="minorEastAsia" w:hAnsi="Montserrat Light" w:cs="Arial"/>
          <w:sz w:val="16"/>
          <w:szCs w:val="16"/>
          <w:lang w:val="es-ES_tradnl"/>
        </w:rPr>
        <w:t>sin que el hecho de que no le sea proporcionado el espacio, sea un obstáculo para no iniciar en tiempo con la prestación del servicio.</w:t>
      </w:r>
    </w:p>
    <w:p w:rsidR="00AA59EF" w:rsidRPr="00FE5E0D" w:rsidRDefault="00AA59EF" w:rsidP="00AA59EF">
      <w:pPr>
        <w:ind w:right="12"/>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Durante la prestación del servicio, éste será sujeto a una verificación visual aleatoria, con objeto de revisar que se preste conforme a las características solicitadas.</w:t>
      </w:r>
    </w:p>
    <w:p w:rsidR="00AA59EF" w:rsidRPr="00FE5E0D" w:rsidRDefault="00AA59EF" w:rsidP="00AA59EF">
      <w:pPr>
        <w:ind w:right="12"/>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Cabe resaltar que mientras no se cumpla con las condiciones de la prestación del servicio establecidas,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no dará por  aceptado el servicio objeto de este instrumento jurídico.</w:t>
      </w:r>
    </w:p>
    <w:p w:rsidR="00AA59EF" w:rsidRPr="00FE5E0D" w:rsidRDefault="00AA59EF" w:rsidP="00AA59EF">
      <w:pPr>
        <w:tabs>
          <w:tab w:val="left" w:pos="-284"/>
          <w:tab w:val="left" w:pos="9498"/>
        </w:tabs>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lastRenderedPageBreak/>
        <w:t xml:space="preserve">“EL PROVEEDOR” </w:t>
      </w:r>
      <w:r w:rsidRPr="00FE5E0D">
        <w:rPr>
          <w:rFonts w:ascii="Montserrat Light" w:eastAsiaTheme="minorEastAsia" w:hAnsi="Montserrat Light" w:cs="Arial"/>
          <w:sz w:val="16"/>
          <w:szCs w:val="16"/>
          <w:lang w:val="es-ES_tradnl"/>
        </w:rPr>
        <w:t xml:space="preserve">se obliga a responder por su cuenta y riesgo de los daños y/o perjuicios que por inobservancia o negligencia de su parte, llegue a causar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y/o a terceros.</w:t>
      </w:r>
    </w:p>
    <w:p w:rsidR="00AA59EF" w:rsidRPr="00FE5E0D" w:rsidRDefault="00AA59EF" w:rsidP="00AA59EF">
      <w:pPr>
        <w:tabs>
          <w:tab w:val="left" w:pos="-284"/>
          <w:tab w:val="left" w:pos="9498"/>
        </w:tabs>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i/>
          <w:sz w:val="16"/>
          <w:szCs w:val="16"/>
          <w:lang w:val="es-ES_tradnl"/>
        </w:rPr>
        <w:t xml:space="preserve">NOTA: </w:t>
      </w:r>
      <w:r w:rsidRPr="00FE5E0D">
        <w:rPr>
          <w:rFonts w:ascii="Montserrat Light" w:eastAsiaTheme="minorEastAsia" w:hAnsi="Montserrat Light" w:cs="Arial"/>
          <w:b/>
          <w:i/>
          <w:sz w:val="16"/>
          <w:szCs w:val="16"/>
          <w:u w:val="single"/>
          <w:lang w:val="es-ES_tradnl"/>
        </w:rPr>
        <w:t>Indicar las condiciones, características y demás datos específicos relativos  al servicio que se pretenda contratar.</w:t>
      </w:r>
    </w:p>
    <w:p w:rsidR="00AA59EF" w:rsidRPr="00260615" w:rsidRDefault="00AA59EF" w:rsidP="00AA59EF">
      <w:pPr>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SEXTA.- VIGENCIA.- </w:t>
      </w:r>
      <w:r w:rsidRPr="00FE5E0D">
        <w:rPr>
          <w:rFonts w:ascii="Montserrat Light" w:eastAsiaTheme="minorEastAsia" w:hAnsi="Montserrat Light" w:cs="Arial"/>
          <w:sz w:val="16"/>
          <w:szCs w:val="16"/>
          <w:lang w:val="es-ES_tradnl"/>
        </w:rPr>
        <w:t>Las partes convienen en que la vigencia del presente contrato comprenderá del __ de ______ al __ de ______ de ____.</w:t>
      </w:r>
    </w:p>
    <w:p w:rsidR="00AA59EF" w:rsidRPr="00FE5E0D" w:rsidRDefault="00AA59EF" w:rsidP="00AA59EF">
      <w:pPr>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SÉPTIMA.- PROHIBICIÓN DE CESIÓN DE DERECHOS Y OBLIGACIONES.-“EL PROVEEDOR”</w:t>
      </w:r>
      <w:r w:rsidRPr="00FE5E0D">
        <w:rPr>
          <w:rFonts w:ascii="Montserrat Light" w:eastAsiaTheme="minorEastAsia" w:hAnsi="Montserrat Light" w:cs="Arial"/>
          <w:sz w:val="16"/>
          <w:szCs w:val="16"/>
          <w:lang w:val="es-ES_tradnl"/>
        </w:rPr>
        <w:t xml:space="preserve"> se obliga a no ceder, a favor de cualquier otra persona, los derechos y obligaciones que se deriven de este Contrato. </w:t>
      </w:r>
    </w:p>
    <w:p w:rsidR="00AA59EF" w:rsidRPr="00FE5E0D" w:rsidRDefault="00AA59EF" w:rsidP="00AA59EF">
      <w:pPr>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sólo podrá ceder los derechos de cobro que se deriven del presente contrato, de acuerdo con lo estipulado en la Cláusula Tercera, del presente instrumento jurídico.</w:t>
      </w: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OCTAVA.- RESPONSABILIDAD.-“EL PROVEEDOR”</w:t>
      </w:r>
      <w:r w:rsidRPr="00FE5E0D">
        <w:rPr>
          <w:rFonts w:ascii="Montserrat Light" w:eastAsiaTheme="minorEastAsia" w:hAnsi="Montserrat Light" w:cs="Arial"/>
          <w:sz w:val="16"/>
          <w:szCs w:val="16"/>
          <w:lang w:val="es-ES_tradnl"/>
        </w:rPr>
        <w:t xml:space="preserve"> se obliga a responder por su cuenta y riesgo de los daños y/o perjuicios que por inobservancia o negligencia de su parte, lleguen a causar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y/o a terceros, con motivo de las obligaciones pactadas en este instrumento jurídico,  de conformidad con lo establecido en el artículo 53, de la Ley de Adquisiciones, Arrendamientos y Servicios del Sector Público.</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color w:val="000000"/>
          <w:sz w:val="16"/>
          <w:szCs w:val="16"/>
          <w:lang w:val="es-ES_tradnl"/>
        </w:rPr>
        <w:t xml:space="preserve">NOVENA.- </w:t>
      </w:r>
      <w:r w:rsidRPr="00FE5E0D">
        <w:rPr>
          <w:rFonts w:ascii="Montserrat Light" w:eastAsiaTheme="minorEastAsia" w:hAnsi="Montserrat Light" w:cs="Arial"/>
          <w:b/>
          <w:sz w:val="16"/>
          <w:szCs w:val="16"/>
          <w:lang w:val="es-ES_tradnl"/>
        </w:rPr>
        <w:t xml:space="preserve">IMPUESTOS Y/O DERECHOS.- </w:t>
      </w:r>
      <w:r w:rsidRPr="00FE5E0D">
        <w:rPr>
          <w:rFonts w:ascii="Montserrat Light" w:eastAsiaTheme="minorEastAsia" w:hAnsi="Montserrat Light" w:cs="Arial"/>
          <w:sz w:val="16"/>
          <w:szCs w:val="16"/>
          <w:lang w:val="es-ES_tradnl"/>
        </w:rPr>
        <w:t xml:space="preserve">Los impuestos y/o derechos que procedan con motivo del servicio objeto del presente contrato, serán pagados por </w:t>
      </w:r>
      <w:r w:rsidRPr="00FE5E0D">
        <w:rPr>
          <w:rFonts w:ascii="Montserrat Light" w:eastAsiaTheme="minorEastAsia" w:hAnsi="Montserrat Light" w:cs="Arial"/>
          <w:b/>
          <w:bCs/>
          <w:sz w:val="16"/>
          <w:szCs w:val="16"/>
          <w:lang w:val="es-ES_tradnl"/>
        </w:rPr>
        <w:t>“EL PROVEEDOR</w:t>
      </w:r>
      <w:r w:rsidRPr="00FE5E0D">
        <w:rPr>
          <w:rFonts w:ascii="Montserrat Light" w:eastAsiaTheme="minorEastAsia" w:hAnsi="Montserrat Light" w:cs="Arial"/>
          <w:b/>
          <w:sz w:val="16"/>
          <w:szCs w:val="16"/>
          <w:lang w:val="es-ES_tradnl"/>
        </w:rPr>
        <w:t>”</w:t>
      </w:r>
      <w:r w:rsidRPr="00FE5E0D">
        <w:rPr>
          <w:rFonts w:ascii="Montserrat Light" w:eastAsiaTheme="minorEastAsia" w:hAnsi="Montserrat Light" w:cs="Arial"/>
          <w:sz w:val="16"/>
          <w:szCs w:val="16"/>
          <w:lang w:val="es-ES_tradnl"/>
        </w:rPr>
        <w:t xml:space="preserve"> conforme a la legislación aplicable en la materia.</w:t>
      </w:r>
    </w:p>
    <w:p w:rsidR="00AA59EF" w:rsidRPr="00FE5E0D" w:rsidRDefault="00AA59EF" w:rsidP="00AA59EF">
      <w:pPr>
        <w:jc w:val="both"/>
        <w:rPr>
          <w:rFonts w:ascii="Montserrat Light" w:eastAsiaTheme="minorEastAsia" w:hAnsi="Montserrat Light" w:cs="Arial"/>
          <w:sz w:val="16"/>
          <w:szCs w:val="16"/>
          <w:lang w:val="es-ES_tradnl"/>
        </w:rPr>
      </w:pPr>
    </w:p>
    <w:p w:rsidR="00AA59EF" w:rsidRPr="00260615" w:rsidRDefault="00AA59EF" w:rsidP="00AA59EF">
      <w:pPr>
        <w:tabs>
          <w:tab w:val="left" w:pos="-284"/>
          <w:tab w:val="left" w:pos="9498"/>
        </w:tabs>
        <w:jc w:val="both"/>
        <w:rPr>
          <w:rFonts w:ascii="Montserrat Light" w:eastAsiaTheme="minorEastAsia" w:hAnsi="Montserrat Light" w:cs="Arial"/>
          <w:color w:val="000000"/>
          <w:sz w:val="16"/>
          <w:szCs w:val="16"/>
          <w:lang w:val="es-ES_tradnl"/>
        </w:rPr>
      </w:pPr>
      <w:r w:rsidRPr="00FE5E0D">
        <w:rPr>
          <w:rFonts w:ascii="Montserrat Light" w:eastAsiaTheme="minorEastAsia" w:hAnsi="Montserrat Light" w:cs="Arial"/>
          <w:b/>
          <w:bCs/>
          <w:color w:val="000000"/>
          <w:sz w:val="16"/>
          <w:szCs w:val="16"/>
          <w:lang w:val="es-ES_tradnl"/>
        </w:rPr>
        <w:t>“EL INSTITUTO”</w:t>
      </w:r>
      <w:r w:rsidRPr="00FE5E0D">
        <w:rPr>
          <w:rFonts w:ascii="Montserrat Light" w:eastAsiaTheme="minorEastAsia" w:hAnsi="Montserrat Light" w:cs="Arial"/>
          <w:color w:val="000000"/>
          <w:sz w:val="16"/>
          <w:szCs w:val="16"/>
          <w:lang w:val="es-ES_tradnl"/>
        </w:rPr>
        <w:t xml:space="preserve"> sólo cubrirá el Impuesto al Valor Agregado de acuerdo a lo establecido en las disposiciones fiscales vigentes en la materia.</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color w:val="000000"/>
          <w:sz w:val="16"/>
          <w:szCs w:val="16"/>
          <w:lang w:val="es-ES_tradnl"/>
        </w:rPr>
        <w:t xml:space="preserve">DÉCIMA.- PATENTES Y/O MARCAS.-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se obliga para con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a responder por los daños y/o perjuicios que le pudiera causar a éste o a terceros, si con motivo de la prestación del servicio viola derechos de autor, de patentes y/o marcas u otro derecho reservado</w:t>
      </w:r>
      <w:r w:rsidRPr="00FE5E0D">
        <w:rPr>
          <w:rFonts w:ascii="Montserrat Light" w:eastAsiaTheme="minorEastAsia" w:hAnsi="Montserrat Light" w:cs="Arial"/>
          <w:bCs/>
          <w:sz w:val="16"/>
          <w:szCs w:val="16"/>
          <w:lang w:val="es-ES_tradnl"/>
        </w:rPr>
        <w:t xml:space="preserve"> a nivel nacional o internacional</w:t>
      </w:r>
      <w:r w:rsidRPr="00FE5E0D">
        <w:rPr>
          <w:rFonts w:ascii="Montserrat Light" w:eastAsiaTheme="minorEastAsia" w:hAnsi="Montserrat Light" w:cs="Arial"/>
          <w:sz w:val="16"/>
          <w:szCs w:val="16"/>
          <w:lang w:val="es-ES_tradnl"/>
        </w:rPr>
        <w:t>.</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Por lo anterior,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manifiesta en este acto bajo protesta de decir verdad, no encontrarse en ninguno de los supuestos de infracción a la Ley Federal del Derecho de Autor, ni a la Ley de la Propiedad Industrial.</w:t>
      </w: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En caso de que sobreviniera alguna reclamación en contra de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por cualquiera de las causas antes mencionadas, la única obligación de éste será la de dar aviso en el domicilio previsto en este instrumento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para que éste lleve a cabo las acciones necesarias que garanticen la liberación de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de cualquier controversia o</w:t>
      </w:r>
      <w:r w:rsidRPr="00FE5E0D">
        <w:rPr>
          <w:rFonts w:ascii="Montserrat Light" w:eastAsiaTheme="minorEastAsia" w:hAnsi="Montserrat Light" w:cs="Arial"/>
          <w:bCs/>
          <w:sz w:val="16"/>
          <w:szCs w:val="16"/>
          <w:lang w:val="es-ES_tradnl"/>
        </w:rPr>
        <w:t xml:space="preserve"> responsabilidad de carácter civil, mercantil, penal o administrativa que, en su caso, se ocasione</w:t>
      </w:r>
      <w:r w:rsidRPr="00FE5E0D">
        <w:rPr>
          <w:rFonts w:ascii="Montserrat Light" w:eastAsiaTheme="minorEastAsia" w:hAnsi="Montserrat Light" w:cs="Arial"/>
          <w:b/>
          <w:sz w:val="16"/>
          <w:szCs w:val="16"/>
          <w:lang w:val="es-ES_tradnl"/>
        </w:rPr>
        <w:t>.</w:t>
      </w:r>
      <w:r>
        <w:rPr>
          <w:rFonts w:ascii="Montserrat Light" w:eastAsiaTheme="minorEastAsia" w:hAnsi="Montserrat Light" w:cs="Arial"/>
          <w:sz w:val="16"/>
          <w:szCs w:val="16"/>
          <w:lang w:val="es-ES_tradnl"/>
        </w:rPr>
        <w:t>}</w:t>
      </w: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DÉCIMA PRIMERA.- GARANTÍAS.- “EL PROVEEDOR” </w:t>
      </w:r>
      <w:r w:rsidRPr="00FE5E0D">
        <w:rPr>
          <w:rFonts w:ascii="Montserrat Light" w:eastAsiaTheme="minorEastAsia" w:hAnsi="Montserrat Light" w:cs="Arial"/>
          <w:sz w:val="16"/>
          <w:szCs w:val="16"/>
          <w:lang w:val="es-ES_tradnl"/>
        </w:rPr>
        <w:t xml:space="preserve">se obliga a otorgar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las garantías que se enumeran a continuación:</w:t>
      </w:r>
    </w:p>
    <w:p w:rsidR="00AA59EF" w:rsidRPr="00FE5E0D" w:rsidRDefault="00AA59EF" w:rsidP="00AA59EF">
      <w:pPr>
        <w:ind w:left="360"/>
        <w:jc w:val="both"/>
        <w:rPr>
          <w:rFonts w:ascii="Montserrat Light" w:eastAsiaTheme="minorEastAsia" w:hAnsi="Montserrat Light" w:cs="Arial"/>
          <w:i/>
          <w:sz w:val="16"/>
          <w:szCs w:val="16"/>
          <w:lang w:val="es-ES_tradnl"/>
        </w:rPr>
      </w:pPr>
      <w:r w:rsidRPr="00FE5E0D">
        <w:rPr>
          <w:rFonts w:ascii="Montserrat Light" w:eastAsiaTheme="minorEastAsia" w:hAnsi="Montserrat Light" w:cs="Arial"/>
          <w:b/>
          <w:sz w:val="16"/>
          <w:szCs w:val="16"/>
          <w:lang w:val="es-ES_tradnl"/>
        </w:rPr>
        <w:t>GARANTÍA DE CUMPLIMIENTO DEL CONTRATO.- “EL PROVEEDOR”</w:t>
      </w:r>
      <w:r w:rsidRPr="00FE5E0D">
        <w:rPr>
          <w:rFonts w:ascii="Montserrat Light" w:eastAsiaTheme="minorEastAsia" w:hAnsi="Montserrat Light" w:cs="Arial"/>
          <w:sz w:val="16"/>
          <w:szCs w:val="16"/>
          <w:lang w:val="es-ES_tradnl"/>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FE5E0D">
        <w:rPr>
          <w:rFonts w:ascii="Montserrat Light" w:eastAsiaTheme="minorEastAsia" w:hAnsi="Montserrat Light" w:cs="Arial"/>
          <w:b/>
          <w:i/>
          <w:sz w:val="16"/>
          <w:szCs w:val="16"/>
          <w:u w:val="single"/>
          <w:lang w:val="es-ES_tradnl"/>
        </w:rPr>
        <w:t>(en tratándose de contratos cerrado, deberá señalarse que el porcentaje de la garantía será sobre el monto máximo del contrato</w:t>
      </w:r>
      <w:r w:rsidRPr="00FE5E0D">
        <w:rPr>
          <w:rFonts w:ascii="Montserrat Light" w:eastAsiaTheme="minorEastAsia" w:hAnsi="Montserrat Light" w:cs="Arial"/>
          <w:b/>
          <w:i/>
          <w:sz w:val="16"/>
          <w:szCs w:val="16"/>
          <w:lang w:val="es-ES_tradnl"/>
        </w:rPr>
        <w:t>)</w:t>
      </w:r>
      <w:r w:rsidRPr="00FE5E0D">
        <w:rPr>
          <w:rFonts w:ascii="Montserrat Light" w:eastAsiaTheme="minorEastAsia" w:hAnsi="Montserrat Light" w:cs="Arial"/>
          <w:i/>
          <w:sz w:val="16"/>
          <w:szCs w:val="16"/>
          <w:lang w:val="es-ES_tradnl"/>
        </w:rPr>
        <w:t>.</w:t>
      </w:r>
    </w:p>
    <w:p w:rsidR="00AA59EF" w:rsidRPr="00260615" w:rsidRDefault="00AA59EF" w:rsidP="00AA59EF">
      <w:pPr>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i/>
          <w:sz w:val="16"/>
          <w:szCs w:val="16"/>
          <w:u w:val="single"/>
          <w:lang w:val="es-ES_tradnl"/>
        </w:rPr>
        <w:t>(En tratándose de contratos plurianuales, la garantía de cumplimiento de contrato deberá ser por el 10% del monto total (o máximo si fuese contrato cerrado) a erogar en el ejercicio fiscal de que se trate y deberá ser renovada cada ejercicio por el monto que se ejercerá  en el mismo, la cual deberá presentarse a más tardar dentro de los primeros 10 días naturales del ejercicio que corresponda.)</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queda obligado a entregar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la póliza de fianza, apegándose al formato que se integra al presente instrumento jurídico como </w:t>
      </w:r>
      <w:r w:rsidRPr="00FE5E0D">
        <w:rPr>
          <w:rFonts w:ascii="Montserrat Light" w:eastAsiaTheme="minorEastAsia" w:hAnsi="Montserrat Light" w:cs="Arial"/>
          <w:b/>
          <w:sz w:val="16"/>
          <w:szCs w:val="16"/>
          <w:lang w:val="es-ES_tradnl"/>
        </w:rPr>
        <w:t>Anexo __ (____)</w:t>
      </w:r>
      <w:r w:rsidRPr="00FE5E0D">
        <w:rPr>
          <w:rFonts w:ascii="Montserrat Light" w:eastAsiaTheme="minorEastAsia" w:hAnsi="Montserrat Light" w:cs="Arial"/>
          <w:sz w:val="16"/>
          <w:szCs w:val="16"/>
          <w:lang w:val="es-ES_tradnl"/>
        </w:rPr>
        <w:t>, en ___________ ubicada en ___________.</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lastRenderedPageBreak/>
        <w:t xml:space="preserve">Dicha póliza de garantía de cumplimiento del contrato será devuelta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una vez que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le otorgue autorización por escrito, para que éste pueda solicitar a la afianzadora correspondiente la cancelación de la fianza, autorización que se entregará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en forma inmediata, siempre que demuestre haber cumplido con la totalidad de las obligaciones adquiridas por virtud del presente contrato.</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De conformidad con el artículo 81, fracción II del Reglamento de la Ley de Adquisiciones, Arrendamientos y Servicios del Sector Público, la aplicación de la garantía de cumplimiento se hará efectiva por el monto total de la obligación garantizada.</w:t>
      </w:r>
    </w:p>
    <w:p w:rsidR="00AA59EF" w:rsidRPr="00260615" w:rsidRDefault="00AA59EF" w:rsidP="00AA59EF">
      <w:pPr>
        <w:ind w:left="284" w:hanging="142"/>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bCs/>
          <w:i/>
          <w:sz w:val="16"/>
          <w:szCs w:val="16"/>
          <w:lang w:val="es-ES_tradnl"/>
        </w:rPr>
        <w:t xml:space="preserve">NOTA: </w:t>
      </w:r>
      <w:r w:rsidRPr="00FE5E0D">
        <w:rPr>
          <w:rFonts w:ascii="Montserrat Light" w:eastAsiaTheme="minorEastAsia" w:hAnsi="Montserrat Light" w:cs="Arial"/>
          <w:b/>
          <w:i/>
          <w:sz w:val="16"/>
          <w:szCs w:val="16"/>
          <w:u w:val="single"/>
          <w:lang w:val="es-ES_tradnl"/>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“GARANTÍA DE CUMPLIMIENTO DEL CONTRATO.- “EL PROVEEDOR”</w:t>
      </w:r>
      <w:r w:rsidRPr="00FE5E0D">
        <w:rPr>
          <w:rFonts w:ascii="Montserrat Light" w:eastAsiaTheme="minorEastAsia" w:hAnsi="Montserrat Light" w:cs="Arial"/>
          <w:sz w:val="16"/>
          <w:szCs w:val="16"/>
          <w:lang w:val="es-ES_tradnl"/>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para lo cual, se deberá seguir el procedimiento siguiente:</w:t>
      </w:r>
    </w:p>
    <w:p w:rsidR="00AA59EF" w:rsidRPr="00FE5E0D" w:rsidRDefault="00AA59EF" w:rsidP="00AA59EF">
      <w:pPr>
        <w:autoSpaceDE w:val="0"/>
        <w:ind w:left="3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a) </w:t>
      </w:r>
      <w:r w:rsidRPr="00FE5E0D">
        <w:rPr>
          <w:rFonts w:ascii="Montserrat Light" w:eastAsiaTheme="minorEastAsia" w:hAnsi="Montserrat Light" w:cs="Arial"/>
          <w:sz w:val="16"/>
          <w:szCs w:val="16"/>
          <w:lang w:val="es-ES_tradnl"/>
        </w:rPr>
        <w:t>El cheque debe expedirse a nombre del Instituto Mexicano del Seguro Social.</w:t>
      </w:r>
    </w:p>
    <w:p w:rsidR="00AA59EF" w:rsidRPr="00FE5E0D" w:rsidRDefault="00AA59EF" w:rsidP="00AA59EF">
      <w:pPr>
        <w:autoSpaceDE w:val="0"/>
        <w:ind w:left="3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b) </w:t>
      </w:r>
      <w:r w:rsidRPr="00FE5E0D">
        <w:rPr>
          <w:rFonts w:ascii="Montserrat Light" w:eastAsiaTheme="minorEastAsia" w:hAnsi="Montserrat Light" w:cs="Arial"/>
          <w:sz w:val="16"/>
          <w:szCs w:val="16"/>
          <w:lang w:val="es-ES_tradnl"/>
        </w:rPr>
        <w:t xml:space="preserve">Dicho cheque deberá ser resguardado, a título de garantía, en __________ </w:t>
      </w:r>
      <w:r w:rsidRPr="00FE5E0D">
        <w:rPr>
          <w:rFonts w:ascii="Montserrat Light" w:eastAsiaTheme="minorEastAsia" w:hAnsi="Montserrat Light" w:cs="Arial"/>
          <w:b/>
          <w:i/>
          <w:sz w:val="16"/>
          <w:szCs w:val="16"/>
          <w:u w:val="single"/>
          <w:lang w:val="es-ES_tradnl"/>
        </w:rPr>
        <w:t>(señalar el área de tesorería y/o su equivalente en los órganos de operación administrativa desconcentrada)</w:t>
      </w:r>
      <w:r w:rsidRPr="00FE5E0D">
        <w:rPr>
          <w:rFonts w:ascii="Montserrat Light" w:eastAsiaTheme="minorEastAsia" w:hAnsi="Montserrat Light" w:cs="Arial"/>
          <w:sz w:val="16"/>
          <w:szCs w:val="16"/>
          <w:lang w:val="es-ES_tradnl"/>
        </w:rPr>
        <w:t>.</w:t>
      </w:r>
    </w:p>
    <w:p w:rsidR="00AA59EF" w:rsidRPr="00FE5E0D" w:rsidRDefault="00AA59EF" w:rsidP="00AA59EF">
      <w:pPr>
        <w:jc w:val="both"/>
        <w:rPr>
          <w:rFonts w:ascii="Montserrat Light" w:eastAsiaTheme="minorEastAsia" w:hAnsi="Montserrat Light" w:cs="Arial"/>
          <w:sz w:val="16"/>
          <w:szCs w:val="16"/>
          <w:lang w:val="es-ES_tradnl"/>
        </w:rPr>
      </w:pPr>
    </w:p>
    <w:p w:rsidR="00AA59EF" w:rsidRPr="00FE5E0D" w:rsidRDefault="00AA59EF" w:rsidP="00AA59EF">
      <w:pPr>
        <w:autoSpaceDE w:val="0"/>
        <w:ind w:left="3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c) </w:t>
      </w:r>
      <w:r w:rsidRPr="00FE5E0D">
        <w:rPr>
          <w:rFonts w:ascii="Montserrat Light" w:eastAsiaTheme="minorEastAsia" w:hAnsi="Montserrat Light" w:cs="Arial"/>
          <w:sz w:val="16"/>
          <w:szCs w:val="16"/>
          <w:lang w:val="es-ES_tradnl"/>
        </w:rPr>
        <w:t xml:space="preserve">El cheque será devuelto a más tardar el segundo día hábil posterior a que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constate el cumplimiento del contrato. En este caso, la verificación del cumplimiento del contrato por parte de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deberá hacerse a más tardar el tercer día hábil posterior a aquél en que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de aviso de la conclusión de la prestación del servicio, objeto del presente instrumento.</w:t>
      </w:r>
    </w:p>
    <w:p w:rsidR="00AA59EF" w:rsidRPr="00FE5E0D" w:rsidRDefault="00AA59EF" w:rsidP="00AA59EF">
      <w:pPr>
        <w:spacing w:after="120"/>
        <w:ind w:left="142" w:hanging="142"/>
        <w:rPr>
          <w:rFonts w:ascii="Montserrat Light" w:hAnsi="Montserrat Light" w:cs="Arial"/>
          <w:b/>
          <w:i/>
          <w:sz w:val="16"/>
          <w:szCs w:val="16"/>
          <w:u w:val="single"/>
          <w:lang w:val="es-ES"/>
        </w:rPr>
      </w:pPr>
      <w:r w:rsidRPr="00FE5E0D">
        <w:rPr>
          <w:rFonts w:ascii="Montserrat Light" w:hAnsi="Montserrat Light" w:cs="Arial"/>
          <w:b/>
          <w:bCs/>
          <w:i/>
          <w:sz w:val="16"/>
          <w:szCs w:val="16"/>
          <w:u w:val="single"/>
          <w:lang w:val="es-ES"/>
        </w:rPr>
        <w:t xml:space="preserve">NOTA: </w:t>
      </w:r>
      <w:r w:rsidRPr="00FE5E0D">
        <w:rPr>
          <w:rFonts w:ascii="Montserrat Light" w:hAnsi="Montserrat Light" w:cs="Arial"/>
          <w:b/>
          <w:i/>
          <w:sz w:val="16"/>
          <w:szCs w:val="16"/>
          <w:u w:val="single"/>
          <w:lang w:val="es-ES"/>
        </w:rPr>
        <w:t>(En caso de que se hubiese pactado el otorgamiento de anticipo al proveedor, se deberá insertar el texto siguiente:)</w:t>
      </w:r>
    </w:p>
    <w:p w:rsidR="00AA59EF" w:rsidRPr="00FE5E0D" w:rsidRDefault="00AA59EF" w:rsidP="00AA59EF">
      <w:pPr>
        <w:ind w:left="3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“GARANTÍA DE ANTICIPO.- “EL PROVEEDOR”</w:t>
      </w:r>
      <w:r w:rsidRPr="00FE5E0D">
        <w:rPr>
          <w:rFonts w:ascii="Montserrat Light" w:eastAsiaTheme="minorEastAsia" w:hAnsi="Montserrat Light" w:cs="Arial"/>
          <w:sz w:val="16"/>
          <w:szCs w:val="16"/>
          <w:lang w:val="es-ES_tradnl"/>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AA59EF" w:rsidRPr="00FE5E0D" w:rsidRDefault="00AA59EF" w:rsidP="00AA59EF">
      <w:pPr>
        <w:ind w:left="39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queda obligado a entregar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la póliza de fianza, apegándose al formato que se integra al presente instrumento jurídico como </w:t>
      </w:r>
      <w:r w:rsidRPr="00FE5E0D">
        <w:rPr>
          <w:rFonts w:ascii="Montserrat Light" w:eastAsiaTheme="minorEastAsia" w:hAnsi="Montserrat Light" w:cs="Arial"/>
          <w:b/>
          <w:sz w:val="16"/>
          <w:szCs w:val="16"/>
          <w:lang w:val="es-ES_tradnl"/>
        </w:rPr>
        <w:t>Anexo __ (____)</w:t>
      </w:r>
      <w:r w:rsidRPr="00FE5E0D">
        <w:rPr>
          <w:rFonts w:ascii="Montserrat Light" w:eastAsiaTheme="minorEastAsia" w:hAnsi="Montserrat Light" w:cs="Arial"/>
          <w:sz w:val="16"/>
          <w:szCs w:val="16"/>
          <w:lang w:val="es-ES_tradnl"/>
        </w:rPr>
        <w:t>, en __________ ubicada en ___________.</w:t>
      </w:r>
    </w:p>
    <w:p w:rsidR="00AA59EF" w:rsidRPr="00260615" w:rsidRDefault="00AA59EF" w:rsidP="00AA59EF">
      <w:pPr>
        <w:ind w:left="397"/>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Dicha póliza de garantía de anticipo, será devuelta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una vez que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le otorgue autorización por escrito, para que éste pueda solicitar a la afianzadora correspondiente la cancelación de la fianza, autorización que se entregará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siempre que se haya amortizado la totalidad del anticipo correspondiente, de conformidad con lo dispuesto en el artículo 81, fracción V, del Reglamento de la Ley de Adquisiciones, Arrendamientos y Servicios del Sector Público.</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DÉCIMA SEGUNDA.- EJECUCIÓN DE LA PÓLIZA DE FIANZA DE CUMPLIMENTO DE ESTE CONTRATO.- “EL INSTITUTO”</w:t>
      </w:r>
      <w:r w:rsidRPr="00FE5E0D">
        <w:rPr>
          <w:rFonts w:ascii="Montserrat Light" w:eastAsiaTheme="minorEastAsia" w:hAnsi="Montserrat Light" w:cs="Arial"/>
          <w:sz w:val="16"/>
          <w:szCs w:val="16"/>
          <w:lang w:val="es-ES_tradnl"/>
        </w:rPr>
        <w:t xml:space="preserve"> llevará a cabo la ejecución de la garantía de cumplimiento del contrato en los casos siguientes:</w:t>
      </w:r>
    </w:p>
    <w:p w:rsidR="00AA59EF" w:rsidRPr="00FE5E0D" w:rsidRDefault="00AA59EF" w:rsidP="00AA59EF">
      <w:pPr>
        <w:tabs>
          <w:tab w:val="left" w:pos="480"/>
        </w:tabs>
        <w:overflowPunct w:val="0"/>
        <w:autoSpaceDE w:val="0"/>
        <w:jc w:val="both"/>
        <w:textAlignment w:val="baseline"/>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a)</w:t>
      </w:r>
      <w:r w:rsidRPr="00FE5E0D">
        <w:rPr>
          <w:rFonts w:ascii="Montserrat Light" w:eastAsiaTheme="minorEastAsia" w:hAnsi="Montserrat Light" w:cs="Arial"/>
          <w:sz w:val="16"/>
          <w:szCs w:val="16"/>
          <w:lang w:val="es-ES_tradnl"/>
        </w:rPr>
        <w:tab/>
        <w:t xml:space="preserve">Se rescinda administrativamente este contrato. </w:t>
      </w:r>
    </w:p>
    <w:p w:rsidR="00AA59EF" w:rsidRPr="00FE5E0D" w:rsidRDefault="00AA59EF" w:rsidP="00AA59EF">
      <w:pPr>
        <w:overflowPunct w:val="0"/>
        <w:autoSpaceDE w:val="0"/>
        <w:ind w:left="426" w:hanging="426"/>
        <w:jc w:val="both"/>
        <w:textAlignment w:val="baseline"/>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b)</w:t>
      </w:r>
      <w:r w:rsidRPr="00FE5E0D">
        <w:rPr>
          <w:rFonts w:ascii="Montserrat Light" w:eastAsiaTheme="minorEastAsia" w:hAnsi="Montserrat Light" w:cs="Arial"/>
          <w:sz w:val="16"/>
          <w:szCs w:val="16"/>
          <w:lang w:val="es-ES_tradnl"/>
        </w:rPr>
        <w:tab/>
        <w:t>Durante su vigencia se detecten deficiencias, fallas o calidad inferior del servicio suministrado, en comparación con los ofertados.</w:t>
      </w:r>
    </w:p>
    <w:p w:rsidR="00AA59EF" w:rsidRPr="00FE5E0D" w:rsidRDefault="00AA59EF" w:rsidP="00AA59EF">
      <w:pPr>
        <w:overflowPunct w:val="0"/>
        <w:autoSpaceDE w:val="0"/>
        <w:ind w:left="426" w:hanging="426"/>
        <w:jc w:val="both"/>
        <w:textAlignment w:val="baseline"/>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lastRenderedPageBreak/>
        <w:t>c)</w:t>
      </w:r>
      <w:r w:rsidRPr="00FE5E0D">
        <w:rPr>
          <w:rFonts w:ascii="Montserrat Light" w:eastAsiaTheme="minorEastAsia" w:hAnsi="Montserrat Light" w:cs="Arial"/>
          <w:sz w:val="16"/>
          <w:szCs w:val="16"/>
          <w:lang w:val="es-ES_tradnl"/>
        </w:rPr>
        <w:tab/>
        <w:t xml:space="preserve">Cuando en el supuesto de que se realicen modificaciones al contrato, no entregue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en el plazo pactado, el endoso o la nueva garantía, que ampare el porcentaje establecido para garantizar el cumplimiento del presente instrumento, establecido en la Cláusula DÉCIMA PRIMERA inciso b).</w:t>
      </w:r>
    </w:p>
    <w:p w:rsidR="00AA59EF" w:rsidRPr="00260615" w:rsidRDefault="00AA59EF" w:rsidP="00AA59EF">
      <w:pPr>
        <w:overflowPunct w:val="0"/>
        <w:autoSpaceDE w:val="0"/>
        <w:jc w:val="both"/>
        <w:textAlignment w:val="baseline"/>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d)</w:t>
      </w:r>
      <w:r w:rsidRPr="00FE5E0D">
        <w:rPr>
          <w:rFonts w:ascii="Montserrat Light" w:eastAsiaTheme="minorEastAsia" w:hAnsi="Montserrat Light" w:cs="Arial"/>
          <w:sz w:val="16"/>
          <w:szCs w:val="16"/>
          <w:lang w:val="es-ES_tradnl"/>
        </w:rPr>
        <w:tab/>
        <w:t>Por cualquier otro incumplimiento de las obligaciones contraídas en este contrato.</w:t>
      </w:r>
    </w:p>
    <w:p w:rsidR="00AA59EF" w:rsidRPr="00260615" w:rsidRDefault="00AA59EF" w:rsidP="00AA59EF">
      <w:pPr>
        <w:ind w:right="74"/>
        <w:jc w:val="both"/>
        <w:rPr>
          <w:rFonts w:ascii="Montserrat Light" w:hAnsi="Montserrat Light" w:cs="Arial"/>
          <w:sz w:val="16"/>
          <w:szCs w:val="16"/>
          <w:lang w:val="es-ES"/>
        </w:rPr>
      </w:pPr>
      <w:r w:rsidRPr="00FE5E0D">
        <w:rPr>
          <w:rFonts w:ascii="Montserrat Light" w:hAnsi="Montserrat Light" w:cs="Arial"/>
          <w:b/>
          <w:sz w:val="16"/>
          <w:szCs w:val="16"/>
          <w:lang w:val="es-ES"/>
        </w:rPr>
        <w:t>DÉCIMA TERCERA.- PENAS CONVENCIONALES POR ATRASO EN LA PRESTACION DEL SERVICIO.- “EL INSTITUTO</w:t>
      </w:r>
      <w:r w:rsidRPr="00FE5E0D">
        <w:rPr>
          <w:rFonts w:ascii="Montserrat Light" w:hAnsi="Montserrat Light" w:cs="Arial"/>
          <w:sz w:val="16"/>
          <w:szCs w:val="16"/>
          <w:lang w:val="es-ES"/>
        </w:rPr>
        <w:t>” aplicará una pena convencional por cada día de atraso en la prestación del s</w:t>
      </w:r>
      <w:r>
        <w:rPr>
          <w:rFonts w:ascii="Montserrat Light" w:hAnsi="Montserrat Light" w:cs="Arial"/>
          <w:sz w:val="16"/>
          <w:szCs w:val="16"/>
          <w:lang w:val="es-ES"/>
        </w:rPr>
        <w:t>ervicio  por el equivalente al 1</w:t>
      </w:r>
      <w:r w:rsidRPr="00FE5E0D">
        <w:rPr>
          <w:rFonts w:ascii="Montserrat Light" w:hAnsi="Montserrat Light" w:cs="Arial"/>
          <w:sz w:val="16"/>
          <w:szCs w:val="16"/>
          <w:lang w:val="es-ES"/>
        </w:rPr>
        <w:t>%, sobre el valor total de lo incumplido, sin incluir el IVA, como sigue:</w:t>
      </w:r>
    </w:p>
    <w:p w:rsidR="00AA59EF" w:rsidRPr="00260615" w:rsidRDefault="00AA59EF" w:rsidP="00AA59EF">
      <w:pPr>
        <w:numPr>
          <w:ilvl w:val="0"/>
          <w:numId w:val="192"/>
        </w:numPr>
        <w:autoSpaceDE w:val="0"/>
        <w:spacing w:after="120" w:line="240" w:lineRule="auto"/>
        <w:jc w:val="both"/>
        <w:rPr>
          <w:rFonts w:ascii="Montserrat Light" w:hAnsi="Montserrat Light" w:cs="Arial"/>
          <w:sz w:val="16"/>
          <w:szCs w:val="16"/>
          <w:lang w:val="es-ES"/>
        </w:rPr>
      </w:pPr>
      <w:r w:rsidRPr="00FE5E0D">
        <w:rPr>
          <w:rFonts w:ascii="Montserrat Light" w:hAnsi="Montserrat Light" w:cs="Arial"/>
          <w:sz w:val="16"/>
          <w:szCs w:val="16"/>
          <w:lang w:val="es-ES"/>
        </w:rPr>
        <w:t xml:space="preserve">Cuando </w:t>
      </w:r>
      <w:r w:rsidRPr="00FE5E0D">
        <w:rPr>
          <w:rFonts w:ascii="Montserrat Light" w:hAnsi="Montserrat Light" w:cs="Arial"/>
          <w:b/>
          <w:sz w:val="16"/>
          <w:szCs w:val="16"/>
          <w:lang w:val="es-ES"/>
        </w:rPr>
        <w:t>“EL PROVEEDOR</w:t>
      </w:r>
      <w:r w:rsidRPr="00FE5E0D">
        <w:rPr>
          <w:rFonts w:ascii="Montserrat Light" w:hAnsi="Montserrat Light" w:cs="Arial"/>
          <w:sz w:val="16"/>
          <w:szCs w:val="16"/>
          <w:lang w:val="es-ES"/>
        </w:rPr>
        <w:t>” no preste el servicio conforme al calendario establecido.  En este supuesto la aplicación de la pena convencional podrá ser hasta por un máximo de cuatro días como entrega con atraso;</w:t>
      </w: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AA59EF" w:rsidRPr="00260615" w:rsidRDefault="00AA59EF" w:rsidP="00AA59EF">
      <w:pPr>
        <w:tabs>
          <w:tab w:val="left" w:pos="-142"/>
          <w:tab w:val="left" w:pos="1134"/>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a su vez, autoriza a </w:t>
      </w:r>
      <w:r w:rsidRPr="00FE5E0D">
        <w:rPr>
          <w:rFonts w:ascii="Montserrat Light" w:eastAsiaTheme="minorEastAsia" w:hAnsi="Montserrat Light" w:cs="Arial"/>
          <w:b/>
          <w:sz w:val="16"/>
          <w:szCs w:val="16"/>
          <w:lang w:val="es-ES_tradnl"/>
        </w:rPr>
        <w:t xml:space="preserve">“EL INSTITUTO” </w:t>
      </w:r>
      <w:r w:rsidRPr="00FE5E0D">
        <w:rPr>
          <w:rFonts w:ascii="Montserrat Light" w:eastAsiaTheme="minorEastAsia" w:hAnsi="Montserrat Light" w:cs="Arial"/>
          <w:sz w:val="16"/>
          <w:szCs w:val="16"/>
          <w:lang w:val="es-ES_tradnl"/>
        </w:rPr>
        <w:t xml:space="preserve">a descontar las cantidades que resulten de aplicar la pena convencional, sobre los pagos que deberá cubrir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w:t>
      </w:r>
    </w:p>
    <w:p w:rsidR="00AA59EF" w:rsidRPr="00FE5E0D" w:rsidRDefault="00AA59EF" w:rsidP="00AA59EF">
      <w:pPr>
        <w:tabs>
          <w:tab w:val="left" w:pos="-142"/>
          <w:tab w:val="left" w:pos="1134"/>
        </w:tabs>
        <w:ind w:right="-93"/>
        <w:jc w:val="both"/>
        <w:rPr>
          <w:rFonts w:ascii="Montserrat Light" w:eastAsiaTheme="minorEastAsia" w:hAnsi="Montserrat Light" w:cs="Arial"/>
          <w:b/>
          <w:sz w:val="16"/>
          <w:szCs w:val="16"/>
          <w:lang w:val="es-ES_tradnl"/>
        </w:rPr>
      </w:pPr>
      <w:r w:rsidRPr="00FE5E0D">
        <w:rPr>
          <w:rFonts w:ascii="Montserrat Light" w:eastAsiaTheme="minorEastAsia" w:hAnsi="Montserrat Light" w:cs="Arial"/>
          <w:sz w:val="16"/>
          <w:szCs w:val="16"/>
          <w:lang w:val="es-ES_tradnl"/>
        </w:rPr>
        <w:t>Conforme a lo previsto en el último párrafo del artículo 96, del Reglamento de la Ley de Adquisiciones, Arrendamientos y Servicios del Sector Público, no se aceptará la estipulación de penas convencionales, a cargo de “</w:t>
      </w:r>
      <w:r w:rsidRPr="00FE5E0D">
        <w:rPr>
          <w:rFonts w:ascii="Montserrat Light" w:eastAsiaTheme="minorEastAsia" w:hAnsi="Montserrat Light" w:cs="Arial"/>
          <w:b/>
          <w:sz w:val="16"/>
          <w:szCs w:val="16"/>
          <w:lang w:val="es-ES_tradnl"/>
        </w:rPr>
        <w:t>EL INSTITUTO”.</w:t>
      </w:r>
    </w:p>
    <w:p w:rsidR="00AA59EF" w:rsidRPr="00FE5E0D" w:rsidRDefault="00AA59EF" w:rsidP="00AA59EF">
      <w:pPr>
        <w:tabs>
          <w:tab w:val="left" w:pos="-142"/>
          <w:tab w:val="left" w:pos="1134"/>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DÉCIMA CUARTA.- TERMINACIÓN ANTICIPADA.- </w:t>
      </w:r>
      <w:r w:rsidRPr="00FE5E0D">
        <w:rPr>
          <w:rFonts w:ascii="Montserrat Light" w:eastAsiaTheme="minorEastAsia" w:hAnsi="Montserrat Light" w:cs="Arial"/>
          <w:sz w:val="16"/>
          <w:szCs w:val="16"/>
          <w:lang w:val="es-ES_tradnl"/>
        </w:rPr>
        <w:t xml:space="preserve">De conformidad con lo establecido en el artículo 54 Bis, de la Ley de Adquisiciones, Arrendamientos y Servicios del Sector Público,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podrá dar por terminado anticipadamente el presente </w:t>
      </w:r>
    </w:p>
    <w:p w:rsidR="00AA59EF" w:rsidRPr="00FE5E0D" w:rsidRDefault="00AA59EF" w:rsidP="00AA59EF">
      <w:pPr>
        <w:tabs>
          <w:tab w:val="left" w:pos="-142"/>
          <w:tab w:val="left" w:pos="1134"/>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o se determine la nulidad total o parcial de los actos que dieron origen al presente instrumento jurídico, con motivo de la resolución de una inconformidad emitida por la Secretaría de la Función Pública.</w:t>
      </w: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En estos casos </w:t>
      </w:r>
      <w:r w:rsidRPr="00FE5E0D">
        <w:rPr>
          <w:rFonts w:ascii="Montserrat Light" w:eastAsiaTheme="minorEastAsia" w:hAnsi="Montserrat Light" w:cs="Arial"/>
          <w:b/>
          <w:sz w:val="16"/>
          <w:szCs w:val="16"/>
          <w:lang w:val="es-ES_tradnl"/>
        </w:rPr>
        <w:t xml:space="preserve">“EL INSTITUTO” </w:t>
      </w:r>
      <w:r w:rsidRPr="00FE5E0D">
        <w:rPr>
          <w:rFonts w:ascii="Montserrat Light" w:eastAsiaTheme="minorEastAsia" w:hAnsi="Montserrat Light" w:cs="Arial"/>
          <w:sz w:val="16"/>
          <w:szCs w:val="16"/>
          <w:lang w:val="es-ES_tradnl"/>
        </w:rPr>
        <w:t xml:space="preserve">reembolsará a </w:t>
      </w:r>
      <w:r w:rsidRPr="00FE5E0D">
        <w:rPr>
          <w:rFonts w:ascii="Montserrat Light" w:eastAsiaTheme="minorEastAsia" w:hAnsi="Montserrat Light" w:cs="Arial"/>
          <w:b/>
          <w:sz w:val="16"/>
          <w:szCs w:val="16"/>
          <w:lang w:val="es-ES_tradnl"/>
        </w:rPr>
        <w:t xml:space="preserve">“EL PROVEEDOR” </w:t>
      </w:r>
      <w:r w:rsidRPr="00FE5E0D">
        <w:rPr>
          <w:rFonts w:ascii="Montserrat Light" w:eastAsiaTheme="minorEastAsia" w:hAnsi="Montserrat Light" w:cs="Arial"/>
          <w:sz w:val="16"/>
          <w:szCs w:val="16"/>
          <w:lang w:val="es-ES_tradnl"/>
        </w:rPr>
        <w:t>los gastos no recuperables en que haya incurrido, siempre que estos sean razonables, estén comprobados y se relacionen directamente con el presente instrumento jurídico.</w:t>
      </w: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DÉCIMA QUINTA.- RESCISIÓN ADMINISTRATIVA DEL CONTRATO.- “EL INSTITUTO”</w:t>
      </w:r>
      <w:r w:rsidRPr="00FE5E0D">
        <w:rPr>
          <w:rFonts w:ascii="Montserrat Light" w:eastAsiaTheme="minorEastAsia" w:hAnsi="Montserrat Light" w:cs="Arial"/>
          <w:sz w:val="16"/>
          <w:szCs w:val="16"/>
          <w:lang w:val="es-ES_tradnl"/>
        </w:rPr>
        <w:t xml:space="preserve"> podrá rescindir administrativamente el presente contrato en cualquier momento, cuando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incurra en incumplimiento de cualquiera de las obligaciones a su cargo, de conformidad con el procedimiento previsto en el artículo 54, de la Ley de Adquisiciones, Arrendamientos y Servicios del Sector Público.</w:t>
      </w:r>
      <w:r w:rsidRPr="00FE5E0D">
        <w:rPr>
          <w:rFonts w:ascii="Montserrat Light" w:eastAsiaTheme="minorEastAsia" w:hAnsi="Montserrat Light" w:cs="Arial"/>
          <w:b/>
          <w:sz w:val="16"/>
          <w:szCs w:val="16"/>
          <w:lang w:val="es-ES_tradnl"/>
        </w:rPr>
        <w:t xml:space="preserve"> “EL INSTITUTO”</w:t>
      </w:r>
      <w:r w:rsidRPr="00FE5E0D">
        <w:rPr>
          <w:rFonts w:ascii="Montserrat Light" w:eastAsiaTheme="minorEastAsia" w:hAnsi="Montserrat Light" w:cs="Arial"/>
          <w:sz w:val="16"/>
          <w:szCs w:val="16"/>
          <w:lang w:val="es-ES_tradnl"/>
        </w:rPr>
        <w:t xml:space="preserve"> podrá suspender el trámite del procedimiento de rescisión, cuando se hubiera iniciado un procedimiento de conciliación respecto del contrato materia de la rescisión.</w:t>
      </w:r>
    </w:p>
    <w:p w:rsidR="00AA59EF" w:rsidRPr="00FE5E0D" w:rsidRDefault="00AA59EF" w:rsidP="00AA59EF">
      <w:pPr>
        <w:tabs>
          <w:tab w:val="left" w:pos="-142"/>
          <w:tab w:val="left" w:pos="1134"/>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DÉCIMA SEXTA.- CAUSAS DE RESCISIÓN ADMINISTRATIVA DEL CONTRATO.- “EL INSTITUTO” </w:t>
      </w:r>
      <w:r w:rsidRPr="00FE5E0D">
        <w:rPr>
          <w:rFonts w:ascii="Montserrat Light" w:eastAsiaTheme="minorEastAsia" w:hAnsi="Montserrat Light" w:cs="Arial"/>
          <w:sz w:val="16"/>
          <w:szCs w:val="16"/>
          <w:lang w:val="es-ES_tradnl"/>
        </w:rPr>
        <w:t>podrá rescindir administrativamente este contrato sin más responsabilidad para el mismo y sin necesidad de resolución judicial, cuando</w:t>
      </w:r>
      <w:r w:rsidRPr="00FE5E0D">
        <w:rPr>
          <w:rFonts w:ascii="Montserrat Light" w:eastAsiaTheme="minorEastAsia" w:hAnsi="Montserrat Light" w:cs="Arial"/>
          <w:b/>
          <w:sz w:val="16"/>
          <w:szCs w:val="16"/>
          <w:lang w:val="es-ES_tradnl"/>
        </w:rPr>
        <w:t xml:space="preserve"> “EL PROVEEDOR” </w:t>
      </w:r>
      <w:r w:rsidRPr="00FE5E0D">
        <w:rPr>
          <w:rFonts w:ascii="Montserrat Light" w:eastAsiaTheme="minorEastAsia" w:hAnsi="Montserrat Light" w:cs="Arial"/>
          <w:sz w:val="16"/>
          <w:szCs w:val="16"/>
          <w:lang w:val="es-ES_tradnl"/>
        </w:rPr>
        <w:t>incurra en cualquiera de las causales siguientes:</w:t>
      </w:r>
    </w:p>
    <w:p w:rsidR="00AA59EF" w:rsidRPr="00260615" w:rsidRDefault="00AA59EF" w:rsidP="00AA59EF">
      <w:pPr>
        <w:numPr>
          <w:ilvl w:val="1"/>
          <w:numId w:val="3"/>
        </w:numPr>
        <w:spacing w:after="0" w:line="240" w:lineRule="auto"/>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Cuando no entregue la garantía de cumplimiento del contrato, dentro del término de 10 (diez) días naturales posteriores a la firma del mismo.</w:t>
      </w:r>
    </w:p>
    <w:p w:rsidR="00AA59EF" w:rsidRPr="00260615" w:rsidRDefault="00AA59EF" w:rsidP="00AA59EF">
      <w:pPr>
        <w:numPr>
          <w:ilvl w:val="1"/>
          <w:numId w:val="3"/>
        </w:numPr>
        <w:spacing w:after="0" w:line="240" w:lineRule="auto"/>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Cuando incurra en falta de veracidad total o parcial respecto a la información proporcionada para la celebración del contrato.</w:t>
      </w:r>
    </w:p>
    <w:p w:rsidR="00AA59EF" w:rsidRPr="00260615" w:rsidRDefault="00AA59EF" w:rsidP="00AA59EF">
      <w:pPr>
        <w:numPr>
          <w:ilvl w:val="1"/>
          <w:numId w:val="3"/>
        </w:numPr>
        <w:spacing w:after="0" w:line="240" w:lineRule="auto"/>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Cuando se incumpla, total o parcialmente, con cualesquiera de las obligaciones establecidas en el este instrumento jurídico y sus anexos.</w:t>
      </w:r>
    </w:p>
    <w:p w:rsidR="00AA59EF" w:rsidRPr="00260615" w:rsidRDefault="00AA59EF" w:rsidP="00AA59EF">
      <w:pPr>
        <w:numPr>
          <w:ilvl w:val="1"/>
          <w:numId w:val="3"/>
        </w:numPr>
        <w:spacing w:after="0" w:line="240" w:lineRule="auto"/>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Cuando se compruebe que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haya prestado el servicio con descripciones y características distintas a las pactadas en el presente instrumento jurídico.</w:t>
      </w:r>
    </w:p>
    <w:p w:rsidR="00AA59EF" w:rsidRPr="00260615" w:rsidRDefault="00AA59EF" w:rsidP="00AA59EF">
      <w:pPr>
        <w:numPr>
          <w:ilvl w:val="1"/>
          <w:numId w:val="3"/>
        </w:numPr>
        <w:spacing w:after="0" w:line="240" w:lineRule="auto"/>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Cuando se transmitan total o parcialmente, bajo cualquier título, los derechos y obligaciones pactadas en el presente instrumento jurídico, con excepción de los derechos de cobro, previa autorización de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w:t>
      </w:r>
    </w:p>
    <w:p w:rsidR="00AA59EF" w:rsidRPr="00260615" w:rsidRDefault="00AA59EF" w:rsidP="00AA59EF">
      <w:pPr>
        <w:numPr>
          <w:ilvl w:val="1"/>
          <w:numId w:val="3"/>
        </w:numPr>
        <w:spacing w:after="0" w:line="240" w:lineRule="auto"/>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lastRenderedPageBreak/>
        <w:t xml:space="preserve">Si la autoridad competente declara el concurso mercantil o cualquier situación análoga o equivalente que afecte el patrimonio de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w:t>
      </w:r>
    </w:p>
    <w:p w:rsidR="00AA59EF" w:rsidRPr="00260615" w:rsidRDefault="00AA59EF" w:rsidP="00AA59EF">
      <w:pPr>
        <w:tabs>
          <w:tab w:val="left" w:pos="9788"/>
        </w:tabs>
        <w:ind w:left="900" w:hanging="3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7.</w:t>
      </w:r>
      <w:r w:rsidRPr="00FE5E0D">
        <w:rPr>
          <w:rFonts w:ascii="Montserrat Light" w:eastAsiaTheme="minorEastAsia" w:hAnsi="Montserrat Light" w:cs="Arial"/>
          <w:sz w:val="16"/>
          <w:szCs w:val="16"/>
          <w:lang w:val="es-ES_tradnl"/>
        </w:rPr>
        <w:tab/>
        <w:t xml:space="preserve">En el supuesto de que la Comisión Federal de Competencia, de acuerdo a sus facultades, notifique a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la sanción impuesta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AA59EF" w:rsidRPr="00260615" w:rsidRDefault="00AA59EF" w:rsidP="00AA59EF">
      <w:pPr>
        <w:ind w:left="851" w:hanging="851"/>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bCs/>
          <w:i/>
          <w:sz w:val="16"/>
          <w:szCs w:val="16"/>
          <w:lang w:val="es-ES_tradnl"/>
        </w:rPr>
        <w:t xml:space="preserve">NOTA: </w:t>
      </w:r>
      <w:r w:rsidRPr="00FE5E0D">
        <w:rPr>
          <w:rFonts w:ascii="Montserrat Light" w:eastAsiaTheme="minorEastAsia" w:hAnsi="Montserrat Light" w:cs="Arial"/>
          <w:b/>
          <w:i/>
          <w:sz w:val="16"/>
          <w:szCs w:val="16"/>
          <w:u w:val="single"/>
          <w:lang w:val="es-ES_tradnl"/>
        </w:rPr>
        <w:t>(En caso de existir otros supuestos de rescisión, por la naturaleza del servicio a contratar, se deberán incorporar en la presente cláusula, después del numeral que antecede).</w:t>
      </w:r>
    </w:p>
    <w:p w:rsidR="00AA59EF" w:rsidRPr="00FE5E0D" w:rsidRDefault="00AA59EF" w:rsidP="00AA59EF">
      <w:pPr>
        <w:tabs>
          <w:tab w:val="left" w:pos="-142"/>
          <w:tab w:val="left" w:pos="1134"/>
        </w:tabs>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DÉCIMA SÉPTIMA.- PROCEDIMIENTO DE RESCISIÓN.- </w:t>
      </w:r>
      <w:r w:rsidRPr="00FE5E0D">
        <w:rPr>
          <w:rFonts w:ascii="Montserrat Light" w:eastAsiaTheme="minorEastAsia" w:hAnsi="Montserrat Light" w:cs="Arial"/>
          <w:sz w:val="16"/>
          <w:szCs w:val="16"/>
          <w:lang w:val="es-ES_tradnl"/>
        </w:rPr>
        <w:t>Para el caso de rescisión administrativa las partes convienen en someterse al siguiente procedimiento:</w:t>
      </w:r>
    </w:p>
    <w:p w:rsidR="00AA59EF" w:rsidRPr="00260615" w:rsidRDefault="00AA59EF" w:rsidP="00AA59EF">
      <w:pPr>
        <w:numPr>
          <w:ilvl w:val="0"/>
          <w:numId w:val="2"/>
        </w:numPr>
        <w:spacing w:after="0" w:line="240" w:lineRule="auto"/>
        <w:ind w:left="360" w:hanging="3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Si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considera que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ha incurrido en alguna de las causales de rescisión que se consignan en la Cláusula que antecede, lo hará saber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AA59EF" w:rsidRPr="00260615" w:rsidRDefault="00AA59EF" w:rsidP="00AA59EF">
      <w:pPr>
        <w:numPr>
          <w:ilvl w:val="0"/>
          <w:numId w:val="2"/>
        </w:numPr>
        <w:spacing w:after="0" w:line="240" w:lineRule="auto"/>
        <w:ind w:left="360" w:hanging="3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Transcurrido el término a que se refiere el párrafo anterior, se resolverá considerando los argumentos y pruebas que hubiere hecho valer.</w:t>
      </w:r>
    </w:p>
    <w:p w:rsidR="00AA59EF" w:rsidRPr="00260615" w:rsidRDefault="00AA59EF" w:rsidP="00AA59EF">
      <w:pPr>
        <w:numPr>
          <w:ilvl w:val="0"/>
          <w:numId w:val="2"/>
        </w:numPr>
        <w:spacing w:after="0" w:line="240" w:lineRule="auto"/>
        <w:ind w:left="360" w:hanging="3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La determinación de dar o no por rescindido administrativamente el contrato, deberá ser debidamente fundada, motivada y comunicada por escrito a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dentro de los 15 (quince) días hábiles siguientes, al vencimiento del plazo señalado en el inciso a), de esta Cláusula.</w:t>
      </w: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En el supuesto de que se rescinda el contrato, “EL INSTITUTO” no aplicará las penas convencionales, ni su contabilización para hacer efectiva la garantía de cumplimiento de este instrumento jurídico.</w:t>
      </w: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En caso de que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determine dar por rescindido el presente contrato, se deberá formular un finiquito en el que se hagan constar los pagos que, en su caso, deba efectuar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por concepto del servicio prestado por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hasta el momento en que se determine la rescisión administrativa.</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Si previamente a la determinación de dar por rescindido el contrato,</w:t>
      </w:r>
      <w:r w:rsidRPr="00FE5E0D">
        <w:rPr>
          <w:rFonts w:ascii="Montserrat Light" w:eastAsiaTheme="minorEastAsia" w:hAnsi="Montserrat Light" w:cs="Arial"/>
          <w:b/>
          <w:sz w:val="16"/>
          <w:szCs w:val="16"/>
          <w:lang w:val="es-ES_tradnl"/>
        </w:rPr>
        <w:t xml:space="preserve"> “EL PROVEEDOR” </w:t>
      </w:r>
      <w:r w:rsidRPr="00FE5E0D">
        <w:rPr>
          <w:rFonts w:ascii="Montserrat Light" w:eastAsiaTheme="minorEastAsia" w:hAnsi="Montserrat Light" w:cs="Arial"/>
          <w:sz w:val="16"/>
          <w:szCs w:val="16"/>
          <w:lang w:val="es-ES_tradnl"/>
        </w:rPr>
        <w:t>cumple con las condiciones de la prestación del servicio,  el procedimiento iniciado quedará sin efectos, previa aceptación y verificación de</w:t>
      </w:r>
      <w:r w:rsidRPr="00FE5E0D">
        <w:rPr>
          <w:rFonts w:ascii="Montserrat Light" w:eastAsiaTheme="minorEastAsia" w:hAnsi="Montserrat Light" w:cs="Arial"/>
          <w:b/>
          <w:sz w:val="16"/>
          <w:szCs w:val="16"/>
          <w:lang w:val="es-ES_tradnl"/>
        </w:rPr>
        <w:t xml:space="preserve"> “EL INSTITUTO” </w:t>
      </w:r>
      <w:r w:rsidRPr="00FE5E0D">
        <w:rPr>
          <w:rFonts w:ascii="Montserrat Light" w:eastAsiaTheme="minorEastAsia" w:hAnsi="Montserrat Light" w:cs="Arial"/>
          <w:sz w:val="16"/>
          <w:szCs w:val="16"/>
          <w:lang w:val="es-ES_tradnl"/>
        </w:rPr>
        <w:t>por escrito, de que continúa vigente la necesidad de contar la prestación del servicio, aplicando en su caso, las penas convencionales correspondientes.</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xml:space="preserve"> podrá determinar no dar por rescindido el contrato, cuando durante el procedimiento advierta que dicha rescisión pudiera ocasionar algún daño o afectación a las funciones que tiene encomendadas. En este supuesto,</w:t>
      </w:r>
      <w:r w:rsidRPr="00FE5E0D">
        <w:rPr>
          <w:rFonts w:ascii="Montserrat Light" w:eastAsiaTheme="minorEastAsia" w:hAnsi="Montserrat Light" w:cs="Arial"/>
          <w:b/>
          <w:sz w:val="16"/>
          <w:szCs w:val="16"/>
          <w:lang w:val="es-ES_tradnl"/>
        </w:rPr>
        <w:t xml:space="preserve"> “EL INSTITUTO</w:t>
      </w:r>
      <w:r w:rsidRPr="00FE5E0D">
        <w:rPr>
          <w:rFonts w:ascii="Montserrat Light" w:eastAsiaTheme="minorEastAsia" w:hAnsi="Montserrat Light" w:cs="Arial"/>
          <w:sz w:val="16"/>
          <w:szCs w:val="16"/>
          <w:lang w:val="es-ES_tradnl"/>
        </w:rPr>
        <w:t>” elaborará un dictamen en el cual justifique que los impactos económicos o de operación que se ocasionarían con la rescisión del contrato resultarían más inconvenientes.</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De no darse por rescindido el contrato,</w:t>
      </w:r>
      <w:r w:rsidRPr="00FE5E0D">
        <w:rPr>
          <w:rFonts w:ascii="Montserrat Light" w:eastAsiaTheme="minorEastAsia" w:hAnsi="Montserrat Light" w:cs="Arial"/>
          <w:b/>
          <w:sz w:val="16"/>
          <w:szCs w:val="16"/>
          <w:lang w:val="es-ES_tradnl"/>
        </w:rPr>
        <w:t xml:space="preserve"> “EL INSTITUTO” </w:t>
      </w:r>
      <w:r w:rsidRPr="00FE5E0D">
        <w:rPr>
          <w:rFonts w:ascii="Montserrat Light" w:eastAsiaTheme="minorEastAsia" w:hAnsi="Montserrat Light" w:cs="Arial"/>
          <w:sz w:val="16"/>
          <w:szCs w:val="16"/>
          <w:lang w:val="es-ES_tradnl"/>
        </w:rPr>
        <w:t xml:space="preserve">establecerá, de conformidad con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xml:space="preserve">” un nuevo plazo para el cumplimiento de aquellas obligaciones que se hubiesen dejado de cumplir, a efecto de que </w:t>
      </w:r>
      <w:r w:rsidRPr="00FE5E0D">
        <w:rPr>
          <w:rFonts w:ascii="Montserrat Light" w:eastAsiaTheme="minorEastAsia" w:hAnsi="Montserrat Light" w:cs="Arial"/>
          <w:b/>
          <w:sz w:val="16"/>
          <w:szCs w:val="16"/>
          <w:lang w:val="es-ES_tradnl"/>
        </w:rPr>
        <w:t xml:space="preserve">“EL PROVEEDOR” </w:t>
      </w:r>
      <w:r w:rsidRPr="00FE5E0D">
        <w:rPr>
          <w:rFonts w:ascii="Montserrat Light" w:eastAsiaTheme="minorEastAsia" w:hAnsi="Montserrat Light" w:cs="Arial"/>
          <w:sz w:val="16"/>
          <w:szCs w:val="16"/>
          <w:lang w:val="es-ES_tradnl"/>
        </w:rPr>
        <w:t xml:space="preserve">subsane el </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DÉCIMA OCTAVA.- MODIFICACIONES</w:t>
      </w:r>
      <w:r w:rsidRPr="00FE5E0D">
        <w:rPr>
          <w:rFonts w:ascii="Montserrat Light" w:eastAsiaTheme="minorEastAsia" w:hAnsi="Montserrat Light" w:cs="Arial"/>
          <w:sz w:val="16"/>
          <w:szCs w:val="16"/>
          <w:lang w:val="es-ES_tradnl"/>
        </w:rPr>
        <w:t xml:space="preserve">.- De conformidad con lo establecido en la Ley de Adquisiciones, Arrendamientos y Servicios del Sector Público, artículo 52 y 91 de su Reglamento, </w:t>
      </w:r>
      <w:r w:rsidRPr="00FE5E0D">
        <w:rPr>
          <w:rFonts w:ascii="Montserrat Light" w:eastAsiaTheme="minorEastAsia" w:hAnsi="Montserrat Light" w:cs="Arial"/>
          <w:b/>
          <w:sz w:val="16"/>
          <w:szCs w:val="16"/>
          <w:lang w:val="es-ES_tradnl"/>
        </w:rPr>
        <w:t>“EL INSTITUTO</w:t>
      </w:r>
      <w:r w:rsidRPr="00FE5E0D">
        <w:rPr>
          <w:rFonts w:ascii="Montserrat Light" w:eastAsiaTheme="minorEastAsia" w:hAnsi="Montserrat Light" w:cs="Arial"/>
          <w:sz w:val="16"/>
          <w:szCs w:val="16"/>
          <w:lang w:val="es-ES_tradnl"/>
        </w:rPr>
        <w:t>” podrá celebrar por escrito convenio modificatorio,  al presente contrato dentro de la vigencia del mismo.</w:t>
      </w:r>
    </w:p>
    <w:p w:rsidR="00AA59EF" w:rsidRPr="00260615"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 Para tal efecto, “</w:t>
      </w:r>
      <w:r w:rsidRPr="00FE5E0D">
        <w:rPr>
          <w:rFonts w:ascii="Montserrat Light" w:eastAsiaTheme="minorEastAsia" w:hAnsi="Montserrat Light" w:cs="Arial"/>
          <w:b/>
          <w:sz w:val="16"/>
          <w:szCs w:val="16"/>
          <w:lang w:val="es-ES_tradnl"/>
        </w:rPr>
        <w:t>EL PROVEEDOR</w:t>
      </w:r>
      <w:r w:rsidRPr="00FE5E0D">
        <w:rPr>
          <w:rFonts w:ascii="Montserrat Light" w:eastAsiaTheme="minorEastAsia" w:hAnsi="Montserrat Light" w:cs="Arial"/>
          <w:sz w:val="16"/>
          <w:szCs w:val="16"/>
          <w:lang w:val="es-ES_tradnl"/>
        </w:rPr>
        <w:t>” se obliga a presentar, en su caso, la modificación de la garantía, en términos del artículo 103, fracción II, del Reglamento de la Ley de Adquisiciones, Arrendamientos y Servicios del Sector Público.</w:t>
      </w:r>
    </w:p>
    <w:p w:rsidR="00AA59EF" w:rsidRPr="00FE5E0D" w:rsidRDefault="00AA59EF" w:rsidP="00AA59EF">
      <w:pPr>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DÉCIMA NOVENA.- RELACIÓN DE ANEXOS.- </w:t>
      </w:r>
      <w:r w:rsidRPr="00FE5E0D">
        <w:rPr>
          <w:rFonts w:ascii="Montserrat Light" w:eastAsiaTheme="minorEastAsia" w:hAnsi="Montserrat Light" w:cs="Arial"/>
          <w:sz w:val="16"/>
          <w:szCs w:val="16"/>
          <w:lang w:val="es-ES_tradnl"/>
        </w:rPr>
        <w:t>Los anexos que se relacionan a continuación son rubricados de conformidad por las partes y forman parte integrante del presente contrato.</w:t>
      </w:r>
    </w:p>
    <w:p w:rsidR="00AA59EF" w:rsidRPr="00FE5E0D" w:rsidRDefault="00AA59EF" w:rsidP="00AA59EF">
      <w:pPr>
        <w:ind w:left="2160" w:hanging="21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Anexo __ (__) “Dictamen de Disponibilidad Presupuestaria”</w:t>
      </w:r>
    </w:p>
    <w:p w:rsidR="00AA59EF" w:rsidRPr="00FE5E0D" w:rsidRDefault="00AA59EF" w:rsidP="00AA59EF">
      <w:pPr>
        <w:ind w:left="2160" w:hanging="21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lastRenderedPageBreak/>
        <w:t>Anexo __ (__) “Características Técnicas, Alcances y Especificaciones”</w:t>
      </w:r>
    </w:p>
    <w:p w:rsidR="00AA59EF" w:rsidRPr="00FE5E0D" w:rsidRDefault="00AA59EF" w:rsidP="00AA59EF">
      <w:pPr>
        <w:ind w:left="2160" w:hanging="21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Anexo __ (__) “Calendario o Programa de Entregas y Lugares de Destino Final”</w:t>
      </w:r>
    </w:p>
    <w:p w:rsidR="00AA59EF" w:rsidRPr="00FE5E0D" w:rsidRDefault="00AA59EF" w:rsidP="00AA59EF">
      <w:pPr>
        <w:ind w:left="2160" w:hanging="21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 xml:space="preserve">Anexo __ (__) </w:t>
      </w:r>
      <w:r w:rsidRPr="00FE5E0D">
        <w:rPr>
          <w:rFonts w:ascii="Montserrat Light" w:eastAsiaTheme="minorEastAsia" w:hAnsi="Montserrat Light" w:cs="Arial"/>
          <w:b/>
          <w:sz w:val="16"/>
          <w:szCs w:val="16"/>
          <w:lang w:val="es-ES_tradnl"/>
        </w:rPr>
        <w:t>“Proposición Económica</w:t>
      </w:r>
      <w:r w:rsidRPr="00FE5E0D">
        <w:rPr>
          <w:rFonts w:ascii="Montserrat Light" w:eastAsiaTheme="minorEastAsia" w:hAnsi="Montserrat Light" w:cs="Arial"/>
          <w:sz w:val="16"/>
          <w:szCs w:val="16"/>
          <w:lang w:val="es-ES_tradnl"/>
        </w:rPr>
        <w:t>”</w:t>
      </w:r>
    </w:p>
    <w:p w:rsidR="00AA59EF" w:rsidRPr="00FE5E0D" w:rsidRDefault="00AA59EF" w:rsidP="00AA59EF">
      <w:pPr>
        <w:ind w:left="2160" w:hanging="21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Anexo __ (__) “Formato para Póliza de Fianza de Cumplimiento de Contrato”</w:t>
      </w:r>
    </w:p>
    <w:p w:rsidR="00AA59EF" w:rsidRPr="00FE5E0D" w:rsidRDefault="00AA59EF" w:rsidP="00AA59EF">
      <w:pPr>
        <w:ind w:left="2160" w:hanging="2160"/>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Anexo __ (__) “Formato para Póliza de Fianza de Anticipo”</w:t>
      </w:r>
    </w:p>
    <w:p w:rsidR="00AA59EF" w:rsidRPr="00260615" w:rsidRDefault="00AA59EF" w:rsidP="00AA59EF">
      <w:pPr>
        <w:ind w:left="1418" w:hanging="1418"/>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sz w:val="16"/>
          <w:szCs w:val="16"/>
          <w:lang w:val="es-ES_tradnl"/>
        </w:rPr>
        <w:t>Anexo __ (__) “Acuse de recibo a la solicitud de opinión formulada al SAT, en términos del artículo 32D, del Código Fiscal de la Federación.</w:t>
      </w:r>
    </w:p>
    <w:p w:rsidR="00AA59EF" w:rsidRPr="00260615" w:rsidRDefault="00AA59EF" w:rsidP="00AA59EF">
      <w:pPr>
        <w:ind w:left="851" w:right="-93" w:hanging="851"/>
        <w:jc w:val="both"/>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bCs/>
          <w:i/>
          <w:sz w:val="16"/>
          <w:szCs w:val="16"/>
          <w:lang w:val="es-ES_tradnl"/>
        </w:rPr>
        <w:t>NOTA:</w:t>
      </w:r>
      <w:r w:rsidRPr="00FE5E0D">
        <w:rPr>
          <w:rFonts w:ascii="Montserrat Light" w:eastAsiaTheme="minorEastAsia" w:hAnsi="Montserrat Light" w:cs="Arial"/>
          <w:b/>
          <w:sz w:val="16"/>
          <w:szCs w:val="16"/>
          <w:u w:val="single"/>
          <w:lang w:val="es-ES_tradnl"/>
        </w:rPr>
        <w:t>(</w:t>
      </w:r>
      <w:r w:rsidRPr="00FE5E0D">
        <w:rPr>
          <w:rFonts w:ascii="Montserrat Light" w:eastAsiaTheme="minorEastAsia" w:hAnsi="Montserrat Light" w:cs="Arial"/>
          <w:b/>
          <w:i/>
          <w:sz w:val="16"/>
          <w:szCs w:val="16"/>
          <w:u w:val="single"/>
          <w:lang w:val="es-ES_tradnl"/>
        </w:rPr>
        <w:t>En esta Cláusula, se deberán indicar los anexos que de acuerdo al caso específico sean necesarios. por lo que el listado que se muestra es enunciativo más no limitativo)</w:t>
      </w:r>
    </w:p>
    <w:p w:rsidR="00AA59EF" w:rsidRPr="00260615" w:rsidRDefault="00AA59EF" w:rsidP="00AA59EF">
      <w:pPr>
        <w:ind w:right="-93"/>
        <w:jc w:val="both"/>
        <w:rPr>
          <w:rFonts w:ascii="Montserrat Light" w:eastAsiaTheme="minorEastAsia" w:hAnsi="Montserrat Light" w:cs="Arial"/>
          <w:sz w:val="16"/>
          <w:szCs w:val="16"/>
          <w:lang w:val="es-ES_tradnl"/>
        </w:rPr>
      </w:pPr>
      <w:r w:rsidRPr="00FE5E0D">
        <w:rPr>
          <w:rFonts w:ascii="Montserrat Light" w:eastAsiaTheme="minorEastAsia" w:hAnsi="Montserrat Light" w:cs="Arial"/>
          <w:b/>
          <w:sz w:val="16"/>
          <w:szCs w:val="16"/>
          <w:lang w:val="es-ES_tradnl"/>
        </w:rPr>
        <w:t xml:space="preserve">VIGÉSIMA.- LEGISLACIÓN APLICABLE.- </w:t>
      </w:r>
      <w:r w:rsidRPr="00FE5E0D">
        <w:rPr>
          <w:rFonts w:ascii="Montserrat Light" w:eastAsiaTheme="minorEastAsia" w:hAnsi="Montserrat Light" w:cs="Arial"/>
          <w:sz w:val="16"/>
          <w:szCs w:val="16"/>
          <w:lang w:val="es-ES_tradnl"/>
        </w:rPr>
        <w:t xml:space="preserve">Las partes se obligan a sujetarse estrictamente para el cumplimiento del presente contrato, a todas y cada una de las cláusulas del mismo, a la convocatoria a la </w:t>
      </w:r>
      <w:r>
        <w:rPr>
          <w:rFonts w:ascii="Montserrat Light" w:eastAsiaTheme="minorEastAsia" w:hAnsi="Montserrat Light" w:cs="Arial"/>
          <w:sz w:val="16"/>
          <w:szCs w:val="16"/>
          <w:lang w:val="es-ES_tradnl"/>
        </w:rPr>
        <w:t>Licitación Pública Nacional</w:t>
      </w:r>
      <w:r w:rsidRPr="00FE5E0D">
        <w:rPr>
          <w:rFonts w:ascii="Montserrat Light" w:eastAsiaTheme="minorEastAsia" w:hAnsi="Montserrat Light" w:cs="Arial"/>
          <w:sz w:val="16"/>
          <w:szCs w:val="16"/>
          <w:lang w:val="es-ES_tradnl"/>
        </w:rPr>
        <w:t xml:space="preserve">, y sus bases </w:t>
      </w:r>
      <w:r w:rsidRPr="00FE5E0D">
        <w:rPr>
          <w:rFonts w:ascii="Montserrat Light" w:eastAsiaTheme="minorEastAsia" w:hAnsi="Montserrat Light" w:cs="Arial"/>
          <w:b/>
          <w:i/>
          <w:sz w:val="16"/>
          <w:szCs w:val="16"/>
          <w:u w:val="single"/>
          <w:lang w:val="es-ES_tradnl"/>
        </w:rPr>
        <w:t xml:space="preserve">(esto último en caso de que la adjudicación se haya realizado por </w:t>
      </w:r>
      <w:r w:rsidRPr="004455F0">
        <w:rPr>
          <w:rFonts w:ascii="Montserrat Light" w:eastAsiaTheme="minorEastAsia" w:hAnsi="Montserrat Light" w:cs="Arial"/>
          <w:b/>
          <w:i/>
          <w:sz w:val="16"/>
          <w:szCs w:val="16"/>
          <w:u w:val="single"/>
          <w:lang w:val="es-ES_tradnl"/>
        </w:rPr>
        <w:t>Invitación a Cuando  Menos Tres Personas</w:t>
      </w:r>
      <w:r w:rsidRPr="00FE5E0D">
        <w:rPr>
          <w:rFonts w:ascii="Montserrat Light" w:eastAsiaTheme="minorEastAsia" w:hAnsi="Montserrat Light" w:cs="Arial"/>
          <w:b/>
          <w:i/>
          <w:sz w:val="16"/>
          <w:szCs w:val="16"/>
          <w:u w:val="single"/>
          <w:lang w:val="es-ES_tradnl"/>
        </w:rPr>
        <w:t>)</w:t>
      </w:r>
      <w:r w:rsidRPr="00FE5E0D">
        <w:rPr>
          <w:rFonts w:ascii="Montserrat Light" w:eastAsiaTheme="minorEastAsia" w:hAnsi="Montserrat Light" w:cs="Arial"/>
          <w:sz w:val="16"/>
          <w:szCs w:val="16"/>
          <w:lang w:val="es-ES_tradnl"/>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AA59EF" w:rsidRPr="00FE5E0D" w:rsidRDefault="00AA59EF" w:rsidP="00AA59EF">
      <w:pPr>
        <w:spacing w:after="120"/>
        <w:ind w:right="-93"/>
        <w:jc w:val="both"/>
        <w:rPr>
          <w:rFonts w:ascii="Montserrat Light" w:hAnsi="Montserrat Light" w:cs="Arial"/>
          <w:sz w:val="16"/>
          <w:szCs w:val="16"/>
          <w:lang w:val="es-ES"/>
        </w:rPr>
      </w:pPr>
      <w:r w:rsidRPr="00FE5E0D">
        <w:rPr>
          <w:rFonts w:ascii="Montserrat Light" w:hAnsi="Montserrat Light" w:cs="Arial"/>
          <w:b/>
          <w:sz w:val="16"/>
          <w:szCs w:val="16"/>
          <w:lang w:val="es-ES"/>
        </w:rPr>
        <w:t>VIGÉSIMA PRIMERA.- JURISDICCIÓN.-</w:t>
      </w:r>
      <w:r w:rsidRPr="00FE5E0D">
        <w:rPr>
          <w:rFonts w:ascii="Montserrat Light" w:hAnsi="Montserrat Light" w:cs="Arial"/>
          <w:sz w:val="16"/>
          <w:szCs w:val="16"/>
          <w:lang w:val="es-ES"/>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AA59EF" w:rsidRPr="00260615" w:rsidRDefault="00AA59EF" w:rsidP="00AA59EF">
      <w:pPr>
        <w:spacing w:after="120"/>
        <w:ind w:right="-91"/>
        <w:jc w:val="both"/>
        <w:rPr>
          <w:rFonts w:ascii="Montserrat Light" w:hAnsi="Montserrat Light" w:cs="Arial"/>
          <w:sz w:val="16"/>
          <w:szCs w:val="16"/>
          <w:lang w:val="es-ES"/>
        </w:rPr>
      </w:pPr>
      <w:r w:rsidRPr="00FE5E0D">
        <w:rPr>
          <w:rFonts w:ascii="Montserrat Light" w:hAnsi="Montserrat Light" w:cs="Arial"/>
          <w:sz w:val="16"/>
          <w:szCs w:val="16"/>
          <w:lang w:val="es-ES"/>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FE5E0D">
        <w:rPr>
          <w:rFonts w:ascii="Montserrat Light" w:hAnsi="Montserrat Light" w:cs="Arial"/>
          <w:b/>
          <w:i/>
          <w:sz w:val="16"/>
          <w:szCs w:val="16"/>
          <w:u w:val="single"/>
          <w:lang w:val="es-ES"/>
        </w:rPr>
        <w:t>(número de ejemplares en original que serán suscritos)</w:t>
      </w:r>
      <w:r w:rsidRPr="00FE5E0D">
        <w:rPr>
          <w:rFonts w:ascii="Montserrat Light" w:hAnsi="Montserrat Light" w:cs="Arial"/>
          <w:sz w:val="16"/>
          <w:szCs w:val="16"/>
          <w:lang w:val="es-ES"/>
        </w:rPr>
        <w:t xml:space="preserve">, en la Ciudad de ________ </w:t>
      </w:r>
      <w:r w:rsidRPr="00FE5E0D">
        <w:rPr>
          <w:rFonts w:ascii="Montserrat Light" w:hAnsi="Montserrat Light" w:cs="Arial"/>
          <w:b/>
          <w:i/>
          <w:sz w:val="16"/>
          <w:szCs w:val="16"/>
          <w:u w:val="single"/>
          <w:lang w:val="es-ES"/>
        </w:rPr>
        <w:t>(lugar donde se firmará el contrato)</w:t>
      </w:r>
      <w:r w:rsidRPr="00FE5E0D">
        <w:rPr>
          <w:rFonts w:ascii="Montserrat Light" w:hAnsi="Montserrat Light" w:cs="Arial"/>
          <w:sz w:val="16"/>
          <w:szCs w:val="16"/>
          <w:lang w:val="es-ES"/>
        </w:rPr>
        <w:t>, el día __ de _____ del año ____.</w:t>
      </w:r>
    </w:p>
    <w:tbl>
      <w:tblPr>
        <w:tblW w:w="10150" w:type="dxa"/>
        <w:tblLayout w:type="fixed"/>
        <w:tblCellMar>
          <w:left w:w="70" w:type="dxa"/>
          <w:right w:w="70" w:type="dxa"/>
        </w:tblCellMar>
        <w:tblLook w:val="0000" w:firstRow="0" w:lastRow="0" w:firstColumn="0" w:lastColumn="0" w:noHBand="0" w:noVBand="0"/>
      </w:tblPr>
      <w:tblGrid>
        <w:gridCol w:w="5110"/>
        <w:gridCol w:w="5040"/>
      </w:tblGrid>
      <w:tr w:rsidR="00AA59EF" w:rsidRPr="00FE5E0D" w:rsidTr="00AA59EF">
        <w:tc>
          <w:tcPr>
            <w:tcW w:w="5110" w:type="dxa"/>
          </w:tcPr>
          <w:p w:rsidR="00AA59EF" w:rsidRPr="00FE5E0D" w:rsidRDefault="00AA59EF" w:rsidP="00AA59EF">
            <w:pPr>
              <w:tabs>
                <w:tab w:val="left" w:pos="284"/>
                <w:tab w:val="left" w:pos="4678"/>
                <w:tab w:val="left" w:pos="5387"/>
                <w:tab w:val="left" w:pos="6237"/>
              </w:tabs>
              <w:snapToGrid w:val="0"/>
              <w:ind w:right="-93"/>
              <w:jc w:val="center"/>
              <w:rPr>
                <w:rFonts w:ascii="Montserrat Light" w:eastAsiaTheme="minorEastAsia" w:hAnsi="Montserrat Light" w:cs="Arial"/>
                <w:b/>
                <w:sz w:val="16"/>
                <w:szCs w:val="16"/>
                <w:lang w:val="es-ES_tradnl"/>
              </w:rPr>
            </w:pPr>
            <w:r w:rsidRPr="00FE5E0D">
              <w:rPr>
                <w:rFonts w:ascii="Montserrat Light" w:eastAsiaTheme="minorEastAsia" w:hAnsi="Montserrat Light" w:cs="Arial"/>
                <w:b/>
                <w:sz w:val="16"/>
                <w:szCs w:val="16"/>
                <w:lang w:val="es-ES_tradnl"/>
              </w:rPr>
              <w:t>“EL INSTITUTO”</w:t>
            </w:r>
          </w:p>
          <w:p w:rsidR="00AA59EF" w:rsidRPr="00FE5E0D" w:rsidRDefault="00AA59EF" w:rsidP="00AA59EF">
            <w:pPr>
              <w:tabs>
                <w:tab w:val="left" w:pos="284"/>
                <w:tab w:val="left" w:pos="4678"/>
                <w:tab w:val="left" w:pos="5387"/>
                <w:tab w:val="left" w:pos="6237"/>
              </w:tabs>
              <w:ind w:right="-93"/>
              <w:jc w:val="center"/>
              <w:rPr>
                <w:rFonts w:ascii="Montserrat Light" w:eastAsiaTheme="minorEastAsia" w:hAnsi="Montserrat Light" w:cs="Arial"/>
                <w:b/>
                <w:sz w:val="16"/>
                <w:szCs w:val="16"/>
                <w:lang w:val="es-ES_tradnl"/>
              </w:rPr>
            </w:pPr>
            <w:r w:rsidRPr="00FE5E0D">
              <w:rPr>
                <w:rFonts w:ascii="Montserrat Light" w:eastAsiaTheme="minorEastAsia" w:hAnsi="Montserrat Light" w:cs="Arial"/>
                <w:b/>
                <w:sz w:val="16"/>
                <w:szCs w:val="16"/>
                <w:lang w:val="es-ES_tradnl"/>
              </w:rPr>
              <w:t>INSTITUTO MEXICANO DEL SEGURO SOCIAL</w:t>
            </w:r>
          </w:p>
          <w:p w:rsidR="00AA59EF" w:rsidRPr="00FE5E0D" w:rsidRDefault="00AA59EF" w:rsidP="00AA59EF">
            <w:pPr>
              <w:ind w:right="-93"/>
              <w:jc w:val="center"/>
              <w:rPr>
                <w:rFonts w:ascii="Montserrat Light" w:eastAsiaTheme="minorEastAsia" w:hAnsi="Montserrat Light" w:cs="Arial"/>
                <w:sz w:val="16"/>
                <w:szCs w:val="16"/>
                <w:lang w:val="es-ES_tradnl"/>
              </w:rPr>
            </w:pPr>
          </w:p>
          <w:p w:rsidR="00AA59EF" w:rsidRPr="00FE5E0D" w:rsidRDefault="00AA59EF" w:rsidP="00AA59EF">
            <w:pPr>
              <w:tabs>
                <w:tab w:val="left" w:pos="284"/>
                <w:tab w:val="left" w:pos="4678"/>
                <w:tab w:val="left" w:pos="5387"/>
                <w:tab w:val="left" w:pos="6237"/>
              </w:tabs>
              <w:jc w:val="center"/>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i/>
                <w:sz w:val="16"/>
                <w:szCs w:val="16"/>
                <w:u w:val="single"/>
                <w:lang w:val="es-ES_tradnl"/>
              </w:rPr>
              <w:t>(Nombre completo y cargo del representante del Instituto conforme a lo indicado en el proemio)</w:t>
            </w:r>
          </w:p>
        </w:tc>
        <w:tc>
          <w:tcPr>
            <w:tcW w:w="5040" w:type="dxa"/>
          </w:tcPr>
          <w:p w:rsidR="00AA59EF" w:rsidRPr="00FE5E0D" w:rsidRDefault="00AA59EF" w:rsidP="00AA59EF">
            <w:pPr>
              <w:snapToGrid w:val="0"/>
              <w:ind w:right="-93"/>
              <w:jc w:val="center"/>
              <w:rPr>
                <w:rFonts w:ascii="Montserrat Light" w:eastAsiaTheme="minorEastAsia" w:hAnsi="Montserrat Light" w:cs="Arial"/>
                <w:b/>
                <w:sz w:val="16"/>
                <w:szCs w:val="16"/>
                <w:lang w:val="es-ES_tradnl"/>
              </w:rPr>
            </w:pPr>
            <w:r w:rsidRPr="00FE5E0D">
              <w:rPr>
                <w:rFonts w:ascii="Montserrat Light" w:eastAsiaTheme="minorEastAsia" w:hAnsi="Montserrat Light" w:cs="Arial"/>
                <w:b/>
                <w:sz w:val="16"/>
                <w:szCs w:val="16"/>
                <w:lang w:val="es-ES_tradnl"/>
              </w:rPr>
              <w:t>“EL PROVEEDOR”</w:t>
            </w:r>
          </w:p>
          <w:p w:rsidR="00AA59EF" w:rsidRPr="00FE5E0D" w:rsidRDefault="00AA59EF" w:rsidP="00AA59EF">
            <w:pPr>
              <w:ind w:right="-93"/>
              <w:jc w:val="center"/>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i/>
                <w:sz w:val="16"/>
                <w:szCs w:val="16"/>
                <w:u w:val="single"/>
                <w:lang w:val="es-ES_tradnl"/>
              </w:rPr>
              <w:t>(NOMBRE COMPLETO DE LA EMPRESA)</w:t>
            </w:r>
          </w:p>
          <w:p w:rsidR="00AA59EF" w:rsidRPr="00FE5E0D" w:rsidRDefault="00AA59EF" w:rsidP="00AA59EF">
            <w:pPr>
              <w:tabs>
                <w:tab w:val="center" w:pos="4419"/>
                <w:tab w:val="right" w:pos="8838"/>
              </w:tabs>
              <w:rPr>
                <w:rFonts w:ascii="Montserrat Light" w:hAnsi="Montserrat Light"/>
                <w:sz w:val="16"/>
                <w:szCs w:val="16"/>
              </w:rPr>
            </w:pPr>
          </w:p>
          <w:p w:rsidR="00AA59EF" w:rsidRPr="00FE5E0D" w:rsidRDefault="00AA59EF" w:rsidP="00AA59EF">
            <w:pPr>
              <w:jc w:val="center"/>
              <w:rPr>
                <w:rFonts w:ascii="Montserrat Light" w:eastAsiaTheme="minorEastAsia" w:hAnsi="Montserrat Light" w:cs="Arial"/>
                <w:b/>
                <w:i/>
                <w:sz w:val="16"/>
                <w:szCs w:val="16"/>
                <w:u w:val="single"/>
                <w:lang w:val="es-ES_tradnl"/>
              </w:rPr>
            </w:pPr>
            <w:r w:rsidRPr="00FE5E0D">
              <w:rPr>
                <w:rFonts w:ascii="Montserrat Light" w:eastAsiaTheme="minorEastAsia" w:hAnsi="Montserrat Light" w:cs="Arial"/>
                <w:b/>
                <w:i/>
                <w:sz w:val="16"/>
                <w:szCs w:val="16"/>
                <w:u w:val="single"/>
                <w:lang w:val="es-ES_tradnl"/>
              </w:rPr>
              <w:t>(Nombre completo y cargo del representante del proveedor conforme a lo indicado en el proemio)</w:t>
            </w:r>
          </w:p>
        </w:tc>
      </w:tr>
      <w:tr w:rsidR="00AA59EF" w:rsidRPr="00FE5E0D" w:rsidTr="00AA59EF">
        <w:trPr>
          <w:trHeight w:val="2579"/>
        </w:trPr>
        <w:tc>
          <w:tcPr>
            <w:tcW w:w="10150" w:type="dxa"/>
            <w:gridSpan w:val="2"/>
            <w:tcBorders>
              <w:top w:val="single" w:sz="4" w:space="0" w:color="000000"/>
            </w:tcBorders>
          </w:tcPr>
          <w:p w:rsidR="00AA59EF" w:rsidRDefault="00AA59EF" w:rsidP="00AA59EF">
            <w:pPr>
              <w:tabs>
                <w:tab w:val="left" w:pos="284"/>
                <w:tab w:val="left" w:pos="4678"/>
                <w:tab w:val="left" w:pos="5387"/>
                <w:tab w:val="left" w:pos="6237"/>
              </w:tabs>
              <w:ind w:right="-93"/>
              <w:jc w:val="center"/>
              <w:rPr>
                <w:rFonts w:ascii="Montserrat Light" w:eastAsiaTheme="minorEastAsia" w:hAnsi="Montserrat Light" w:cs="Arial"/>
                <w:b/>
                <w:color w:val="FF0000"/>
                <w:sz w:val="16"/>
                <w:szCs w:val="16"/>
                <w:lang w:val="es-ES_tradnl"/>
              </w:rPr>
            </w:pPr>
          </w:p>
          <w:p w:rsidR="00AA59EF" w:rsidRDefault="00AA59EF" w:rsidP="00AA59EF">
            <w:pPr>
              <w:tabs>
                <w:tab w:val="left" w:pos="284"/>
                <w:tab w:val="left" w:pos="4678"/>
                <w:tab w:val="left" w:pos="5387"/>
                <w:tab w:val="left" w:pos="6237"/>
              </w:tabs>
              <w:ind w:right="-93"/>
              <w:jc w:val="center"/>
              <w:rPr>
                <w:rFonts w:ascii="Montserrat Light" w:eastAsiaTheme="minorEastAsia" w:hAnsi="Montserrat Light" w:cs="Arial"/>
                <w:b/>
                <w:color w:val="FF0000"/>
                <w:sz w:val="16"/>
                <w:szCs w:val="16"/>
                <w:lang w:val="es-ES_tradnl"/>
              </w:rPr>
            </w:pPr>
          </w:p>
          <w:p w:rsidR="00AA59EF" w:rsidRPr="00FE5E0D" w:rsidRDefault="00AA59EF" w:rsidP="00AA59EF">
            <w:pPr>
              <w:tabs>
                <w:tab w:val="left" w:pos="284"/>
                <w:tab w:val="left" w:pos="4678"/>
                <w:tab w:val="left" w:pos="5387"/>
                <w:tab w:val="left" w:pos="6237"/>
              </w:tabs>
              <w:ind w:right="-93"/>
              <w:jc w:val="center"/>
              <w:rPr>
                <w:rFonts w:ascii="Montserrat Light" w:eastAsiaTheme="minorEastAsia" w:hAnsi="Montserrat Light" w:cs="Arial"/>
                <w:b/>
                <w:color w:val="FF0000"/>
                <w:sz w:val="16"/>
                <w:szCs w:val="16"/>
                <w:lang w:val="es-ES_tradnl"/>
              </w:rPr>
            </w:pPr>
          </w:p>
          <w:p w:rsidR="00AA59EF" w:rsidRPr="00FE5E0D" w:rsidRDefault="00AA59EF" w:rsidP="00AA59EF">
            <w:pPr>
              <w:tabs>
                <w:tab w:val="left" w:pos="284"/>
                <w:tab w:val="left" w:pos="4678"/>
                <w:tab w:val="left" w:pos="5387"/>
                <w:tab w:val="left" w:pos="6237"/>
              </w:tabs>
              <w:ind w:right="-93"/>
              <w:jc w:val="center"/>
              <w:rPr>
                <w:rFonts w:ascii="Montserrat Light" w:eastAsiaTheme="minorEastAsia" w:hAnsi="Montserrat Light" w:cs="Arial"/>
                <w:b/>
                <w:color w:val="FF0000"/>
                <w:sz w:val="16"/>
                <w:szCs w:val="16"/>
                <w:lang w:val="es-ES_tradnl"/>
              </w:rPr>
            </w:pPr>
            <w:r w:rsidRPr="00FE5E0D">
              <w:rPr>
                <w:rFonts w:ascii="Montserrat Light" w:eastAsiaTheme="minorEastAsia" w:hAnsi="Montserrat Light" w:cs="Arial"/>
                <w:b/>
                <w:sz w:val="16"/>
                <w:szCs w:val="16"/>
                <w:lang w:val="es-ES_tradnl"/>
              </w:rPr>
              <w:t>ADMINISTRA ESTE CONTRATO</w:t>
            </w:r>
          </w:p>
          <w:p w:rsidR="00AA59EF" w:rsidRPr="00FE5E0D" w:rsidRDefault="00AA59EF" w:rsidP="00AA59EF">
            <w:pPr>
              <w:tabs>
                <w:tab w:val="left" w:pos="284"/>
                <w:tab w:val="left" w:pos="4678"/>
                <w:tab w:val="left" w:pos="5387"/>
                <w:tab w:val="left" w:pos="6237"/>
              </w:tabs>
              <w:ind w:right="-93"/>
              <w:jc w:val="center"/>
              <w:rPr>
                <w:rFonts w:ascii="Montserrat Light" w:eastAsiaTheme="minorEastAsia" w:hAnsi="Montserrat Light" w:cs="Arial"/>
                <w:b/>
                <w:color w:val="FF0000"/>
                <w:sz w:val="16"/>
                <w:szCs w:val="16"/>
                <w:lang w:val="es-ES_tradnl"/>
              </w:rPr>
            </w:pPr>
          </w:p>
          <w:p w:rsidR="00AA59EF" w:rsidRPr="00FE5E0D" w:rsidRDefault="00AA59EF" w:rsidP="00AA59EF">
            <w:pPr>
              <w:tabs>
                <w:tab w:val="left" w:pos="284"/>
                <w:tab w:val="left" w:pos="4678"/>
                <w:tab w:val="left" w:pos="5387"/>
                <w:tab w:val="left" w:pos="6237"/>
              </w:tabs>
              <w:ind w:right="-93"/>
              <w:jc w:val="center"/>
              <w:rPr>
                <w:rFonts w:ascii="Montserrat Light" w:eastAsiaTheme="minorEastAsia" w:hAnsi="Montserrat Light" w:cs="Arial"/>
                <w:b/>
                <w:color w:val="000000" w:themeColor="text1"/>
                <w:sz w:val="16"/>
                <w:szCs w:val="16"/>
                <w:lang w:val="es-ES_tradnl"/>
              </w:rPr>
            </w:pPr>
            <w:r w:rsidRPr="00FE5E0D">
              <w:rPr>
                <w:rFonts w:ascii="Montserrat Light" w:eastAsiaTheme="minorEastAsia" w:hAnsi="Montserrat Light" w:cs="Arial"/>
                <w:b/>
                <w:color w:val="000000" w:themeColor="text1"/>
                <w:sz w:val="16"/>
                <w:szCs w:val="16"/>
                <w:lang w:val="es-ES_tradnl"/>
              </w:rPr>
              <w:t>______________________________________</w:t>
            </w:r>
          </w:p>
          <w:p w:rsidR="00AA59EF" w:rsidRPr="00FE5E0D" w:rsidRDefault="00AA59EF" w:rsidP="00AA59EF">
            <w:pPr>
              <w:tabs>
                <w:tab w:val="left" w:pos="284"/>
                <w:tab w:val="left" w:pos="4678"/>
                <w:tab w:val="left" w:pos="5387"/>
                <w:tab w:val="left" w:pos="6237"/>
              </w:tabs>
              <w:ind w:right="-93"/>
              <w:jc w:val="center"/>
              <w:rPr>
                <w:rFonts w:ascii="Montserrat Light" w:eastAsiaTheme="minorEastAsia" w:hAnsi="Montserrat Light" w:cs="Arial"/>
                <w:b/>
                <w:sz w:val="16"/>
                <w:szCs w:val="16"/>
                <w:lang w:val="es-ES_tradnl"/>
              </w:rPr>
            </w:pPr>
            <w:r w:rsidRPr="00FE5E0D">
              <w:rPr>
                <w:rFonts w:ascii="Montserrat Light" w:eastAsiaTheme="minorEastAsia" w:hAnsi="Montserrat Light" w:cs="Arial"/>
                <w:b/>
                <w:sz w:val="16"/>
                <w:szCs w:val="16"/>
                <w:lang w:val="es-ES_tradnl"/>
              </w:rPr>
              <w:t>COORDINACION DELEGACIONAL DE INFORMÁTICA.</w:t>
            </w:r>
          </w:p>
          <w:p w:rsidR="00AA59EF" w:rsidRPr="00FE5E0D" w:rsidRDefault="00AA59EF" w:rsidP="00AA59EF">
            <w:pPr>
              <w:tabs>
                <w:tab w:val="left" w:pos="284"/>
                <w:tab w:val="left" w:pos="4678"/>
                <w:tab w:val="left" w:pos="5387"/>
                <w:tab w:val="left" w:pos="6237"/>
              </w:tabs>
              <w:ind w:right="-93"/>
              <w:rPr>
                <w:rFonts w:ascii="Montserrat Light" w:eastAsiaTheme="minorEastAsia" w:hAnsi="Montserrat Light" w:cs="Arial"/>
                <w:b/>
                <w:color w:val="FF0000"/>
                <w:sz w:val="16"/>
                <w:szCs w:val="16"/>
                <w:lang w:val="es-ES_tradnl"/>
              </w:rPr>
            </w:pPr>
          </w:p>
        </w:tc>
      </w:tr>
    </w:tbl>
    <w:p w:rsidR="00C43667" w:rsidRDefault="00C43667" w:rsidP="001B5A34">
      <w:pPr>
        <w:spacing w:after="0" w:line="240" w:lineRule="auto"/>
        <w:jc w:val="center"/>
        <w:rPr>
          <w:rFonts w:ascii="Geomanist" w:hAnsi="Geomanist"/>
          <w:b/>
          <w:noProof/>
          <w:sz w:val="18"/>
          <w:szCs w:val="18"/>
        </w:rPr>
      </w:pPr>
    </w:p>
    <w:p w:rsidR="00C43667" w:rsidRDefault="00C43667">
      <w:pPr>
        <w:rPr>
          <w:rFonts w:ascii="Geomanist" w:hAnsi="Geomanist"/>
          <w:b/>
          <w:noProof/>
          <w:sz w:val="18"/>
          <w:szCs w:val="18"/>
        </w:rPr>
      </w:pPr>
      <w:r>
        <w:rPr>
          <w:rFonts w:ascii="Geomanist" w:hAnsi="Geomanist"/>
          <w:b/>
          <w:noProof/>
          <w:sz w:val="18"/>
          <w:szCs w:val="18"/>
        </w:rPr>
        <w:br w:type="page"/>
      </w:r>
    </w:p>
    <w:p w:rsidR="002708D0" w:rsidRPr="008000D8" w:rsidRDefault="002708D0" w:rsidP="002708D0">
      <w:pPr>
        <w:keepNext/>
        <w:tabs>
          <w:tab w:val="num" w:pos="0"/>
        </w:tabs>
        <w:spacing w:after="0" w:line="240" w:lineRule="auto"/>
        <w:jc w:val="center"/>
        <w:outlineLvl w:val="0"/>
        <w:rPr>
          <w:rFonts w:ascii="Montserrat Medium" w:hAnsi="Montserrat Medium" w:cs="Arial"/>
          <w:b/>
          <w:bCs/>
          <w:noProof/>
          <w:kern w:val="1"/>
          <w:sz w:val="20"/>
        </w:rPr>
      </w:pPr>
      <w:bookmarkStart w:id="8" w:name="ANEXO_3_1"/>
      <w:r w:rsidRPr="008000D8">
        <w:rPr>
          <w:rFonts w:ascii="Montserrat Medium" w:hAnsi="Montserrat Medium" w:cs="Arial"/>
          <w:b/>
          <w:bCs/>
          <w:noProof/>
          <w:kern w:val="1"/>
          <w:sz w:val="20"/>
        </w:rPr>
        <w:lastRenderedPageBreak/>
        <w:t>Anexo No. 3.1</w:t>
      </w:r>
    </w:p>
    <w:bookmarkEnd w:id="8"/>
    <w:p w:rsidR="002708D0" w:rsidRPr="008F22DE" w:rsidRDefault="002708D0" w:rsidP="002708D0">
      <w:pPr>
        <w:keepNext/>
        <w:tabs>
          <w:tab w:val="num" w:pos="0"/>
        </w:tabs>
        <w:spacing w:after="0" w:line="240" w:lineRule="auto"/>
        <w:jc w:val="center"/>
        <w:outlineLvl w:val="0"/>
        <w:rPr>
          <w:rFonts w:ascii="Montserrat Medium" w:hAnsi="Montserrat Medium" w:cs="Arial"/>
          <w:b/>
          <w:noProof/>
          <w:sz w:val="20"/>
        </w:rPr>
      </w:pPr>
      <w:r w:rsidRPr="008000D8">
        <w:rPr>
          <w:rFonts w:ascii="Montserrat Medium" w:hAnsi="Montserrat Medium" w:cs="Arial"/>
          <w:b/>
          <w:noProof/>
          <w:sz w:val="20"/>
        </w:rPr>
        <w:t>Fianza de Cumplimiento de Contrato</w:t>
      </w:r>
    </w:p>
    <w:p w:rsidR="002708D0" w:rsidRDefault="002708D0" w:rsidP="002708D0">
      <w:pPr>
        <w:spacing w:after="0" w:line="240" w:lineRule="auto"/>
        <w:jc w:val="both"/>
      </w:pPr>
    </w:p>
    <w:p w:rsidR="002708D0" w:rsidRDefault="002708D0" w:rsidP="002708D0">
      <w:pPr>
        <w:keepNext/>
        <w:tabs>
          <w:tab w:val="num" w:pos="0"/>
        </w:tabs>
        <w:spacing w:after="0" w:line="240" w:lineRule="auto"/>
        <w:jc w:val="center"/>
        <w:outlineLvl w:val="0"/>
        <w:rPr>
          <w:rFonts w:ascii="Montserrat Medium" w:hAnsi="Montserrat Medium" w:cs="Arial"/>
          <w:b/>
          <w:noProof/>
          <w:sz w:val="20"/>
        </w:rPr>
      </w:pPr>
      <w:r w:rsidRPr="008000D8">
        <w:rPr>
          <w:rFonts w:ascii="Montserrat Medium" w:hAnsi="Montserrat Medium" w:cs="Arial"/>
          <w:noProof/>
          <w:sz w:val="20"/>
          <w:lang w:eastAsia="es-MX"/>
        </w:rPr>
        <w:drawing>
          <wp:inline distT="0" distB="0" distL="0" distR="0" wp14:anchorId="78BB5E1D" wp14:editId="4716790B">
            <wp:extent cx="5515450" cy="5923722"/>
            <wp:effectExtent l="0" t="0" r="9525" b="127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13" cstate="print">
                      <a:extLst>
                        <a:ext uri="{28A0092B-C50C-407E-A947-70E740481C1C}">
                          <a14:useLocalDpi xmlns:a14="http://schemas.microsoft.com/office/drawing/2010/main" val="0"/>
                        </a:ext>
                      </a:extLst>
                    </a:blip>
                    <a:srcRect t="3195"/>
                    <a:stretch/>
                  </pic:blipFill>
                  <pic:spPr bwMode="auto">
                    <a:xfrm>
                      <a:off x="0" y="0"/>
                      <a:ext cx="5521735" cy="5930472"/>
                    </a:xfrm>
                    <a:prstGeom prst="rect">
                      <a:avLst/>
                    </a:prstGeom>
                    <a:ln>
                      <a:noFill/>
                    </a:ln>
                    <a:extLst>
                      <a:ext uri="{53640926-AAD7-44D8-BBD7-CCE9431645EC}">
                        <a14:shadowObscured xmlns:a14="http://schemas.microsoft.com/office/drawing/2010/main"/>
                      </a:ext>
                    </a:extLst>
                  </pic:spPr>
                </pic:pic>
              </a:graphicData>
            </a:graphic>
          </wp:inline>
        </w:drawing>
      </w:r>
    </w:p>
    <w:p w:rsidR="002708D0" w:rsidRDefault="002708D0" w:rsidP="002708D0">
      <w:pPr>
        <w:keepNext/>
        <w:tabs>
          <w:tab w:val="num" w:pos="0"/>
        </w:tabs>
        <w:spacing w:after="0" w:line="240" w:lineRule="auto"/>
        <w:jc w:val="center"/>
        <w:outlineLvl w:val="0"/>
        <w:rPr>
          <w:rFonts w:ascii="Montserrat Medium" w:hAnsi="Montserrat Medium" w:cs="Arial"/>
          <w:b/>
          <w:noProof/>
          <w:sz w:val="20"/>
        </w:rPr>
      </w:pPr>
    </w:p>
    <w:p w:rsidR="002708D0" w:rsidRPr="008000D8" w:rsidRDefault="002708D0" w:rsidP="002708D0">
      <w:pPr>
        <w:keepNext/>
        <w:tabs>
          <w:tab w:val="num" w:pos="0"/>
        </w:tabs>
        <w:spacing w:after="0" w:line="240" w:lineRule="auto"/>
        <w:jc w:val="center"/>
        <w:outlineLvl w:val="0"/>
        <w:rPr>
          <w:rFonts w:ascii="Montserrat Medium" w:hAnsi="Montserrat Medium" w:cs="Arial"/>
          <w:b/>
          <w:noProof/>
          <w:sz w:val="20"/>
        </w:rPr>
      </w:pPr>
    </w:p>
    <w:p w:rsidR="002708D0" w:rsidRDefault="002708D0">
      <w:pPr>
        <w:rPr>
          <w:rFonts w:ascii="Geomanist" w:hAnsi="Geomanist"/>
          <w:b/>
          <w:noProof/>
          <w:sz w:val="18"/>
          <w:szCs w:val="18"/>
        </w:rPr>
      </w:pPr>
      <w:r>
        <w:rPr>
          <w:rFonts w:ascii="Geomanist" w:hAnsi="Geomanist"/>
          <w:b/>
          <w:noProof/>
          <w:sz w:val="18"/>
          <w:szCs w:val="18"/>
        </w:rPr>
        <w:br w:type="page"/>
      </w:r>
    </w:p>
    <w:p w:rsidR="002708D0" w:rsidRPr="008000D8" w:rsidRDefault="002708D0" w:rsidP="002708D0">
      <w:pPr>
        <w:spacing w:after="0" w:line="240" w:lineRule="auto"/>
        <w:jc w:val="center"/>
        <w:rPr>
          <w:rFonts w:ascii="Montserrat Medium" w:hAnsi="Montserrat Medium"/>
          <w:b/>
          <w:noProof/>
          <w:sz w:val="20"/>
        </w:rPr>
      </w:pPr>
      <w:r w:rsidRPr="008000D8">
        <w:rPr>
          <w:rFonts w:ascii="Montserrat Medium" w:hAnsi="Montserrat Medium"/>
          <w:b/>
          <w:noProof/>
          <w:sz w:val="20"/>
        </w:rPr>
        <w:lastRenderedPageBreak/>
        <w:t>ANEXo No. 4</w:t>
      </w:r>
    </w:p>
    <w:p w:rsidR="002708D0" w:rsidRPr="008000D8" w:rsidRDefault="002708D0" w:rsidP="002708D0">
      <w:pPr>
        <w:spacing w:after="0" w:line="240" w:lineRule="auto"/>
        <w:jc w:val="center"/>
        <w:rPr>
          <w:rFonts w:ascii="Montserrat Medium" w:hAnsi="Montserrat Medium" w:cs="Cambria"/>
          <w:b/>
          <w:sz w:val="20"/>
          <w:lang w:val="es-ES"/>
        </w:rPr>
      </w:pPr>
    </w:p>
    <w:p w:rsidR="002708D0" w:rsidRPr="008000D8" w:rsidRDefault="002708D0" w:rsidP="002708D0">
      <w:pPr>
        <w:spacing w:after="0" w:line="240" w:lineRule="auto"/>
        <w:jc w:val="center"/>
        <w:rPr>
          <w:rFonts w:ascii="Montserrat Medium" w:hAnsi="Montserrat Medium" w:cs="Cambria"/>
          <w:b/>
          <w:sz w:val="20"/>
          <w:lang w:val="es-ES"/>
        </w:rPr>
      </w:pPr>
      <w:r w:rsidRPr="008000D8">
        <w:rPr>
          <w:rFonts w:ascii="Montserrat Medium" w:hAnsi="Montserrat Medium" w:cs="Cambria"/>
          <w:b/>
          <w:sz w:val="20"/>
          <w:lang w:val="es-ES"/>
        </w:rPr>
        <w:t xml:space="preserve">Escrito de Interés en participar en </w:t>
      </w:r>
      <w:r>
        <w:rPr>
          <w:rFonts w:ascii="Montserrat Medium" w:hAnsi="Montserrat Medium" w:cs="Cambria"/>
          <w:b/>
          <w:sz w:val="20"/>
          <w:lang w:val="es-ES"/>
        </w:rPr>
        <w:t>la presente Licitación Pública</w:t>
      </w:r>
    </w:p>
    <w:p w:rsidR="002708D0" w:rsidRPr="008000D8" w:rsidRDefault="002708D0" w:rsidP="002708D0">
      <w:pPr>
        <w:spacing w:after="0" w:line="240" w:lineRule="auto"/>
        <w:jc w:val="both"/>
        <w:rPr>
          <w:rFonts w:ascii="Montserrat Medium" w:hAnsi="Montserrat Medium" w:cs="Arial"/>
          <w:noProof/>
          <w:sz w:val="20"/>
        </w:rPr>
      </w:pPr>
    </w:p>
    <w:p w:rsidR="002708D0" w:rsidRPr="008000D8" w:rsidRDefault="002708D0" w:rsidP="002708D0">
      <w:pPr>
        <w:spacing w:after="0" w:line="240" w:lineRule="auto"/>
        <w:jc w:val="right"/>
        <w:rPr>
          <w:rFonts w:ascii="Montserrat Medium" w:hAnsi="Montserrat Medium" w:cs="Arial"/>
          <w:noProof/>
          <w:sz w:val="20"/>
        </w:rPr>
      </w:pPr>
    </w:p>
    <w:p w:rsidR="002708D0" w:rsidRPr="008000D8" w:rsidRDefault="002708D0" w:rsidP="002708D0">
      <w:pPr>
        <w:spacing w:after="0" w:line="240" w:lineRule="auto"/>
        <w:jc w:val="right"/>
        <w:rPr>
          <w:rFonts w:ascii="Montserrat Medium" w:hAnsi="Montserrat Medium" w:cs="Arial"/>
          <w:noProof/>
          <w:sz w:val="20"/>
        </w:rPr>
      </w:pPr>
      <w:r w:rsidRPr="008000D8">
        <w:rPr>
          <w:rFonts w:ascii="Montserrat Medium" w:hAnsi="Montserrat Medium" w:cs="Arial"/>
          <w:noProof/>
          <w:sz w:val="20"/>
        </w:rPr>
        <w:t>Ciudad de ______________ , a ___</w:t>
      </w:r>
      <w:r>
        <w:rPr>
          <w:rFonts w:ascii="Montserrat Medium" w:hAnsi="Montserrat Medium" w:cs="Arial"/>
          <w:noProof/>
          <w:sz w:val="20"/>
        </w:rPr>
        <w:t>____ de _________________de 2024</w:t>
      </w:r>
      <w:r w:rsidRPr="008000D8">
        <w:rPr>
          <w:rFonts w:ascii="Montserrat Medium" w:hAnsi="Montserrat Medium" w:cs="Arial"/>
          <w:noProof/>
          <w:sz w:val="20"/>
        </w:rPr>
        <w:t>.</w:t>
      </w:r>
    </w:p>
    <w:p w:rsidR="002708D0" w:rsidRPr="008000D8" w:rsidRDefault="002708D0" w:rsidP="002708D0">
      <w:pPr>
        <w:spacing w:after="0" w:line="240" w:lineRule="auto"/>
        <w:jc w:val="both"/>
        <w:rPr>
          <w:rFonts w:ascii="Montserrat Medium" w:hAnsi="Montserrat Medium" w:cs="Arial"/>
          <w:noProof/>
          <w:sz w:val="20"/>
        </w:rPr>
      </w:pPr>
    </w:p>
    <w:p w:rsidR="002708D0" w:rsidRPr="008000D8" w:rsidRDefault="002708D0" w:rsidP="002708D0">
      <w:pPr>
        <w:spacing w:after="0" w:line="240" w:lineRule="auto"/>
        <w:jc w:val="both"/>
        <w:rPr>
          <w:rFonts w:ascii="Montserrat Medium" w:hAnsi="Montserrat Medium" w:cs="Arial"/>
          <w:noProof/>
          <w:sz w:val="20"/>
        </w:rPr>
      </w:pPr>
    </w:p>
    <w:p w:rsidR="002708D0" w:rsidRPr="008000D8" w:rsidRDefault="002708D0" w:rsidP="002708D0">
      <w:pPr>
        <w:spacing w:after="0" w:line="240" w:lineRule="auto"/>
        <w:jc w:val="both"/>
        <w:rPr>
          <w:rFonts w:ascii="Montserrat Medium" w:hAnsi="Montserrat Medium" w:cs="Arial"/>
          <w:noProof/>
          <w:sz w:val="20"/>
        </w:rPr>
      </w:pPr>
      <w:r w:rsidRPr="008000D8">
        <w:rPr>
          <w:rFonts w:ascii="Montserrat Medium" w:hAnsi="Montserrat Medium" w:cs="Arial"/>
          <w:noProof/>
          <w:sz w:val="20"/>
        </w:rPr>
        <w:t>_____( nombre del represetante legal)________ manifiesto bajo protesta a decir verdad, lo siguiente:</w:t>
      </w:r>
    </w:p>
    <w:p w:rsidR="002708D0" w:rsidRPr="008000D8" w:rsidRDefault="002708D0" w:rsidP="002708D0">
      <w:pPr>
        <w:spacing w:after="0" w:line="240" w:lineRule="auto"/>
        <w:jc w:val="both"/>
        <w:rPr>
          <w:rFonts w:ascii="Montserrat Medium" w:hAnsi="Montserrat Medium" w:cs="Arial"/>
          <w:noProof/>
          <w:sz w:val="20"/>
        </w:rPr>
      </w:pPr>
    </w:p>
    <w:p w:rsidR="002708D0" w:rsidRPr="008000D8" w:rsidRDefault="002708D0" w:rsidP="002708D0">
      <w:pPr>
        <w:spacing w:after="0" w:line="240" w:lineRule="auto"/>
        <w:jc w:val="both"/>
        <w:rPr>
          <w:rFonts w:ascii="Montserrat Medium" w:hAnsi="Montserrat Medium" w:cs="Arial"/>
          <w:noProof/>
          <w:sz w:val="20"/>
        </w:rPr>
      </w:pPr>
      <w:r w:rsidRPr="008000D8">
        <w:rPr>
          <w:rFonts w:ascii="Montserrat Medium" w:hAnsi="Montserrat Medium" w:cs="Arial"/>
          <w:noProof/>
          <w:sz w:val="20"/>
        </w:rPr>
        <w:t xml:space="preserve">Con fundamento en el artículo 33 Bis segundo párrafo de la Ley de Adquisiciones, Arrendamientos y Servicios del Sector Publico, </w:t>
      </w:r>
      <w:r>
        <w:rPr>
          <w:rFonts w:ascii="Montserrat Medium" w:hAnsi="Montserrat Medium" w:cs="Arial"/>
          <w:b/>
          <w:noProof/>
          <w:sz w:val="20"/>
          <w:u w:val="single"/>
        </w:rPr>
        <w:t>Ex</w:t>
      </w:r>
      <w:r w:rsidRPr="008000D8">
        <w:rPr>
          <w:rFonts w:ascii="Montserrat Medium" w:hAnsi="Montserrat Medium" w:cs="Arial"/>
          <w:b/>
          <w:noProof/>
          <w:sz w:val="20"/>
          <w:u w:val="single"/>
        </w:rPr>
        <w:t>preso mi interes en participar</w:t>
      </w:r>
      <w:r w:rsidRPr="008000D8">
        <w:rPr>
          <w:rFonts w:ascii="Montserrat Medium" w:hAnsi="Montserrat Medium" w:cs="Arial"/>
          <w:noProof/>
          <w:sz w:val="20"/>
        </w:rPr>
        <w:t xml:space="preserve"> </w:t>
      </w:r>
      <w:r>
        <w:rPr>
          <w:rFonts w:ascii="Montserrat Medium" w:hAnsi="Montserrat Medium" w:cs="Arial"/>
          <w:noProof/>
          <w:sz w:val="20"/>
        </w:rPr>
        <w:t>en la Licitación Pública Nacional</w:t>
      </w:r>
      <w:r w:rsidRPr="008000D8">
        <w:rPr>
          <w:rFonts w:ascii="Montserrat Medium" w:hAnsi="Montserrat Medium" w:cs="Arial"/>
          <w:noProof/>
          <w:sz w:val="20"/>
        </w:rPr>
        <w:t xml:space="preserve">  No. </w:t>
      </w:r>
      <w:r w:rsidRPr="008000D8">
        <w:rPr>
          <w:rFonts w:ascii="Montserrat Medium" w:hAnsi="Montserrat Medium"/>
          <w:noProof/>
          <w:sz w:val="20"/>
        </w:rPr>
        <w:t xml:space="preserve"> </w:t>
      </w:r>
      <w:r>
        <w:rPr>
          <w:rFonts w:ascii="Montserrat Medium" w:hAnsi="Montserrat Medium" w:cs="Arial"/>
          <w:noProof/>
          <w:sz w:val="20"/>
        </w:rPr>
        <w:t>LA-050-GYR-050GYR075-N-13-2025</w:t>
      </w:r>
      <w:r w:rsidRPr="008000D8">
        <w:rPr>
          <w:rFonts w:ascii="Montserrat Medium" w:hAnsi="Montserrat Medium" w:cs="Arial"/>
          <w:noProof/>
          <w:sz w:val="20"/>
        </w:rPr>
        <w:t>.</w:t>
      </w:r>
    </w:p>
    <w:p w:rsidR="002708D0" w:rsidRPr="008000D8" w:rsidRDefault="002708D0" w:rsidP="002708D0">
      <w:pPr>
        <w:spacing w:after="0" w:line="240" w:lineRule="auto"/>
        <w:jc w:val="both"/>
        <w:rPr>
          <w:rFonts w:ascii="Montserrat Medium" w:hAnsi="Montserrat Medium" w:cs="Arial"/>
          <w:noProof/>
          <w:sz w:val="20"/>
        </w:rPr>
      </w:pPr>
    </w:p>
    <w:p w:rsidR="002708D0" w:rsidRPr="008000D8" w:rsidRDefault="002708D0" w:rsidP="002708D0">
      <w:pPr>
        <w:spacing w:after="0" w:line="240" w:lineRule="auto"/>
        <w:jc w:val="both"/>
        <w:rPr>
          <w:rFonts w:ascii="Montserrat Medium" w:hAnsi="Montserrat Medium" w:cs="Arial"/>
          <w:noProof/>
          <w:sz w:val="20"/>
        </w:rPr>
      </w:pPr>
      <w:r w:rsidRPr="008000D8">
        <w:rPr>
          <w:rFonts w:ascii="Montserrat Medium" w:hAnsi="Montserrat Medium" w:cs="Arial"/>
          <w:noProof/>
          <w:sz w:val="20"/>
        </w:rPr>
        <w:t>Conforme al artículo 45 del RLAASSP, hago constar los siguientes datos:</w:t>
      </w: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9504"/>
      </w:tblGrid>
      <w:tr w:rsidR="002708D0" w:rsidRPr="008000D8" w:rsidTr="002708D0">
        <w:trPr>
          <w:cantSplit/>
          <w:trHeight w:val="3223"/>
        </w:trPr>
        <w:tc>
          <w:tcPr>
            <w:tcW w:w="1128" w:type="dxa"/>
            <w:shd w:val="clear" w:color="auto" w:fill="943634" w:themeFill="accent2" w:themeFillShade="BF"/>
            <w:textDirection w:val="btLr"/>
            <w:vAlign w:val="center"/>
          </w:tcPr>
          <w:p w:rsidR="002708D0" w:rsidRPr="008000D8" w:rsidRDefault="002708D0" w:rsidP="00415110">
            <w:pPr>
              <w:spacing w:after="0" w:line="240" w:lineRule="auto"/>
              <w:jc w:val="center"/>
              <w:rPr>
                <w:rFonts w:ascii="Montserrat Medium" w:hAnsi="Montserrat Medium" w:cs="Cambria"/>
                <w:b/>
                <w:color w:val="FFFFFF" w:themeColor="background1"/>
                <w:sz w:val="20"/>
                <w:lang w:val="es-ES"/>
              </w:rPr>
            </w:pPr>
            <w:r w:rsidRPr="008000D8">
              <w:rPr>
                <w:rFonts w:ascii="Montserrat Medium" w:hAnsi="Montserrat Medium" w:cs="Cambria"/>
                <w:b/>
                <w:color w:val="FFFFFF" w:themeColor="background1"/>
                <w:sz w:val="20"/>
                <w:lang w:val="es-ES"/>
              </w:rPr>
              <w:t>Del</w:t>
            </w:r>
          </w:p>
          <w:p w:rsidR="002708D0" w:rsidRPr="008000D8" w:rsidRDefault="002708D0" w:rsidP="00415110">
            <w:pPr>
              <w:spacing w:after="0" w:line="240" w:lineRule="auto"/>
              <w:jc w:val="center"/>
              <w:rPr>
                <w:rFonts w:ascii="Montserrat Medium" w:hAnsi="Montserrat Medium" w:cs="Cambria"/>
                <w:b/>
                <w:color w:val="FFFFFF" w:themeColor="background1"/>
                <w:sz w:val="20"/>
              </w:rPr>
            </w:pPr>
            <w:r w:rsidRPr="008000D8">
              <w:rPr>
                <w:rFonts w:ascii="Montserrat Medium" w:hAnsi="Montserrat Medium" w:cs="Cambria"/>
                <w:b/>
                <w:color w:val="FFFFFF" w:themeColor="background1"/>
                <w:sz w:val="20"/>
                <w:lang w:val="es-ES"/>
              </w:rPr>
              <w:t>licitante</w:t>
            </w:r>
          </w:p>
        </w:tc>
        <w:tc>
          <w:tcPr>
            <w:tcW w:w="9504" w:type="dxa"/>
          </w:tcPr>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 xml:space="preserve">Registro Federal de Contribuyentes: </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Nombre:</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 xml:space="preserve">Domicilio: calle y número: </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Colonia:                                                               Alcaldía o Municipio:</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Código postal:                                                   Entidad Federativa:</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Correo electrónico:</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No. de la escritura pública en la que consta su acta constitutiva:                         Fecha:</w:t>
            </w:r>
          </w:p>
          <w:p w:rsidR="002708D0" w:rsidRPr="008000D8" w:rsidRDefault="002708D0" w:rsidP="00415110">
            <w:pPr>
              <w:spacing w:after="0" w:line="240" w:lineRule="auto"/>
              <w:rPr>
                <w:rFonts w:ascii="Montserrat Medium" w:hAnsi="Montserrat Medium" w:cs="Cambria"/>
                <w:sz w:val="20"/>
                <w:lang w:val="es-ES"/>
              </w:rPr>
            </w:pP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708D0" w:rsidRPr="008000D8" w:rsidTr="00415110">
              <w:tc>
                <w:tcPr>
                  <w:tcW w:w="3116" w:type="dxa"/>
                  <w:shd w:val="clear" w:color="auto" w:fill="D9D9D9" w:themeFill="background1" w:themeFillShade="D9"/>
                </w:tcPr>
                <w:p w:rsidR="002708D0" w:rsidRPr="008000D8" w:rsidRDefault="002708D0" w:rsidP="00415110">
                  <w:pPr>
                    <w:jc w:val="center"/>
                    <w:rPr>
                      <w:rFonts w:ascii="Montserrat Medium" w:hAnsi="Montserrat Medium" w:cs="Cambria"/>
                      <w:lang w:val="es-ES"/>
                    </w:rPr>
                  </w:pPr>
                  <w:r w:rsidRPr="008000D8">
                    <w:rPr>
                      <w:rFonts w:ascii="Montserrat Medium" w:hAnsi="Montserrat Medium" w:cs="Cambria"/>
                      <w:lang w:val="es-ES"/>
                    </w:rPr>
                    <w:t>Apellido Paterno</w:t>
                  </w:r>
                </w:p>
              </w:tc>
              <w:tc>
                <w:tcPr>
                  <w:tcW w:w="3116" w:type="dxa"/>
                  <w:shd w:val="clear" w:color="auto" w:fill="D9D9D9" w:themeFill="background1" w:themeFillShade="D9"/>
                </w:tcPr>
                <w:p w:rsidR="002708D0" w:rsidRPr="008000D8" w:rsidRDefault="002708D0" w:rsidP="00415110">
                  <w:pPr>
                    <w:jc w:val="center"/>
                    <w:rPr>
                      <w:rFonts w:ascii="Montserrat Medium" w:hAnsi="Montserrat Medium" w:cs="Cambria"/>
                      <w:lang w:val="es-ES"/>
                    </w:rPr>
                  </w:pPr>
                  <w:r w:rsidRPr="008000D8">
                    <w:rPr>
                      <w:rFonts w:ascii="Montserrat Medium" w:hAnsi="Montserrat Medium" w:cs="Cambria"/>
                      <w:lang w:val="es-ES"/>
                    </w:rPr>
                    <w:t>Apellido Materno</w:t>
                  </w:r>
                </w:p>
              </w:tc>
              <w:tc>
                <w:tcPr>
                  <w:tcW w:w="3117" w:type="dxa"/>
                  <w:shd w:val="clear" w:color="auto" w:fill="D9D9D9" w:themeFill="background1" w:themeFillShade="D9"/>
                </w:tcPr>
                <w:p w:rsidR="002708D0" w:rsidRPr="008000D8" w:rsidRDefault="002708D0" w:rsidP="00415110">
                  <w:pPr>
                    <w:jc w:val="center"/>
                    <w:rPr>
                      <w:rFonts w:ascii="Montserrat Medium" w:hAnsi="Montserrat Medium" w:cs="Cambria"/>
                      <w:lang w:val="es-ES"/>
                    </w:rPr>
                  </w:pPr>
                  <w:r w:rsidRPr="008000D8">
                    <w:rPr>
                      <w:rFonts w:ascii="Montserrat Medium" w:hAnsi="Montserrat Medium" w:cs="Cambria"/>
                      <w:lang w:val="es-ES"/>
                    </w:rPr>
                    <w:t>Nombre(s)</w:t>
                  </w:r>
                </w:p>
              </w:tc>
            </w:tr>
            <w:tr w:rsidR="002708D0" w:rsidRPr="008000D8" w:rsidTr="00415110">
              <w:tc>
                <w:tcPr>
                  <w:tcW w:w="3116" w:type="dxa"/>
                </w:tcPr>
                <w:p w:rsidR="002708D0" w:rsidRPr="008000D8" w:rsidRDefault="002708D0" w:rsidP="00415110">
                  <w:pPr>
                    <w:rPr>
                      <w:rFonts w:ascii="Montserrat Medium" w:hAnsi="Montserrat Medium" w:cs="Cambria"/>
                      <w:lang w:val="es-ES"/>
                    </w:rPr>
                  </w:pPr>
                </w:p>
              </w:tc>
              <w:tc>
                <w:tcPr>
                  <w:tcW w:w="3116" w:type="dxa"/>
                </w:tcPr>
                <w:p w:rsidR="002708D0" w:rsidRPr="008000D8" w:rsidRDefault="002708D0" w:rsidP="00415110">
                  <w:pPr>
                    <w:rPr>
                      <w:rFonts w:ascii="Montserrat Medium" w:hAnsi="Montserrat Medium" w:cs="Cambria"/>
                      <w:lang w:val="es-ES"/>
                    </w:rPr>
                  </w:pPr>
                </w:p>
              </w:tc>
              <w:tc>
                <w:tcPr>
                  <w:tcW w:w="3117" w:type="dxa"/>
                </w:tcPr>
                <w:p w:rsidR="002708D0" w:rsidRPr="008000D8" w:rsidRDefault="002708D0" w:rsidP="00415110">
                  <w:pPr>
                    <w:rPr>
                      <w:rFonts w:ascii="Montserrat Medium" w:hAnsi="Montserrat Medium" w:cs="Cambria"/>
                      <w:lang w:val="es-ES"/>
                    </w:rPr>
                  </w:pPr>
                </w:p>
              </w:tc>
            </w:tr>
          </w:tbl>
          <w:p w:rsidR="002708D0" w:rsidRPr="008000D8" w:rsidRDefault="002708D0" w:rsidP="00415110">
            <w:pPr>
              <w:spacing w:after="0" w:line="240" w:lineRule="auto"/>
              <w:rPr>
                <w:rFonts w:ascii="Montserrat Medium" w:hAnsi="Montserrat Medium" w:cs="Cambria"/>
                <w:sz w:val="20"/>
                <w:lang w:val="es-ES"/>
              </w:rPr>
            </w:pP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2708D0" w:rsidRPr="008000D8" w:rsidTr="00415110">
              <w:tc>
                <w:tcPr>
                  <w:tcW w:w="3116" w:type="dxa"/>
                  <w:shd w:val="clear" w:color="auto" w:fill="D9D9D9" w:themeFill="background1" w:themeFillShade="D9"/>
                </w:tcPr>
                <w:p w:rsidR="002708D0" w:rsidRPr="008000D8" w:rsidRDefault="002708D0" w:rsidP="00415110">
                  <w:pPr>
                    <w:jc w:val="center"/>
                    <w:rPr>
                      <w:rFonts w:ascii="Montserrat Medium" w:hAnsi="Montserrat Medium" w:cs="Cambria"/>
                      <w:lang w:val="es-ES"/>
                    </w:rPr>
                  </w:pPr>
                  <w:r w:rsidRPr="008000D8">
                    <w:rPr>
                      <w:rFonts w:ascii="Montserrat Medium" w:hAnsi="Montserrat Medium" w:cs="Cambria"/>
                      <w:lang w:val="es-ES"/>
                    </w:rPr>
                    <w:t>Apellido Paterno</w:t>
                  </w:r>
                </w:p>
              </w:tc>
              <w:tc>
                <w:tcPr>
                  <w:tcW w:w="3116" w:type="dxa"/>
                  <w:shd w:val="clear" w:color="auto" w:fill="D9D9D9" w:themeFill="background1" w:themeFillShade="D9"/>
                </w:tcPr>
                <w:p w:rsidR="002708D0" w:rsidRPr="008000D8" w:rsidRDefault="002708D0" w:rsidP="00415110">
                  <w:pPr>
                    <w:jc w:val="center"/>
                    <w:rPr>
                      <w:rFonts w:ascii="Montserrat Medium" w:hAnsi="Montserrat Medium" w:cs="Cambria"/>
                      <w:lang w:val="es-ES"/>
                    </w:rPr>
                  </w:pPr>
                  <w:r w:rsidRPr="008000D8">
                    <w:rPr>
                      <w:rFonts w:ascii="Montserrat Medium" w:hAnsi="Montserrat Medium" w:cs="Cambria"/>
                      <w:lang w:val="es-ES"/>
                    </w:rPr>
                    <w:t>Apellido Materno</w:t>
                  </w:r>
                </w:p>
              </w:tc>
              <w:tc>
                <w:tcPr>
                  <w:tcW w:w="3117" w:type="dxa"/>
                  <w:shd w:val="clear" w:color="auto" w:fill="D9D9D9" w:themeFill="background1" w:themeFillShade="D9"/>
                </w:tcPr>
                <w:p w:rsidR="002708D0" w:rsidRPr="008000D8" w:rsidRDefault="002708D0" w:rsidP="00415110">
                  <w:pPr>
                    <w:jc w:val="center"/>
                    <w:rPr>
                      <w:rFonts w:ascii="Montserrat Medium" w:hAnsi="Montserrat Medium" w:cs="Cambria"/>
                      <w:lang w:val="es-ES"/>
                    </w:rPr>
                  </w:pPr>
                  <w:r w:rsidRPr="008000D8">
                    <w:rPr>
                      <w:rFonts w:ascii="Montserrat Medium" w:hAnsi="Montserrat Medium" w:cs="Cambria"/>
                      <w:lang w:val="es-ES"/>
                    </w:rPr>
                    <w:t>Nombre(s)</w:t>
                  </w:r>
                </w:p>
              </w:tc>
            </w:tr>
            <w:tr w:rsidR="002708D0" w:rsidRPr="008000D8" w:rsidTr="00415110">
              <w:tc>
                <w:tcPr>
                  <w:tcW w:w="3116" w:type="dxa"/>
                </w:tcPr>
                <w:p w:rsidR="002708D0" w:rsidRPr="008000D8" w:rsidRDefault="002708D0" w:rsidP="00415110">
                  <w:pPr>
                    <w:rPr>
                      <w:rFonts w:ascii="Montserrat Medium" w:hAnsi="Montserrat Medium" w:cs="Cambria"/>
                      <w:lang w:val="es-ES"/>
                    </w:rPr>
                  </w:pPr>
                </w:p>
              </w:tc>
              <w:tc>
                <w:tcPr>
                  <w:tcW w:w="3116" w:type="dxa"/>
                </w:tcPr>
                <w:p w:rsidR="002708D0" w:rsidRPr="008000D8" w:rsidRDefault="002708D0" w:rsidP="00415110">
                  <w:pPr>
                    <w:rPr>
                      <w:rFonts w:ascii="Montserrat Medium" w:hAnsi="Montserrat Medium" w:cs="Cambria"/>
                      <w:lang w:val="es-ES"/>
                    </w:rPr>
                  </w:pPr>
                </w:p>
              </w:tc>
              <w:tc>
                <w:tcPr>
                  <w:tcW w:w="3117" w:type="dxa"/>
                </w:tcPr>
                <w:p w:rsidR="002708D0" w:rsidRPr="008000D8" w:rsidRDefault="002708D0" w:rsidP="00415110">
                  <w:pPr>
                    <w:rPr>
                      <w:rFonts w:ascii="Montserrat Medium" w:hAnsi="Montserrat Medium" w:cs="Cambria"/>
                      <w:lang w:val="es-ES"/>
                    </w:rPr>
                  </w:pPr>
                </w:p>
              </w:tc>
            </w:tr>
          </w:tbl>
          <w:p w:rsidR="002708D0" w:rsidRPr="008000D8" w:rsidRDefault="002708D0" w:rsidP="00415110">
            <w:pPr>
              <w:spacing w:after="0" w:line="240" w:lineRule="auto"/>
              <w:rPr>
                <w:rFonts w:ascii="Montserrat Medium" w:hAnsi="Montserrat Medium" w:cs="Cambria"/>
                <w:sz w:val="20"/>
                <w:lang w:val="es-ES"/>
              </w:rPr>
            </w:pP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Descripción del objeto social:</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Última Reforma al acta constitutiva:</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Inscripción en el Registro Público de Comercio:</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Núme</w:t>
            </w:r>
            <w:r w:rsidRPr="008000D8">
              <w:rPr>
                <w:rFonts w:ascii="Montserrat Medium" w:eastAsia="Apple SD 산돌고딕 Neo 일반체" w:hAnsi="Montserrat Medium" w:cs="Apple SD 산돌고딕 Neo 일반체"/>
                <w:sz w:val="20"/>
                <w:lang w:val="es-ES"/>
              </w:rPr>
              <w:t>r</w:t>
            </w:r>
            <w:r w:rsidRPr="008000D8">
              <w:rPr>
                <w:rFonts w:ascii="Montserrat Medium" w:hAnsi="Montserrat Medium" w:cs="Cambria"/>
                <w:sz w:val="20"/>
                <w:lang w:val="es-ES"/>
              </w:rPr>
              <w:t xml:space="preserve">o:     </w:t>
            </w:r>
            <w:r w:rsidRPr="008000D8">
              <w:rPr>
                <w:rFonts w:ascii="Montserrat Medium" w:hAnsi="Montserrat Medium" w:cs="Baoli SC Regular"/>
                <w:sz w:val="20"/>
                <w:lang w:val="es-ES"/>
              </w:rPr>
              <w:t xml:space="preserve"> </w:t>
            </w:r>
            <w:r w:rsidRPr="008000D8">
              <w:rPr>
                <w:rFonts w:ascii="Montserrat Medium" w:hAnsi="Montserrat Medium" w:cs="Cambria"/>
                <w:sz w:val="20"/>
                <w:lang w:val="es-ES"/>
              </w:rPr>
              <w:t xml:space="preserve">                                       Folio:                                                                          Fecha:</w:t>
            </w:r>
          </w:p>
        </w:tc>
      </w:tr>
      <w:tr w:rsidR="002708D0" w:rsidRPr="008000D8" w:rsidTr="002708D0">
        <w:trPr>
          <w:cantSplit/>
          <w:trHeight w:val="1515"/>
        </w:trPr>
        <w:tc>
          <w:tcPr>
            <w:tcW w:w="1128" w:type="dxa"/>
            <w:shd w:val="clear" w:color="auto" w:fill="943634" w:themeFill="accent2" w:themeFillShade="BF"/>
            <w:textDirection w:val="btLr"/>
            <w:vAlign w:val="center"/>
          </w:tcPr>
          <w:p w:rsidR="002708D0" w:rsidRPr="008000D8" w:rsidRDefault="002708D0" w:rsidP="00415110">
            <w:pPr>
              <w:spacing w:after="0" w:line="240" w:lineRule="auto"/>
              <w:jc w:val="center"/>
              <w:rPr>
                <w:rFonts w:ascii="Montserrat Medium" w:hAnsi="Montserrat Medium" w:cs="Cambria"/>
                <w:b/>
                <w:color w:val="FFFFFF" w:themeColor="background1"/>
                <w:sz w:val="20"/>
                <w:lang w:val="es-ES"/>
              </w:rPr>
            </w:pPr>
            <w:r w:rsidRPr="008000D8">
              <w:rPr>
                <w:rFonts w:ascii="Montserrat Medium" w:hAnsi="Montserrat Medium" w:cs="Cambria"/>
                <w:b/>
                <w:color w:val="FFFFFF" w:themeColor="background1"/>
                <w:sz w:val="20"/>
                <w:lang w:val="es-ES"/>
              </w:rPr>
              <w:t>Del Representante</w:t>
            </w:r>
          </w:p>
        </w:tc>
        <w:tc>
          <w:tcPr>
            <w:tcW w:w="9504" w:type="dxa"/>
          </w:tcPr>
          <w:p w:rsidR="002708D0" w:rsidRPr="008000D8" w:rsidRDefault="002708D0" w:rsidP="00415110">
            <w:pPr>
              <w:spacing w:after="0" w:line="240" w:lineRule="auto"/>
              <w:rPr>
                <w:rFonts w:ascii="Montserrat Medium" w:hAnsi="Montserrat Medium" w:cs="Cambria"/>
                <w:sz w:val="20"/>
                <w:lang w:val="es-ES"/>
              </w:rPr>
            </w:pP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Nombre:                                                     R.F.C.</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 xml:space="preserve">Domicilio: </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Datos del documento mediante el cual acredita su personalidad y facultades:</w:t>
            </w:r>
          </w:p>
          <w:p w:rsidR="002708D0" w:rsidRPr="008000D8" w:rsidRDefault="002708D0" w:rsidP="00415110">
            <w:pPr>
              <w:spacing w:after="0" w:line="240" w:lineRule="auto"/>
              <w:rPr>
                <w:rFonts w:ascii="Montserrat Medium" w:hAnsi="Montserrat Medium" w:cs="Cambria"/>
                <w:sz w:val="20"/>
                <w:lang w:val="es-ES"/>
              </w:rPr>
            </w:pPr>
            <w:r w:rsidRPr="008000D8">
              <w:rPr>
                <w:rFonts w:ascii="Montserrat Medium" w:hAnsi="Montserrat Medium" w:cs="Cambria"/>
                <w:sz w:val="20"/>
                <w:lang w:val="es-ES"/>
              </w:rPr>
              <w:t>Escritura pública número:                                                                     Fecha:</w:t>
            </w:r>
          </w:p>
        </w:tc>
      </w:tr>
    </w:tbl>
    <w:p w:rsidR="002708D0" w:rsidRDefault="002708D0" w:rsidP="002708D0">
      <w:pPr>
        <w:spacing w:after="0" w:line="240" w:lineRule="auto"/>
        <w:jc w:val="both"/>
      </w:pPr>
    </w:p>
    <w:p w:rsidR="002708D0" w:rsidRPr="008000D8" w:rsidRDefault="002708D0" w:rsidP="002708D0">
      <w:pPr>
        <w:widowControl w:val="0"/>
        <w:jc w:val="center"/>
        <w:rPr>
          <w:rFonts w:ascii="Montserrat Medium" w:hAnsi="Montserrat Medium" w:cs="Arial"/>
          <w:noProof/>
          <w:sz w:val="20"/>
          <w:lang w:eastAsia="es-ES"/>
        </w:rPr>
      </w:pPr>
      <w:r w:rsidRPr="008000D8">
        <w:rPr>
          <w:rFonts w:ascii="Montserrat Medium" w:hAnsi="Montserrat Medium" w:cs="Arial"/>
          <w:noProof/>
          <w:sz w:val="20"/>
          <w:lang w:eastAsia="es-ES"/>
        </w:rPr>
        <w:t>___________________________________</w:t>
      </w:r>
    </w:p>
    <w:p w:rsidR="002708D0" w:rsidRPr="008000D8" w:rsidRDefault="002708D0" w:rsidP="002708D0">
      <w:pPr>
        <w:jc w:val="center"/>
        <w:rPr>
          <w:rFonts w:ascii="Montserrat Medium" w:hAnsi="Montserrat Medium" w:cs="Arial"/>
          <w:bCs/>
          <w:noProof/>
          <w:sz w:val="20"/>
        </w:rPr>
      </w:pPr>
      <w:r w:rsidRPr="008000D8">
        <w:rPr>
          <w:rFonts w:ascii="Montserrat Medium" w:hAnsi="Montserrat Medium" w:cs="Arial"/>
          <w:bCs/>
          <w:noProof/>
          <w:sz w:val="20"/>
        </w:rPr>
        <w:t>(Nombre y firma del Representante Legal)</w:t>
      </w:r>
    </w:p>
    <w:p w:rsidR="00364108" w:rsidRPr="00C464A6" w:rsidRDefault="00364108" w:rsidP="001B5A34">
      <w:pPr>
        <w:spacing w:after="0" w:line="240" w:lineRule="auto"/>
        <w:jc w:val="center"/>
        <w:rPr>
          <w:rFonts w:ascii="Geomanist" w:hAnsi="Geomanist"/>
          <w:b/>
          <w:noProof/>
          <w:sz w:val="18"/>
          <w:szCs w:val="18"/>
        </w:rPr>
      </w:pPr>
    </w:p>
    <w:sectPr w:rsidR="00364108" w:rsidRPr="00C464A6" w:rsidSect="00D7648F">
      <w:headerReference w:type="even" r:id="rId14"/>
      <w:headerReference w:type="default" r:id="rId15"/>
      <w:footerReference w:type="default" r:id="rId16"/>
      <w:headerReference w:type="first" r:id="rId17"/>
      <w:pgSz w:w="12240" w:h="15840" w:code="1"/>
      <w:pgMar w:top="1276" w:right="1077" w:bottom="1276" w:left="1077" w:header="709" w:footer="12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564" w:rsidRDefault="00A95564" w:rsidP="002358A5">
      <w:pPr>
        <w:spacing w:after="0" w:line="240" w:lineRule="auto"/>
      </w:pPr>
      <w:r>
        <w:separator/>
      </w:r>
    </w:p>
  </w:endnote>
  <w:endnote w:type="continuationSeparator" w:id="0">
    <w:p w:rsidR="00A95564" w:rsidRDefault="00A95564" w:rsidP="00235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Geomanist">
    <w:altName w:val="Arial"/>
    <w:panose1 w:val="00000000000000000000"/>
    <w:charset w:val="00"/>
    <w:family w:val="modern"/>
    <w:notTrueType/>
    <w:pitch w:val="variable"/>
    <w:sig w:usb0="00000001" w:usb1="1000004A" w:usb2="00000000" w:usb3="00000000" w:csb0="00000193" w:csb1="00000000"/>
  </w:font>
  <w:font w:name="Montserrat Medium">
    <w:altName w:val="Courier New"/>
    <w:charset w:val="00"/>
    <w:family w:val="auto"/>
    <w:pitch w:val="variable"/>
    <w:sig w:usb0="00000001" w:usb1="00000003" w:usb2="00000000" w:usb3="00000000" w:csb0="00000197" w:csb1="00000000"/>
  </w:font>
  <w:font w:name="Apple SD 산돌고딕 Neo 일반체">
    <w:altName w:val="Arial Unicode MS"/>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Montserrat Light">
    <w:altName w:val="Courier New"/>
    <w:charset w:val="00"/>
    <w:family w:val="auto"/>
    <w:pitch w:val="variable"/>
    <w:sig w:usb0="00000001" w:usb1="00000003" w:usb2="00000000" w:usb3="00000000" w:csb0="00000197" w:csb1="00000000"/>
  </w:font>
  <w:font w:name="Helvetica">
    <w:panose1 w:val="020B050402020202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DBF" w:rsidRPr="002877D3" w:rsidRDefault="00A51DBF" w:rsidP="002877D3">
    <w:pPr>
      <w:pStyle w:val="Piedepgina"/>
    </w:pPr>
    <w:r>
      <w:rPr>
        <w:lang w:val="es-MX" w:eastAsia="es-MX"/>
      </w:rPr>
      <mc:AlternateContent>
        <mc:Choice Requires="wps">
          <w:drawing>
            <wp:anchor distT="0" distB="0" distL="114300" distR="114300" simplePos="0" relativeHeight="251676672" behindDoc="1" locked="0" layoutInCell="1" allowOverlap="1" wp14:anchorId="514A0C04" wp14:editId="72C8DF11">
              <wp:simplePos x="0" y="0"/>
              <wp:positionH relativeFrom="column">
                <wp:posOffset>-172720</wp:posOffset>
              </wp:positionH>
              <wp:positionV relativeFrom="paragraph">
                <wp:posOffset>29845</wp:posOffset>
              </wp:positionV>
              <wp:extent cx="3673475" cy="559435"/>
              <wp:effectExtent l="0" t="0" r="3175" b="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559435"/>
                      </a:xfrm>
                      <a:prstGeom prst="rect">
                        <a:avLst/>
                      </a:prstGeom>
                      <a:solidFill>
                        <a:srgbClr val="FFFFFF"/>
                      </a:solidFill>
                      <a:ln w="9525">
                        <a:noFill/>
                        <a:miter lim="800000"/>
                        <a:headEnd/>
                        <a:tailEnd/>
                      </a:ln>
                    </wps:spPr>
                    <wps:txbx>
                      <w:txbxContent>
                        <w:p w:rsidR="00A51DBF" w:rsidRPr="00177AE7" w:rsidRDefault="00A51DBF" w:rsidP="00265DCA">
                          <w:pPr>
                            <w:spacing w:after="0" w:line="240" w:lineRule="auto"/>
                            <w:rPr>
                              <w:rFonts w:ascii="Montserrat" w:hAnsi="Montserrat"/>
                              <w:b/>
                              <w:color w:val="B79A5E"/>
                              <w:sz w:val="12"/>
                              <w:szCs w:val="12"/>
                            </w:rPr>
                          </w:pPr>
                          <w:r w:rsidRPr="00177AE7">
                            <w:rPr>
                              <w:rFonts w:ascii="Montserrat" w:hAnsi="Montserrat"/>
                              <w:b/>
                              <w:color w:val="B79A5E"/>
                              <w:sz w:val="12"/>
                              <w:szCs w:val="12"/>
                            </w:rPr>
                            <w:t xml:space="preserve">Página </w:t>
                          </w:r>
                          <w:r w:rsidRPr="00177AE7">
                            <w:rPr>
                              <w:rFonts w:ascii="Montserrat" w:hAnsi="Montserrat"/>
                              <w:b/>
                              <w:color w:val="B79A5E"/>
                              <w:sz w:val="12"/>
                              <w:szCs w:val="12"/>
                            </w:rPr>
                            <w:fldChar w:fldCharType="begin"/>
                          </w:r>
                          <w:r w:rsidRPr="00177AE7">
                            <w:rPr>
                              <w:rFonts w:ascii="Montserrat" w:hAnsi="Montserrat"/>
                              <w:b/>
                              <w:color w:val="B79A5E"/>
                              <w:sz w:val="12"/>
                              <w:szCs w:val="12"/>
                            </w:rPr>
                            <w:instrText xml:space="preserve"> PAGE </w:instrText>
                          </w:r>
                          <w:r w:rsidRPr="00177AE7">
                            <w:rPr>
                              <w:rFonts w:ascii="Montserrat" w:hAnsi="Montserrat"/>
                              <w:b/>
                              <w:color w:val="B79A5E"/>
                              <w:sz w:val="12"/>
                              <w:szCs w:val="12"/>
                            </w:rPr>
                            <w:fldChar w:fldCharType="separate"/>
                          </w:r>
                          <w:r w:rsidR="0014118C">
                            <w:rPr>
                              <w:rFonts w:ascii="Montserrat" w:hAnsi="Montserrat"/>
                              <w:b/>
                              <w:noProof/>
                              <w:color w:val="B79A5E"/>
                              <w:sz w:val="12"/>
                              <w:szCs w:val="12"/>
                            </w:rPr>
                            <w:t>1</w:t>
                          </w:r>
                          <w:r w:rsidRPr="00177AE7">
                            <w:rPr>
                              <w:rFonts w:ascii="Montserrat" w:hAnsi="Montserrat"/>
                              <w:b/>
                              <w:color w:val="B79A5E"/>
                              <w:sz w:val="12"/>
                              <w:szCs w:val="12"/>
                            </w:rPr>
                            <w:fldChar w:fldCharType="end"/>
                          </w:r>
                          <w:r w:rsidRPr="00177AE7">
                            <w:rPr>
                              <w:rFonts w:ascii="Montserrat" w:hAnsi="Montserrat"/>
                              <w:b/>
                              <w:color w:val="B79A5E"/>
                              <w:sz w:val="12"/>
                              <w:szCs w:val="12"/>
                            </w:rPr>
                            <w:t xml:space="preserve"> de </w:t>
                          </w:r>
                          <w:r w:rsidRPr="00177AE7">
                            <w:rPr>
                              <w:rFonts w:ascii="Montserrat" w:hAnsi="Montserrat"/>
                              <w:b/>
                              <w:color w:val="B79A5E"/>
                              <w:sz w:val="12"/>
                              <w:szCs w:val="12"/>
                            </w:rPr>
                            <w:fldChar w:fldCharType="begin"/>
                          </w:r>
                          <w:r w:rsidRPr="00177AE7">
                            <w:rPr>
                              <w:rFonts w:ascii="Montserrat" w:hAnsi="Montserrat"/>
                              <w:b/>
                              <w:color w:val="B79A5E"/>
                              <w:sz w:val="12"/>
                              <w:szCs w:val="12"/>
                            </w:rPr>
                            <w:instrText xml:space="preserve"> NUMPAGES </w:instrText>
                          </w:r>
                          <w:r w:rsidRPr="00177AE7">
                            <w:rPr>
                              <w:rFonts w:ascii="Montserrat" w:hAnsi="Montserrat"/>
                              <w:b/>
                              <w:color w:val="B79A5E"/>
                              <w:sz w:val="12"/>
                              <w:szCs w:val="12"/>
                            </w:rPr>
                            <w:fldChar w:fldCharType="separate"/>
                          </w:r>
                          <w:r w:rsidR="0014118C">
                            <w:rPr>
                              <w:rFonts w:ascii="Montserrat" w:hAnsi="Montserrat"/>
                              <w:b/>
                              <w:noProof/>
                              <w:color w:val="B79A5E"/>
                              <w:sz w:val="12"/>
                              <w:szCs w:val="12"/>
                            </w:rPr>
                            <w:t>82</w:t>
                          </w:r>
                          <w:r w:rsidRPr="00177AE7">
                            <w:rPr>
                              <w:rFonts w:ascii="Montserrat" w:hAnsi="Montserrat"/>
                              <w:b/>
                              <w:color w:val="B79A5E"/>
                              <w:sz w:val="12"/>
                              <w:szCs w:val="12"/>
                            </w:rPr>
                            <w:fldChar w:fldCharType="end"/>
                          </w:r>
                          <w:r w:rsidRPr="00177AE7">
                            <w:rPr>
                              <w:rFonts w:ascii="Montserrat" w:hAnsi="Montserrat"/>
                              <w:b/>
                              <w:color w:val="B79A5E"/>
                              <w:sz w:val="12"/>
                              <w:szCs w:val="12"/>
                            </w:rPr>
                            <w:tab/>
                          </w:r>
                        </w:p>
                        <w:p w:rsidR="00A51DBF" w:rsidRPr="00177AE7" w:rsidRDefault="00A51DBF" w:rsidP="00265DCA">
                          <w:pPr>
                            <w:spacing w:after="0" w:line="240" w:lineRule="auto"/>
                            <w:rPr>
                              <w:rFonts w:ascii="Montserrat" w:hAnsi="Montserrat"/>
                              <w:b/>
                              <w:color w:val="B79A5E"/>
                              <w:sz w:val="12"/>
                              <w:szCs w:val="12"/>
                            </w:rPr>
                          </w:pPr>
                          <w:r w:rsidRPr="00177AE7">
                            <w:rPr>
                              <w:rFonts w:ascii="Montserrat" w:hAnsi="Montserrat"/>
                              <w:b/>
                              <w:color w:val="B79A5E"/>
                              <w:sz w:val="12"/>
                              <w:szCs w:val="12"/>
                            </w:rPr>
                            <w:t>INSTITUTO MEXICANO DEL SEGURO SOCIAL.</w:t>
                          </w:r>
                        </w:p>
                        <w:p w:rsidR="00A51DBF" w:rsidRDefault="00A51DBF" w:rsidP="00265DCA">
                          <w:pPr>
                            <w:spacing w:after="0" w:line="240" w:lineRule="auto"/>
                          </w:pPr>
                          <w:r w:rsidRPr="00177AE7">
                            <w:rPr>
                              <w:rFonts w:ascii="Montserrat" w:hAnsi="Montserrat"/>
                              <w:b/>
                              <w:color w:val="B79A5E"/>
                              <w:sz w:val="12"/>
                              <w:szCs w:val="12"/>
                            </w:rPr>
                            <w:t>ÓRGANO DE OPERACIÓN ADMINISTRATIVA DESCONCENTRADA ESTATAL QUERÉTARO</w:t>
                          </w:r>
                          <w:r>
                            <w:rPr>
                              <w:rFonts w:ascii="Montserrat" w:hAnsi="Montserrat"/>
                              <w:b/>
                              <w:color w:val="B79A5E"/>
                              <w:sz w:val="12"/>
                              <w:szCs w:val="12"/>
                            </w:rPr>
                            <w:t>.</w:t>
                          </w:r>
                          <w:r w:rsidRPr="00265DCA">
                            <w:t xml:space="preserve"> </w:t>
                          </w:r>
                        </w:p>
                        <w:p w:rsidR="00A51DBF" w:rsidRPr="00EE6344" w:rsidRDefault="00A51DBF" w:rsidP="00265DCA">
                          <w:pPr>
                            <w:spacing w:after="0" w:line="240" w:lineRule="auto"/>
                          </w:pPr>
                          <w:r w:rsidRPr="00265DCA">
                            <w:rPr>
                              <w:rFonts w:ascii="Montserrat" w:hAnsi="Montserrat"/>
                              <w:b/>
                              <w:color w:val="B79A5E"/>
                              <w:sz w:val="12"/>
                              <w:szCs w:val="12"/>
                            </w:rPr>
                            <w:t>PETICIÓN DE OFERTAS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6pt;margin-top:2.35pt;width:289.25pt;height:44.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" stroked="f">
              <v:textbox>
                <w:txbxContent>
                  <w:p w:rsidR="00A51DBF" w:rsidRPr="00177AE7" w:rsidRDefault="00A51DBF" w:rsidP="00265DCA">
                    <w:pPr>
                      <w:spacing w:after="0" w:line="240" w:lineRule="auto"/>
                      <w:rPr>
                        <w:rFonts w:ascii="Montserrat" w:hAnsi="Montserrat"/>
                        <w:b/>
                        <w:color w:val="B79A5E"/>
                        <w:sz w:val="12"/>
                        <w:szCs w:val="12"/>
                      </w:rPr>
                    </w:pPr>
                    <w:r w:rsidRPr="00177AE7">
                      <w:rPr>
                        <w:rFonts w:ascii="Montserrat" w:hAnsi="Montserrat"/>
                        <w:b/>
                        <w:color w:val="B79A5E"/>
                        <w:sz w:val="12"/>
                        <w:szCs w:val="12"/>
                      </w:rPr>
                      <w:t xml:space="preserve">Página </w:t>
                    </w:r>
                    <w:r w:rsidRPr="00177AE7">
                      <w:rPr>
                        <w:rFonts w:ascii="Montserrat" w:hAnsi="Montserrat"/>
                        <w:b/>
                        <w:color w:val="B79A5E"/>
                        <w:sz w:val="12"/>
                        <w:szCs w:val="12"/>
                      </w:rPr>
                      <w:fldChar w:fldCharType="begin"/>
                    </w:r>
                    <w:r w:rsidRPr="00177AE7">
                      <w:rPr>
                        <w:rFonts w:ascii="Montserrat" w:hAnsi="Montserrat"/>
                        <w:b/>
                        <w:color w:val="B79A5E"/>
                        <w:sz w:val="12"/>
                        <w:szCs w:val="12"/>
                      </w:rPr>
                      <w:instrText xml:space="preserve"> PAGE </w:instrText>
                    </w:r>
                    <w:r w:rsidRPr="00177AE7">
                      <w:rPr>
                        <w:rFonts w:ascii="Montserrat" w:hAnsi="Montserrat"/>
                        <w:b/>
                        <w:color w:val="B79A5E"/>
                        <w:sz w:val="12"/>
                        <w:szCs w:val="12"/>
                      </w:rPr>
                      <w:fldChar w:fldCharType="separate"/>
                    </w:r>
                    <w:r w:rsidR="0014118C">
                      <w:rPr>
                        <w:rFonts w:ascii="Montserrat" w:hAnsi="Montserrat"/>
                        <w:b/>
                        <w:noProof/>
                        <w:color w:val="B79A5E"/>
                        <w:sz w:val="12"/>
                        <w:szCs w:val="12"/>
                      </w:rPr>
                      <w:t>1</w:t>
                    </w:r>
                    <w:r w:rsidRPr="00177AE7">
                      <w:rPr>
                        <w:rFonts w:ascii="Montserrat" w:hAnsi="Montserrat"/>
                        <w:b/>
                        <w:color w:val="B79A5E"/>
                        <w:sz w:val="12"/>
                        <w:szCs w:val="12"/>
                      </w:rPr>
                      <w:fldChar w:fldCharType="end"/>
                    </w:r>
                    <w:r w:rsidRPr="00177AE7">
                      <w:rPr>
                        <w:rFonts w:ascii="Montserrat" w:hAnsi="Montserrat"/>
                        <w:b/>
                        <w:color w:val="B79A5E"/>
                        <w:sz w:val="12"/>
                        <w:szCs w:val="12"/>
                      </w:rPr>
                      <w:t xml:space="preserve"> de </w:t>
                    </w:r>
                    <w:r w:rsidRPr="00177AE7">
                      <w:rPr>
                        <w:rFonts w:ascii="Montserrat" w:hAnsi="Montserrat"/>
                        <w:b/>
                        <w:color w:val="B79A5E"/>
                        <w:sz w:val="12"/>
                        <w:szCs w:val="12"/>
                      </w:rPr>
                      <w:fldChar w:fldCharType="begin"/>
                    </w:r>
                    <w:r w:rsidRPr="00177AE7">
                      <w:rPr>
                        <w:rFonts w:ascii="Montserrat" w:hAnsi="Montserrat"/>
                        <w:b/>
                        <w:color w:val="B79A5E"/>
                        <w:sz w:val="12"/>
                        <w:szCs w:val="12"/>
                      </w:rPr>
                      <w:instrText xml:space="preserve"> NUMPAGES </w:instrText>
                    </w:r>
                    <w:r w:rsidRPr="00177AE7">
                      <w:rPr>
                        <w:rFonts w:ascii="Montserrat" w:hAnsi="Montserrat"/>
                        <w:b/>
                        <w:color w:val="B79A5E"/>
                        <w:sz w:val="12"/>
                        <w:szCs w:val="12"/>
                      </w:rPr>
                      <w:fldChar w:fldCharType="separate"/>
                    </w:r>
                    <w:r w:rsidR="0014118C">
                      <w:rPr>
                        <w:rFonts w:ascii="Montserrat" w:hAnsi="Montserrat"/>
                        <w:b/>
                        <w:noProof/>
                        <w:color w:val="B79A5E"/>
                        <w:sz w:val="12"/>
                        <w:szCs w:val="12"/>
                      </w:rPr>
                      <w:t>82</w:t>
                    </w:r>
                    <w:r w:rsidRPr="00177AE7">
                      <w:rPr>
                        <w:rFonts w:ascii="Montserrat" w:hAnsi="Montserrat"/>
                        <w:b/>
                        <w:color w:val="B79A5E"/>
                        <w:sz w:val="12"/>
                        <w:szCs w:val="12"/>
                      </w:rPr>
                      <w:fldChar w:fldCharType="end"/>
                    </w:r>
                    <w:r w:rsidRPr="00177AE7">
                      <w:rPr>
                        <w:rFonts w:ascii="Montserrat" w:hAnsi="Montserrat"/>
                        <w:b/>
                        <w:color w:val="B79A5E"/>
                        <w:sz w:val="12"/>
                        <w:szCs w:val="12"/>
                      </w:rPr>
                      <w:tab/>
                    </w:r>
                  </w:p>
                  <w:p w:rsidR="00A51DBF" w:rsidRPr="00177AE7" w:rsidRDefault="00A51DBF" w:rsidP="00265DCA">
                    <w:pPr>
                      <w:spacing w:after="0" w:line="240" w:lineRule="auto"/>
                      <w:rPr>
                        <w:rFonts w:ascii="Montserrat" w:hAnsi="Montserrat"/>
                        <w:b/>
                        <w:color w:val="B79A5E"/>
                        <w:sz w:val="12"/>
                        <w:szCs w:val="12"/>
                      </w:rPr>
                    </w:pPr>
                    <w:r w:rsidRPr="00177AE7">
                      <w:rPr>
                        <w:rFonts w:ascii="Montserrat" w:hAnsi="Montserrat"/>
                        <w:b/>
                        <w:color w:val="B79A5E"/>
                        <w:sz w:val="12"/>
                        <w:szCs w:val="12"/>
                      </w:rPr>
                      <w:t>INSTITUTO MEXICANO DEL SEGURO SOCIAL.</w:t>
                    </w:r>
                  </w:p>
                  <w:p w:rsidR="00A51DBF" w:rsidRDefault="00A51DBF" w:rsidP="00265DCA">
                    <w:pPr>
                      <w:spacing w:after="0" w:line="240" w:lineRule="auto"/>
                    </w:pPr>
                    <w:r w:rsidRPr="00177AE7">
                      <w:rPr>
                        <w:rFonts w:ascii="Montserrat" w:hAnsi="Montserrat"/>
                        <w:b/>
                        <w:color w:val="B79A5E"/>
                        <w:sz w:val="12"/>
                        <w:szCs w:val="12"/>
                      </w:rPr>
                      <w:t>ÓRGANO DE OPERACIÓN ADMINISTRATIVA DESCONCENTRADA ESTATAL QUERÉTARO</w:t>
                    </w:r>
                    <w:r>
                      <w:rPr>
                        <w:rFonts w:ascii="Montserrat" w:hAnsi="Montserrat"/>
                        <w:b/>
                        <w:color w:val="B79A5E"/>
                        <w:sz w:val="12"/>
                        <w:szCs w:val="12"/>
                      </w:rPr>
                      <w:t>.</w:t>
                    </w:r>
                    <w:r w:rsidRPr="00265DCA">
                      <w:t xml:space="preserve"> </w:t>
                    </w:r>
                  </w:p>
                  <w:p w:rsidR="00A51DBF" w:rsidRPr="00EE6344" w:rsidRDefault="00A51DBF" w:rsidP="00265DCA">
                    <w:pPr>
                      <w:spacing w:after="0" w:line="240" w:lineRule="auto"/>
                    </w:pPr>
                    <w:r w:rsidRPr="00265DCA">
                      <w:rPr>
                        <w:rFonts w:ascii="Montserrat" w:hAnsi="Montserrat"/>
                        <w:b/>
                        <w:color w:val="B79A5E"/>
                        <w:sz w:val="12"/>
                        <w:szCs w:val="12"/>
                      </w:rPr>
                      <w:t>PETICIÓN DE OFERTAS</w:t>
                    </w:r>
                  </w:p>
                </w:txbxContent>
              </v:textbox>
              <w10:wrap type="square"/>
            </v:shape>
          </w:pict>
        </mc:Fallback>
      </mc:AlternateContent>
    </w:r>
    <w:r>
      <w:rPr>
        <w:lang w:val="es-MX" w:eastAsia="es-MX"/>
      </w:rPr>
      <w:drawing>
        <wp:anchor distT="0" distB="0" distL="114300" distR="114300" simplePos="0" relativeHeight="251675135" behindDoc="1" locked="0" layoutInCell="1" allowOverlap="1" wp14:anchorId="04CA6415" wp14:editId="7E20B2FC">
          <wp:simplePos x="0" y="0"/>
          <wp:positionH relativeFrom="column">
            <wp:posOffset>-690880</wp:posOffset>
          </wp:positionH>
          <wp:positionV relativeFrom="paragraph">
            <wp:posOffset>96077</wp:posOffset>
          </wp:positionV>
          <wp:extent cx="7905750" cy="8096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715" t="89963" b="1989"/>
                  <a:stretch/>
                </pic:blipFill>
                <pic:spPr bwMode="auto">
                  <a:xfrm>
                    <a:off x="0" y="0"/>
                    <a:ext cx="7905750"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564" w:rsidRDefault="00A95564" w:rsidP="002358A5">
      <w:pPr>
        <w:spacing w:after="0" w:line="240" w:lineRule="auto"/>
      </w:pPr>
      <w:r>
        <w:separator/>
      </w:r>
    </w:p>
  </w:footnote>
  <w:footnote w:type="continuationSeparator" w:id="0">
    <w:p w:rsidR="00A95564" w:rsidRDefault="00A95564" w:rsidP="00235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DBF" w:rsidRDefault="0014118C">
    <w:pPr>
      <w:pStyle w:val="Encabezado"/>
    </w:pPr>
    <w:r>
      <w:rPr>
        <w:lang w:val="es-MX" w:eastAsia="es-MX"/>
      </w:rPr>
      <w:pict w14:anchorId="0B2CE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15785" o:spid="_x0000_s2053" type="#_x0000_t75" style="position:absolute;margin-left:0;margin-top:0;width:454.75pt;height:592.35pt;z-index:-251654144;mso-position-horizontal:center;mso-position-horizontal-relative:margin;mso-position-vertical:center;mso-position-vertical-relative:margin" o:allowincell="f">
          <v:imagedata r:id="rId1" o:title="MARCO DE AGUA 202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DBF" w:rsidRDefault="00A51DBF">
    <w:pPr>
      <w:pStyle w:val="Encabezado"/>
    </w:pPr>
    <w:r w:rsidRPr="00A806F4">
      <w:rPr>
        <w:lang w:val="es-MX" w:eastAsia="es-MX"/>
      </w:rPr>
      <w:drawing>
        <wp:anchor distT="0" distB="0" distL="114300" distR="114300" simplePos="0" relativeHeight="251674624" behindDoc="1" locked="0" layoutInCell="1" allowOverlap="1" wp14:anchorId="685AFFF7" wp14:editId="69A25B93">
          <wp:simplePos x="0" y="0"/>
          <wp:positionH relativeFrom="column">
            <wp:posOffset>-131161</wp:posOffset>
          </wp:positionH>
          <wp:positionV relativeFrom="paragraph">
            <wp:posOffset>-33958</wp:posOffset>
          </wp:positionV>
          <wp:extent cx="3684896" cy="49964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7842" t="5208" r="41545" b="89488"/>
                  <a:stretch/>
                </pic:blipFill>
                <pic:spPr bwMode="auto">
                  <a:xfrm>
                    <a:off x="0" y="0"/>
                    <a:ext cx="3692774" cy="50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06F4">
      <w:rPr>
        <w:lang w:val="es-MX" w:eastAsia="es-MX"/>
      </w:rPr>
      <w:drawing>
        <wp:anchor distT="0" distB="0" distL="114300" distR="114300" simplePos="0" relativeHeight="251675648" behindDoc="1" locked="0" layoutInCell="1" allowOverlap="1" wp14:anchorId="42C30733" wp14:editId="647E7ED5">
          <wp:simplePos x="0" y="0"/>
          <wp:positionH relativeFrom="column">
            <wp:posOffset>5720715</wp:posOffset>
          </wp:positionH>
          <wp:positionV relativeFrom="paragraph">
            <wp:posOffset>-294005</wp:posOffset>
          </wp:positionV>
          <wp:extent cx="1019175" cy="10191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85979" t="5290" r="3848" b="81545"/>
                  <a:stretch/>
                </pic:blipFill>
                <pic:spPr bwMode="auto">
                  <a:xfrm>
                    <a:off x="0" y="0"/>
                    <a:ext cx="101917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DBF" w:rsidRDefault="0014118C">
    <w:pPr>
      <w:pStyle w:val="Encabezado"/>
    </w:pPr>
    <w:r>
      <w:rPr>
        <w:lang w:val="es-MX" w:eastAsia="es-MX"/>
      </w:rPr>
      <w:pict w14:anchorId="1753D8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615784" o:spid="_x0000_s2052" type="#_x0000_t75" style="position:absolute;margin-left:0;margin-top:0;width:454.75pt;height:592.35pt;z-index:-251655168;mso-position-horizontal:center;mso-position-horizontal-relative:margin;mso-position-vertical:center;mso-position-vertical-relative:margin" o:allowincell="f">
          <v:imagedata r:id="rId1" o:title="MARCO DE AGUA 202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BA7CC5A4"/>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00000001"/>
    <w:multiLevelType w:val="multilevel"/>
    <w:tmpl w:val="00000001"/>
    <w:styleLink w:val="WW8Num3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3">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4">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6">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7">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9">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10">
    <w:nsid w:val="0000001D"/>
    <w:multiLevelType w:val="singleLevel"/>
    <w:tmpl w:val="1B120996"/>
    <w:styleLink w:val="Estilo1231"/>
    <w:lvl w:ilvl="0">
      <w:start w:val="1"/>
      <w:numFmt w:val="lowerLetter"/>
      <w:lvlText w:val="%1)"/>
      <w:lvlJc w:val="left"/>
      <w:pPr>
        <w:ind w:left="1008" w:hanging="360"/>
      </w:pPr>
      <w:rPr>
        <w:b w:val="0"/>
      </w:rPr>
    </w:lvl>
  </w:abstractNum>
  <w:abstractNum w:abstractNumId="11">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2">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3">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4">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6">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5">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6">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8">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5">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3">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5">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6">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8">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0">
    <w:nsid w:val="16A31354"/>
    <w:multiLevelType w:val="hybridMultilevel"/>
    <w:tmpl w:val="61FEAE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173D242B"/>
    <w:multiLevelType w:val="hybridMultilevel"/>
    <w:tmpl w:val="86C8289C"/>
    <w:styleLink w:val="WW8Num351"/>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4">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66">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6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8">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32120C0A"/>
    <w:multiLevelType w:val="hybridMultilevel"/>
    <w:tmpl w:val="C764F0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86">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0">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3">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6">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97">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2">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3">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05">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06">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5">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18">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25">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6">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500E7C88"/>
    <w:multiLevelType w:val="hybridMultilevel"/>
    <w:tmpl w:val="7D9E9AAE"/>
    <w:lvl w:ilvl="0" w:tplc="822E8D76">
      <w:start w:val="12"/>
      <w:numFmt w:val="bullet"/>
      <w:lvlText w:val="-"/>
      <w:lvlJc w:val="left"/>
      <w:pPr>
        <w:ind w:left="720" w:hanging="360"/>
      </w:pPr>
      <w:rPr>
        <w:rFonts w:ascii="Montserrat" w:eastAsia="Calibri"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0">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1">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2">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3">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36">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7">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39">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0">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1">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2">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3">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5">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7">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8">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0">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1">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3">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56">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57">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9">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1">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2">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3">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4">
    <w:nsid w:val="6B4A40EC"/>
    <w:multiLevelType w:val="hybridMultilevel"/>
    <w:tmpl w:val="98C2D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5">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8">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0">
    <w:nsid w:val="6FD51E39"/>
    <w:multiLevelType w:val="multilevel"/>
    <w:tmpl w:val="2BCED46C"/>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1">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74">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nsid w:val="73AE36C9"/>
    <w:multiLevelType w:val="hybridMultilevel"/>
    <w:tmpl w:val="B218D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7">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8">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0">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1">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4">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86">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7">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9">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1">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2"/>
  </w:num>
  <w:num w:numId="2">
    <w:abstractNumId w:val="3"/>
  </w:num>
  <w:num w:numId="3">
    <w:abstractNumId w:val="4"/>
  </w:num>
  <w:num w:numId="4">
    <w:abstractNumId w:val="9"/>
  </w:num>
  <w:num w:numId="5">
    <w:abstractNumId w:val="10"/>
  </w:num>
  <w:num w:numId="6">
    <w:abstractNumId w:val="0"/>
  </w:num>
  <w:num w:numId="7">
    <w:abstractNumId w:val="64"/>
  </w:num>
  <w:num w:numId="8">
    <w:abstractNumId w:val="183"/>
  </w:num>
  <w:num w:numId="9">
    <w:abstractNumId w:val="59"/>
  </w:num>
  <w:num w:numId="10">
    <w:abstractNumId w:val="36"/>
  </w:num>
  <w:num w:numId="11">
    <w:abstractNumId w:val="6"/>
  </w:num>
  <w:num w:numId="12">
    <w:abstractNumId w:val="8"/>
  </w:num>
  <w:num w:numId="13">
    <w:abstractNumId w:val="11"/>
  </w:num>
  <w:num w:numId="14">
    <w:abstractNumId w:val="129"/>
  </w:num>
  <w:num w:numId="15">
    <w:abstractNumId w:val="26"/>
  </w:num>
  <w:num w:numId="16">
    <w:abstractNumId w:val="155"/>
  </w:num>
  <w:num w:numId="17">
    <w:abstractNumId w:val="131"/>
  </w:num>
  <w:num w:numId="18">
    <w:abstractNumId w:val="70"/>
  </w:num>
  <w:num w:numId="19">
    <w:abstractNumId w:val="91"/>
  </w:num>
  <w:num w:numId="20">
    <w:abstractNumId w:val="7"/>
  </w:num>
  <w:num w:numId="21">
    <w:abstractNumId w:val="12"/>
  </w:num>
  <w:num w:numId="22">
    <w:abstractNumId w:val="13"/>
  </w:num>
  <w:num w:numId="23">
    <w:abstractNumId w:val="14"/>
  </w:num>
  <w:num w:numId="24">
    <w:abstractNumId w:val="186"/>
  </w:num>
  <w:num w:numId="25">
    <w:abstractNumId w:val="156"/>
  </w:num>
  <w:num w:numId="26">
    <w:abstractNumId w:val="30"/>
  </w:num>
  <w:num w:numId="27">
    <w:abstractNumId w:val="161"/>
  </w:num>
  <w:num w:numId="28">
    <w:abstractNumId w:val="143"/>
  </w:num>
  <w:num w:numId="29">
    <w:abstractNumId w:val="174"/>
  </w:num>
  <w:num w:numId="30">
    <w:abstractNumId w:val="173"/>
  </w:num>
  <w:num w:numId="31">
    <w:abstractNumId w:val="89"/>
  </w:num>
  <w:num w:numId="32">
    <w:abstractNumId w:val="148"/>
  </w:num>
  <w:num w:numId="33">
    <w:abstractNumId w:val="145"/>
  </w:num>
  <w:num w:numId="34">
    <w:abstractNumId w:val="117"/>
  </w:num>
  <w:num w:numId="35">
    <w:abstractNumId w:val="67"/>
  </w:num>
  <w:num w:numId="36">
    <w:abstractNumId w:val="85"/>
  </w:num>
  <w:num w:numId="37">
    <w:abstractNumId w:val="66"/>
  </w:num>
  <w:num w:numId="38">
    <w:abstractNumId w:val="157"/>
  </w:num>
  <w:num w:numId="39">
    <w:abstractNumId w:val="46"/>
  </w:num>
  <w:num w:numId="40">
    <w:abstractNumId w:val="52"/>
  </w:num>
  <w:num w:numId="41">
    <w:abstractNumId w:val="97"/>
  </w:num>
  <w:num w:numId="42">
    <w:abstractNumId w:val="159"/>
  </w:num>
  <w:num w:numId="43">
    <w:abstractNumId w:val="42"/>
  </w:num>
  <w:num w:numId="44">
    <w:abstractNumId w:val="172"/>
  </w:num>
  <w:num w:numId="45">
    <w:abstractNumId w:val="88"/>
  </w:num>
  <w:num w:numId="46">
    <w:abstractNumId w:val="17"/>
  </w:num>
  <w:num w:numId="47">
    <w:abstractNumId w:val="43"/>
  </w:num>
  <w:num w:numId="48">
    <w:abstractNumId w:val="104"/>
  </w:num>
  <w:num w:numId="49">
    <w:abstractNumId w:val="40"/>
  </w:num>
  <w:num w:numId="50">
    <w:abstractNumId w:val="69"/>
  </w:num>
  <w:num w:numId="51">
    <w:abstractNumId w:val="137"/>
  </w:num>
  <w:num w:numId="52">
    <w:abstractNumId w:val="130"/>
  </w:num>
  <w:num w:numId="53">
    <w:abstractNumId w:val="121"/>
  </w:num>
  <w:num w:numId="54">
    <w:abstractNumId w:val="94"/>
  </w:num>
  <w:num w:numId="55">
    <w:abstractNumId w:val="171"/>
  </w:num>
  <w:num w:numId="56">
    <w:abstractNumId w:val="29"/>
  </w:num>
  <w:num w:numId="57">
    <w:abstractNumId w:val="68"/>
  </w:num>
  <w:num w:numId="58">
    <w:abstractNumId w:val="106"/>
  </w:num>
  <w:num w:numId="59">
    <w:abstractNumId w:val="53"/>
  </w:num>
  <w:num w:numId="60">
    <w:abstractNumId w:val="158"/>
  </w:num>
  <w:num w:numId="61">
    <w:abstractNumId w:val="176"/>
  </w:num>
  <w:num w:numId="62">
    <w:abstractNumId w:val="27"/>
  </w:num>
  <w:num w:numId="63">
    <w:abstractNumId w:val="102"/>
  </w:num>
  <w:num w:numId="64">
    <w:abstractNumId w:val="150"/>
  </w:num>
  <w:num w:numId="65">
    <w:abstractNumId w:val="178"/>
  </w:num>
  <w:num w:numId="66">
    <w:abstractNumId w:val="134"/>
  </w:num>
  <w:num w:numId="67">
    <w:abstractNumId w:val="25"/>
  </w:num>
  <w:num w:numId="68">
    <w:abstractNumId w:val="109"/>
  </w:num>
  <w:num w:numId="69">
    <w:abstractNumId w:val="111"/>
  </w:num>
  <w:num w:numId="70">
    <w:abstractNumId w:val="182"/>
  </w:num>
  <w:num w:numId="71">
    <w:abstractNumId w:val="132"/>
  </w:num>
  <w:num w:numId="72">
    <w:abstractNumId w:val="168"/>
  </w:num>
  <w:num w:numId="73">
    <w:abstractNumId w:val="81"/>
  </w:num>
  <w:num w:numId="74">
    <w:abstractNumId w:val="151"/>
  </w:num>
  <w:num w:numId="75">
    <w:abstractNumId w:val="75"/>
  </w:num>
  <w:num w:numId="76">
    <w:abstractNumId w:val="21"/>
  </w:num>
  <w:num w:numId="77">
    <w:abstractNumId w:val="16"/>
  </w:num>
  <w:num w:numId="78">
    <w:abstractNumId w:val="167"/>
  </w:num>
  <w:num w:numId="79">
    <w:abstractNumId w:val="122"/>
  </w:num>
  <w:num w:numId="80">
    <w:abstractNumId w:val="58"/>
  </w:num>
  <w:num w:numId="81">
    <w:abstractNumId w:val="51"/>
  </w:num>
  <w:num w:numId="82">
    <w:abstractNumId w:val="126"/>
  </w:num>
  <w:num w:numId="83">
    <w:abstractNumId w:val="63"/>
  </w:num>
  <w:num w:numId="84">
    <w:abstractNumId w:val="98"/>
  </w:num>
  <w:num w:numId="85">
    <w:abstractNumId w:val="80"/>
  </w:num>
  <w:num w:numId="86">
    <w:abstractNumId w:val="37"/>
  </w:num>
  <w:num w:numId="87">
    <w:abstractNumId w:val="153"/>
  </w:num>
  <w:num w:numId="88">
    <w:abstractNumId w:val="152"/>
  </w:num>
  <w:num w:numId="89">
    <w:abstractNumId w:val="160"/>
  </w:num>
  <w:num w:numId="90">
    <w:abstractNumId w:val="146"/>
  </w:num>
  <w:num w:numId="91">
    <w:abstractNumId w:val="45"/>
  </w:num>
  <w:num w:numId="92">
    <w:abstractNumId w:val="56"/>
  </w:num>
  <w:num w:numId="93">
    <w:abstractNumId w:val="57"/>
  </w:num>
  <w:num w:numId="94">
    <w:abstractNumId w:val="20"/>
  </w:num>
  <w:num w:numId="95">
    <w:abstractNumId w:val="141"/>
  </w:num>
  <w:num w:numId="96">
    <w:abstractNumId w:val="120"/>
  </w:num>
  <w:num w:numId="97">
    <w:abstractNumId w:val="61"/>
  </w:num>
  <w:num w:numId="98">
    <w:abstractNumId w:val="90"/>
  </w:num>
  <w:num w:numId="99">
    <w:abstractNumId w:val="86"/>
  </w:num>
  <w:num w:numId="100">
    <w:abstractNumId w:val="181"/>
  </w:num>
  <w:num w:numId="101">
    <w:abstractNumId w:val="113"/>
  </w:num>
  <w:num w:numId="102">
    <w:abstractNumId w:val="125"/>
  </w:num>
  <w:num w:numId="103">
    <w:abstractNumId w:val="23"/>
  </w:num>
  <w:num w:numId="104">
    <w:abstractNumId w:val="22"/>
  </w:num>
  <w:num w:numId="105">
    <w:abstractNumId w:val="78"/>
  </w:num>
  <w:num w:numId="106">
    <w:abstractNumId w:val="108"/>
  </w:num>
  <w:num w:numId="107">
    <w:abstractNumId w:val="154"/>
  </w:num>
  <w:num w:numId="108">
    <w:abstractNumId w:val="189"/>
  </w:num>
  <w:num w:numId="109">
    <w:abstractNumId w:val="144"/>
  </w:num>
  <w:num w:numId="110">
    <w:abstractNumId w:val="100"/>
  </w:num>
  <w:num w:numId="111">
    <w:abstractNumId w:val="191"/>
  </w:num>
  <w:num w:numId="112">
    <w:abstractNumId w:val="96"/>
  </w:num>
  <w:num w:numId="113">
    <w:abstractNumId w:val="47"/>
  </w:num>
  <w:num w:numId="114">
    <w:abstractNumId w:val="24"/>
  </w:num>
  <w:num w:numId="115">
    <w:abstractNumId w:val="179"/>
  </w:num>
  <w:num w:numId="116">
    <w:abstractNumId w:val="110"/>
  </w:num>
  <w:num w:numId="117">
    <w:abstractNumId w:val="165"/>
  </w:num>
  <w:num w:numId="118">
    <w:abstractNumId w:val="84"/>
  </w:num>
  <w:num w:numId="119">
    <w:abstractNumId w:val="71"/>
  </w:num>
  <w:num w:numId="120">
    <w:abstractNumId w:val="169"/>
  </w:num>
  <w:num w:numId="121">
    <w:abstractNumId w:val="73"/>
  </w:num>
  <w:num w:numId="122">
    <w:abstractNumId w:val="41"/>
  </w:num>
  <w:num w:numId="123">
    <w:abstractNumId w:val="116"/>
  </w:num>
  <w:num w:numId="124">
    <w:abstractNumId w:val="62"/>
  </w:num>
  <w:num w:numId="125">
    <w:abstractNumId w:val="76"/>
  </w:num>
  <w:num w:numId="126">
    <w:abstractNumId w:val="72"/>
  </w:num>
  <w:num w:numId="127">
    <w:abstractNumId w:val="39"/>
  </w:num>
  <w:num w:numId="128">
    <w:abstractNumId w:val="184"/>
  </w:num>
  <w:num w:numId="129">
    <w:abstractNumId w:val="139"/>
  </w:num>
  <w:num w:numId="130">
    <w:abstractNumId w:val="95"/>
  </w:num>
  <w:num w:numId="131">
    <w:abstractNumId w:val="44"/>
  </w:num>
  <w:num w:numId="132">
    <w:abstractNumId w:val="166"/>
  </w:num>
  <w:num w:numId="133">
    <w:abstractNumId w:val="48"/>
  </w:num>
  <w:num w:numId="134">
    <w:abstractNumId w:val="60"/>
  </w:num>
  <w:num w:numId="135">
    <w:abstractNumId w:val="49"/>
  </w:num>
  <w:num w:numId="136">
    <w:abstractNumId w:val="177"/>
  </w:num>
  <w:num w:numId="137">
    <w:abstractNumId w:val="185"/>
  </w:num>
  <w:num w:numId="138">
    <w:abstractNumId w:val="79"/>
  </w:num>
  <w:num w:numId="139">
    <w:abstractNumId w:val="187"/>
  </w:num>
  <w:num w:numId="140">
    <w:abstractNumId w:val="190"/>
  </w:num>
  <w:num w:numId="141">
    <w:abstractNumId w:val="18"/>
  </w:num>
  <w:num w:numId="142">
    <w:abstractNumId w:val="92"/>
  </w:num>
  <w:num w:numId="143">
    <w:abstractNumId w:val="127"/>
  </w:num>
  <w:num w:numId="144">
    <w:abstractNumId w:val="115"/>
  </w:num>
  <w:num w:numId="145">
    <w:abstractNumId w:val="38"/>
  </w:num>
  <w:num w:numId="146">
    <w:abstractNumId w:val="105"/>
  </w:num>
  <w:num w:numId="147">
    <w:abstractNumId w:val="135"/>
  </w:num>
  <w:num w:numId="148">
    <w:abstractNumId w:val="93"/>
  </w:num>
  <w:num w:numId="149">
    <w:abstractNumId w:val="33"/>
  </w:num>
  <w:num w:numId="150">
    <w:abstractNumId w:val="119"/>
  </w:num>
  <w:num w:numId="151">
    <w:abstractNumId w:val="82"/>
  </w:num>
  <w:num w:numId="152">
    <w:abstractNumId w:val="54"/>
  </w:num>
  <w:num w:numId="153">
    <w:abstractNumId w:val="19"/>
  </w:num>
  <w:num w:numId="154">
    <w:abstractNumId w:val="114"/>
  </w:num>
  <w:num w:numId="155">
    <w:abstractNumId w:val="163"/>
  </w:num>
  <w:num w:numId="156">
    <w:abstractNumId w:val="103"/>
  </w:num>
  <w:num w:numId="157">
    <w:abstractNumId w:val="55"/>
  </w:num>
  <w:num w:numId="158">
    <w:abstractNumId w:val="147"/>
  </w:num>
  <w:num w:numId="159">
    <w:abstractNumId w:val="65"/>
  </w:num>
  <w:num w:numId="160">
    <w:abstractNumId w:val="101"/>
  </w:num>
  <w:num w:numId="161">
    <w:abstractNumId w:val="142"/>
  </w:num>
  <w:num w:numId="162">
    <w:abstractNumId w:val="112"/>
  </w:num>
  <w:num w:numId="163">
    <w:abstractNumId w:val="118"/>
  </w:num>
  <w:num w:numId="164">
    <w:abstractNumId w:val="133"/>
  </w:num>
  <w:num w:numId="165">
    <w:abstractNumId w:val="180"/>
  </w:num>
  <w:num w:numId="166">
    <w:abstractNumId w:val="74"/>
  </w:num>
  <w:num w:numId="167">
    <w:abstractNumId w:val="149"/>
  </w:num>
  <w:num w:numId="168">
    <w:abstractNumId w:val="136"/>
  </w:num>
  <w:num w:numId="169">
    <w:abstractNumId w:val="162"/>
  </w:num>
  <w:num w:numId="170">
    <w:abstractNumId w:val="99"/>
  </w:num>
  <w:num w:numId="171">
    <w:abstractNumId w:val="31"/>
  </w:num>
  <w:num w:numId="172">
    <w:abstractNumId w:val="87"/>
  </w:num>
  <w:num w:numId="173">
    <w:abstractNumId w:val="77"/>
  </w:num>
  <w:num w:numId="174">
    <w:abstractNumId w:val="140"/>
  </w:num>
  <w:num w:numId="175">
    <w:abstractNumId w:val="28"/>
  </w:num>
  <w:num w:numId="176">
    <w:abstractNumId w:val="32"/>
  </w:num>
  <w:num w:numId="177">
    <w:abstractNumId w:val="35"/>
  </w:num>
  <w:num w:numId="178">
    <w:abstractNumId w:val="123"/>
  </w:num>
  <w:num w:numId="179">
    <w:abstractNumId w:val="124"/>
  </w:num>
  <w:num w:numId="180">
    <w:abstractNumId w:val="170"/>
  </w:num>
  <w:num w:numId="181">
    <w:abstractNumId w:val="34"/>
  </w:num>
  <w:num w:numId="182">
    <w:abstractNumId w:val="188"/>
  </w:num>
  <w:num w:numId="183">
    <w:abstractNumId w:val="138"/>
  </w:num>
  <w:num w:numId="184">
    <w:abstractNumId w:val="164"/>
  </w:num>
  <w:num w:numId="185">
    <w:abstractNumId w:val="50"/>
  </w:num>
  <w:num w:numId="186">
    <w:abstractNumId w:val="140"/>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28"/>
  </w:num>
  <w:num w:numId="189">
    <w:abstractNumId w:val="1"/>
  </w:num>
  <w:num w:numId="190">
    <w:abstractNumId w:val="83"/>
  </w:num>
  <w:num w:numId="191">
    <w:abstractNumId w:val="175"/>
  </w:num>
  <w:num w:numId="192">
    <w:abstractNumId w:val="107"/>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489"/>
    <w:rsid w:val="00002725"/>
    <w:rsid w:val="00002862"/>
    <w:rsid w:val="00004E5B"/>
    <w:rsid w:val="00005F1E"/>
    <w:rsid w:val="0000651F"/>
    <w:rsid w:val="00006D3B"/>
    <w:rsid w:val="00007EDE"/>
    <w:rsid w:val="00010388"/>
    <w:rsid w:val="000112F7"/>
    <w:rsid w:val="00011A3D"/>
    <w:rsid w:val="00011EE7"/>
    <w:rsid w:val="00012901"/>
    <w:rsid w:val="00012C8E"/>
    <w:rsid w:val="00013351"/>
    <w:rsid w:val="000134C4"/>
    <w:rsid w:val="000135F8"/>
    <w:rsid w:val="00014261"/>
    <w:rsid w:val="00014293"/>
    <w:rsid w:val="00014F10"/>
    <w:rsid w:val="00015098"/>
    <w:rsid w:val="000151A0"/>
    <w:rsid w:val="00015486"/>
    <w:rsid w:val="00016832"/>
    <w:rsid w:val="000168AD"/>
    <w:rsid w:val="00016EE6"/>
    <w:rsid w:val="00017FE8"/>
    <w:rsid w:val="00020410"/>
    <w:rsid w:val="000207A8"/>
    <w:rsid w:val="00020DA4"/>
    <w:rsid w:val="00021923"/>
    <w:rsid w:val="000225FE"/>
    <w:rsid w:val="0002290B"/>
    <w:rsid w:val="00023357"/>
    <w:rsid w:val="0002444F"/>
    <w:rsid w:val="00027000"/>
    <w:rsid w:val="000276A6"/>
    <w:rsid w:val="000306E1"/>
    <w:rsid w:val="00030DB4"/>
    <w:rsid w:val="00031675"/>
    <w:rsid w:val="000317D9"/>
    <w:rsid w:val="00032499"/>
    <w:rsid w:val="00032A40"/>
    <w:rsid w:val="00032E74"/>
    <w:rsid w:val="00032F6B"/>
    <w:rsid w:val="00033AF8"/>
    <w:rsid w:val="0003434D"/>
    <w:rsid w:val="00034D00"/>
    <w:rsid w:val="0003530D"/>
    <w:rsid w:val="00035BA0"/>
    <w:rsid w:val="00035E11"/>
    <w:rsid w:val="0003648E"/>
    <w:rsid w:val="000369D0"/>
    <w:rsid w:val="00036A93"/>
    <w:rsid w:val="000378B0"/>
    <w:rsid w:val="00037D08"/>
    <w:rsid w:val="000403D7"/>
    <w:rsid w:val="00040A70"/>
    <w:rsid w:val="00040CEF"/>
    <w:rsid w:val="00042604"/>
    <w:rsid w:val="00042940"/>
    <w:rsid w:val="00042D03"/>
    <w:rsid w:val="00043841"/>
    <w:rsid w:val="00043C24"/>
    <w:rsid w:val="000440DD"/>
    <w:rsid w:val="00044144"/>
    <w:rsid w:val="000444E3"/>
    <w:rsid w:val="00044839"/>
    <w:rsid w:val="0004515A"/>
    <w:rsid w:val="00045E40"/>
    <w:rsid w:val="00046407"/>
    <w:rsid w:val="00046909"/>
    <w:rsid w:val="00046CA5"/>
    <w:rsid w:val="00050D4E"/>
    <w:rsid w:val="0005148B"/>
    <w:rsid w:val="0005152E"/>
    <w:rsid w:val="00052386"/>
    <w:rsid w:val="0005253D"/>
    <w:rsid w:val="000537CF"/>
    <w:rsid w:val="00053AE0"/>
    <w:rsid w:val="00054106"/>
    <w:rsid w:val="000541A7"/>
    <w:rsid w:val="000542A7"/>
    <w:rsid w:val="000547A1"/>
    <w:rsid w:val="00054D9F"/>
    <w:rsid w:val="00054FAA"/>
    <w:rsid w:val="0005607A"/>
    <w:rsid w:val="00056095"/>
    <w:rsid w:val="00056478"/>
    <w:rsid w:val="0005720F"/>
    <w:rsid w:val="00057658"/>
    <w:rsid w:val="000604E2"/>
    <w:rsid w:val="00060A99"/>
    <w:rsid w:val="00060B02"/>
    <w:rsid w:val="000616AD"/>
    <w:rsid w:val="000617FF"/>
    <w:rsid w:val="00061D13"/>
    <w:rsid w:val="00062130"/>
    <w:rsid w:val="00062176"/>
    <w:rsid w:val="00062486"/>
    <w:rsid w:val="000625E5"/>
    <w:rsid w:val="00062961"/>
    <w:rsid w:val="00062FB1"/>
    <w:rsid w:val="00063814"/>
    <w:rsid w:val="0006540B"/>
    <w:rsid w:val="00066310"/>
    <w:rsid w:val="00066649"/>
    <w:rsid w:val="0006685A"/>
    <w:rsid w:val="000668BE"/>
    <w:rsid w:val="00067002"/>
    <w:rsid w:val="000677A7"/>
    <w:rsid w:val="00067CAD"/>
    <w:rsid w:val="00070630"/>
    <w:rsid w:val="0007094F"/>
    <w:rsid w:val="00071167"/>
    <w:rsid w:val="0007121F"/>
    <w:rsid w:val="0007165B"/>
    <w:rsid w:val="00071E76"/>
    <w:rsid w:val="00072904"/>
    <w:rsid w:val="00072B03"/>
    <w:rsid w:val="000731A3"/>
    <w:rsid w:val="000733D9"/>
    <w:rsid w:val="00073756"/>
    <w:rsid w:val="00073A67"/>
    <w:rsid w:val="00073DB1"/>
    <w:rsid w:val="00074541"/>
    <w:rsid w:val="000765E3"/>
    <w:rsid w:val="00076F2E"/>
    <w:rsid w:val="000773E1"/>
    <w:rsid w:val="00077494"/>
    <w:rsid w:val="000776BE"/>
    <w:rsid w:val="000779C2"/>
    <w:rsid w:val="00077B05"/>
    <w:rsid w:val="000800F6"/>
    <w:rsid w:val="0008012F"/>
    <w:rsid w:val="0008122F"/>
    <w:rsid w:val="00081AD9"/>
    <w:rsid w:val="00081DA6"/>
    <w:rsid w:val="000834F3"/>
    <w:rsid w:val="00083C9B"/>
    <w:rsid w:val="00083E96"/>
    <w:rsid w:val="00083EB0"/>
    <w:rsid w:val="00084A22"/>
    <w:rsid w:val="00085218"/>
    <w:rsid w:val="00085499"/>
    <w:rsid w:val="00085922"/>
    <w:rsid w:val="00086036"/>
    <w:rsid w:val="00086211"/>
    <w:rsid w:val="000862EB"/>
    <w:rsid w:val="00086A61"/>
    <w:rsid w:val="000900BE"/>
    <w:rsid w:val="000900CE"/>
    <w:rsid w:val="00090E2C"/>
    <w:rsid w:val="000913CC"/>
    <w:rsid w:val="000919BB"/>
    <w:rsid w:val="00092D0C"/>
    <w:rsid w:val="00092D26"/>
    <w:rsid w:val="000932DD"/>
    <w:rsid w:val="0009405A"/>
    <w:rsid w:val="00094824"/>
    <w:rsid w:val="00094A49"/>
    <w:rsid w:val="0009589B"/>
    <w:rsid w:val="00095CE2"/>
    <w:rsid w:val="00095D07"/>
    <w:rsid w:val="0009697D"/>
    <w:rsid w:val="00097161"/>
    <w:rsid w:val="00097313"/>
    <w:rsid w:val="000A0363"/>
    <w:rsid w:val="000A03DD"/>
    <w:rsid w:val="000A0715"/>
    <w:rsid w:val="000A0F99"/>
    <w:rsid w:val="000A1091"/>
    <w:rsid w:val="000A13AA"/>
    <w:rsid w:val="000A1A64"/>
    <w:rsid w:val="000A2CB8"/>
    <w:rsid w:val="000A2EF2"/>
    <w:rsid w:val="000A4178"/>
    <w:rsid w:val="000A4BFC"/>
    <w:rsid w:val="000A4F87"/>
    <w:rsid w:val="000A5195"/>
    <w:rsid w:val="000A5AE5"/>
    <w:rsid w:val="000A5AFD"/>
    <w:rsid w:val="000A5E35"/>
    <w:rsid w:val="000A6BA0"/>
    <w:rsid w:val="000A6EA6"/>
    <w:rsid w:val="000A7529"/>
    <w:rsid w:val="000B0604"/>
    <w:rsid w:val="000B0738"/>
    <w:rsid w:val="000B0A6A"/>
    <w:rsid w:val="000B0AD3"/>
    <w:rsid w:val="000B0E8A"/>
    <w:rsid w:val="000B0E98"/>
    <w:rsid w:val="000B0F4D"/>
    <w:rsid w:val="000B1494"/>
    <w:rsid w:val="000B1B7A"/>
    <w:rsid w:val="000B2E93"/>
    <w:rsid w:val="000B38E5"/>
    <w:rsid w:val="000B3E18"/>
    <w:rsid w:val="000B45C8"/>
    <w:rsid w:val="000B49E6"/>
    <w:rsid w:val="000B5113"/>
    <w:rsid w:val="000B5583"/>
    <w:rsid w:val="000B58D7"/>
    <w:rsid w:val="000B596E"/>
    <w:rsid w:val="000B623E"/>
    <w:rsid w:val="000B6EEB"/>
    <w:rsid w:val="000B6F5B"/>
    <w:rsid w:val="000B7BAF"/>
    <w:rsid w:val="000C014D"/>
    <w:rsid w:val="000C0794"/>
    <w:rsid w:val="000C0D95"/>
    <w:rsid w:val="000C22A3"/>
    <w:rsid w:val="000C26E9"/>
    <w:rsid w:val="000C27F1"/>
    <w:rsid w:val="000C3900"/>
    <w:rsid w:val="000C39B2"/>
    <w:rsid w:val="000C3B8B"/>
    <w:rsid w:val="000C4B03"/>
    <w:rsid w:val="000C51D6"/>
    <w:rsid w:val="000C55E6"/>
    <w:rsid w:val="000C5C24"/>
    <w:rsid w:val="000C5EF4"/>
    <w:rsid w:val="000C6F85"/>
    <w:rsid w:val="000C7AE2"/>
    <w:rsid w:val="000C7D68"/>
    <w:rsid w:val="000D06DE"/>
    <w:rsid w:val="000D1849"/>
    <w:rsid w:val="000D1E79"/>
    <w:rsid w:val="000D2291"/>
    <w:rsid w:val="000D272E"/>
    <w:rsid w:val="000D30B3"/>
    <w:rsid w:val="000D34A3"/>
    <w:rsid w:val="000D34A9"/>
    <w:rsid w:val="000D482C"/>
    <w:rsid w:val="000D48D3"/>
    <w:rsid w:val="000D501C"/>
    <w:rsid w:val="000D5051"/>
    <w:rsid w:val="000D6519"/>
    <w:rsid w:val="000D662C"/>
    <w:rsid w:val="000D6BC4"/>
    <w:rsid w:val="000D75FF"/>
    <w:rsid w:val="000D7A15"/>
    <w:rsid w:val="000E0A98"/>
    <w:rsid w:val="000E0B5B"/>
    <w:rsid w:val="000E12BC"/>
    <w:rsid w:val="000E1A28"/>
    <w:rsid w:val="000E2066"/>
    <w:rsid w:val="000E2C2B"/>
    <w:rsid w:val="000E3367"/>
    <w:rsid w:val="000E38B1"/>
    <w:rsid w:val="000E3EFB"/>
    <w:rsid w:val="000E3F1B"/>
    <w:rsid w:val="000E4573"/>
    <w:rsid w:val="000E47A7"/>
    <w:rsid w:val="000E50CB"/>
    <w:rsid w:val="000E6584"/>
    <w:rsid w:val="000E7E4B"/>
    <w:rsid w:val="000F0464"/>
    <w:rsid w:val="000F04D0"/>
    <w:rsid w:val="000F0995"/>
    <w:rsid w:val="000F20A3"/>
    <w:rsid w:val="000F2AB0"/>
    <w:rsid w:val="000F2FD4"/>
    <w:rsid w:val="000F4E4C"/>
    <w:rsid w:val="000F51F4"/>
    <w:rsid w:val="000F6AE2"/>
    <w:rsid w:val="000F7FF8"/>
    <w:rsid w:val="0010032E"/>
    <w:rsid w:val="0010067D"/>
    <w:rsid w:val="0010081A"/>
    <w:rsid w:val="00100E57"/>
    <w:rsid w:val="00101647"/>
    <w:rsid w:val="0010179F"/>
    <w:rsid w:val="0010241C"/>
    <w:rsid w:val="00102485"/>
    <w:rsid w:val="00102492"/>
    <w:rsid w:val="0010254A"/>
    <w:rsid w:val="00102A43"/>
    <w:rsid w:val="00102B9B"/>
    <w:rsid w:val="00103AAC"/>
    <w:rsid w:val="00105AB6"/>
    <w:rsid w:val="001070C8"/>
    <w:rsid w:val="001071C9"/>
    <w:rsid w:val="0010721B"/>
    <w:rsid w:val="00107A52"/>
    <w:rsid w:val="00107ABD"/>
    <w:rsid w:val="00110023"/>
    <w:rsid w:val="0011032A"/>
    <w:rsid w:val="0011060A"/>
    <w:rsid w:val="00110717"/>
    <w:rsid w:val="0011076F"/>
    <w:rsid w:val="00111B6A"/>
    <w:rsid w:val="00111F81"/>
    <w:rsid w:val="00111FC5"/>
    <w:rsid w:val="0011222B"/>
    <w:rsid w:val="00112C71"/>
    <w:rsid w:val="001131B4"/>
    <w:rsid w:val="001134FC"/>
    <w:rsid w:val="001136BA"/>
    <w:rsid w:val="00113E42"/>
    <w:rsid w:val="001144F7"/>
    <w:rsid w:val="00115049"/>
    <w:rsid w:val="00117778"/>
    <w:rsid w:val="00120235"/>
    <w:rsid w:val="001202A9"/>
    <w:rsid w:val="00120426"/>
    <w:rsid w:val="001205AD"/>
    <w:rsid w:val="00120660"/>
    <w:rsid w:val="00120CFB"/>
    <w:rsid w:val="001219DD"/>
    <w:rsid w:val="00121E81"/>
    <w:rsid w:val="00121F15"/>
    <w:rsid w:val="00121FDC"/>
    <w:rsid w:val="00122253"/>
    <w:rsid w:val="00122B90"/>
    <w:rsid w:val="00122D6A"/>
    <w:rsid w:val="00122E3C"/>
    <w:rsid w:val="00123930"/>
    <w:rsid w:val="00123BFE"/>
    <w:rsid w:val="00123F80"/>
    <w:rsid w:val="00124E83"/>
    <w:rsid w:val="00125392"/>
    <w:rsid w:val="001257F1"/>
    <w:rsid w:val="00125950"/>
    <w:rsid w:val="00125EAC"/>
    <w:rsid w:val="00126324"/>
    <w:rsid w:val="00127063"/>
    <w:rsid w:val="001274FE"/>
    <w:rsid w:val="0013139A"/>
    <w:rsid w:val="00131560"/>
    <w:rsid w:val="00131784"/>
    <w:rsid w:val="00132667"/>
    <w:rsid w:val="0013470E"/>
    <w:rsid w:val="001349B1"/>
    <w:rsid w:val="00135E6D"/>
    <w:rsid w:val="00135EF7"/>
    <w:rsid w:val="00135FEB"/>
    <w:rsid w:val="0013684E"/>
    <w:rsid w:val="00136ADC"/>
    <w:rsid w:val="001376F9"/>
    <w:rsid w:val="00140323"/>
    <w:rsid w:val="00140811"/>
    <w:rsid w:val="00140CC8"/>
    <w:rsid w:val="0014118C"/>
    <w:rsid w:val="00141AD1"/>
    <w:rsid w:val="00141F09"/>
    <w:rsid w:val="0014277D"/>
    <w:rsid w:val="00144191"/>
    <w:rsid w:val="0014492C"/>
    <w:rsid w:val="00144953"/>
    <w:rsid w:val="0014518B"/>
    <w:rsid w:val="001452FC"/>
    <w:rsid w:val="001458FA"/>
    <w:rsid w:val="00145C1C"/>
    <w:rsid w:val="00145D79"/>
    <w:rsid w:val="00145EBC"/>
    <w:rsid w:val="001463E0"/>
    <w:rsid w:val="00146488"/>
    <w:rsid w:val="00146607"/>
    <w:rsid w:val="00146CC3"/>
    <w:rsid w:val="001477FB"/>
    <w:rsid w:val="00147850"/>
    <w:rsid w:val="00147BC0"/>
    <w:rsid w:val="001508D1"/>
    <w:rsid w:val="00152649"/>
    <w:rsid w:val="00153069"/>
    <w:rsid w:val="00153710"/>
    <w:rsid w:val="001546E6"/>
    <w:rsid w:val="0015513B"/>
    <w:rsid w:val="001556C6"/>
    <w:rsid w:val="00155929"/>
    <w:rsid w:val="00155A5F"/>
    <w:rsid w:val="00155DCF"/>
    <w:rsid w:val="00156727"/>
    <w:rsid w:val="00157207"/>
    <w:rsid w:val="0015751F"/>
    <w:rsid w:val="001578EA"/>
    <w:rsid w:val="00160153"/>
    <w:rsid w:val="00160835"/>
    <w:rsid w:val="00160CF1"/>
    <w:rsid w:val="00161572"/>
    <w:rsid w:val="001618A3"/>
    <w:rsid w:val="00161BA0"/>
    <w:rsid w:val="00162108"/>
    <w:rsid w:val="001625C8"/>
    <w:rsid w:val="00162749"/>
    <w:rsid w:val="00162B80"/>
    <w:rsid w:val="00163C01"/>
    <w:rsid w:val="001665F8"/>
    <w:rsid w:val="00167304"/>
    <w:rsid w:val="0016753F"/>
    <w:rsid w:val="0016793C"/>
    <w:rsid w:val="00167CB1"/>
    <w:rsid w:val="00167E03"/>
    <w:rsid w:val="00170499"/>
    <w:rsid w:val="00170B02"/>
    <w:rsid w:val="00171F9E"/>
    <w:rsid w:val="00172BFD"/>
    <w:rsid w:val="00174084"/>
    <w:rsid w:val="001741A9"/>
    <w:rsid w:val="001751E2"/>
    <w:rsid w:val="001752E2"/>
    <w:rsid w:val="00176E25"/>
    <w:rsid w:val="0017748E"/>
    <w:rsid w:val="001777B0"/>
    <w:rsid w:val="00177AE7"/>
    <w:rsid w:val="00177EDC"/>
    <w:rsid w:val="0018016D"/>
    <w:rsid w:val="00181E10"/>
    <w:rsid w:val="00181FF5"/>
    <w:rsid w:val="001829DF"/>
    <w:rsid w:val="001849A5"/>
    <w:rsid w:val="00185141"/>
    <w:rsid w:val="00185932"/>
    <w:rsid w:val="00185D03"/>
    <w:rsid w:val="0018773E"/>
    <w:rsid w:val="00187798"/>
    <w:rsid w:val="00190629"/>
    <w:rsid w:val="001907E3"/>
    <w:rsid w:val="00191794"/>
    <w:rsid w:val="00191F9B"/>
    <w:rsid w:val="00192A56"/>
    <w:rsid w:val="00193A32"/>
    <w:rsid w:val="00193B16"/>
    <w:rsid w:val="00193FC8"/>
    <w:rsid w:val="0019410B"/>
    <w:rsid w:val="0019473A"/>
    <w:rsid w:val="00195C5B"/>
    <w:rsid w:val="001968E2"/>
    <w:rsid w:val="0019697B"/>
    <w:rsid w:val="00196CC4"/>
    <w:rsid w:val="001A0738"/>
    <w:rsid w:val="001A0CFE"/>
    <w:rsid w:val="001A0D5E"/>
    <w:rsid w:val="001A1236"/>
    <w:rsid w:val="001A18F2"/>
    <w:rsid w:val="001A3E5A"/>
    <w:rsid w:val="001A4A5D"/>
    <w:rsid w:val="001A665F"/>
    <w:rsid w:val="001A75AD"/>
    <w:rsid w:val="001A7813"/>
    <w:rsid w:val="001A78A0"/>
    <w:rsid w:val="001A79B9"/>
    <w:rsid w:val="001B0177"/>
    <w:rsid w:val="001B04F9"/>
    <w:rsid w:val="001B090A"/>
    <w:rsid w:val="001B0A79"/>
    <w:rsid w:val="001B0B8B"/>
    <w:rsid w:val="001B1103"/>
    <w:rsid w:val="001B117C"/>
    <w:rsid w:val="001B171B"/>
    <w:rsid w:val="001B19E8"/>
    <w:rsid w:val="001B28CE"/>
    <w:rsid w:val="001B34F1"/>
    <w:rsid w:val="001B424B"/>
    <w:rsid w:val="001B43EF"/>
    <w:rsid w:val="001B45E6"/>
    <w:rsid w:val="001B45F3"/>
    <w:rsid w:val="001B51D2"/>
    <w:rsid w:val="001B5A34"/>
    <w:rsid w:val="001B60BD"/>
    <w:rsid w:val="001B6529"/>
    <w:rsid w:val="001B6726"/>
    <w:rsid w:val="001B6890"/>
    <w:rsid w:val="001B6FC3"/>
    <w:rsid w:val="001B7297"/>
    <w:rsid w:val="001B76FF"/>
    <w:rsid w:val="001B7FC3"/>
    <w:rsid w:val="001C01B9"/>
    <w:rsid w:val="001C076C"/>
    <w:rsid w:val="001C1A21"/>
    <w:rsid w:val="001C1C8E"/>
    <w:rsid w:val="001C30FA"/>
    <w:rsid w:val="001C382B"/>
    <w:rsid w:val="001C3CDC"/>
    <w:rsid w:val="001C3D7C"/>
    <w:rsid w:val="001C4C75"/>
    <w:rsid w:val="001C588E"/>
    <w:rsid w:val="001C67C7"/>
    <w:rsid w:val="001C766A"/>
    <w:rsid w:val="001C7DE0"/>
    <w:rsid w:val="001D06D0"/>
    <w:rsid w:val="001D1032"/>
    <w:rsid w:val="001D152E"/>
    <w:rsid w:val="001D2532"/>
    <w:rsid w:val="001D271D"/>
    <w:rsid w:val="001D2E70"/>
    <w:rsid w:val="001D2FB4"/>
    <w:rsid w:val="001D36FD"/>
    <w:rsid w:val="001D3A7D"/>
    <w:rsid w:val="001D415A"/>
    <w:rsid w:val="001D4660"/>
    <w:rsid w:val="001D5608"/>
    <w:rsid w:val="001D5CB2"/>
    <w:rsid w:val="001D5E7A"/>
    <w:rsid w:val="001D696E"/>
    <w:rsid w:val="001D6984"/>
    <w:rsid w:val="001D754D"/>
    <w:rsid w:val="001E05F0"/>
    <w:rsid w:val="001E09D1"/>
    <w:rsid w:val="001E19AB"/>
    <w:rsid w:val="001E22D1"/>
    <w:rsid w:val="001E2BE6"/>
    <w:rsid w:val="001E31BB"/>
    <w:rsid w:val="001E31E3"/>
    <w:rsid w:val="001E3240"/>
    <w:rsid w:val="001E4756"/>
    <w:rsid w:val="001E5547"/>
    <w:rsid w:val="001E5BCF"/>
    <w:rsid w:val="001E67DC"/>
    <w:rsid w:val="001E6DE2"/>
    <w:rsid w:val="001E7675"/>
    <w:rsid w:val="001F0D01"/>
    <w:rsid w:val="001F14F5"/>
    <w:rsid w:val="001F1A82"/>
    <w:rsid w:val="001F1ED8"/>
    <w:rsid w:val="001F200D"/>
    <w:rsid w:val="001F285B"/>
    <w:rsid w:val="001F2CE9"/>
    <w:rsid w:val="001F3953"/>
    <w:rsid w:val="001F3DC0"/>
    <w:rsid w:val="001F40B3"/>
    <w:rsid w:val="001F41DE"/>
    <w:rsid w:val="001F4D0B"/>
    <w:rsid w:val="001F4EC3"/>
    <w:rsid w:val="001F5B2E"/>
    <w:rsid w:val="001F6954"/>
    <w:rsid w:val="001F77F9"/>
    <w:rsid w:val="001F7AA1"/>
    <w:rsid w:val="00200449"/>
    <w:rsid w:val="002008D5"/>
    <w:rsid w:val="00200D00"/>
    <w:rsid w:val="0020264D"/>
    <w:rsid w:val="00203207"/>
    <w:rsid w:val="0020356E"/>
    <w:rsid w:val="0020414C"/>
    <w:rsid w:val="002049B0"/>
    <w:rsid w:val="00204B9C"/>
    <w:rsid w:val="00205E98"/>
    <w:rsid w:val="00206B7C"/>
    <w:rsid w:val="002075D2"/>
    <w:rsid w:val="002077B7"/>
    <w:rsid w:val="00207CF7"/>
    <w:rsid w:val="0021022E"/>
    <w:rsid w:val="002104EB"/>
    <w:rsid w:val="00210CC5"/>
    <w:rsid w:val="0021178C"/>
    <w:rsid w:val="0021193F"/>
    <w:rsid w:val="002125D6"/>
    <w:rsid w:val="002129DF"/>
    <w:rsid w:val="0021330C"/>
    <w:rsid w:val="00213546"/>
    <w:rsid w:val="00215CE3"/>
    <w:rsid w:val="0021676A"/>
    <w:rsid w:val="002171AB"/>
    <w:rsid w:val="0021740F"/>
    <w:rsid w:val="0021795F"/>
    <w:rsid w:val="00220480"/>
    <w:rsid w:val="002209CD"/>
    <w:rsid w:val="00220F42"/>
    <w:rsid w:val="002217D6"/>
    <w:rsid w:val="00223387"/>
    <w:rsid w:val="0022369E"/>
    <w:rsid w:val="002237A3"/>
    <w:rsid w:val="002242D0"/>
    <w:rsid w:val="002254D5"/>
    <w:rsid w:val="00225599"/>
    <w:rsid w:val="00225994"/>
    <w:rsid w:val="00226B2B"/>
    <w:rsid w:val="00227254"/>
    <w:rsid w:val="00227D9E"/>
    <w:rsid w:val="00227F36"/>
    <w:rsid w:val="00230610"/>
    <w:rsid w:val="0023074B"/>
    <w:rsid w:val="00230A44"/>
    <w:rsid w:val="00231392"/>
    <w:rsid w:val="0023236F"/>
    <w:rsid w:val="0023261B"/>
    <w:rsid w:val="0023364A"/>
    <w:rsid w:val="002340A2"/>
    <w:rsid w:val="002340A4"/>
    <w:rsid w:val="00234684"/>
    <w:rsid w:val="002351DD"/>
    <w:rsid w:val="002358A5"/>
    <w:rsid w:val="00235A78"/>
    <w:rsid w:val="00236702"/>
    <w:rsid w:val="00236856"/>
    <w:rsid w:val="00236902"/>
    <w:rsid w:val="00237C27"/>
    <w:rsid w:val="00237DF9"/>
    <w:rsid w:val="0024122F"/>
    <w:rsid w:val="00241D20"/>
    <w:rsid w:val="0024222E"/>
    <w:rsid w:val="00242D64"/>
    <w:rsid w:val="00244229"/>
    <w:rsid w:val="002444E5"/>
    <w:rsid w:val="00244C16"/>
    <w:rsid w:val="002458F5"/>
    <w:rsid w:val="00245D9B"/>
    <w:rsid w:val="00245DE8"/>
    <w:rsid w:val="00246110"/>
    <w:rsid w:val="00246DE0"/>
    <w:rsid w:val="00247312"/>
    <w:rsid w:val="00247B75"/>
    <w:rsid w:val="0025016D"/>
    <w:rsid w:val="002504D2"/>
    <w:rsid w:val="00251AE7"/>
    <w:rsid w:val="00251ED3"/>
    <w:rsid w:val="00252805"/>
    <w:rsid w:val="00252823"/>
    <w:rsid w:val="00252C5A"/>
    <w:rsid w:val="002534CC"/>
    <w:rsid w:val="002538CE"/>
    <w:rsid w:val="002539BA"/>
    <w:rsid w:val="00253A71"/>
    <w:rsid w:val="00255208"/>
    <w:rsid w:val="00255371"/>
    <w:rsid w:val="0025566D"/>
    <w:rsid w:val="00256AE8"/>
    <w:rsid w:val="00257142"/>
    <w:rsid w:val="00257D66"/>
    <w:rsid w:val="00257FB5"/>
    <w:rsid w:val="002604C8"/>
    <w:rsid w:val="00260615"/>
    <w:rsid w:val="00260AC3"/>
    <w:rsid w:val="00260C55"/>
    <w:rsid w:val="00260FB2"/>
    <w:rsid w:val="0026107C"/>
    <w:rsid w:val="002610B1"/>
    <w:rsid w:val="0026157C"/>
    <w:rsid w:val="00261DDF"/>
    <w:rsid w:val="00261E7D"/>
    <w:rsid w:val="00262D33"/>
    <w:rsid w:val="00263D7A"/>
    <w:rsid w:val="002643EB"/>
    <w:rsid w:val="00264A79"/>
    <w:rsid w:val="00264EA2"/>
    <w:rsid w:val="0026506B"/>
    <w:rsid w:val="00265DCA"/>
    <w:rsid w:val="00266078"/>
    <w:rsid w:val="002662C1"/>
    <w:rsid w:val="00267739"/>
    <w:rsid w:val="00267840"/>
    <w:rsid w:val="002705A6"/>
    <w:rsid w:val="002708D0"/>
    <w:rsid w:val="00270ACF"/>
    <w:rsid w:val="00271441"/>
    <w:rsid w:val="00271672"/>
    <w:rsid w:val="00272226"/>
    <w:rsid w:val="00273D48"/>
    <w:rsid w:val="00273E66"/>
    <w:rsid w:val="002742A4"/>
    <w:rsid w:val="00274475"/>
    <w:rsid w:val="002747C7"/>
    <w:rsid w:val="00274AD1"/>
    <w:rsid w:val="00274E0E"/>
    <w:rsid w:val="00274EE1"/>
    <w:rsid w:val="002762F4"/>
    <w:rsid w:val="002808D8"/>
    <w:rsid w:val="00280CD0"/>
    <w:rsid w:val="00280EC9"/>
    <w:rsid w:val="00280F5D"/>
    <w:rsid w:val="0028113E"/>
    <w:rsid w:val="00281BFD"/>
    <w:rsid w:val="0028293D"/>
    <w:rsid w:val="00282ED7"/>
    <w:rsid w:val="002837C7"/>
    <w:rsid w:val="00283C02"/>
    <w:rsid w:val="00283F0C"/>
    <w:rsid w:val="002841E6"/>
    <w:rsid w:val="002846A3"/>
    <w:rsid w:val="00285929"/>
    <w:rsid w:val="00285B13"/>
    <w:rsid w:val="00285EF5"/>
    <w:rsid w:val="00286BFD"/>
    <w:rsid w:val="00287039"/>
    <w:rsid w:val="0028759A"/>
    <w:rsid w:val="002877D3"/>
    <w:rsid w:val="00287AEA"/>
    <w:rsid w:val="00287F59"/>
    <w:rsid w:val="00290AAC"/>
    <w:rsid w:val="00291B48"/>
    <w:rsid w:val="0029202C"/>
    <w:rsid w:val="00292284"/>
    <w:rsid w:val="00292B08"/>
    <w:rsid w:val="00293667"/>
    <w:rsid w:val="00294036"/>
    <w:rsid w:val="00294623"/>
    <w:rsid w:val="00294FF4"/>
    <w:rsid w:val="00295564"/>
    <w:rsid w:val="00295933"/>
    <w:rsid w:val="00295DAC"/>
    <w:rsid w:val="00297ABF"/>
    <w:rsid w:val="002A1606"/>
    <w:rsid w:val="002A1C6D"/>
    <w:rsid w:val="002A21F5"/>
    <w:rsid w:val="002A225D"/>
    <w:rsid w:val="002A2266"/>
    <w:rsid w:val="002A24F6"/>
    <w:rsid w:val="002A271E"/>
    <w:rsid w:val="002A284A"/>
    <w:rsid w:val="002A2A74"/>
    <w:rsid w:val="002A305C"/>
    <w:rsid w:val="002A3299"/>
    <w:rsid w:val="002A4B02"/>
    <w:rsid w:val="002A4C24"/>
    <w:rsid w:val="002A6060"/>
    <w:rsid w:val="002A6073"/>
    <w:rsid w:val="002A61FD"/>
    <w:rsid w:val="002A6AF1"/>
    <w:rsid w:val="002A6D5B"/>
    <w:rsid w:val="002A74D8"/>
    <w:rsid w:val="002A7D7D"/>
    <w:rsid w:val="002A7EA1"/>
    <w:rsid w:val="002B015B"/>
    <w:rsid w:val="002B0349"/>
    <w:rsid w:val="002B10FC"/>
    <w:rsid w:val="002B242E"/>
    <w:rsid w:val="002B2812"/>
    <w:rsid w:val="002B2FEC"/>
    <w:rsid w:val="002B3B91"/>
    <w:rsid w:val="002B4AE7"/>
    <w:rsid w:val="002B5D0E"/>
    <w:rsid w:val="002B6A20"/>
    <w:rsid w:val="002B6B4A"/>
    <w:rsid w:val="002C00C1"/>
    <w:rsid w:val="002C031D"/>
    <w:rsid w:val="002C0478"/>
    <w:rsid w:val="002C0E63"/>
    <w:rsid w:val="002C1784"/>
    <w:rsid w:val="002C3352"/>
    <w:rsid w:val="002C50F9"/>
    <w:rsid w:val="002C5F90"/>
    <w:rsid w:val="002C676B"/>
    <w:rsid w:val="002C6C52"/>
    <w:rsid w:val="002C6C5D"/>
    <w:rsid w:val="002C6DC1"/>
    <w:rsid w:val="002C7664"/>
    <w:rsid w:val="002C77EC"/>
    <w:rsid w:val="002C792B"/>
    <w:rsid w:val="002D05D0"/>
    <w:rsid w:val="002D0690"/>
    <w:rsid w:val="002D09D2"/>
    <w:rsid w:val="002D0B23"/>
    <w:rsid w:val="002D0C16"/>
    <w:rsid w:val="002D0EDF"/>
    <w:rsid w:val="002D1B3A"/>
    <w:rsid w:val="002D2186"/>
    <w:rsid w:val="002D2545"/>
    <w:rsid w:val="002D2F90"/>
    <w:rsid w:val="002D2F9A"/>
    <w:rsid w:val="002D2FE1"/>
    <w:rsid w:val="002D308D"/>
    <w:rsid w:val="002D388D"/>
    <w:rsid w:val="002D3926"/>
    <w:rsid w:val="002D3F9E"/>
    <w:rsid w:val="002D5738"/>
    <w:rsid w:val="002D5E1C"/>
    <w:rsid w:val="002D5EE4"/>
    <w:rsid w:val="002D60CE"/>
    <w:rsid w:val="002D62E6"/>
    <w:rsid w:val="002D7A85"/>
    <w:rsid w:val="002D7D2C"/>
    <w:rsid w:val="002D7DB8"/>
    <w:rsid w:val="002E03C3"/>
    <w:rsid w:val="002E106E"/>
    <w:rsid w:val="002E13D3"/>
    <w:rsid w:val="002E1C6F"/>
    <w:rsid w:val="002E1F2F"/>
    <w:rsid w:val="002E22B2"/>
    <w:rsid w:val="002E4507"/>
    <w:rsid w:val="002E46A6"/>
    <w:rsid w:val="002E48C2"/>
    <w:rsid w:val="002E511A"/>
    <w:rsid w:val="002E6373"/>
    <w:rsid w:val="002E6B49"/>
    <w:rsid w:val="002E768A"/>
    <w:rsid w:val="002F18DB"/>
    <w:rsid w:val="002F1C3E"/>
    <w:rsid w:val="002F2CA2"/>
    <w:rsid w:val="002F469B"/>
    <w:rsid w:val="002F4D1C"/>
    <w:rsid w:val="002F514F"/>
    <w:rsid w:val="002F5539"/>
    <w:rsid w:val="002F57A6"/>
    <w:rsid w:val="002F5E44"/>
    <w:rsid w:val="002F5F4E"/>
    <w:rsid w:val="002F7DE9"/>
    <w:rsid w:val="003010D7"/>
    <w:rsid w:val="0030134E"/>
    <w:rsid w:val="00301D73"/>
    <w:rsid w:val="00302907"/>
    <w:rsid w:val="00302A7A"/>
    <w:rsid w:val="00302BD7"/>
    <w:rsid w:val="00302E26"/>
    <w:rsid w:val="00303335"/>
    <w:rsid w:val="003033DA"/>
    <w:rsid w:val="003043A4"/>
    <w:rsid w:val="003045C6"/>
    <w:rsid w:val="00304D4E"/>
    <w:rsid w:val="00304E44"/>
    <w:rsid w:val="00304E52"/>
    <w:rsid w:val="003050D9"/>
    <w:rsid w:val="00305D21"/>
    <w:rsid w:val="00305DD2"/>
    <w:rsid w:val="00305FB0"/>
    <w:rsid w:val="0030601E"/>
    <w:rsid w:val="00306269"/>
    <w:rsid w:val="0030626B"/>
    <w:rsid w:val="00307322"/>
    <w:rsid w:val="00307655"/>
    <w:rsid w:val="0031030C"/>
    <w:rsid w:val="00310755"/>
    <w:rsid w:val="00310B81"/>
    <w:rsid w:val="003112C3"/>
    <w:rsid w:val="003113F0"/>
    <w:rsid w:val="00312049"/>
    <w:rsid w:val="00312244"/>
    <w:rsid w:val="0031302A"/>
    <w:rsid w:val="003148B4"/>
    <w:rsid w:val="00314EDC"/>
    <w:rsid w:val="0031570B"/>
    <w:rsid w:val="0031570C"/>
    <w:rsid w:val="003157A2"/>
    <w:rsid w:val="003159E9"/>
    <w:rsid w:val="003164F7"/>
    <w:rsid w:val="00316EDB"/>
    <w:rsid w:val="0031757B"/>
    <w:rsid w:val="003207D4"/>
    <w:rsid w:val="003208BC"/>
    <w:rsid w:val="00320C52"/>
    <w:rsid w:val="00321082"/>
    <w:rsid w:val="00321249"/>
    <w:rsid w:val="003212DB"/>
    <w:rsid w:val="00321A26"/>
    <w:rsid w:val="0032253C"/>
    <w:rsid w:val="003225F7"/>
    <w:rsid w:val="003227D1"/>
    <w:rsid w:val="0032324B"/>
    <w:rsid w:val="003233C7"/>
    <w:rsid w:val="00324BFC"/>
    <w:rsid w:val="00324C77"/>
    <w:rsid w:val="0032517D"/>
    <w:rsid w:val="00325318"/>
    <w:rsid w:val="0032603B"/>
    <w:rsid w:val="00326351"/>
    <w:rsid w:val="003268DF"/>
    <w:rsid w:val="00326A07"/>
    <w:rsid w:val="00326FAF"/>
    <w:rsid w:val="00330CF3"/>
    <w:rsid w:val="00330EC3"/>
    <w:rsid w:val="0033294E"/>
    <w:rsid w:val="00332AA9"/>
    <w:rsid w:val="0033387D"/>
    <w:rsid w:val="003338A6"/>
    <w:rsid w:val="003342EC"/>
    <w:rsid w:val="00334E48"/>
    <w:rsid w:val="003355DD"/>
    <w:rsid w:val="00335F78"/>
    <w:rsid w:val="00336DC5"/>
    <w:rsid w:val="00337540"/>
    <w:rsid w:val="003400FD"/>
    <w:rsid w:val="0034035F"/>
    <w:rsid w:val="0034097E"/>
    <w:rsid w:val="00340DF7"/>
    <w:rsid w:val="0034161C"/>
    <w:rsid w:val="00341AE0"/>
    <w:rsid w:val="00342232"/>
    <w:rsid w:val="00342B8B"/>
    <w:rsid w:val="00342DB5"/>
    <w:rsid w:val="00342DE3"/>
    <w:rsid w:val="00343097"/>
    <w:rsid w:val="00343B91"/>
    <w:rsid w:val="00343F7D"/>
    <w:rsid w:val="003446EA"/>
    <w:rsid w:val="0034598E"/>
    <w:rsid w:val="00345A3A"/>
    <w:rsid w:val="00347424"/>
    <w:rsid w:val="003504BA"/>
    <w:rsid w:val="003506E2"/>
    <w:rsid w:val="003507BC"/>
    <w:rsid w:val="0035183D"/>
    <w:rsid w:val="00351DB2"/>
    <w:rsid w:val="003521EF"/>
    <w:rsid w:val="00353D37"/>
    <w:rsid w:val="00354437"/>
    <w:rsid w:val="00354F1C"/>
    <w:rsid w:val="003552F0"/>
    <w:rsid w:val="00355704"/>
    <w:rsid w:val="00355992"/>
    <w:rsid w:val="003559C7"/>
    <w:rsid w:val="003562F9"/>
    <w:rsid w:val="003568E5"/>
    <w:rsid w:val="003575AF"/>
    <w:rsid w:val="0035761C"/>
    <w:rsid w:val="00357CD5"/>
    <w:rsid w:val="00360265"/>
    <w:rsid w:val="00360AE1"/>
    <w:rsid w:val="00361411"/>
    <w:rsid w:val="00361580"/>
    <w:rsid w:val="00364108"/>
    <w:rsid w:val="00364678"/>
    <w:rsid w:val="00365296"/>
    <w:rsid w:val="003654F4"/>
    <w:rsid w:val="00365AAE"/>
    <w:rsid w:val="003662FA"/>
    <w:rsid w:val="0036630F"/>
    <w:rsid w:val="003664A1"/>
    <w:rsid w:val="0036655A"/>
    <w:rsid w:val="0036681C"/>
    <w:rsid w:val="0037095F"/>
    <w:rsid w:val="00370B21"/>
    <w:rsid w:val="0037127D"/>
    <w:rsid w:val="00371620"/>
    <w:rsid w:val="00371A51"/>
    <w:rsid w:val="00372735"/>
    <w:rsid w:val="00372792"/>
    <w:rsid w:val="0037350A"/>
    <w:rsid w:val="003735A5"/>
    <w:rsid w:val="0037361B"/>
    <w:rsid w:val="00373E6B"/>
    <w:rsid w:val="00373F4B"/>
    <w:rsid w:val="003744F2"/>
    <w:rsid w:val="00374EB9"/>
    <w:rsid w:val="00374F10"/>
    <w:rsid w:val="0037517B"/>
    <w:rsid w:val="0037529B"/>
    <w:rsid w:val="00376018"/>
    <w:rsid w:val="00376F89"/>
    <w:rsid w:val="00377081"/>
    <w:rsid w:val="00377F26"/>
    <w:rsid w:val="00380312"/>
    <w:rsid w:val="00380BAB"/>
    <w:rsid w:val="00380DC4"/>
    <w:rsid w:val="003811F2"/>
    <w:rsid w:val="003818A5"/>
    <w:rsid w:val="00381DB3"/>
    <w:rsid w:val="00382343"/>
    <w:rsid w:val="00382610"/>
    <w:rsid w:val="00382C90"/>
    <w:rsid w:val="00383C80"/>
    <w:rsid w:val="00384773"/>
    <w:rsid w:val="00384A25"/>
    <w:rsid w:val="00384FEF"/>
    <w:rsid w:val="003851FD"/>
    <w:rsid w:val="0038578C"/>
    <w:rsid w:val="00386048"/>
    <w:rsid w:val="00386177"/>
    <w:rsid w:val="00386335"/>
    <w:rsid w:val="00390D46"/>
    <w:rsid w:val="00391489"/>
    <w:rsid w:val="0039156E"/>
    <w:rsid w:val="0039450F"/>
    <w:rsid w:val="00394586"/>
    <w:rsid w:val="00394C7A"/>
    <w:rsid w:val="0039555E"/>
    <w:rsid w:val="0039574E"/>
    <w:rsid w:val="00395A92"/>
    <w:rsid w:val="00395CFE"/>
    <w:rsid w:val="0039637F"/>
    <w:rsid w:val="003966DA"/>
    <w:rsid w:val="00397984"/>
    <w:rsid w:val="003A0286"/>
    <w:rsid w:val="003A1004"/>
    <w:rsid w:val="003A116F"/>
    <w:rsid w:val="003A136F"/>
    <w:rsid w:val="003A1AE4"/>
    <w:rsid w:val="003A248C"/>
    <w:rsid w:val="003A300B"/>
    <w:rsid w:val="003A3046"/>
    <w:rsid w:val="003A325C"/>
    <w:rsid w:val="003A3BA9"/>
    <w:rsid w:val="003A49F2"/>
    <w:rsid w:val="003A4DC3"/>
    <w:rsid w:val="003A4FA0"/>
    <w:rsid w:val="003A5BA2"/>
    <w:rsid w:val="003A6C5C"/>
    <w:rsid w:val="003A76EE"/>
    <w:rsid w:val="003A7E1F"/>
    <w:rsid w:val="003B0B6D"/>
    <w:rsid w:val="003B28D2"/>
    <w:rsid w:val="003B2A5C"/>
    <w:rsid w:val="003B392F"/>
    <w:rsid w:val="003B4082"/>
    <w:rsid w:val="003B4DB3"/>
    <w:rsid w:val="003B4FD1"/>
    <w:rsid w:val="003B584B"/>
    <w:rsid w:val="003B5DA3"/>
    <w:rsid w:val="003B6136"/>
    <w:rsid w:val="003B7163"/>
    <w:rsid w:val="003C0375"/>
    <w:rsid w:val="003C053A"/>
    <w:rsid w:val="003C1AE8"/>
    <w:rsid w:val="003C1D29"/>
    <w:rsid w:val="003C2C0A"/>
    <w:rsid w:val="003C435F"/>
    <w:rsid w:val="003C44AF"/>
    <w:rsid w:val="003C4683"/>
    <w:rsid w:val="003C491B"/>
    <w:rsid w:val="003C5646"/>
    <w:rsid w:val="003C57D8"/>
    <w:rsid w:val="003C5BD0"/>
    <w:rsid w:val="003C64AF"/>
    <w:rsid w:val="003C7465"/>
    <w:rsid w:val="003D0384"/>
    <w:rsid w:val="003D1619"/>
    <w:rsid w:val="003D1974"/>
    <w:rsid w:val="003D1A59"/>
    <w:rsid w:val="003D1B3F"/>
    <w:rsid w:val="003D2AEA"/>
    <w:rsid w:val="003D2D35"/>
    <w:rsid w:val="003D3343"/>
    <w:rsid w:val="003D3B6C"/>
    <w:rsid w:val="003D3E01"/>
    <w:rsid w:val="003D4F2D"/>
    <w:rsid w:val="003D4F2E"/>
    <w:rsid w:val="003E0673"/>
    <w:rsid w:val="003E0B5A"/>
    <w:rsid w:val="003E1DAD"/>
    <w:rsid w:val="003E1DFD"/>
    <w:rsid w:val="003E1E1B"/>
    <w:rsid w:val="003E20BA"/>
    <w:rsid w:val="003E2E05"/>
    <w:rsid w:val="003E3051"/>
    <w:rsid w:val="003E3064"/>
    <w:rsid w:val="003E3524"/>
    <w:rsid w:val="003E3C0F"/>
    <w:rsid w:val="003E3F71"/>
    <w:rsid w:val="003E4159"/>
    <w:rsid w:val="003E4BBE"/>
    <w:rsid w:val="003E526D"/>
    <w:rsid w:val="003E5934"/>
    <w:rsid w:val="003E64EE"/>
    <w:rsid w:val="003E6DC6"/>
    <w:rsid w:val="003E7625"/>
    <w:rsid w:val="003E7864"/>
    <w:rsid w:val="003F050B"/>
    <w:rsid w:val="003F0700"/>
    <w:rsid w:val="003F1781"/>
    <w:rsid w:val="003F1FE7"/>
    <w:rsid w:val="003F30BD"/>
    <w:rsid w:val="003F37E0"/>
    <w:rsid w:val="003F431A"/>
    <w:rsid w:val="003F4331"/>
    <w:rsid w:val="003F4FAB"/>
    <w:rsid w:val="003F51C7"/>
    <w:rsid w:val="003F5585"/>
    <w:rsid w:val="003F5F14"/>
    <w:rsid w:val="003F7C5C"/>
    <w:rsid w:val="004006C6"/>
    <w:rsid w:val="00400808"/>
    <w:rsid w:val="004009B2"/>
    <w:rsid w:val="00400F60"/>
    <w:rsid w:val="00400F8A"/>
    <w:rsid w:val="00401015"/>
    <w:rsid w:val="00401044"/>
    <w:rsid w:val="004017B0"/>
    <w:rsid w:val="00401E34"/>
    <w:rsid w:val="0040232B"/>
    <w:rsid w:val="00402499"/>
    <w:rsid w:val="00402500"/>
    <w:rsid w:val="004025F3"/>
    <w:rsid w:val="00403A47"/>
    <w:rsid w:val="0040499E"/>
    <w:rsid w:val="004058C7"/>
    <w:rsid w:val="0040703D"/>
    <w:rsid w:val="0040704A"/>
    <w:rsid w:val="00407569"/>
    <w:rsid w:val="00407AFB"/>
    <w:rsid w:val="00407D23"/>
    <w:rsid w:val="00410952"/>
    <w:rsid w:val="004114CA"/>
    <w:rsid w:val="00411939"/>
    <w:rsid w:val="00411B40"/>
    <w:rsid w:val="00411B5A"/>
    <w:rsid w:val="0041380B"/>
    <w:rsid w:val="00413BB8"/>
    <w:rsid w:val="00413CB2"/>
    <w:rsid w:val="0041541C"/>
    <w:rsid w:val="0041551E"/>
    <w:rsid w:val="004159EB"/>
    <w:rsid w:val="004159F0"/>
    <w:rsid w:val="00416396"/>
    <w:rsid w:val="00416718"/>
    <w:rsid w:val="0041747C"/>
    <w:rsid w:val="0041782F"/>
    <w:rsid w:val="00417DC8"/>
    <w:rsid w:val="00420149"/>
    <w:rsid w:val="0042020B"/>
    <w:rsid w:val="00420B7A"/>
    <w:rsid w:val="00421EA1"/>
    <w:rsid w:val="004226F8"/>
    <w:rsid w:val="00422F28"/>
    <w:rsid w:val="00423039"/>
    <w:rsid w:val="00423706"/>
    <w:rsid w:val="00423CCC"/>
    <w:rsid w:val="00423FF8"/>
    <w:rsid w:val="00424AB5"/>
    <w:rsid w:val="004251DC"/>
    <w:rsid w:val="00425567"/>
    <w:rsid w:val="004255C6"/>
    <w:rsid w:val="00425867"/>
    <w:rsid w:val="004259C2"/>
    <w:rsid w:val="00426EC4"/>
    <w:rsid w:val="00426FE2"/>
    <w:rsid w:val="00427203"/>
    <w:rsid w:val="00427223"/>
    <w:rsid w:val="004278DD"/>
    <w:rsid w:val="00427956"/>
    <w:rsid w:val="00427AE3"/>
    <w:rsid w:val="00430045"/>
    <w:rsid w:val="0043013B"/>
    <w:rsid w:val="00430B93"/>
    <w:rsid w:val="00431776"/>
    <w:rsid w:val="004321BC"/>
    <w:rsid w:val="004322A1"/>
    <w:rsid w:val="00432813"/>
    <w:rsid w:val="00433831"/>
    <w:rsid w:val="00433F8E"/>
    <w:rsid w:val="00434245"/>
    <w:rsid w:val="00434297"/>
    <w:rsid w:val="004343E1"/>
    <w:rsid w:val="0043455D"/>
    <w:rsid w:val="00434E7C"/>
    <w:rsid w:val="00434F0F"/>
    <w:rsid w:val="0043543E"/>
    <w:rsid w:val="0043570E"/>
    <w:rsid w:val="00436930"/>
    <w:rsid w:val="00441469"/>
    <w:rsid w:val="00441ED5"/>
    <w:rsid w:val="00442446"/>
    <w:rsid w:val="00442469"/>
    <w:rsid w:val="004425EE"/>
    <w:rsid w:val="004444EA"/>
    <w:rsid w:val="00444537"/>
    <w:rsid w:val="00444BC0"/>
    <w:rsid w:val="0044589A"/>
    <w:rsid w:val="00445B4C"/>
    <w:rsid w:val="00447449"/>
    <w:rsid w:val="00447EDB"/>
    <w:rsid w:val="0045030E"/>
    <w:rsid w:val="004503F8"/>
    <w:rsid w:val="00450A2F"/>
    <w:rsid w:val="00450F98"/>
    <w:rsid w:val="004515B9"/>
    <w:rsid w:val="004515D5"/>
    <w:rsid w:val="0045232F"/>
    <w:rsid w:val="0045251C"/>
    <w:rsid w:val="00453BA2"/>
    <w:rsid w:val="00454AB1"/>
    <w:rsid w:val="0045506D"/>
    <w:rsid w:val="0045530F"/>
    <w:rsid w:val="00455876"/>
    <w:rsid w:val="00456B38"/>
    <w:rsid w:val="00457A2A"/>
    <w:rsid w:val="00457AE9"/>
    <w:rsid w:val="00461196"/>
    <w:rsid w:val="004612AA"/>
    <w:rsid w:val="00462D82"/>
    <w:rsid w:val="00463100"/>
    <w:rsid w:val="004635F3"/>
    <w:rsid w:val="00464061"/>
    <w:rsid w:val="0046487C"/>
    <w:rsid w:val="00464B1C"/>
    <w:rsid w:val="0046519D"/>
    <w:rsid w:val="00465297"/>
    <w:rsid w:val="0046540F"/>
    <w:rsid w:val="00465492"/>
    <w:rsid w:val="00465539"/>
    <w:rsid w:val="004668F9"/>
    <w:rsid w:val="00467823"/>
    <w:rsid w:val="00467EB5"/>
    <w:rsid w:val="00470386"/>
    <w:rsid w:val="00470817"/>
    <w:rsid w:val="0047096F"/>
    <w:rsid w:val="00470AD2"/>
    <w:rsid w:val="00470B76"/>
    <w:rsid w:val="00470F11"/>
    <w:rsid w:val="00470F47"/>
    <w:rsid w:val="0047109A"/>
    <w:rsid w:val="004718E8"/>
    <w:rsid w:val="00471A41"/>
    <w:rsid w:val="00471F21"/>
    <w:rsid w:val="00474477"/>
    <w:rsid w:val="0047472A"/>
    <w:rsid w:val="00474760"/>
    <w:rsid w:val="004763EE"/>
    <w:rsid w:val="00477645"/>
    <w:rsid w:val="004776D4"/>
    <w:rsid w:val="00480264"/>
    <w:rsid w:val="004807DF"/>
    <w:rsid w:val="0048086F"/>
    <w:rsid w:val="00480D7D"/>
    <w:rsid w:val="004817D4"/>
    <w:rsid w:val="00481F2C"/>
    <w:rsid w:val="0048210A"/>
    <w:rsid w:val="004822F8"/>
    <w:rsid w:val="00482414"/>
    <w:rsid w:val="00482A0E"/>
    <w:rsid w:val="00483BDD"/>
    <w:rsid w:val="00483C51"/>
    <w:rsid w:val="00484489"/>
    <w:rsid w:val="00485FCD"/>
    <w:rsid w:val="0048626B"/>
    <w:rsid w:val="004865C2"/>
    <w:rsid w:val="0048684F"/>
    <w:rsid w:val="004869C2"/>
    <w:rsid w:val="00487B4B"/>
    <w:rsid w:val="00487F55"/>
    <w:rsid w:val="004907A6"/>
    <w:rsid w:val="00490B7B"/>
    <w:rsid w:val="0049153F"/>
    <w:rsid w:val="00491714"/>
    <w:rsid w:val="00491E81"/>
    <w:rsid w:val="00492207"/>
    <w:rsid w:val="00492344"/>
    <w:rsid w:val="00493220"/>
    <w:rsid w:val="0049343E"/>
    <w:rsid w:val="00493464"/>
    <w:rsid w:val="00493C80"/>
    <w:rsid w:val="004942F0"/>
    <w:rsid w:val="004946C9"/>
    <w:rsid w:val="0049478E"/>
    <w:rsid w:val="0049570E"/>
    <w:rsid w:val="00495DD7"/>
    <w:rsid w:val="004961D0"/>
    <w:rsid w:val="0049724F"/>
    <w:rsid w:val="004A07DC"/>
    <w:rsid w:val="004A09AC"/>
    <w:rsid w:val="004A1A06"/>
    <w:rsid w:val="004A1C2B"/>
    <w:rsid w:val="004A208F"/>
    <w:rsid w:val="004A227F"/>
    <w:rsid w:val="004A2611"/>
    <w:rsid w:val="004A2694"/>
    <w:rsid w:val="004A29D8"/>
    <w:rsid w:val="004A2FDB"/>
    <w:rsid w:val="004A38BD"/>
    <w:rsid w:val="004A38BF"/>
    <w:rsid w:val="004A39F9"/>
    <w:rsid w:val="004A4097"/>
    <w:rsid w:val="004A4194"/>
    <w:rsid w:val="004A45EC"/>
    <w:rsid w:val="004A4991"/>
    <w:rsid w:val="004A5508"/>
    <w:rsid w:val="004A6879"/>
    <w:rsid w:val="004A69B0"/>
    <w:rsid w:val="004A6BFA"/>
    <w:rsid w:val="004A700D"/>
    <w:rsid w:val="004A7644"/>
    <w:rsid w:val="004A77A7"/>
    <w:rsid w:val="004A79A6"/>
    <w:rsid w:val="004A7D2E"/>
    <w:rsid w:val="004B06B1"/>
    <w:rsid w:val="004B081E"/>
    <w:rsid w:val="004B0BB2"/>
    <w:rsid w:val="004B0DB8"/>
    <w:rsid w:val="004B1809"/>
    <w:rsid w:val="004B1DF7"/>
    <w:rsid w:val="004B2A36"/>
    <w:rsid w:val="004B3942"/>
    <w:rsid w:val="004B3B34"/>
    <w:rsid w:val="004B418C"/>
    <w:rsid w:val="004B4646"/>
    <w:rsid w:val="004B57BC"/>
    <w:rsid w:val="004B5CCB"/>
    <w:rsid w:val="004B60FB"/>
    <w:rsid w:val="004B6A9A"/>
    <w:rsid w:val="004C0100"/>
    <w:rsid w:val="004C0DBA"/>
    <w:rsid w:val="004C0F98"/>
    <w:rsid w:val="004C192F"/>
    <w:rsid w:val="004C20B0"/>
    <w:rsid w:val="004C21B1"/>
    <w:rsid w:val="004C276D"/>
    <w:rsid w:val="004C2EED"/>
    <w:rsid w:val="004C37C6"/>
    <w:rsid w:val="004C4DBE"/>
    <w:rsid w:val="004C501B"/>
    <w:rsid w:val="004C5426"/>
    <w:rsid w:val="004C6172"/>
    <w:rsid w:val="004C71ED"/>
    <w:rsid w:val="004C7A79"/>
    <w:rsid w:val="004D00DE"/>
    <w:rsid w:val="004D02C2"/>
    <w:rsid w:val="004D03A7"/>
    <w:rsid w:val="004D0E0E"/>
    <w:rsid w:val="004D1BBA"/>
    <w:rsid w:val="004D1C2B"/>
    <w:rsid w:val="004D211D"/>
    <w:rsid w:val="004D2279"/>
    <w:rsid w:val="004D26E4"/>
    <w:rsid w:val="004D2B31"/>
    <w:rsid w:val="004D326E"/>
    <w:rsid w:val="004D37A2"/>
    <w:rsid w:val="004D37BD"/>
    <w:rsid w:val="004D458C"/>
    <w:rsid w:val="004D50AC"/>
    <w:rsid w:val="004D5F5D"/>
    <w:rsid w:val="004D6062"/>
    <w:rsid w:val="004D7802"/>
    <w:rsid w:val="004D7D10"/>
    <w:rsid w:val="004E01BF"/>
    <w:rsid w:val="004E04B2"/>
    <w:rsid w:val="004E07C4"/>
    <w:rsid w:val="004E19D9"/>
    <w:rsid w:val="004E2563"/>
    <w:rsid w:val="004E2B64"/>
    <w:rsid w:val="004E5D1B"/>
    <w:rsid w:val="004E62D3"/>
    <w:rsid w:val="004E6A71"/>
    <w:rsid w:val="004E6A7A"/>
    <w:rsid w:val="004E6DEA"/>
    <w:rsid w:val="004E6DF8"/>
    <w:rsid w:val="004E7BCD"/>
    <w:rsid w:val="004E7C09"/>
    <w:rsid w:val="004E7E17"/>
    <w:rsid w:val="004F0D7B"/>
    <w:rsid w:val="004F2135"/>
    <w:rsid w:val="004F2DCF"/>
    <w:rsid w:val="004F31FC"/>
    <w:rsid w:val="004F3930"/>
    <w:rsid w:val="004F41D8"/>
    <w:rsid w:val="004F452D"/>
    <w:rsid w:val="004F4589"/>
    <w:rsid w:val="004F4F4F"/>
    <w:rsid w:val="004F5A22"/>
    <w:rsid w:val="004F5AB3"/>
    <w:rsid w:val="004F6375"/>
    <w:rsid w:val="004F6E48"/>
    <w:rsid w:val="004F7EA0"/>
    <w:rsid w:val="00500307"/>
    <w:rsid w:val="00501723"/>
    <w:rsid w:val="005017B7"/>
    <w:rsid w:val="005027FD"/>
    <w:rsid w:val="00503181"/>
    <w:rsid w:val="00503AFF"/>
    <w:rsid w:val="0050425E"/>
    <w:rsid w:val="00504469"/>
    <w:rsid w:val="00504517"/>
    <w:rsid w:val="005047D7"/>
    <w:rsid w:val="005047F7"/>
    <w:rsid w:val="00504A6B"/>
    <w:rsid w:val="00504AF8"/>
    <w:rsid w:val="00504E25"/>
    <w:rsid w:val="005052D5"/>
    <w:rsid w:val="00506C19"/>
    <w:rsid w:val="00506C77"/>
    <w:rsid w:val="00507001"/>
    <w:rsid w:val="005070D0"/>
    <w:rsid w:val="0050729C"/>
    <w:rsid w:val="005072A3"/>
    <w:rsid w:val="0051086A"/>
    <w:rsid w:val="00510C70"/>
    <w:rsid w:val="00511391"/>
    <w:rsid w:val="00511AAD"/>
    <w:rsid w:val="00511BD9"/>
    <w:rsid w:val="00512987"/>
    <w:rsid w:val="00512D75"/>
    <w:rsid w:val="00512EF9"/>
    <w:rsid w:val="005136FC"/>
    <w:rsid w:val="00514A79"/>
    <w:rsid w:val="00514C1E"/>
    <w:rsid w:val="00515129"/>
    <w:rsid w:val="00516B8E"/>
    <w:rsid w:val="00517BA4"/>
    <w:rsid w:val="0052020F"/>
    <w:rsid w:val="00521487"/>
    <w:rsid w:val="005219E5"/>
    <w:rsid w:val="00522129"/>
    <w:rsid w:val="005223F6"/>
    <w:rsid w:val="00523E5C"/>
    <w:rsid w:val="0052447C"/>
    <w:rsid w:val="00524931"/>
    <w:rsid w:val="00524E80"/>
    <w:rsid w:val="005252E5"/>
    <w:rsid w:val="0052542E"/>
    <w:rsid w:val="00525E9C"/>
    <w:rsid w:val="00526752"/>
    <w:rsid w:val="00527569"/>
    <w:rsid w:val="00527F15"/>
    <w:rsid w:val="0053047A"/>
    <w:rsid w:val="00530C8E"/>
    <w:rsid w:val="00531810"/>
    <w:rsid w:val="00531C62"/>
    <w:rsid w:val="00531ED8"/>
    <w:rsid w:val="00532169"/>
    <w:rsid w:val="005329A5"/>
    <w:rsid w:val="00533678"/>
    <w:rsid w:val="0053386B"/>
    <w:rsid w:val="00533F0D"/>
    <w:rsid w:val="0053408C"/>
    <w:rsid w:val="00534F6F"/>
    <w:rsid w:val="0053565D"/>
    <w:rsid w:val="00535C29"/>
    <w:rsid w:val="00536848"/>
    <w:rsid w:val="00536FD6"/>
    <w:rsid w:val="00537439"/>
    <w:rsid w:val="00537893"/>
    <w:rsid w:val="0053789F"/>
    <w:rsid w:val="00537AA0"/>
    <w:rsid w:val="00540F4B"/>
    <w:rsid w:val="005416EB"/>
    <w:rsid w:val="005418B3"/>
    <w:rsid w:val="005421A4"/>
    <w:rsid w:val="00542455"/>
    <w:rsid w:val="005424B9"/>
    <w:rsid w:val="00542F8C"/>
    <w:rsid w:val="0054310A"/>
    <w:rsid w:val="005438A6"/>
    <w:rsid w:val="00545403"/>
    <w:rsid w:val="00545A67"/>
    <w:rsid w:val="00545AF9"/>
    <w:rsid w:val="00545E71"/>
    <w:rsid w:val="0054614D"/>
    <w:rsid w:val="00546457"/>
    <w:rsid w:val="00546486"/>
    <w:rsid w:val="00546A7B"/>
    <w:rsid w:val="00547390"/>
    <w:rsid w:val="00550130"/>
    <w:rsid w:val="00551A35"/>
    <w:rsid w:val="0055332A"/>
    <w:rsid w:val="00553B9D"/>
    <w:rsid w:val="00553C6D"/>
    <w:rsid w:val="00553D24"/>
    <w:rsid w:val="00554184"/>
    <w:rsid w:val="00554891"/>
    <w:rsid w:val="00554E62"/>
    <w:rsid w:val="005551C8"/>
    <w:rsid w:val="00555606"/>
    <w:rsid w:val="00555C9B"/>
    <w:rsid w:val="00555EDF"/>
    <w:rsid w:val="005561FC"/>
    <w:rsid w:val="00556721"/>
    <w:rsid w:val="00556F12"/>
    <w:rsid w:val="005571AA"/>
    <w:rsid w:val="00561538"/>
    <w:rsid w:val="00561655"/>
    <w:rsid w:val="0056196B"/>
    <w:rsid w:val="00561CEC"/>
    <w:rsid w:val="00561EE5"/>
    <w:rsid w:val="005626D4"/>
    <w:rsid w:val="005655CB"/>
    <w:rsid w:val="0056574B"/>
    <w:rsid w:val="00565C6D"/>
    <w:rsid w:val="00566410"/>
    <w:rsid w:val="00566B16"/>
    <w:rsid w:val="00566B66"/>
    <w:rsid w:val="00566F3A"/>
    <w:rsid w:val="005677C8"/>
    <w:rsid w:val="005702A6"/>
    <w:rsid w:val="00570521"/>
    <w:rsid w:val="00570F35"/>
    <w:rsid w:val="0057170B"/>
    <w:rsid w:val="00571CED"/>
    <w:rsid w:val="00571EEF"/>
    <w:rsid w:val="005720A3"/>
    <w:rsid w:val="00572BEB"/>
    <w:rsid w:val="005730E1"/>
    <w:rsid w:val="0057312F"/>
    <w:rsid w:val="00573592"/>
    <w:rsid w:val="00573E92"/>
    <w:rsid w:val="00574666"/>
    <w:rsid w:val="00574DCF"/>
    <w:rsid w:val="00574EE3"/>
    <w:rsid w:val="005750A1"/>
    <w:rsid w:val="00575167"/>
    <w:rsid w:val="005753BA"/>
    <w:rsid w:val="00575A98"/>
    <w:rsid w:val="005760FB"/>
    <w:rsid w:val="005767A8"/>
    <w:rsid w:val="00576ABB"/>
    <w:rsid w:val="00576BAB"/>
    <w:rsid w:val="005772B4"/>
    <w:rsid w:val="005772F2"/>
    <w:rsid w:val="00577549"/>
    <w:rsid w:val="005811A6"/>
    <w:rsid w:val="00581299"/>
    <w:rsid w:val="005841F4"/>
    <w:rsid w:val="0058463D"/>
    <w:rsid w:val="00584641"/>
    <w:rsid w:val="00584F2A"/>
    <w:rsid w:val="005857F1"/>
    <w:rsid w:val="005859B0"/>
    <w:rsid w:val="00585A0C"/>
    <w:rsid w:val="00585EF2"/>
    <w:rsid w:val="00586C8E"/>
    <w:rsid w:val="00587180"/>
    <w:rsid w:val="00587382"/>
    <w:rsid w:val="00587732"/>
    <w:rsid w:val="00587838"/>
    <w:rsid w:val="0059019E"/>
    <w:rsid w:val="00590648"/>
    <w:rsid w:val="00590CCA"/>
    <w:rsid w:val="00590D9B"/>
    <w:rsid w:val="005915A9"/>
    <w:rsid w:val="005916EF"/>
    <w:rsid w:val="00591A42"/>
    <w:rsid w:val="005929B2"/>
    <w:rsid w:val="0059301A"/>
    <w:rsid w:val="00593B1F"/>
    <w:rsid w:val="005946B1"/>
    <w:rsid w:val="005947F4"/>
    <w:rsid w:val="00594AEF"/>
    <w:rsid w:val="00594DC6"/>
    <w:rsid w:val="0059520A"/>
    <w:rsid w:val="0059584C"/>
    <w:rsid w:val="00596D86"/>
    <w:rsid w:val="00596DA7"/>
    <w:rsid w:val="005A0C73"/>
    <w:rsid w:val="005A0E51"/>
    <w:rsid w:val="005A1654"/>
    <w:rsid w:val="005A1B06"/>
    <w:rsid w:val="005A1EC1"/>
    <w:rsid w:val="005A24CB"/>
    <w:rsid w:val="005A2A74"/>
    <w:rsid w:val="005A2FD9"/>
    <w:rsid w:val="005A35AD"/>
    <w:rsid w:val="005A43D0"/>
    <w:rsid w:val="005A4A37"/>
    <w:rsid w:val="005A559A"/>
    <w:rsid w:val="005A5766"/>
    <w:rsid w:val="005A5E66"/>
    <w:rsid w:val="005A5FB0"/>
    <w:rsid w:val="005A6540"/>
    <w:rsid w:val="005A654A"/>
    <w:rsid w:val="005A66E5"/>
    <w:rsid w:val="005A707A"/>
    <w:rsid w:val="005A7B1E"/>
    <w:rsid w:val="005A7C6D"/>
    <w:rsid w:val="005B02A8"/>
    <w:rsid w:val="005B08A4"/>
    <w:rsid w:val="005B1500"/>
    <w:rsid w:val="005B1753"/>
    <w:rsid w:val="005B1872"/>
    <w:rsid w:val="005B1CAE"/>
    <w:rsid w:val="005B282C"/>
    <w:rsid w:val="005B2C4E"/>
    <w:rsid w:val="005B315C"/>
    <w:rsid w:val="005B3829"/>
    <w:rsid w:val="005B390D"/>
    <w:rsid w:val="005B3B84"/>
    <w:rsid w:val="005B4F2E"/>
    <w:rsid w:val="005B5096"/>
    <w:rsid w:val="005B5110"/>
    <w:rsid w:val="005B53B0"/>
    <w:rsid w:val="005B57A3"/>
    <w:rsid w:val="005B642E"/>
    <w:rsid w:val="005B7A2E"/>
    <w:rsid w:val="005B7B2D"/>
    <w:rsid w:val="005C0873"/>
    <w:rsid w:val="005C1511"/>
    <w:rsid w:val="005C1576"/>
    <w:rsid w:val="005C17A0"/>
    <w:rsid w:val="005C1AB3"/>
    <w:rsid w:val="005C1BBE"/>
    <w:rsid w:val="005C1C9D"/>
    <w:rsid w:val="005C1E8B"/>
    <w:rsid w:val="005C22E6"/>
    <w:rsid w:val="005C26F5"/>
    <w:rsid w:val="005C32F8"/>
    <w:rsid w:val="005C33EB"/>
    <w:rsid w:val="005C46C7"/>
    <w:rsid w:val="005C5BBE"/>
    <w:rsid w:val="005C69A4"/>
    <w:rsid w:val="005C753A"/>
    <w:rsid w:val="005D0301"/>
    <w:rsid w:val="005D0978"/>
    <w:rsid w:val="005D0C80"/>
    <w:rsid w:val="005D11EA"/>
    <w:rsid w:val="005D1219"/>
    <w:rsid w:val="005D1EFC"/>
    <w:rsid w:val="005D2277"/>
    <w:rsid w:val="005D2577"/>
    <w:rsid w:val="005D2EBE"/>
    <w:rsid w:val="005D2F36"/>
    <w:rsid w:val="005D2F78"/>
    <w:rsid w:val="005D3A6E"/>
    <w:rsid w:val="005D3DE7"/>
    <w:rsid w:val="005D4476"/>
    <w:rsid w:val="005D46A7"/>
    <w:rsid w:val="005D4B0E"/>
    <w:rsid w:val="005D5D11"/>
    <w:rsid w:val="005D65FB"/>
    <w:rsid w:val="005D6886"/>
    <w:rsid w:val="005D7B91"/>
    <w:rsid w:val="005E0206"/>
    <w:rsid w:val="005E0402"/>
    <w:rsid w:val="005E088D"/>
    <w:rsid w:val="005E0F40"/>
    <w:rsid w:val="005E1C87"/>
    <w:rsid w:val="005E301E"/>
    <w:rsid w:val="005E3718"/>
    <w:rsid w:val="005E3850"/>
    <w:rsid w:val="005E479D"/>
    <w:rsid w:val="005E4F5B"/>
    <w:rsid w:val="005E56E9"/>
    <w:rsid w:val="005E58A2"/>
    <w:rsid w:val="005E66A6"/>
    <w:rsid w:val="005E6C7D"/>
    <w:rsid w:val="005E748D"/>
    <w:rsid w:val="005E7C1E"/>
    <w:rsid w:val="005E7DF7"/>
    <w:rsid w:val="005F030D"/>
    <w:rsid w:val="005F082E"/>
    <w:rsid w:val="005F0B69"/>
    <w:rsid w:val="005F2F19"/>
    <w:rsid w:val="005F377B"/>
    <w:rsid w:val="005F3E07"/>
    <w:rsid w:val="005F4F56"/>
    <w:rsid w:val="005F650E"/>
    <w:rsid w:val="005F6C03"/>
    <w:rsid w:val="005F6D0F"/>
    <w:rsid w:val="005F6EC9"/>
    <w:rsid w:val="005F7195"/>
    <w:rsid w:val="00601688"/>
    <w:rsid w:val="0060180D"/>
    <w:rsid w:val="00601E06"/>
    <w:rsid w:val="0060233A"/>
    <w:rsid w:val="00602F42"/>
    <w:rsid w:val="00604CB9"/>
    <w:rsid w:val="00605490"/>
    <w:rsid w:val="00605AFF"/>
    <w:rsid w:val="00605DC0"/>
    <w:rsid w:val="00606740"/>
    <w:rsid w:val="00606C12"/>
    <w:rsid w:val="006074CB"/>
    <w:rsid w:val="006074ED"/>
    <w:rsid w:val="00607E0E"/>
    <w:rsid w:val="0061011D"/>
    <w:rsid w:val="006107B2"/>
    <w:rsid w:val="00610BB5"/>
    <w:rsid w:val="00611074"/>
    <w:rsid w:val="006110FB"/>
    <w:rsid w:val="00612239"/>
    <w:rsid w:val="006130D9"/>
    <w:rsid w:val="0061359C"/>
    <w:rsid w:val="006139B9"/>
    <w:rsid w:val="00613FA6"/>
    <w:rsid w:val="0061471D"/>
    <w:rsid w:val="0061476E"/>
    <w:rsid w:val="00614867"/>
    <w:rsid w:val="00615294"/>
    <w:rsid w:val="00616AD4"/>
    <w:rsid w:val="0061799C"/>
    <w:rsid w:val="00620EB2"/>
    <w:rsid w:val="006212F1"/>
    <w:rsid w:val="006219B5"/>
    <w:rsid w:val="00624496"/>
    <w:rsid w:val="00624C7E"/>
    <w:rsid w:val="006252DF"/>
    <w:rsid w:val="00625E2D"/>
    <w:rsid w:val="00626752"/>
    <w:rsid w:val="00630743"/>
    <w:rsid w:val="0063076A"/>
    <w:rsid w:val="00630976"/>
    <w:rsid w:val="0063146D"/>
    <w:rsid w:val="00632140"/>
    <w:rsid w:val="00632FB5"/>
    <w:rsid w:val="0063321D"/>
    <w:rsid w:val="00633731"/>
    <w:rsid w:val="00633EA3"/>
    <w:rsid w:val="00634003"/>
    <w:rsid w:val="006340B9"/>
    <w:rsid w:val="006342CA"/>
    <w:rsid w:val="006346DB"/>
    <w:rsid w:val="0063662B"/>
    <w:rsid w:val="006367E0"/>
    <w:rsid w:val="00637865"/>
    <w:rsid w:val="006378A2"/>
    <w:rsid w:val="00637997"/>
    <w:rsid w:val="00640993"/>
    <w:rsid w:val="00640EAA"/>
    <w:rsid w:val="00641014"/>
    <w:rsid w:val="006414C1"/>
    <w:rsid w:val="00642135"/>
    <w:rsid w:val="006437AB"/>
    <w:rsid w:val="00643C2D"/>
    <w:rsid w:val="00643C3C"/>
    <w:rsid w:val="00644E3B"/>
    <w:rsid w:val="006458CD"/>
    <w:rsid w:val="00646030"/>
    <w:rsid w:val="00646603"/>
    <w:rsid w:val="006478AA"/>
    <w:rsid w:val="00647D85"/>
    <w:rsid w:val="00650347"/>
    <w:rsid w:val="00650A2D"/>
    <w:rsid w:val="00650DFE"/>
    <w:rsid w:val="006514CD"/>
    <w:rsid w:val="0065239C"/>
    <w:rsid w:val="00653778"/>
    <w:rsid w:val="00653B03"/>
    <w:rsid w:val="006555DD"/>
    <w:rsid w:val="006558F1"/>
    <w:rsid w:val="00655AF6"/>
    <w:rsid w:val="00655E55"/>
    <w:rsid w:val="00656455"/>
    <w:rsid w:val="00657160"/>
    <w:rsid w:val="006578BE"/>
    <w:rsid w:val="0066040D"/>
    <w:rsid w:val="00660923"/>
    <w:rsid w:val="006619EA"/>
    <w:rsid w:val="00661A06"/>
    <w:rsid w:val="00662128"/>
    <w:rsid w:val="006626DA"/>
    <w:rsid w:val="006627C4"/>
    <w:rsid w:val="006635D7"/>
    <w:rsid w:val="00664224"/>
    <w:rsid w:val="00664CC1"/>
    <w:rsid w:val="00665A86"/>
    <w:rsid w:val="00665EB0"/>
    <w:rsid w:val="00666657"/>
    <w:rsid w:val="0066723D"/>
    <w:rsid w:val="0066761E"/>
    <w:rsid w:val="006677B4"/>
    <w:rsid w:val="00670220"/>
    <w:rsid w:val="0067039D"/>
    <w:rsid w:val="006708E1"/>
    <w:rsid w:val="00672510"/>
    <w:rsid w:val="00674158"/>
    <w:rsid w:val="0067459D"/>
    <w:rsid w:val="00675747"/>
    <w:rsid w:val="006761FE"/>
    <w:rsid w:val="00676F69"/>
    <w:rsid w:val="00677534"/>
    <w:rsid w:val="00677BB2"/>
    <w:rsid w:val="00680118"/>
    <w:rsid w:val="006802DE"/>
    <w:rsid w:val="0068080D"/>
    <w:rsid w:val="00681355"/>
    <w:rsid w:val="006815FE"/>
    <w:rsid w:val="00681E67"/>
    <w:rsid w:val="0068300C"/>
    <w:rsid w:val="00683DEE"/>
    <w:rsid w:val="006842AB"/>
    <w:rsid w:val="00684581"/>
    <w:rsid w:val="00684FCE"/>
    <w:rsid w:val="00685D2F"/>
    <w:rsid w:val="00685E80"/>
    <w:rsid w:val="0068600B"/>
    <w:rsid w:val="0068687E"/>
    <w:rsid w:val="00686887"/>
    <w:rsid w:val="00686941"/>
    <w:rsid w:val="00686E74"/>
    <w:rsid w:val="00686EAF"/>
    <w:rsid w:val="00686FE2"/>
    <w:rsid w:val="006900D9"/>
    <w:rsid w:val="006909FF"/>
    <w:rsid w:val="00690CFD"/>
    <w:rsid w:val="00691087"/>
    <w:rsid w:val="00691708"/>
    <w:rsid w:val="00691A31"/>
    <w:rsid w:val="006921BE"/>
    <w:rsid w:val="0069232D"/>
    <w:rsid w:val="0069253E"/>
    <w:rsid w:val="00692EE3"/>
    <w:rsid w:val="00693505"/>
    <w:rsid w:val="00693605"/>
    <w:rsid w:val="0069362F"/>
    <w:rsid w:val="00694B0A"/>
    <w:rsid w:val="00694F03"/>
    <w:rsid w:val="00695CD1"/>
    <w:rsid w:val="00695DD1"/>
    <w:rsid w:val="00695F35"/>
    <w:rsid w:val="0069608F"/>
    <w:rsid w:val="00696272"/>
    <w:rsid w:val="0069651E"/>
    <w:rsid w:val="0069684E"/>
    <w:rsid w:val="006968A4"/>
    <w:rsid w:val="00697A56"/>
    <w:rsid w:val="00697C1F"/>
    <w:rsid w:val="006A16E3"/>
    <w:rsid w:val="006A18C5"/>
    <w:rsid w:val="006A1982"/>
    <w:rsid w:val="006A2159"/>
    <w:rsid w:val="006A2746"/>
    <w:rsid w:val="006A27C8"/>
    <w:rsid w:val="006A2929"/>
    <w:rsid w:val="006A2CDB"/>
    <w:rsid w:val="006A2CF1"/>
    <w:rsid w:val="006A5E42"/>
    <w:rsid w:val="006A62E4"/>
    <w:rsid w:val="006A62F3"/>
    <w:rsid w:val="006A6E67"/>
    <w:rsid w:val="006A6E9B"/>
    <w:rsid w:val="006A704A"/>
    <w:rsid w:val="006A7393"/>
    <w:rsid w:val="006A74C7"/>
    <w:rsid w:val="006A7502"/>
    <w:rsid w:val="006A76DF"/>
    <w:rsid w:val="006A77A1"/>
    <w:rsid w:val="006A7B08"/>
    <w:rsid w:val="006B0BBF"/>
    <w:rsid w:val="006B1746"/>
    <w:rsid w:val="006B17E4"/>
    <w:rsid w:val="006B28EB"/>
    <w:rsid w:val="006B30E8"/>
    <w:rsid w:val="006B3146"/>
    <w:rsid w:val="006B42D4"/>
    <w:rsid w:val="006B4478"/>
    <w:rsid w:val="006B57A3"/>
    <w:rsid w:val="006B61E4"/>
    <w:rsid w:val="006B62C2"/>
    <w:rsid w:val="006B6B97"/>
    <w:rsid w:val="006B6CDD"/>
    <w:rsid w:val="006B760F"/>
    <w:rsid w:val="006B7832"/>
    <w:rsid w:val="006B7DC7"/>
    <w:rsid w:val="006B7E91"/>
    <w:rsid w:val="006C001B"/>
    <w:rsid w:val="006C1075"/>
    <w:rsid w:val="006C1213"/>
    <w:rsid w:val="006C1230"/>
    <w:rsid w:val="006C1340"/>
    <w:rsid w:val="006C137E"/>
    <w:rsid w:val="006C1B8E"/>
    <w:rsid w:val="006C2A67"/>
    <w:rsid w:val="006C3A3B"/>
    <w:rsid w:val="006C5049"/>
    <w:rsid w:val="006C51EA"/>
    <w:rsid w:val="006C52CD"/>
    <w:rsid w:val="006C5372"/>
    <w:rsid w:val="006C5BDB"/>
    <w:rsid w:val="006C6083"/>
    <w:rsid w:val="006C6089"/>
    <w:rsid w:val="006C63C3"/>
    <w:rsid w:val="006C6A1E"/>
    <w:rsid w:val="006C7286"/>
    <w:rsid w:val="006C7595"/>
    <w:rsid w:val="006C790C"/>
    <w:rsid w:val="006C7D01"/>
    <w:rsid w:val="006C7F62"/>
    <w:rsid w:val="006D1358"/>
    <w:rsid w:val="006D31C5"/>
    <w:rsid w:val="006D36AF"/>
    <w:rsid w:val="006D3EEA"/>
    <w:rsid w:val="006D4004"/>
    <w:rsid w:val="006D40C5"/>
    <w:rsid w:val="006D436A"/>
    <w:rsid w:val="006D4647"/>
    <w:rsid w:val="006D5A47"/>
    <w:rsid w:val="006D65D9"/>
    <w:rsid w:val="006D68B3"/>
    <w:rsid w:val="006D6E6C"/>
    <w:rsid w:val="006D742F"/>
    <w:rsid w:val="006D743D"/>
    <w:rsid w:val="006D7F76"/>
    <w:rsid w:val="006E0BC3"/>
    <w:rsid w:val="006E162E"/>
    <w:rsid w:val="006E1B51"/>
    <w:rsid w:val="006E227F"/>
    <w:rsid w:val="006E273F"/>
    <w:rsid w:val="006E2DA6"/>
    <w:rsid w:val="006E3682"/>
    <w:rsid w:val="006E38D3"/>
    <w:rsid w:val="006E3CA1"/>
    <w:rsid w:val="006E41DA"/>
    <w:rsid w:val="006E4606"/>
    <w:rsid w:val="006E5285"/>
    <w:rsid w:val="006E582B"/>
    <w:rsid w:val="006E64A6"/>
    <w:rsid w:val="006E67BA"/>
    <w:rsid w:val="006E6935"/>
    <w:rsid w:val="006E7863"/>
    <w:rsid w:val="006E7CC9"/>
    <w:rsid w:val="006F0095"/>
    <w:rsid w:val="006F0536"/>
    <w:rsid w:val="006F1962"/>
    <w:rsid w:val="006F1AA2"/>
    <w:rsid w:val="006F2068"/>
    <w:rsid w:val="006F2185"/>
    <w:rsid w:val="006F22DF"/>
    <w:rsid w:val="006F2389"/>
    <w:rsid w:val="006F28D3"/>
    <w:rsid w:val="006F2BBD"/>
    <w:rsid w:val="006F3350"/>
    <w:rsid w:val="006F34BF"/>
    <w:rsid w:val="006F3EA3"/>
    <w:rsid w:val="006F44E4"/>
    <w:rsid w:val="006F4A81"/>
    <w:rsid w:val="006F4B2F"/>
    <w:rsid w:val="006F5233"/>
    <w:rsid w:val="006F5D0E"/>
    <w:rsid w:val="006F6EBA"/>
    <w:rsid w:val="006F7AE2"/>
    <w:rsid w:val="006F7CC0"/>
    <w:rsid w:val="006F7D01"/>
    <w:rsid w:val="0070016F"/>
    <w:rsid w:val="00700498"/>
    <w:rsid w:val="007023AF"/>
    <w:rsid w:val="00702F52"/>
    <w:rsid w:val="00703382"/>
    <w:rsid w:val="00703A7F"/>
    <w:rsid w:val="007055D2"/>
    <w:rsid w:val="00705B0E"/>
    <w:rsid w:val="00705E5D"/>
    <w:rsid w:val="00705EF4"/>
    <w:rsid w:val="0070600E"/>
    <w:rsid w:val="00706855"/>
    <w:rsid w:val="007069BB"/>
    <w:rsid w:val="00706A00"/>
    <w:rsid w:val="007101F7"/>
    <w:rsid w:val="00711CED"/>
    <w:rsid w:val="007125CC"/>
    <w:rsid w:val="0071273C"/>
    <w:rsid w:val="00712B70"/>
    <w:rsid w:val="0071401B"/>
    <w:rsid w:val="00714318"/>
    <w:rsid w:val="007156E7"/>
    <w:rsid w:val="0071751F"/>
    <w:rsid w:val="00717776"/>
    <w:rsid w:val="00717AAE"/>
    <w:rsid w:val="00720573"/>
    <w:rsid w:val="00720BA8"/>
    <w:rsid w:val="00720DA4"/>
    <w:rsid w:val="00722CBD"/>
    <w:rsid w:val="00722D01"/>
    <w:rsid w:val="0072331E"/>
    <w:rsid w:val="0072340E"/>
    <w:rsid w:val="007247F7"/>
    <w:rsid w:val="00724E90"/>
    <w:rsid w:val="0072639C"/>
    <w:rsid w:val="0072693A"/>
    <w:rsid w:val="00726A3E"/>
    <w:rsid w:val="0072738B"/>
    <w:rsid w:val="0073020E"/>
    <w:rsid w:val="00730389"/>
    <w:rsid w:val="007315A1"/>
    <w:rsid w:val="00731EDB"/>
    <w:rsid w:val="007323CF"/>
    <w:rsid w:val="0073282B"/>
    <w:rsid w:val="00732847"/>
    <w:rsid w:val="007328C0"/>
    <w:rsid w:val="00732BA5"/>
    <w:rsid w:val="007330F7"/>
    <w:rsid w:val="0073335D"/>
    <w:rsid w:val="00734675"/>
    <w:rsid w:val="007356A1"/>
    <w:rsid w:val="00735BE6"/>
    <w:rsid w:val="00735ECE"/>
    <w:rsid w:val="00736200"/>
    <w:rsid w:val="00736557"/>
    <w:rsid w:val="0073717E"/>
    <w:rsid w:val="00737240"/>
    <w:rsid w:val="007374FC"/>
    <w:rsid w:val="00737A07"/>
    <w:rsid w:val="007402C4"/>
    <w:rsid w:val="00740CC0"/>
    <w:rsid w:val="00741C72"/>
    <w:rsid w:val="00741CDF"/>
    <w:rsid w:val="007439EE"/>
    <w:rsid w:val="00744A84"/>
    <w:rsid w:val="00745463"/>
    <w:rsid w:val="007457AB"/>
    <w:rsid w:val="007457FC"/>
    <w:rsid w:val="00745BDB"/>
    <w:rsid w:val="0074606E"/>
    <w:rsid w:val="00746EBD"/>
    <w:rsid w:val="00746FB3"/>
    <w:rsid w:val="0074750C"/>
    <w:rsid w:val="00747981"/>
    <w:rsid w:val="00747BEF"/>
    <w:rsid w:val="00750801"/>
    <w:rsid w:val="00751129"/>
    <w:rsid w:val="007513A0"/>
    <w:rsid w:val="007524D0"/>
    <w:rsid w:val="00752620"/>
    <w:rsid w:val="00752DDF"/>
    <w:rsid w:val="007536CA"/>
    <w:rsid w:val="00753B53"/>
    <w:rsid w:val="007541C2"/>
    <w:rsid w:val="0075428D"/>
    <w:rsid w:val="0075439A"/>
    <w:rsid w:val="007548B3"/>
    <w:rsid w:val="00754DFE"/>
    <w:rsid w:val="0075600C"/>
    <w:rsid w:val="007561E1"/>
    <w:rsid w:val="00756318"/>
    <w:rsid w:val="0075642C"/>
    <w:rsid w:val="00756687"/>
    <w:rsid w:val="00756804"/>
    <w:rsid w:val="007572F0"/>
    <w:rsid w:val="00757497"/>
    <w:rsid w:val="0076038B"/>
    <w:rsid w:val="0076049D"/>
    <w:rsid w:val="00763279"/>
    <w:rsid w:val="00763644"/>
    <w:rsid w:val="00764268"/>
    <w:rsid w:val="007644AF"/>
    <w:rsid w:val="00764A1F"/>
    <w:rsid w:val="00764BFE"/>
    <w:rsid w:val="0076587C"/>
    <w:rsid w:val="00765A15"/>
    <w:rsid w:val="00765E16"/>
    <w:rsid w:val="00766629"/>
    <w:rsid w:val="00766B5D"/>
    <w:rsid w:val="00767285"/>
    <w:rsid w:val="0076775E"/>
    <w:rsid w:val="00770A16"/>
    <w:rsid w:val="00770F76"/>
    <w:rsid w:val="00772232"/>
    <w:rsid w:val="007728F0"/>
    <w:rsid w:val="00772957"/>
    <w:rsid w:val="00772E55"/>
    <w:rsid w:val="00773725"/>
    <w:rsid w:val="00774BBC"/>
    <w:rsid w:val="00774ED4"/>
    <w:rsid w:val="00775672"/>
    <w:rsid w:val="00775DD1"/>
    <w:rsid w:val="007761C3"/>
    <w:rsid w:val="00776FFC"/>
    <w:rsid w:val="00777AA9"/>
    <w:rsid w:val="0078052D"/>
    <w:rsid w:val="0078135C"/>
    <w:rsid w:val="00781520"/>
    <w:rsid w:val="007819A1"/>
    <w:rsid w:val="00781C8A"/>
    <w:rsid w:val="00781F7B"/>
    <w:rsid w:val="0078281F"/>
    <w:rsid w:val="00783510"/>
    <w:rsid w:val="00783732"/>
    <w:rsid w:val="007838D1"/>
    <w:rsid w:val="00783F24"/>
    <w:rsid w:val="007841CD"/>
    <w:rsid w:val="00784A62"/>
    <w:rsid w:val="0078512E"/>
    <w:rsid w:val="007858BB"/>
    <w:rsid w:val="00785CD7"/>
    <w:rsid w:val="00785F8C"/>
    <w:rsid w:val="00786775"/>
    <w:rsid w:val="00786D0A"/>
    <w:rsid w:val="0078742E"/>
    <w:rsid w:val="00787819"/>
    <w:rsid w:val="00790B1E"/>
    <w:rsid w:val="00790DC7"/>
    <w:rsid w:val="00791E5B"/>
    <w:rsid w:val="00791EC2"/>
    <w:rsid w:val="0079203B"/>
    <w:rsid w:val="00792EE6"/>
    <w:rsid w:val="00794508"/>
    <w:rsid w:val="00794FDB"/>
    <w:rsid w:val="007962BA"/>
    <w:rsid w:val="00796B9F"/>
    <w:rsid w:val="00796FD3"/>
    <w:rsid w:val="0079702A"/>
    <w:rsid w:val="007A074E"/>
    <w:rsid w:val="007A259D"/>
    <w:rsid w:val="007A276B"/>
    <w:rsid w:val="007A33C1"/>
    <w:rsid w:val="007A3FAF"/>
    <w:rsid w:val="007A4BE2"/>
    <w:rsid w:val="007A4F40"/>
    <w:rsid w:val="007A5203"/>
    <w:rsid w:val="007A5BA4"/>
    <w:rsid w:val="007A6917"/>
    <w:rsid w:val="007A6C3E"/>
    <w:rsid w:val="007A7799"/>
    <w:rsid w:val="007A7A22"/>
    <w:rsid w:val="007A7A58"/>
    <w:rsid w:val="007B07E9"/>
    <w:rsid w:val="007B0925"/>
    <w:rsid w:val="007B09A2"/>
    <w:rsid w:val="007B09D8"/>
    <w:rsid w:val="007B0E5B"/>
    <w:rsid w:val="007B0F40"/>
    <w:rsid w:val="007B2327"/>
    <w:rsid w:val="007B2F61"/>
    <w:rsid w:val="007B317E"/>
    <w:rsid w:val="007B4188"/>
    <w:rsid w:val="007B41C2"/>
    <w:rsid w:val="007B4240"/>
    <w:rsid w:val="007B5579"/>
    <w:rsid w:val="007B56EA"/>
    <w:rsid w:val="007B5869"/>
    <w:rsid w:val="007B652F"/>
    <w:rsid w:val="007B6E26"/>
    <w:rsid w:val="007C0BFF"/>
    <w:rsid w:val="007C1E59"/>
    <w:rsid w:val="007C20B8"/>
    <w:rsid w:val="007C2D0B"/>
    <w:rsid w:val="007C3461"/>
    <w:rsid w:val="007C34AF"/>
    <w:rsid w:val="007C44F0"/>
    <w:rsid w:val="007C45E4"/>
    <w:rsid w:val="007C49C0"/>
    <w:rsid w:val="007C510D"/>
    <w:rsid w:val="007C5137"/>
    <w:rsid w:val="007C58A4"/>
    <w:rsid w:val="007C5C04"/>
    <w:rsid w:val="007C6B7A"/>
    <w:rsid w:val="007C6CA3"/>
    <w:rsid w:val="007C6CFB"/>
    <w:rsid w:val="007D0084"/>
    <w:rsid w:val="007D04AF"/>
    <w:rsid w:val="007D0784"/>
    <w:rsid w:val="007D097A"/>
    <w:rsid w:val="007D21D0"/>
    <w:rsid w:val="007D2538"/>
    <w:rsid w:val="007D3EEF"/>
    <w:rsid w:val="007D414F"/>
    <w:rsid w:val="007D4336"/>
    <w:rsid w:val="007D4389"/>
    <w:rsid w:val="007D4D16"/>
    <w:rsid w:val="007D5747"/>
    <w:rsid w:val="007D72E5"/>
    <w:rsid w:val="007D79BE"/>
    <w:rsid w:val="007D7BF6"/>
    <w:rsid w:val="007E011F"/>
    <w:rsid w:val="007E07FC"/>
    <w:rsid w:val="007E21BC"/>
    <w:rsid w:val="007E2AA9"/>
    <w:rsid w:val="007E3273"/>
    <w:rsid w:val="007E3AE4"/>
    <w:rsid w:val="007E5037"/>
    <w:rsid w:val="007E5086"/>
    <w:rsid w:val="007E62EB"/>
    <w:rsid w:val="007E7540"/>
    <w:rsid w:val="007E7660"/>
    <w:rsid w:val="007E7A5B"/>
    <w:rsid w:val="007E7B51"/>
    <w:rsid w:val="007E7E30"/>
    <w:rsid w:val="007F0A96"/>
    <w:rsid w:val="007F12BA"/>
    <w:rsid w:val="007F1CDC"/>
    <w:rsid w:val="007F3699"/>
    <w:rsid w:val="007F4407"/>
    <w:rsid w:val="007F66DF"/>
    <w:rsid w:val="007F6837"/>
    <w:rsid w:val="007F6F9B"/>
    <w:rsid w:val="00800658"/>
    <w:rsid w:val="00800875"/>
    <w:rsid w:val="00800888"/>
    <w:rsid w:val="008009DF"/>
    <w:rsid w:val="008012D8"/>
    <w:rsid w:val="008013DA"/>
    <w:rsid w:val="00801CE3"/>
    <w:rsid w:val="00801E31"/>
    <w:rsid w:val="00802F6F"/>
    <w:rsid w:val="00803AF1"/>
    <w:rsid w:val="00803EAF"/>
    <w:rsid w:val="0080457E"/>
    <w:rsid w:val="008045A1"/>
    <w:rsid w:val="008047D0"/>
    <w:rsid w:val="0080551F"/>
    <w:rsid w:val="00805722"/>
    <w:rsid w:val="00805928"/>
    <w:rsid w:val="00805CFC"/>
    <w:rsid w:val="008061D3"/>
    <w:rsid w:val="0080688F"/>
    <w:rsid w:val="00807756"/>
    <w:rsid w:val="0081011E"/>
    <w:rsid w:val="00810345"/>
    <w:rsid w:val="0081139E"/>
    <w:rsid w:val="00811CA1"/>
    <w:rsid w:val="008120DB"/>
    <w:rsid w:val="008124AD"/>
    <w:rsid w:val="008127AC"/>
    <w:rsid w:val="00812F35"/>
    <w:rsid w:val="0081366A"/>
    <w:rsid w:val="008136FD"/>
    <w:rsid w:val="00813851"/>
    <w:rsid w:val="00813FEA"/>
    <w:rsid w:val="00814E8C"/>
    <w:rsid w:val="00815498"/>
    <w:rsid w:val="00815C39"/>
    <w:rsid w:val="00815E3B"/>
    <w:rsid w:val="008163C3"/>
    <w:rsid w:val="00816AE3"/>
    <w:rsid w:val="00817961"/>
    <w:rsid w:val="0082049F"/>
    <w:rsid w:val="00820849"/>
    <w:rsid w:val="00821126"/>
    <w:rsid w:val="00821864"/>
    <w:rsid w:val="00822917"/>
    <w:rsid w:val="00822FCC"/>
    <w:rsid w:val="00823372"/>
    <w:rsid w:val="008237C6"/>
    <w:rsid w:val="00823CE7"/>
    <w:rsid w:val="00825960"/>
    <w:rsid w:val="00826742"/>
    <w:rsid w:val="00826F78"/>
    <w:rsid w:val="008304E8"/>
    <w:rsid w:val="00830B4F"/>
    <w:rsid w:val="00830CA3"/>
    <w:rsid w:val="00831463"/>
    <w:rsid w:val="00831DA9"/>
    <w:rsid w:val="008336AC"/>
    <w:rsid w:val="00834108"/>
    <w:rsid w:val="00834494"/>
    <w:rsid w:val="0083580A"/>
    <w:rsid w:val="00837DDC"/>
    <w:rsid w:val="008409A2"/>
    <w:rsid w:val="00840C8A"/>
    <w:rsid w:val="00842598"/>
    <w:rsid w:val="00842962"/>
    <w:rsid w:val="00843669"/>
    <w:rsid w:val="00843735"/>
    <w:rsid w:val="008438E3"/>
    <w:rsid w:val="00843915"/>
    <w:rsid w:val="008445D8"/>
    <w:rsid w:val="0084475D"/>
    <w:rsid w:val="008448B9"/>
    <w:rsid w:val="00845660"/>
    <w:rsid w:val="00846336"/>
    <w:rsid w:val="00846710"/>
    <w:rsid w:val="00846AD5"/>
    <w:rsid w:val="00846C6C"/>
    <w:rsid w:val="00847447"/>
    <w:rsid w:val="008475FA"/>
    <w:rsid w:val="00847A21"/>
    <w:rsid w:val="00847C16"/>
    <w:rsid w:val="00847CB9"/>
    <w:rsid w:val="008502D3"/>
    <w:rsid w:val="00850D11"/>
    <w:rsid w:val="00851870"/>
    <w:rsid w:val="00851B2C"/>
    <w:rsid w:val="00852029"/>
    <w:rsid w:val="008524D1"/>
    <w:rsid w:val="00853D32"/>
    <w:rsid w:val="0085484C"/>
    <w:rsid w:val="0085641C"/>
    <w:rsid w:val="008568CD"/>
    <w:rsid w:val="00856FF0"/>
    <w:rsid w:val="00857385"/>
    <w:rsid w:val="00857ED8"/>
    <w:rsid w:val="00860507"/>
    <w:rsid w:val="00860DBA"/>
    <w:rsid w:val="00861145"/>
    <w:rsid w:val="008612B0"/>
    <w:rsid w:val="008613FA"/>
    <w:rsid w:val="00861442"/>
    <w:rsid w:val="0086206F"/>
    <w:rsid w:val="008620B7"/>
    <w:rsid w:val="00866322"/>
    <w:rsid w:val="00866367"/>
    <w:rsid w:val="00866948"/>
    <w:rsid w:val="00867DCE"/>
    <w:rsid w:val="0087021E"/>
    <w:rsid w:val="008704EC"/>
    <w:rsid w:val="00871164"/>
    <w:rsid w:val="00871B27"/>
    <w:rsid w:val="00871E15"/>
    <w:rsid w:val="008724F9"/>
    <w:rsid w:val="008726B0"/>
    <w:rsid w:val="00873129"/>
    <w:rsid w:val="00874173"/>
    <w:rsid w:val="00874281"/>
    <w:rsid w:val="00874728"/>
    <w:rsid w:val="00874F1D"/>
    <w:rsid w:val="00875370"/>
    <w:rsid w:val="00875437"/>
    <w:rsid w:val="00875708"/>
    <w:rsid w:val="008766E3"/>
    <w:rsid w:val="00876BC5"/>
    <w:rsid w:val="00877AE3"/>
    <w:rsid w:val="00877BFD"/>
    <w:rsid w:val="00877FB9"/>
    <w:rsid w:val="00880DE5"/>
    <w:rsid w:val="00881C48"/>
    <w:rsid w:val="00882070"/>
    <w:rsid w:val="00883D3C"/>
    <w:rsid w:val="00884165"/>
    <w:rsid w:val="008857DE"/>
    <w:rsid w:val="00886010"/>
    <w:rsid w:val="00886246"/>
    <w:rsid w:val="0088691E"/>
    <w:rsid w:val="00887EAD"/>
    <w:rsid w:val="00890084"/>
    <w:rsid w:val="00890183"/>
    <w:rsid w:val="00890E37"/>
    <w:rsid w:val="008911B8"/>
    <w:rsid w:val="008913C0"/>
    <w:rsid w:val="008914FF"/>
    <w:rsid w:val="00891C99"/>
    <w:rsid w:val="0089282D"/>
    <w:rsid w:val="0089331B"/>
    <w:rsid w:val="008935D4"/>
    <w:rsid w:val="008939F8"/>
    <w:rsid w:val="00893D56"/>
    <w:rsid w:val="00894630"/>
    <w:rsid w:val="0089469D"/>
    <w:rsid w:val="00894B27"/>
    <w:rsid w:val="00895CC3"/>
    <w:rsid w:val="00895D73"/>
    <w:rsid w:val="00895F7D"/>
    <w:rsid w:val="00897CD9"/>
    <w:rsid w:val="00897F61"/>
    <w:rsid w:val="008A0A68"/>
    <w:rsid w:val="008A0B9D"/>
    <w:rsid w:val="008A1340"/>
    <w:rsid w:val="008A14D7"/>
    <w:rsid w:val="008A1F3B"/>
    <w:rsid w:val="008A2121"/>
    <w:rsid w:val="008A212F"/>
    <w:rsid w:val="008A3F9D"/>
    <w:rsid w:val="008A432C"/>
    <w:rsid w:val="008A4680"/>
    <w:rsid w:val="008A5D80"/>
    <w:rsid w:val="008A5F0C"/>
    <w:rsid w:val="008A6A3F"/>
    <w:rsid w:val="008A76E6"/>
    <w:rsid w:val="008A7AAA"/>
    <w:rsid w:val="008B0A98"/>
    <w:rsid w:val="008B1A69"/>
    <w:rsid w:val="008B20F9"/>
    <w:rsid w:val="008B2121"/>
    <w:rsid w:val="008B2173"/>
    <w:rsid w:val="008B3257"/>
    <w:rsid w:val="008B35FC"/>
    <w:rsid w:val="008B3AF3"/>
    <w:rsid w:val="008B3F94"/>
    <w:rsid w:val="008B4513"/>
    <w:rsid w:val="008B4FCD"/>
    <w:rsid w:val="008B5573"/>
    <w:rsid w:val="008B65C7"/>
    <w:rsid w:val="008B67E8"/>
    <w:rsid w:val="008B7A4D"/>
    <w:rsid w:val="008B7B4A"/>
    <w:rsid w:val="008C04AB"/>
    <w:rsid w:val="008C0BAC"/>
    <w:rsid w:val="008C0E43"/>
    <w:rsid w:val="008C0F68"/>
    <w:rsid w:val="008C11B5"/>
    <w:rsid w:val="008C14F3"/>
    <w:rsid w:val="008C1674"/>
    <w:rsid w:val="008C1C06"/>
    <w:rsid w:val="008C22DE"/>
    <w:rsid w:val="008C3212"/>
    <w:rsid w:val="008C3357"/>
    <w:rsid w:val="008C4E88"/>
    <w:rsid w:val="008C5746"/>
    <w:rsid w:val="008C5F81"/>
    <w:rsid w:val="008C60F6"/>
    <w:rsid w:val="008C640C"/>
    <w:rsid w:val="008C6479"/>
    <w:rsid w:val="008C6C88"/>
    <w:rsid w:val="008C6EC3"/>
    <w:rsid w:val="008C751C"/>
    <w:rsid w:val="008C7AFC"/>
    <w:rsid w:val="008D057D"/>
    <w:rsid w:val="008D10A4"/>
    <w:rsid w:val="008D11C8"/>
    <w:rsid w:val="008D13FA"/>
    <w:rsid w:val="008D145D"/>
    <w:rsid w:val="008D1602"/>
    <w:rsid w:val="008D1E79"/>
    <w:rsid w:val="008D2BF3"/>
    <w:rsid w:val="008D3B80"/>
    <w:rsid w:val="008D48EB"/>
    <w:rsid w:val="008D5398"/>
    <w:rsid w:val="008D560F"/>
    <w:rsid w:val="008D57B9"/>
    <w:rsid w:val="008D57CF"/>
    <w:rsid w:val="008D5E26"/>
    <w:rsid w:val="008D6405"/>
    <w:rsid w:val="008D65F3"/>
    <w:rsid w:val="008D6B3A"/>
    <w:rsid w:val="008D6E55"/>
    <w:rsid w:val="008D714C"/>
    <w:rsid w:val="008D7932"/>
    <w:rsid w:val="008D7AD6"/>
    <w:rsid w:val="008D7C30"/>
    <w:rsid w:val="008E02CA"/>
    <w:rsid w:val="008E106C"/>
    <w:rsid w:val="008E1645"/>
    <w:rsid w:val="008E299D"/>
    <w:rsid w:val="008E2C8B"/>
    <w:rsid w:val="008E39C1"/>
    <w:rsid w:val="008E3C5A"/>
    <w:rsid w:val="008E4237"/>
    <w:rsid w:val="008E45AD"/>
    <w:rsid w:val="008E4A62"/>
    <w:rsid w:val="008E5197"/>
    <w:rsid w:val="008E5888"/>
    <w:rsid w:val="008E59EC"/>
    <w:rsid w:val="008E6503"/>
    <w:rsid w:val="008E7543"/>
    <w:rsid w:val="008E773B"/>
    <w:rsid w:val="008E7AA9"/>
    <w:rsid w:val="008E7B50"/>
    <w:rsid w:val="008E7BD2"/>
    <w:rsid w:val="008E7D66"/>
    <w:rsid w:val="008F057B"/>
    <w:rsid w:val="008F07C0"/>
    <w:rsid w:val="008F18AB"/>
    <w:rsid w:val="008F1A7C"/>
    <w:rsid w:val="008F1AFB"/>
    <w:rsid w:val="008F1CD1"/>
    <w:rsid w:val="008F1D7A"/>
    <w:rsid w:val="008F22EF"/>
    <w:rsid w:val="008F2F2C"/>
    <w:rsid w:val="008F3F9E"/>
    <w:rsid w:val="008F413F"/>
    <w:rsid w:val="008F4142"/>
    <w:rsid w:val="008F4B17"/>
    <w:rsid w:val="008F4B81"/>
    <w:rsid w:val="008F5B34"/>
    <w:rsid w:val="008F5F15"/>
    <w:rsid w:val="008F64A4"/>
    <w:rsid w:val="008F6F19"/>
    <w:rsid w:val="008F7DE7"/>
    <w:rsid w:val="009004E8"/>
    <w:rsid w:val="0090064C"/>
    <w:rsid w:val="00900F02"/>
    <w:rsid w:val="0090127F"/>
    <w:rsid w:val="00901776"/>
    <w:rsid w:val="00901C58"/>
    <w:rsid w:val="00901EB0"/>
    <w:rsid w:val="00903B37"/>
    <w:rsid w:val="00903F90"/>
    <w:rsid w:val="00906D79"/>
    <w:rsid w:val="00907036"/>
    <w:rsid w:val="009073FB"/>
    <w:rsid w:val="009075B0"/>
    <w:rsid w:val="009079F2"/>
    <w:rsid w:val="00907BBF"/>
    <w:rsid w:val="0091229B"/>
    <w:rsid w:val="009123E7"/>
    <w:rsid w:val="009126ED"/>
    <w:rsid w:val="00913E26"/>
    <w:rsid w:val="00913ED5"/>
    <w:rsid w:val="00914093"/>
    <w:rsid w:val="0091506A"/>
    <w:rsid w:val="009150C3"/>
    <w:rsid w:val="009150EF"/>
    <w:rsid w:val="0091514D"/>
    <w:rsid w:val="009151A6"/>
    <w:rsid w:val="0091744B"/>
    <w:rsid w:val="00917A69"/>
    <w:rsid w:val="0092062E"/>
    <w:rsid w:val="009212CF"/>
    <w:rsid w:val="00921F00"/>
    <w:rsid w:val="00922193"/>
    <w:rsid w:val="00923E41"/>
    <w:rsid w:val="00924210"/>
    <w:rsid w:val="00924A42"/>
    <w:rsid w:val="00926342"/>
    <w:rsid w:val="00926FF6"/>
    <w:rsid w:val="00927236"/>
    <w:rsid w:val="00930B43"/>
    <w:rsid w:val="00930C00"/>
    <w:rsid w:val="00931092"/>
    <w:rsid w:val="009312D5"/>
    <w:rsid w:val="009313E5"/>
    <w:rsid w:val="009317B6"/>
    <w:rsid w:val="009319A9"/>
    <w:rsid w:val="00932AB0"/>
    <w:rsid w:val="00932CF3"/>
    <w:rsid w:val="00932E21"/>
    <w:rsid w:val="0093493F"/>
    <w:rsid w:val="00934D92"/>
    <w:rsid w:val="00934E4A"/>
    <w:rsid w:val="00934F62"/>
    <w:rsid w:val="00935484"/>
    <w:rsid w:val="009357A0"/>
    <w:rsid w:val="00936EF8"/>
    <w:rsid w:val="009374CD"/>
    <w:rsid w:val="009374E7"/>
    <w:rsid w:val="00937743"/>
    <w:rsid w:val="0093794D"/>
    <w:rsid w:val="00937CBB"/>
    <w:rsid w:val="009406E0"/>
    <w:rsid w:val="00940B1F"/>
    <w:rsid w:val="00941605"/>
    <w:rsid w:val="0094199A"/>
    <w:rsid w:val="00941F00"/>
    <w:rsid w:val="00942394"/>
    <w:rsid w:val="0094307A"/>
    <w:rsid w:val="009440CB"/>
    <w:rsid w:val="009453CD"/>
    <w:rsid w:val="009457E1"/>
    <w:rsid w:val="0094590D"/>
    <w:rsid w:val="00945B45"/>
    <w:rsid w:val="009460E8"/>
    <w:rsid w:val="0094670B"/>
    <w:rsid w:val="009469CA"/>
    <w:rsid w:val="00946DF4"/>
    <w:rsid w:val="00947558"/>
    <w:rsid w:val="009477F1"/>
    <w:rsid w:val="00947871"/>
    <w:rsid w:val="009479C6"/>
    <w:rsid w:val="00947EC0"/>
    <w:rsid w:val="00950968"/>
    <w:rsid w:val="00950AA5"/>
    <w:rsid w:val="00950CDF"/>
    <w:rsid w:val="009518F4"/>
    <w:rsid w:val="00951C3B"/>
    <w:rsid w:val="00951C66"/>
    <w:rsid w:val="009521E0"/>
    <w:rsid w:val="00952484"/>
    <w:rsid w:val="00952A91"/>
    <w:rsid w:val="00952EA5"/>
    <w:rsid w:val="00953396"/>
    <w:rsid w:val="00954A02"/>
    <w:rsid w:val="00960066"/>
    <w:rsid w:val="0096053C"/>
    <w:rsid w:val="00960675"/>
    <w:rsid w:val="009608CC"/>
    <w:rsid w:val="00960907"/>
    <w:rsid w:val="00960961"/>
    <w:rsid w:val="00960C91"/>
    <w:rsid w:val="009611D4"/>
    <w:rsid w:val="00961453"/>
    <w:rsid w:val="009614C3"/>
    <w:rsid w:val="009616BB"/>
    <w:rsid w:val="009624BA"/>
    <w:rsid w:val="00962928"/>
    <w:rsid w:val="00962B16"/>
    <w:rsid w:val="00962D2B"/>
    <w:rsid w:val="009632BC"/>
    <w:rsid w:val="00963560"/>
    <w:rsid w:val="009644A7"/>
    <w:rsid w:val="00964E2F"/>
    <w:rsid w:val="009652BA"/>
    <w:rsid w:val="009659AF"/>
    <w:rsid w:val="00965D66"/>
    <w:rsid w:val="0096622A"/>
    <w:rsid w:val="0096650A"/>
    <w:rsid w:val="00967358"/>
    <w:rsid w:val="0097087C"/>
    <w:rsid w:val="00970B16"/>
    <w:rsid w:val="0097141B"/>
    <w:rsid w:val="00971479"/>
    <w:rsid w:val="00971BD0"/>
    <w:rsid w:val="00971EF9"/>
    <w:rsid w:val="009730DD"/>
    <w:rsid w:val="00973BE9"/>
    <w:rsid w:val="00974789"/>
    <w:rsid w:val="00976333"/>
    <w:rsid w:val="00976B09"/>
    <w:rsid w:val="00977236"/>
    <w:rsid w:val="009775AE"/>
    <w:rsid w:val="009778A9"/>
    <w:rsid w:val="009802EC"/>
    <w:rsid w:val="00980636"/>
    <w:rsid w:val="009818A6"/>
    <w:rsid w:val="009828AC"/>
    <w:rsid w:val="009833E8"/>
    <w:rsid w:val="009836AF"/>
    <w:rsid w:val="00983DA5"/>
    <w:rsid w:val="00984348"/>
    <w:rsid w:val="009844AF"/>
    <w:rsid w:val="00984B6E"/>
    <w:rsid w:val="00984FA4"/>
    <w:rsid w:val="00986AB6"/>
    <w:rsid w:val="00987E1C"/>
    <w:rsid w:val="009909C6"/>
    <w:rsid w:val="00990B52"/>
    <w:rsid w:val="00990BB3"/>
    <w:rsid w:val="00990E63"/>
    <w:rsid w:val="0099105B"/>
    <w:rsid w:val="00991BCF"/>
    <w:rsid w:val="00992B70"/>
    <w:rsid w:val="00992F47"/>
    <w:rsid w:val="00993C18"/>
    <w:rsid w:val="00993D26"/>
    <w:rsid w:val="0099437A"/>
    <w:rsid w:val="00994B0F"/>
    <w:rsid w:val="0099527E"/>
    <w:rsid w:val="009963D2"/>
    <w:rsid w:val="009963FB"/>
    <w:rsid w:val="00996B7F"/>
    <w:rsid w:val="00996C97"/>
    <w:rsid w:val="009A11EB"/>
    <w:rsid w:val="009A16AA"/>
    <w:rsid w:val="009A1CA1"/>
    <w:rsid w:val="009A249E"/>
    <w:rsid w:val="009A2921"/>
    <w:rsid w:val="009A2C42"/>
    <w:rsid w:val="009A450A"/>
    <w:rsid w:val="009A4777"/>
    <w:rsid w:val="009A51AC"/>
    <w:rsid w:val="009A52FE"/>
    <w:rsid w:val="009A597D"/>
    <w:rsid w:val="009A5D08"/>
    <w:rsid w:val="009A6E3C"/>
    <w:rsid w:val="009B038D"/>
    <w:rsid w:val="009B075B"/>
    <w:rsid w:val="009B15E9"/>
    <w:rsid w:val="009B175F"/>
    <w:rsid w:val="009B18AA"/>
    <w:rsid w:val="009B224C"/>
    <w:rsid w:val="009B3494"/>
    <w:rsid w:val="009B4603"/>
    <w:rsid w:val="009B4F0F"/>
    <w:rsid w:val="009B50C0"/>
    <w:rsid w:val="009B591A"/>
    <w:rsid w:val="009B5981"/>
    <w:rsid w:val="009B5A75"/>
    <w:rsid w:val="009B5C31"/>
    <w:rsid w:val="009B64F9"/>
    <w:rsid w:val="009B6BE3"/>
    <w:rsid w:val="009B7451"/>
    <w:rsid w:val="009C045A"/>
    <w:rsid w:val="009C199B"/>
    <w:rsid w:val="009C1A74"/>
    <w:rsid w:val="009C3797"/>
    <w:rsid w:val="009C3882"/>
    <w:rsid w:val="009C5257"/>
    <w:rsid w:val="009C56E7"/>
    <w:rsid w:val="009C5CD8"/>
    <w:rsid w:val="009C68D8"/>
    <w:rsid w:val="009C7852"/>
    <w:rsid w:val="009D0AA8"/>
    <w:rsid w:val="009D1B7D"/>
    <w:rsid w:val="009D3087"/>
    <w:rsid w:val="009D30A3"/>
    <w:rsid w:val="009D401A"/>
    <w:rsid w:val="009D41A1"/>
    <w:rsid w:val="009D42E2"/>
    <w:rsid w:val="009D4342"/>
    <w:rsid w:val="009D487F"/>
    <w:rsid w:val="009D48B8"/>
    <w:rsid w:val="009D4AD8"/>
    <w:rsid w:val="009D4FBF"/>
    <w:rsid w:val="009D516F"/>
    <w:rsid w:val="009D576D"/>
    <w:rsid w:val="009D6544"/>
    <w:rsid w:val="009D79E7"/>
    <w:rsid w:val="009D7C08"/>
    <w:rsid w:val="009E00A3"/>
    <w:rsid w:val="009E0D80"/>
    <w:rsid w:val="009E1443"/>
    <w:rsid w:val="009E20F1"/>
    <w:rsid w:val="009E29BB"/>
    <w:rsid w:val="009E2C94"/>
    <w:rsid w:val="009E316A"/>
    <w:rsid w:val="009E4259"/>
    <w:rsid w:val="009E44EE"/>
    <w:rsid w:val="009E48BC"/>
    <w:rsid w:val="009E4B6B"/>
    <w:rsid w:val="009E6306"/>
    <w:rsid w:val="009E7847"/>
    <w:rsid w:val="009E7905"/>
    <w:rsid w:val="009F0620"/>
    <w:rsid w:val="009F146B"/>
    <w:rsid w:val="009F184E"/>
    <w:rsid w:val="009F1F87"/>
    <w:rsid w:val="009F23B7"/>
    <w:rsid w:val="009F3652"/>
    <w:rsid w:val="009F3EA7"/>
    <w:rsid w:val="009F4436"/>
    <w:rsid w:val="009F4AB3"/>
    <w:rsid w:val="009F5A3F"/>
    <w:rsid w:val="009F63F7"/>
    <w:rsid w:val="00A00557"/>
    <w:rsid w:val="00A007FB"/>
    <w:rsid w:val="00A01DA1"/>
    <w:rsid w:val="00A022F1"/>
    <w:rsid w:val="00A02583"/>
    <w:rsid w:val="00A034DC"/>
    <w:rsid w:val="00A0478C"/>
    <w:rsid w:val="00A04B51"/>
    <w:rsid w:val="00A04E6C"/>
    <w:rsid w:val="00A05F03"/>
    <w:rsid w:val="00A06167"/>
    <w:rsid w:val="00A06666"/>
    <w:rsid w:val="00A06B54"/>
    <w:rsid w:val="00A06CB4"/>
    <w:rsid w:val="00A06D6B"/>
    <w:rsid w:val="00A07488"/>
    <w:rsid w:val="00A077C1"/>
    <w:rsid w:val="00A07C8A"/>
    <w:rsid w:val="00A10A7C"/>
    <w:rsid w:val="00A1333D"/>
    <w:rsid w:val="00A133FF"/>
    <w:rsid w:val="00A137FC"/>
    <w:rsid w:val="00A14829"/>
    <w:rsid w:val="00A14E45"/>
    <w:rsid w:val="00A16286"/>
    <w:rsid w:val="00A167F2"/>
    <w:rsid w:val="00A176D9"/>
    <w:rsid w:val="00A17B21"/>
    <w:rsid w:val="00A17D00"/>
    <w:rsid w:val="00A20932"/>
    <w:rsid w:val="00A20C22"/>
    <w:rsid w:val="00A22017"/>
    <w:rsid w:val="00A2258D"/>
    <w:rsid w:val="00A23094"/>
    <w:rsid w:val="00A23B54"/>
    <w:rsid w:val="00A23E9B"/>
    <w:rsid w:val="00A24796"/>
    <w:rsid w:val="00A2558A"/>
    <w:rsid w:val="00A2578F"/>
    <w:rsid w:val="00A25978"/>
    <w:rsid w:val="00A259A4"/>
    <w:rsid w:val="00A271E8"/>
    <w:rsid w:val="00A27326"/>
    <w:rsid w:val="00A3089A"/>
    <w:rsid w:val="00A319FE"/>
    <w:rsid w:val="00A32248"/>
    <w:rsid w:val="00A3257E"/>
    <w:rsid w:val="00A32AB0"/>
    <w:rsid w:val="00A32E35"/>
    <w:rsid w:val="00A32F46"/>
    <w:rsid w:val="00A33702"/>
    <w:rsid w:val="00A33801"/>
    <w:rsid w:val="00A33AC5"/>
    <w:rsid w:val="00A34281"/>
    <w:rsid w:val="00A34AF8"/>
    <w:rsid w:val="00A34C19"/>
    <w:rsid w:val="00A3562E"/>
    <w:rsid w:val="00A357CF"/>
    <w:rsid w:val="00A35BC7"/>
    <w:rsid w:val="00A35C88"/>
    <w:rsid w:val="00A363ED"/>
    <w:rsid w:val="00A367D6"/>
    <w:rsid w:val="00A375FA"/>
    <w:rsid w:val="00A3797D"/>
    <w:rsid w:val="00A401BB"/>
    <w:rsid w:val="00A402B7"/>
    <w:rsid w:val="00A4084D"/>
    <w:rsid w:val="00A40C62"/>
    <w:rsid w:val="00A41039"/>
    <w:rsid w:val="00A41CBC"/>
    <w:rsid w:val="00A41F27"/>
    <w:rsid w:val="00A42166"/>
    <w:rsid w:val="00A42746"/>
    <w:rsid w:val="00A42775"/>
    <w:rsid w:val="00A427AA"/>
    <w:rsid w:val="00A430F8"/>
    <w:rsid w:val="00A4343B"/>
    <w:rsid w:val="00A43795"/>
    <w:rsid w:val="00A43BBA"/>
    <w:rsid w:val="00A43E00"/>
    <w:rsid w:val="00A44754"/>
    <w:rsid w:val="00A45A81"/>
    <w:rsid w:val="00A45E43"/>
    <w:rsid w:val="00A478D7"/>
    <w:rsid w:val="00A479A2"/>
    <w:rsid w:val="00A502A9"/>
    <w:rsid w:val="00A504FC"/>
    <w:rsid w:val="00A50627"/>
    <w:rsid w:val="00A5112B"/>
    <w:rsid w:val="00A51995"/>
    <w:rsid w:val="00A51DBF"/>
    <w:rsid w:val="00A51F2B"/>
    <w:rsid w:val="00A52EEF"/>
    <w:rsid w:val="00A53554"/>
    <w:rsid w:val="00A535BA"/>
    <w:rsid w:val="00A536E7"/>
    <w:rsid w:val="00A53796"/>
    <w:rsid w:val="00A53E67"/>
    <w:rsid w:val="00A5487B"/>
    <w:rsid w:val="00A54ABA"/>
    <w:rsid w:val="00A54E7B"/>
    <w:rsid w:val="00A54E9D"/>
    <w:rsid w:val="00A55819"/>
    <w:rsid w:val="00A56159"/>
    <w:rsid w:val="00A561DB"/>
    <w:rsid w:val="00A5638D"/>
    <w:rsid w:val="00A57D42"/>
    <w:rsid w:val="00A57FE9"/>
    <w:rsid w:val="00A600F5"/>
    <w:rsid w:val="00A6177C"/>
    <w:rsid w:val="00A61812"/>
    <w:rsid w:val="00A61EF4"/>
    <w:rsid w:val="00A62023"/>
    <w:rsid w:val="00A62076"/>
    <w:rsid w:val="00A62A0A"/>
    <w:rsid w:val="00A6522B"/>
    <w:rsid w:val="00A65FA1"/>
    <w:rsid w:val="00A660AA"/>
    <w:rsid w:val="00A6674A"/>
    <w:rsid w:val="00A66AC3"/>
    <w:rsid w:val="00A66EA3"/>
    <w:rsid w:val="00A67BB4"/>
    <w:rsid w:val="00A70147"/>
    <w:rsid w:val="00A7058D"/>
    <w:rsid w:val="00A71078"/>
    <w:rsid w:val="00A71DB5"/>
    <w:rsid w:val="00A72A1A"/>
    <w:rsid w:val="00A72F07"/>
    <w:rsid w:val="00A73291"/>
    <w:rsid w:val="00A73D14"/>
    <w:rsid w:val="00A73DC6"/>
    <w:rsid w:val="00A73FF6"/>
    <w:rsid w:val="00A7402E"/>
    <w:rsid w:val="00A7454B"/>
    <w:rsid w:val="00A74B93"/>
    <w:rsid w:val="00A74FE8"/>
    <w:rsid w:val="00A7509E"/>
    <w:rsid w:val="00A751FF"/>
    <w:rsid w:val="00A758C1"/>
    <w:rsid w:val="00A76A10"/>
    <w:rsid w:val="00A76A2E"/>
    <w:rsid w:val="00A76D07"/>
    <w:rsid w:val="00A77206"/>
    <w:rsid w:val="00A772B6"/>
    <w:rsid w:val="00A806F4"/>
    <w:rsid w:val="00A80862"/>
    <w:rsid w:val="00A8092B"/>
    <w:rsid w:val="00A81101"/>
    <w:rsid w:val="00A814C4"/>
    <w:rsid w:val="00A81548"/>
    <w:rsid w:val="00A8194F"/>
    <w:rsid w:val="00A83183"/>
    <w:rsid w:val="00A8383B"/>
    <w:rsid w:val="00A84090"/>
    <w:rsid w:val="00A8427D"/>
    <w:rsid w:val="00A8586B"/>
    <w:rsid w:val="00A86325"/>
    <w:rsid w:val="00A865C5"/>
    <w:rsid w:val="00A8749A"/>
    <w:rsid w:val="00A87AFC"/>
    <w:rsid w:val="00A9032B"/>
    <w:rsid w:val="00A903CC"/>
    <w:rsid w:val="00A9084D"/>
    <w:rsid w:val="00A90DD2"/>
    <w:rsid w:val="00A90E3E"/>
    <w:rsid w:val="00A918D6"/>
    <w:rsid w:val="00A921EC"/>
    <w:rsid w:val="00A9299C"/>
    <w:rsid w:val="00A92C47"/>
    <w:rsid w:val="00A92C66"/>
    <w:rsid w:val="00A94AB2"/>
    <w:rsid w:val="00A94B3A"/>
    <w:rsid w:val="00A94BF5"/>
    <w:rsid w:val="00A94EE0"/>
    <w:rsid w:val="00A951CC"/>
    <w:rsid w:val="00A953E3"/>
    <w:rsid w:val="00A95564"/>
    <w:rsid w:val="00A95593"/>
    <w:rsid w:val="00A95DF7"/>
    <w:rsid w:val="00A9677B"/>
    <w:rsid w:val="00A96ACD"/>
    <w:rsid w:val="00AA0092"/>
    <w:rsid w:val="00AA0D12"/>
    <w:rsid w:val="00AA1EE0"/>
    <w:rsid w:val="00AA24A9"/>
    <w:rsid w:val="00AA306B"/>
    <w:rsid w:val="00AA3238"/>
    <w:rsid w:val="00AA32F2"/>
    <w:rsid w:val="00AA3375"/>
    <w:rsid w:val="00AA3516"/>
    <w:rsid w:val="00AA37F0"/>
    <w:rsid w:val="00AA5058"/>
    <w:rsid w:val="00AA59EF"/>
    <w:rsid w:val="00AA7473"/>
    <w:rsid w:val="00AA7D90"/>
    <w:rsid w:val="00AA7F7C"/>
    <w:rsid w:val="00AB0172"/>
    <w:rsid w:val="00AB08A3"/>
    <w:rsid w:val="00AB179A"/>
    <w:rsid w:val="00AB1858"/>
    <w:rsid w:val="00AB19DC"/>
    <w:rsid w:val="00AB1E1E"/>
    <w:rsid w:val="00AB2112"/>
    <w:rsid w:val="00AB220D"/>
    <w:rsid w:val="00AB2389"/>
    <w:rsid w:val="00AB2B54"/>
    <w:rsid w:val="00AB3036"/>
    <w:rsid w:val="00AB373D"/>
    <w:rsid w:val="00AB3A6E"/>
    <w:rsid w:val="00AB3D52"/>
    <w:rsid w:val="00AB3ED4"/>
    <w:rsid w:val="00AB48D2"/>
    <w:rsid w:val="00AB5C3B"/>
    <w:rsid w:val="00AB5F55"/>
    <w:rsid w:val="00AB66DB"/>
    <w:rsid w:val="00AB6CA1"/>
    <w:rsid w:val="00AB6FB2"/>
    <w:rsid w:val="00AB722B"/>
    <w:rsid w:val="00AB7EAC"/>
    <w:rsid w:val="00AC02B8"/>
    <w:rsid w:val="00AC0500"/>
    <w:rsid w:val="00AC0AA4"/>
    <w:rsid w:val="00AC1322"/>
    <w:rsid w:val="00AC25B7"/>
    <w:rsid w:val="00AC2C3C"/>
    <w:rsid w:val="00AC3145"/>
    <w:rsid w:val="00AC3406"/>
    <w:rsid w:val="00AC3599"/>
    <w:rsid w:val="00AC38B0"/>
    <w:rsid w:val="00AC40EA"/>
    <w:rsid w:val="00AC40EC"/>
    <w:rsid w:val="00AC468E"/>
    <w:rsid w:val="00AC48C9"/>
    <w:rsid w:val="00AC4AEE"/>
    <w:rsid w:val="00AC51C4"/>
    <w:rsid w:val="00AC544C"/>
    <w:rsid w:val="00AC57D4"/>
    <w:rsid w:val="00AC592F"/>
    <w:rsid w:val="00AC5B5A"/>
    <w:rsid w:val="00AC7239"/>
    <w:rsid w:val="00AC7453"/>
    <w:rsid w:val="00AC748A"/>
    <w:rsid w:val="00AC7ABB"/>
    <w:rsid w:val="00AC7E30"/>
    <w:rsid w:val="00AD066A"/>
    <w:rsid w:val="00AD0F43"/>
    <w:rsid w:val="00AD186B"/>
    <w:rsid w:val="00AD20CD"/>
    <w:rsid w:val="00AD22AC"/>
    <w:rsid w:val="00AD28D0"/>
    <w:rsid w:val="00AD2A5A"/>
    <w:rsid w:val="00AD2D5F"/>
    <w:rsid w:val="00AD356B"/>
    <w:rsid w:val="00AD40A5"/>
    <w:rsid w:val="00AD424D"/>
    <w:rsid w:val="00AD4C17"/>
    <w:rsid w:val="00AD5035"/>
    <w:rsid w:val="00AD5106"/>
    <w:rsid w:val="00AD5A02"/>
    <w:rsid w:val="00AD68FF"/>
    <w:rsid w:val="00AD7923"/>
    <w:rsid w:val="00AD7AD3"/>
    <w:rsid w:val="00AE0351"/>
    <w:rsid w:val="00AE0460"/>
    <w:rsid w:val="00AE07E8"/>
    <w:rsid w:val="00AE0E38"/>
    <w:rsid w:val="00AE0FA4"/>
    <w:rsid w:val="00AE111D"/>
    <w:rsid w:val="00AE112C"/>
    <w:rsid w:val="00AE12FF"/>
    <w:rsid w:val="00AE2CE6"/>
    <w:rsid w:val="00AE3A26"/>
    <w:rsid w:val="00AE3DE2"/>
    <w:rsid w:val="00AE418A"/>
    <w:rsid w:val="00AE47C7"/>
    <w:rsid w:val="00AE524B"/>
    <w:rsid w:val="00AE5561"/>
    <w:rsid w:val="00AE5CB9"/>
    <w:rsid w:val="00AE5DF8"/>
    <w:rsid w:val="00AE61C3"/>
    <w:rsid w:val="00AE61F3"/>
    <w:rsid w:val="00AE7460"/>
    <w:rsid w:val="00AF1527"/>
    <w:rsid w:val="00AF1586"/>
    <w:rsid w:val="00AF1DC9"/>
    <w:rsid w:val="00AF250E"/>
    <w:rsid w:val="00AF407E"/>
    <w:rsid w:val="00AF437D"/>
    <w:rsid w:val="00AF4F7A"/>
    <w:rsid w:val="00AF597C"/>
    <w:rsid w:val="00AF6099"/>
    <w:rsid w:val="00AF6399"/>
    <w:rsid w:val="00AF6612"/>
    <w:rsid w:val="00AF6B05"/>
    <w:rsid w:val="00AF6C43"/>
    <w:rsid w:val="00AF747A"/>
    <w:rsid w:val="00AF7640"/>
    <w:rsid w:val="00B00463"/>
    <w:rsid w:val="00B00AA4"/>
    <w:rsid w:val="00B00C07"/>
    <w:rsid w:val="00B012BA"/>
    <w:rsid w:val="00B01CA1"/>
    <w:rsid w:val="00B0291E"/>
    <w:rsid w:val="00B0358A"/>
    <w:rsid w:val="00B04D1F"/>
    <w:rsid w:val="00B05260"/>
    <w:rsid w:val="00B05391"/>
    <w:rsid w:val="00B05B7A"/>
    <w:rsid w:val="00B0628E"/>
    <w:rsid w:val="00B06BE2"/>
    <w:rsid w:val="00B07CE6"/>
    <w:rsid w:val="00B07E6B"/>
    <w:rsid w:val="00B10EE4"/>
    <w:rsid w:val="00B123B0"/>
    <w:rsid w:val="00B1261C"/>
    <w:rsid w:val="00B131F6"/>
    <w:rsid w:val="00B13D03"/>
    <w:rsid w:val="00B14DEA"/>
    <w:rsid w:val="00B15B27"/>
    <w:rsid w:val="00B15E47"/>
    <w:rsid w:val="00B1798C"/>
    <w:rsid w:val="00B205A6"/>
    <w:rsid w:val="00B20D5E"/>
    <w:rsid w:val="00B21505"/>
    <w:rsid w:val="00B21879"/>
    <w:rsid w:val="00B21FDB"/>
    <w:rsid w:val="00B2200F"/>
    <w:rsid w:val="00B22AF7"/>
    <w:rsid w:val="00B2323D"/>
    <w:rsid w:val="00B23493"/>
    <w:rsid w:val="00B23669"/>
    <w:rsid w:val="00B23CED"/>
    <w:rsid w:val="00B25552"/>
    <w:rsid w:val="00B2599C"/>
    <w:rsid w:val="00B2612B"/>
    <w:rsid w:val="00B2657C"/>
    <w:rsid w:val="00B26A86"/>
    <w:rsid w:val="00B30065"/>
    <w:rsid w:val="00B302E2"/>
    <w:rsid w:val="00B30303"/>
    <w:rsid w:val="00B30925"/>
    <w:rsid w:val="00B3197A"/>
    <w:rsid w:val="00B3199C"/>
    <w:rsid w:val="00B339F3"/>
    <w:rsid w:val="00B33F7B"/>
    <w:rsid w:val="00B355DA"/>
    <w:rsid w:val="00B359B5"/>
    <w:rsid w:val="00B36577"/>
    <w:rsid w:val="00B37003"/>
    <w:rsid w:val="00B42E64"/>
    <w:rsid w:val="00B43E64"/>
    <w:rsid w:val="00B44BEC"/>
    <w:rsid w:val="00B44C48"/>
    <w:rsid w:val="00B457E6"/>
    <w:rsid w:val="00B45BC4"/>
    <w:rsid w:val="00B45BF5"/>
    <w:rsid w:val="00B45DDC"/>
    <w:rsid w:val="00B45F2B"/>
    <w:rsid w:val="00B46F4D"/>
    <w:rsid w:val="00B47705"/>
    <w:rsid w:val="00B51485"/>
    <w:rsid w:val="00B517E2"/>
    <w:rsid w:val="00B52404"/>
    <w:rsid w:val="00B52626"/>
    <w:rsid w:val="00B52682"/>
    <w:rsid w:val="00B52CA2"/>
    <w:rsid w:val="00B534C1"/>
    <w:rsid w:val="00B53DAB"/>
    <w:rsid w:val="00B55017"/>
    <w:rsid w:val="00B55859"/>
    <w:rsid w:val="00B55B99"/>
    <w:rsid w:val="00B57A6A"/>
    <w:rsid w:val="00B6051E"/>
    <w:rsid w:val="00B605B0"/>
    <w:rsid w:val="00B60969"/>
    <w:rsid w:val="00B6186D"/>
    <w:rsid w:val="00B61972"/>
    <w:rsid w:val="00B61C80"/>
    <w:rsid w:val="00B61DC0"/>
    <w:rsid w:val="00B62317"/>
    <w:rsid w:val="00B62417"/>
    <w:rsid w:val="00B6352F"/>
    <w:rsid w:val="00B6363D"/>
    <w:rsid w:val="00B639EE"/>
    <w:rsid w:val="00B63F7B"/>
    <w:rsid w:val="00B640B6"/>
    <w:rsid w:val="00B645FE"/>
    <w:rsid w:val="00B6499A"/>
    <w:rsid w:val="00B64E74"/>
    <w:rsid w:val="00B650BF"/>
    <w:rsid w:val="00B65305"/>
    <w:rsid w:val="00B660E2"/>
    <w:rsid w:val="00B6631A"/>
    <w:rsid w:val="00B66BEB"/>
    <w:rsid w:val="00B67060"/>
    <w:rsid w:val="00B67EE4"/>
    <w:rsid w:val="00B67F4E"/>
    <w:rsid w:val="00B707C8"/>
    <w:rsid w:val="00B70C0E"/>
    <w:rsid w:val="00B70E1F"/>
    <w:rsid w:val="00B70F34"/>
    <w:rsid w:val="00B7165B"/>
    <w:rsid w:val="00B72127"/>
    <w:rsid w:val="00B72428"/>
    <w:rsid w:val="00B73200"/>
    <w:rsid w:val="00B739D8"/>
    <w:rsid w:val="00B73D54"/>
    <w:rsid w:val="00B73DE3"/>
    <w:rsid w:val="00B73FBD"/>
    <w:rsid w:val="00B75207"/>
    <w:rsid w:val="00B7533B"/>
    <w:rsid w:val="00B753B7"/>
    <w:rsid w:val="00B760AD"/>
    <w:rsid w:val="00B765CC"/>
    <w:rsid w:val="00B76B4D"/>
    <w:rsid w:val="00B76DD7"/>
    <w:rsid w:val="00B775EC"/>
    <w:rsid w:val="00B77BC2"/>
    <w:rsid w:val="00B77FE8"/>
    <w:rsid w:val="00B8032F"/>
    <w:rsid w:val="00B80A17"/>
    <w:rsid w:val="00B80B0B"/>
    <w:rsid w:val="00B80C83"/>
    <w:rsid w:val="00B823CF"/>
    <w:rsid w:val="00B8252E"/>
    <w:rsid w:val="00B82B6A"/>
    <w:rsid w:val="00B841A3"/>
    <w:rsid w:val="00B84601"/>
    <w:rsid w:val="00B84976"/>
    <w:rsid w:val="00B850EA"/>
    <w:rsid w:val="00B856C8"/>
    <w:rsid w:val="00B85D3A"/>
    <w:rsid w:val="00B86A33"/>
    <w:rsid w:val="00B86AAB"/>
    <w:rsid w:val="00B86DFF"/>
    <w:rsid w:val="00B90B3B"/>
    <w:rsid w:val="00B90B9F"/>
    <w:rsid w:val="00B90F21"/>
    <w:rsid w:val="00B910ED"/>
    <w:rsid w:val="00B91122"/>
    <w:rsid w:val="00B91F80"/>
    <w:rsid w:val="00B92AFE"/>
    <w:rsid w:val="00B93E95"/>
    <w:rsid w:val="00B9439D"/>
    <w:rsid w:val="00B94A2B"/>
    <w:rsid w:val="00B94FBF"/>
    <w:rsid w:val="00B9511F"/>
    <w:rsid w:val="00B95D2B"/>
    <w:rsid w:val="00B9602F"/>
    <w:rsid w:val="00B969D1"/>
    <w:rsid w:val="00B9771E"/>
    <w:rsid w:val="00B978F8"/>
    <w:rsid w:val="00BA0B39"/>
    <w:rsid w:val="00BA0E8A"/>
    <w:rsid w:val="00BA0F0B"/>
    <w:rsid w:val="00BA1239"/>
    <w:rsid w:val="00BA1AE4"/>
    <w:rsid w:val="00BA1DC2"/>
    <w:rsid w:val="00BA2413"/>
    <w:rsid w:val="00BA2894"/>
    <w:rsid w:val="00BA2D19"/>
    <w:rsid w:val="00BA35B9"/>
    <w:rsid w:val="00BA3D1B"/>
    <w:rsid w:val="00BA411F"/>
    <w:rsid w:val="00BA66ED"/>
    <w:rsid w:val="00BA6D7B"/>
    <w:rsid w:val="00BA704F"/>
    <w:rsid w:val="00BB061C"/>
    <w:rsid w:val="00BB0706"/>
    <w:rsid w:val="00BB071C"/>
    <w:rsid w:val="00BB0D7E"/>
    <w:rsid w:val="00BB0F57"/>
    <w:rsid w:val="00BB1366"/>
    <w:rsid w:val="00BB13CF"/>
    <w:rsid w:val="00BB2239"/>
    <w:rsid w:val="00BB3C6C"/>
    <w:rsid w:val="00BB4C0C"/>
    <w:rsid w:val="00BB54A1"/>
    <w:rsid w:val="00BB6409"/>
    <w:rsid w:val="00BB6416"/>
    <w:rsid w:val="00BB6595"/>
    <w:rsid w:val="00BB6B27"/>
    <w:rsid w:val="00BB77A4"/>
    <w:rsid w:val="00BB7C74"/>
    <w:rsid w:val="00BB7CCE"/>
    <w:rsid w:val="00BC0408"/>
    <w:rsid w:val="00BC167C"/>
    <w:rsid w:val="00BC175D"/>
    <w:rsid w:val="00BC1C81"/>
    <w:rsid w:val="00BC1E35"/>
    <w:rsid w:val="00BC2B8F"/>
    <w:rsid w:val="00BC32A8"/>
    <w:rsid w:val="00BC3AC6"/>
    <w:rsid w:val="00BC41F1"/>
    <w:rsid w:val="00BC4209"/>
    <w:rsid w:val="00BC4AB0"/>
    <w:rsid w:val="00BC5025"/>
    <w:rsid w:val="00BC5443"/>
    <w:rsid w:val="00BC5DBE"/>
    <w:rsid w:val="00BC5F9A"/>
    <w:rsid w:val="00BC62B9"/>
    <w:rsid w:val="00BC6A7F"/>
    <w:rsid w:val="00BC6EEF"/>
    <w:rsid w:val="00BC77EE"/>
    <w:rsid w:val="00BC7A18"/>
    <w:rsid w:val="00BD0392"/>
    <w:rsid w:val="00BD04FF"/>
    <w:rsid w:val="00BD0855"/>
    <w:rsid w:val="00BD0A01"/>
    <w:rsid w:val="00BD0C89"/>
    <w:rsid w:val="00BD14E6"/>
    <w:rsid w:val="00BD2BA3"/>
    <w:rsid w:val="00BD42FD"/>
    <w:rsid w:val="00BD4394"/>
    <w:rsid w:val="00BD59CE"/>
    <w:rsid w:val="00BD5B7D"/>
    <w:rsid w:val="00BD6CD6"/>
    <w:rsid w:val="00BD71E2"/>
    <w:rsid w:val="00BD7565"/>
    <w:rsid w:val="00BD7DAB"/>
    <w:rsid w:val="00BE00EE"/>
    <w:rsid w:val="00BE03BC"/>
    <w:rsid w:val="00BE0994"/>
    <w:rsid w:val="00BE0D25"/>
    <w:rsid w:val="00BE2FC5"/>
    <w:rsid w:val="00BE330B"/>
    <w:rsid w:val="00BE3540"/>
    <w:rsid w:val="00BE4C53"/>
    <w:rsid w:val="00BE54C6"/>
    <w:rsid w:val="00BE60E5"/>
    <w:rsid w:val="00BE6D9F"/>
    <w:rsid w:val="00BE7343"/>
    <w:rsid w:val="00BE77FC"/>
    <w:rsid w:val="00BE7C8F"/>
    <w:rsid w:val="00BE7DDD"/>
    <w:rsid w:val="00BF270A"/>
    <w:rsid w:val="00BF361C"/>
    <w:rsid w:val="00BF3BF9"/>
    <w:rsid w:val="00BF3E2C"/>
    <w:rsid w:val="00BF3F03"/>
    <w:rsid w:val="00BF4AAC"/>
    <w:rsid w:val="00BF4E84"/>
    <w:rsid w:val="00BF56DB"/>
    <w:rsid w:val="00BF5F96"/>
    <w:rsid w:val="00BF6515"/>
    <w:rsid w:val="00BF65A4"/>
    <w:rsid w:val="00BF707C"/>
    <w:rsid w:val="00BF7D9C"/>
    <w:rsid w:val="00C00BFA"/>
    <w:rsid w:val="00C00C9B"/>
    <w:rsid w:val="00C00D75"/>
    <w:rsid w:val="00C0138F"/>
    <w:rsid w:val="00C02228"/>
    <w:rsid w:val="00C02AE6"/>
    <w:rsid w:val="00C02D5A"/>
    <w:rsid w:val="00C04164"/>
    <w:rsid w:val="00C058CC"/>
    <w:rsid w:val="00C05DB8"/>
    <w:rsid w:val="00C05E91"/>
    <w:rsid w:val="00C0663E"/>
    <w:rsid w:val="00C071F4"/>
    <w:rsid w:val="00C10485"/>
    <w:rsid w:val="00C10716"/>
    <w:rsid w:val="00C10B32"/>
    <w:rsid w:val="00C11CF7"/>
    <w:rsid w:val="00C11DA8"/>
    <w:rsid w:val="00C12D7C"/>
    <w:rsid w:val="00C12E77"/>
    <w:rsid w:val="00C14387"/>
    <w:rsid w:val="00C1476C"/>
    <w:rsid w:val="00C152AE"/>
    <w:rsid w:val="00C15306"/>
    <w:rsid w:val="00C15491"/>
    <w:rsid w:val="00C16602"/>
    <w:rsid w:val="00C179D8"/>
    <w:rsid w:val="00C17CCE"/>
    <w:rsid w:val="00C20433"/>
    <w:rsid w:val="00C211EE"/>
    <w:rsid w:val="00C21FFC"/>
    <w:rsid w:val="00C2241A"/>
    <w:rsid w:val="00C23552"/>
    <w:rsid w:val="00C23CA7"/>
    <w:rsid w:val="00C23D42"/>
    <w:rsid w:val="00C23D79"/>
    <w:rsid w:val="00C25255"/>
    <w:rsid w:val="00C25E80"/>
    <w:rsid w:val="00C260EE"/>
    <w:rsid w:val="00C2685C"/>
    <w:rsid w:val="00C26F20"/>
    <w:rsid w:val="00C26F49"/>
    <w:rsid w:val="00C27182"/>
    <w:rsid w:val="00C2743C"/>
    <w:rsid w:val="00C27CAF"/>
    <w:rsid w:val="00C27EE8"/>
    <w:rsid w:val="00C304F2"/>
    <w:rsid w:val="00C30737"/>
    <w:rsid w:val="00C30EE0"/>
    <w:rsid w:val="00C318C7"/>
    <w:rsid w:val="00C31D97"/>
    <w:rsid w:val="00C31FD9"/>
    <w:rsid w:val="00C321B6"/>
    <w:rsid w:val="00C32224"/>
    <w:rsid w:val="00C326E5"/>
    <w:rsid w:val="00C329D4"/>
    <w:rsid w:val="00C32AAE"/>
    <w:rsid w:val="00C3347C"/>
    <w:rsid w:val="00C33CF8"/>
    <w:rsid w:val="00C34987"/>
    <w:rsid w:val="00C34A33"/>
    <w:rsid w:val="00C34B9E"/>
    <w:rsid w:val="00C359BC"/>
    <w:rsid w:val="00C35CAF"/>
    <w:rsid w:val="00C3696D"/>
    <w:rsid w:val="00C371EE"/>
    <w:rsid w:val="00C372B0"/>
    <w:rsid w:val="00C376FB"/>
    <w:rsid w:val="00C37A1B"/>
    <w:rsid w:val="00C37B22"/>
    <w:rsid w:val="00C40533"/>
    <w:rsid w:val="00C4085F"/>
    <w:rsid w:val="00C4119F"/>
    <w:rsid w:val="00C41BB6"/>
    <w:rsid w:val="00C430A5"/>
    <w:rsid w:val="00C43667"/>
    <w:rsid w:val="00C43A0C"/>
    <w:rsid w:val="00C43AD2"/>
    <w:rsid w:val="00C43E46"/>
    <w:rsid w:val="00C455D7"/>
    <w:rsid w:val="00C45807"/>
    <w:rsid w:val="00C45D99"/>
    <w:rsid w:val="00C46119"/>
    <w:rsid w:val="00C4639E"/>
    <w:rsid w:val="00C464A6"/>
    <w:rsid w:val="00C46BC6"/>
    <w:rsid w:val="00C46C3C"/>
    <w:rsid w:val="00C47018"/>
    <w:rsid w:val="00C4773E"/>
    <w:rsid w:val="00C47C12"/>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6D"/>
    <w:rsid w:val="00C55EFB"/>
    <w:rsid w:val="00C5724B"/>
    <w:rsid w:val="00C576C6"/>
    <w:rsid w:val="00C57E9A"/>
    <w:rsid w:val="00C57F3C"/>
    <w:rsid w:val="00C57F93"/>
    <w:rsid w:val="00C60271"/>
    <w:rsid w:val="00C611DF"/>
    <w:rsid w:val="00C61654"/>
    <w:rsid w:val="00C61688"/>
    <w:rsid w:val="00C61723"/>
    <w:rsid w:val="00C61A98"/>
    <w:rsid w:val="00C61E63"/>
    <w:rsid w:val="00C622F9"/>
    <w:rsid w:val="00C63005"/>
    <w:rsid w:val="00C63DCB"/>
    <w:rsid w:val="00C63EFC"/>
    <w:rsid w:val="00C64286"/>
    <w:rsid w:val="00C6496E"/>
    <w:rsid w:val="00C657AE"/>
    <w:rsid w:val="00C65807"/>
    <w:rsid w:val="00C65E59"/>
    <w:rsid w:val="00C65F84"/>
    <w:rsid w:val="00C66EEA"/>
    <w:rsid w:val="00C67366"/>
    <w:rsid w:val="00C70523"/>
    <w:rsid w:val="00C70D28"/>
    <w:rsid w:val="00C70D32"/>
    <w:rsid w:val="00C71D1A"/>
    <w:rsid w:val="00C71D90"/>
    <w:rsid w:val="00C71EFB"/>
    <w:rsid w:val="00C740D6"/>
    <w:rsid w:val="00C74B5D"/>
    <w:rsid w:val="00C751C9"/>
    <w:rsid w:val="00C75DF3"/>
    <w:rsid w:val="00C76305"/>
    <w:rsid w:val="00C76A72"/>
    <w:rsid w:val="00C76FAD"/>
    <w:rsid w:val="00C7795F"/>
    <w:rsid w:val="00C80D24"/>
    <w:rsid w:val="00C823B7"/>
    <w:rsid w:val="00C82543"/>
    <w:rsid w:val="00C82628"/>
    <w:rsid w:val="00C826C6"/>
    <w:rsid w:val="00C82EB2"/>
    <w:rsid w:val="00C84741"/>
    <w:rsid w:val="00C848E4"/>
    <w:rsid w:val="00C853ED"/>
    <w:rsid w:val="00C86275"/>
    <w:rsid w:val="00C86675"/>
    <w:rsid w:val="00C86AA4"/>
    <w:rsid w:val="00C86D36"/>
    <w:rsid w:val="00C871FE"/>
    <w:rsid w:val="00C874B1"/>
    <w:rsid w:val="00C87843"/>
    <w:rsid w:val="00C91456"/>
    <w:rsid w:val="00C9166E"/>
    <w:rsid w:val="00C91991"/>
    <w:rsid w:val="00C91A1A"/>
    <w:rsid w:val="00C91CC0"/>
    <w:rsid w:val="00C921FF"/>
    <w:rsid w:val="00C9271E"/>
    <w:rsid w:val="00C92D54"/>
    <w:rsid w:val="00C92F92"/>
    <w:rsid w:val="00C93262"/>
    <w:rsid w:val="00C935C4"/>
    <w:rsid w:val="00C94605"/>
    <w:rsid w:val="00C94742"/>
    <w:rsid w:val="00C94AE7"/>
    <w:rsid w:val="00C94CED"/>
    <w:rsid w:val="00C94FF5"/>
    <w:rsid w:val="00C954BB"/>
    <w:rsid w:val="00C9616F"/>
    <w:rsid w:val="00C96204"/>
    <w:rsid w:val="00C97EBD"/>
    <w:rsid w:val="00CA019E"/>
    <w:rsid w:val="00CA024F"/>
    <w:rsid w:val="00CA09BD"/>
    <w:rsid w:val="00CA0DF0"/>
    <w:rsid w:val="00CA14CB"/>
    <w:rsid w:val="00CA18CD"/>
    <w:rsid w:val="00CA494D"/>
    <w:rsid w:val="00CA53E9"/>
    <w:rsid w:val="00CA5539"/>
    <w:rsid w:val="00CA5CC1"/>
    <w:rsid w:val="00CA603A"/>
    <w:rsid w:val="00CA65D6"/>
    <w:rsid w:val="00CB0141"/>
    <w:rsid w:val="00CB034E"/>
    <w:rsid w:val="00CB1234"/>
    <w:rsid w:val="00CB15B0"/>
    <w:rsid w:val="00CB18C4"/>
    <w:rsid w:val="00CB229B"/>
    <w:rsid w:val="00CB255F"/>
    <w:rsid w:val="00CB3354"/>
    <w:rsid w:val="00CB3909"/>
    <w:rsid w:val="00CB4043"/>
    <w:rsid w:val="00CB59D3"/>
    <w:rsid w:val="00CB6A1A"/>
    <w:rsid w:val="00CB6D4F"/>
    <w:rsid w:val="00CB736E"/>
    <w:rsid w:val="00CB769F"/>
    <w:rsid w:val="00CB7B5F"/>
    <w:rsid w:val="00CB7C87"/>
    <w:rsid w:val="00CB7CA7"/>
    <w:rsid w:val="00CC0535"/>
    <w:rsid w:val="00CC05AE"/>
    <w:rsid w:val="00CC0CC2"/>
    <w:rsid w:val="00CC0D1F"/>
    <w:rsid w:val="00CC1BDD"/>
    <w:rsid w:val="00CC2257"/>
    <w:rsid w:val="00CC4335"/>
    <w:rsid w:val="00CC4441"/>
    <w:rsid w:val="00CC4637"/>
    <w:rsid w:val="00CC504F"/>
    <w:rsid w:val="00CC67D9"/>
    <w:rsid w:val="00CC69B6"/>
    <w:rsid w:val="00CC6E70"/>
    <w:rsid w:val="00CC75E7"/>
    <w:rsid w:val="00CD0B77"/>
    <w:rsid w:val="00CD1A92"/>
    <w:rsid w:val="00CD1AEA"/>
    <w:rsid w:val="00CD1D6A"/>
    <w:rsid w:val="00CD25B4"/>
    <w:rsid w:val="00CD2633"/>
    <w:rsid w:val="00CD294C"/>
    <w:rsid w:val="00CD3313"/>
    <w:rsid w:val="00CD379A"/>
    <w:rsid w:val="00CD4CE6"/>
    <w:rsid w:val="00CD5227"/>
    <w:rsid w:val="00CD57CC"/>
    <w:rsid w:val="00CD5BA4"/>
    <w:rsid w:val="00CD77C8"/>
    <w:rsid w:val="00CE075C"/>
    <w:rsid w:val="00CE0FDD"/>
    <w:rsid w:val="00CE12EB"/>
    <w:rsid w:val="00CE154C"/>
    <w:rsid w:val="00CE1731"/>
    <w:rsid w:val="00CE24A0"/>
    <w:rsid w:val="00CE2B2A"/>
    <w:rsid w:val="00CE4089"/>
    <w:rsid w:val="00CE41AD"/>
    <w:rsid w:val="00CE451D"/>
    <w:rsid w:val="00CE4D53"/>
    <w:rsid w:val="00CE4F3B"/>
    <w:rsid w:val="00CE581A"/>
    <w:rsid w:val="00CE60E2"/>
    <w:rsid w:val="00CE6780"/>
    <w:rsid w:val="00CE6B00"/>
    <w:rsid w:val="00CE72E0"/>
    <w:rsid w:val="00CE79D1"/>
    <w:rsid w:val="00CE7DB2"/>
    <w:rsid w:val="00CF034C"/>
    <w:rsid w:val="00CF04E4"/>
    <w:rsid w:val="00CF08BF"/>
    <w:rsid w:val="00CF15CA"/>
    <w:rsid w:val="00CF3138"/>
    <w:rsid w:val="00CF34E0"/>
    <w:rsid w:val="00CF3ECB"/>
    <w:rsid w:val="00CF4192"/>
    <w:rsid w:val="00CF4926"/>
    <w:rsid w:val="00CF50F3"/>
    <w:rsid w:val="00CF5CA9"/>
    <w:rsid w:val="00CF6414"/>
    <w:rsid w:val="00CF6FC2"/>
    <w:rsid w:val="00CF797F"/>
    <w:rsid w:val="00CF7DAE"/>
    <w:rsid w:val="00D007AD"/>
    <w:rsid w:val="00D009FA"/>
    <w:rsid w:val="00D01034"/>
    <w:rsid w:val="00D016E3"/>
    <w:rsid w:val="00D01B6C"/>
    <w:rsid w:val="00D023F8"/>
    <w:rsid w:val="00D033A2"/>
    <w:rsid w:val="00D035FD"/>
    <w:rsid w:val="00D03FEE"/>
    <w:rsid w:val="00D04EA9"/>
    <w:rsid w:val="00D0513C"/>
    <w:rsid w:val="00D0567D"/>
    <w:rsid w:val="00D05E12"/>
    <w:rsid w:val="00D07801"/>
    <w:rsid w:val="00D107F2"/>
    <w:rsid w:val="00D10B3F"/>
    <w:rsid w:val="00D10D5F"/>
    <w:rsid w:val="00D10F26"/>
    <w:rsid w:val="00D1133B"/>
    <w:rsid w:val="00D11594"/>
    <w:rsid w:val="00D115CA"/>
    <w:rsid w:val="00D119FB"/>
    <w:rsid w:val="00D11CA2"/>
    <w:rsid w:val="00D12235"/>
    <w:rsid w:val="00D1276A"/>
    <w:rsid w:val="00D12FB9"/>
    <w:rsid w:val="00D13BB8"/>
    <w:rsid w:val="00D14E24"/>
    <w:rsid w:val="00D1750E"/>
    <w:rsid w:val="00D17D97"/>
    <w:rsid w:val="00D207E0"/>
    <w:rsid w:val="00D20A2B"/>
    <w:rsid w:val="00D21005"/>
    <w:rsid w:val="00D214F7"/>
    <w:rsid w:val="00D2192E"/>
    <w:rsid w:val="00D21DFF"/>
    <w:rsid w:val="00D2226E"/>
    <w:rsid w:val="00D226B5"/>
    <w:rsid w:val="00D22772"/>
    <w:rsid w:val="00D22BF0"/>
    <w:rsid w:val="00D22C6D"/>
    <w:rsid w:val="00D248CE"/>
    <w:rsid w:val="00D249E1"/>
    <w:rsid w:val="00D24B23"/>
    <w:rsid w:val="00D25056"/>
    <w:rsid w:val="00D25199"/>
    <w:rsid w:val="00D254D2"/>
    <w:rsid w:val="00D256E1"/>
    <w:rsid w:val="00D25C8E"/>
    <w:rsid w:val="00D25E65"/>
    <w:rsid w:val="00D26399"/>
    <w:rsid w:val="00D264A4"/>
    <w:rsid w:val="00D269BD"/>
    <w:rsid w:val="00D26A53"/>
    <w:rsid w:val="00D26C31"/>
    <w:rsid w:val="00D273FB"/>
    <w:rsid w:val="00D279A7"/>
    <w:rsid w:val="00D303B5"/>
    <w:rsid w:val="00D307C2"/>
    <w:rsid w:val="00D30AD6"/>
    <w:rsid w:val="00D30C07"/>
    <w:rsid w:val="00D30CFE"/>
    <w:rsid w:val="00D30E27"/>
    <w:rsid w:val="00D311CD"/>
    <w:rsid w:val="00D31C55"/>
    <w:rsid w:val="00D32E0C"/>
    <w:rsid w:val="00D339BB"/>
    <w:rsid w:val="00D35AAD"/>
    <w:rsid w:val="00D35B04"/>
    <w:rsid w:val="00D35BDA"/>
    <w:rsid w:val="00D35F2C"/>
    <w:rsid w:val="00D360A1"/>
    <w:rsid w:val="00D36A4E"/>
    <w:rsid w:val="00D3737F"/>
    <w:rsid w:val="00D37F64"/>
    <w:rsid w:val="00D40603"/>
    <w:rsid w:val="00D4093A"/>
    <w:rsid w:val="00D40B4E"/>
    <w:rsid w:val="00D410A8"/>
    <w:rsid w:val="00D410B4"/>
    <w:rsid w:val="00D4112F"/>
    <w:rsid w:val="00D413FD"/>
    <w:rsid w:val="00D41994"/>
    <w:rsid w:val="00D41EDB"/>
    <w:rsid w:val="00D420D2"/>
    <w:rsid w:val="00D4265B"/>
    <w:rsid w:val="00D43129"/>
    <w:rsid w:val="00D444DC"/>
    <w:rsid w:val="00D453C6"/>
    <w:rsid w:val="00D456B9"/>
    <w:rsid w:val="00D45783"/>
    <w:rsid w:val="00D45D65"/>
    <w:rsid w:val="00D45DE2"/>
    <w:rsid w:val="00D461B3"/>
    <w:rsid w:val="00D4748A"/>
    <w:rsid w:val="00D47BDC"/>
    <w:rsid w:val="00D47F16"/>
    <w:rsid w:val="00D5097D"/>
    <w:rsid w:val="00D50B22"/>
    <w:rsid w:val="00D50FD8"/>
    <w:rsid w:val="00D51877"/>
    <w:rsid w:val="00D51D3A"/>
    <w:rsid w:val="00D52B82"/>
    <w:rsid w:val="00D52B8C"/>
    <w:rsid w:val="00D530FC"/>
    <w:rsid w:val="00D53EF2"/>
    <w:rsid w:val="00D53F2E"/>
    <w:rsid w:val="00D549EF"/>
    <w:rsid w:val="00D54C2C"/>
    <w:rsid w:val="00D56172"/>
    <w:rsid w:val="00D57108"/>
    <w:rsid w:val="00D577B9"/>
    <w:rsid w:val="00D577D2"/>
    <w:rsid w:val="00D57DB2"/>
    <w:rsid w:val="00D6039F"/>
    <w:rsid w:val="00D609DD"/>
    <w:rsid w:val="00D619CD"/>
    <w:rsid w:val="00D62395"/>
    <w:rsid w:val="00D6256F"/>
    <w:rsid w:val="00D62BC5"/>
    <w:rsid w:val="00D62F2E"/>
    <w:rsid w:val="00D63966"/>
    <w:rsid w:val="00D63F01"/>
    <w:rsid w:val="00D64245"/>
    <w:rsid w:val="00D6444E"/>
    <w:rsid w:val="00D646C1"/>
    <w:rsid w:val="00D64E12"/>
    <w:rsid w:val="00D64E28"/>
    <w:rsid w:val="00D655FC"/>
    <w:rsid w:val="00D659B3"/>
    <w:rsid w:val="00D65C2E"/>
    <w:rsid w:val="00D662FE"/>
    <w:rsid w:val="00D6641D"/>
    <w:rsid w:val="00D667D6"/>
    <w:rsid w:val="00D66BFE"/>
    <w:rsid w:val="00D702C4"/>
    <w:rsid w:val="00D70A06"/>
    <w:rsid w:val="00D70B15"/>
    <w:rsid w:val="00D70BD5"/>
    <w:rsid w:val="00D71267"/>
    <w:rsid w:val="00D71B53"/>
    <w:rsid w:val="00D728C7"/>
    <w:rsid w:val="00D7301F"/>
    <w:rsid w:val="00D73179"/>
    <w:rsid w:val="00D735E8"/>
    <w:rsid w:val="00D73AE7"/>
    <w:rsid w:val="00D75DB2"/>
    <w:rsid w:val="00D75E71"/>
    <w:rsid w:val="00D761B4"/>
    <w:rsid w:val="00D7648F"/>
    <w:rsid w:val="00D771E6"/>
    <w:rsid w:val="00D774E8"/>
    <w:rsid w:val="00D802AC"/>
    <w:rsid w:val="00D8062C"/>
    <w:rsid w:val="00D80966"/>
    <w:rsid w:val="00D81133"/>
    <w:rsid w:val="00D82470"/>
    <w:rsid w:val="00D825B9"/>
    <w:rsid w:val="00D82F0D"/>
    <w:rsid w:val="00D833B2"/>
    <w:rsid w:val="00D83908"/>
    <w:rsid w:val="00D845B8"/>
    <w:rsid w:val="00D85721"/>
    <w:rsid w:val="00D85AEA"/>
    <w:rsid w:val="00D8670D"/>
    <w:rsid w:val="00D86AEC"/>
    <w:rsid w:val="00D87CB4"/>
    <w:rsid w:val="00D916E7"/>
    <w:rsid w:val="00D91DE2"/>
    <w:rsid w:val="00D92561"/>
    <w:rsid w:val="00D933B4"/>
    <w:rsid w:val="00D940EE"/>
    <w:rsid w:val="00D941A9"/>
    <w:rsid w:val="00D94382"/>
    <w:rsid w:val="00D9516C"/>
    <w:rsid w:val="00D953E7"/>
    <w:rsid w:val="00D9563E"/>
    <w:rsid w:val="00D95685"/>
    <w:rsid w:val="00D95B09"/>
    <w:rsid w:val="00D95B5F"/>
    <w:rsid w:val="00D95E2A"/>
    <w:rsid w:val="00D963E0"/>
    <w:rsid w:val="00D96631"/>
    <w:rsid w:val="00D968BB"/>
    <w:rsid w:val="00D97A0B"/>
    <w:rsid w:val="00D97FB9"/>
    <w:rsid w:val="00D97FFB"/>
    <w:rsid w:val="00DA07AF"/>
    <w:rsid w:val="00DA07D1"/>
    <w:rsid w:val="00DA08B8"/>
    <w:rsid w:val="00DA22BD"/>
    <w:rsid w:val="00DA28E6"/>
    <w:rsid w:val="00DA2D40"/>
    <w:rsid w:val="00DA309B"/>
    <w:rsid w:val="00DA3D8B"/>
    <w:rsid w:val="00DA5EAE"/>
    <w:rsid w:val="00DA686C"/>
    <w:rsid w:val="00DA6B8B"/>
    <w:rsid w:val="00DA6D28"/>
    <w:rsid w:val="00DA6F16"/>
    <w:rsid w:val="00DA71BA"/>
    <w:rsid w:val="00DA7CF4"/>
    <w:rsid w:val="00DB02D0"/>
    <w:rsid w:val="00DB06EB"/>
    <w:rsid w:val="00DB0BBD"/>
    <w:rsid w:val="00DB0DEC"/>
    <w:rsid w:val="00DB0E77"/>
    <w:rsid w:val="00DB24D9"/>
    <w:rsid w:val="00DB2B9F"/>
    <w:rsid w:val="00DB3D99"/>
    <w:rsid w:val="00DB3E33"/>
    <w:rsid w:val="00DB44E9"/>
    <w:rsid w:val="00DB492B"/>
    <w:rsid w:val="00DB52AF"/>
    <w:rsid w:val="00DB5CA5"/>
    <w:rsid w:val="00DB5D1F"/>
    <w:rsid w:val="00DB6F70"/>
    <w:rsid w:val="00DB72AB"/>
    <w:rsid w:val="00DC0750"/>
    <w:rsid w:val="00DC0BEB"/>
    <w:rsid w:val="00DC0F71"/>
    <w:rsid w:val="00DC10AE"/>
    <w:rsid w:val="00DC119A"/>
    <w:rsid w:val="00DC17AB"/>
    <w:rsid w:val="00DC1CC5"/>
    <w:rsid w:val="00DC2C28"/>
    <w:rsid w:val="00DC2EF9"/>
    <w:rsid w:val="00DC3F65"/>
    <w:rsid w:val="00DC47A3"/>
    <w:rsid w:val="00DC49BF"/>
    <w:rsid w:val="00DC6BEC"/>
    <w:rsid w:val="00DC77B9"/>
    <w:rsid w:val="00DD1510"/>
    <w:rsid w:val="00DD33D5"/>
    <w:rsid w:val="00DD3DB9"/>
    <w:rsid w:val="00DD47D6"/>
    <w:rsid w:val="00DD5862"/>
    <w:rsid w:val="00DD58AF"/>
    <w:rsid w:val="00DD58F6"/>
    <w:rsid w:val="00DD6057"/>
    <w:rsid w:val="00DD60A6"/>
    <w:rsid w:val="00DD64EA"/>
    <w:rsid w:val="00DD6641"/>
    <w:rsid w:val="00DD7A2D"/>
    <w:rsid w:val="00DE0A16"/>
    <w:rsid w:val="00DE0E55"/>
    <w:rsid w:val="00DE0EFF"/>
    <w:rsid w:val="00DE1323"/>
    <w:rsid w:val="00DE2966"/>
    <w:rsid w:val="00DE2D03"/>
    <w:rsid w:val="00DE2DB6"/>
    <w:rsid w:val="00DE33D2"/>
    <w:rsid w:val="00DE36C7"/>
    <w:rsid w:val="00DE39F9"/>
    <w:rsid w:val="00DE461F"/>
    <w:rsid w:val="00DE4840"/>
    <w:rsid w:val="00DE4D56"/>
    <w:rsid w:val="00DE4E03"/>
    <w:rsid w:val="00DE5D9A"/>
    <w:rsid w:val="00DE613C"/>
    <w:rsid w:val="00DE706C"/>
    <w:rsid w:val="00DF0E59"/>
    <w:rsid w:val="00DF1652"/>
    <w:rsid w:val="00DF1772"/>
    <w:rsid w:val="00DF1A70"/>
    <w:rsid w:val="00DF2B3C"/>
    <w:rsid w:val="00DF395D"/>
    <w:rsid w:val="00DF3E22"/>
    <w:rsid w:val="00DF4347"/>
    <w:rsid w:val="00DF4578"/>
    <w:rsid w:val="00DF4D60"/>
    <w:rsid w:val="00DF5581"/>
    <w:rsid w:val="00DF5A37"/>
    <w:rsid w:val="00DF645E"/>
    <w:rsid w:val="00DF744E"/>
    <w:rsid w:val="00DF7E48"/>
    <w:rsid w:val="00E001F8"/>
    <w:rsid w:val="00E00451"/>
    <w:rsid w:val="00E01980"/>
    <w:rsid w:val="00E02268"/>
    <w:rsid w:val="00E02531"/>
    <w:rsid w:val="00E02600"/>
    <w:rsid w:val="00E02762"/>
    <w:rsid w:val="00E02BDB"/>
    <w:rsid w:val="00E03A8B"/>
    <w:rsid w:val="00E03E10"/>
    <w:rsid w:val="00E0412E"/>
    <w:rsid w:val="00E043D6"/>
    <w:rsid w:val="00E0452B"/>
    <w:rsid w:val="00E05988"/>
    <w:rsid w:val="00E064EE"/>
    <w:rsid w:val="00E06C72"/>
    <w:rsid w:val="00E0736D"/>
    <w:rsid w:val="00E0737A"/>
    <w:rsid w:val="00E07C92"/>
    <w:rsid w:val="00E07DD5"/>
    <w:rsid w:val="00E07F8C"/>
    <w:rsid w:val="00E118D8"/>
    <w:rsid w:val="00E124D6"/>
    <w:rsid w:val="00E127EB"/>
    <w:rsid w:val="00E12A57"/>
    <w:rsid w:val="00E12DF4"/>
    <w:rsid w:val="00E12DF5"/>
    <w:rsid w:val="00E1311F"/>
    <w:rsid w:val="00E135E0"/>
    <w:rsid w:val="00E13D34"/>
    <w:rsid w:val="00E13D55"/>
    <w:rsid w:val="00E141F9"/>
    <w:rsid w:val="00E146A6"/>
    <w:rsid w:val="00E15D4D"/>
    <w:rsid w:val="00E17451"/>
    <w:rsid w:val="00E17B5E"/>
    <w:rsid w:val="00E17E33"/>
    <w:rsid w:val="00E20171"/>
    <w:rsid w:val="00E20362"/>
    <w:rsid w:val="00E212BE"/>
    <w:rsid w:val="00E219C9"/>
    <w:rsid w:val="00E21E1A"/>
    <w:rsid w:val="00E22E4F"/>
    <w:rsid w:val="00E23BE2"/>
    <w:rsid w:val="00E23DF6"/>
    <w:rsid w:val="00E23FB5"/>
    <w:rsid w:val="00E258BE"/>
    <w:rsid w:val="00E25E28"/>
    <w:rsid w:val="00E261E2"/>
    <w:rsid w:val="00E26FE8"/>
    <w:rsid w:val="00E27142"/>
    <w:rsid w:val="00E274C4"/>
    <w:rsid w:val="00E27DB4"/>
    <w:rsid w:val="00E27ED0"/>
    <w:rsid w:val="00E30410"/>
    <w:rsid w:val="00E30D20"/>
    <w:rsid w:val="00E31197"/>
    <w:rsid w:val="00E33985"/>
    <w:rsid w:val="00E33AB1"/>
    <w:rsid w:val="00E35272"/>
    <w:rsid w:val="00E3594C"/>
    <w:rsid w:val="00E374CF"/>
    <w:rsid w:val="00E37558"/>
    <w:rsid w:val="00E3768D"/>
    <w:rsid w:val="00E37750"/>
    <w:rsid w:val="00E37755"/>
    <w:rsid w:val="00E37F00"/>
    <w:rsid w:val="00E40679"/>
    <w:rsid w:val="00E40790"/>
    <w:rsid w:val="00E40A40"/>
    <w:rsid w:val="00E40B1C"/>
    <w:rsid w:val="00E41820"/>
    <w:rsid w:val="00E41894"/>
    <w:rsid w:val="00E41917"/>
    <w:rsid w:val="00E42B5C"/>
    <w:rsid w:val="00E4383B"/>
    <w:rsid w:val="00E43AB6"/>
    <w:rsid w:val="00E443D2"/>
    <w:rsid w:val="00E445D2"/>
    <w:rsid w:val="00E44FC6"/>
    <w:rsid w:val="00E456DD"/>
    <w:rsid w:val="00E456E8"/>
    <w:rsid w:val="00E45711"/>
    <w:rsid w:val="00E46627"/>
    <w:rsid w:val="00E46A02"/>
    <w:rsid w:val="00E46D74"/>
    <w:rsid w:val="00E4729E"/>
    <w:rsid w:val="00E47CEF"/>
    <w:rsid w:val="00E50105"/>
    <w:rsid w:val="00E5094E"/>
    <w:rsid w:val="00E50C33"/>
    <w:rsid w:val="00E50C45"/>
    <w:rsid w:val="00E51A09"/>
    <w:rsid w:val="00E51E4C"/>
    <w:rsid w:val="00E526CA"/>
    <w:rsid w:val="00E527DC"/>
    <w:rsid w:val="00E53D66"/>
    <w:rsid w:val="00E53EB3"/>
    <w:rsid w:val="00E5427E"/>
    <w:rsid w:val="00E54379"/>
    <w:rsid w:val="00E54FD1"/>
    <w:rsid w:val="00E5515A"/>
    <w:rsid w:val="00E552D7"/>
    <w:rsid w:val="00E55517"/>
    <w:rsid w:val="00E55B01"/>
    <w:rsid w:val="00E55B4B"/>
    <w:rsid w:val="00E55DCF"/>
    <w:rsid w:val="00E55EED"/>
    <w:rsid w:val="00E567E7"/>
    <w:rsid w:val="00E57217"/>
    <w:rsid w:val="00E57569"/>
    <w:rsid w:val="00E60C44"/>
    <w:rsid w:val="00E61977"/>
    <w:rsid w:val="00E61E75"/>
    <w:rsid w:val="00E62230"/>
    <w:rsid w:val="00E6324C"/>
    <w:rsid w:val="00E637D3"/>
    <w:rsid w:val="00E6385D"/>
    <w:rsid w:val="00E63D43"/>
    <w:rsid w:val="00E63DC1"/>
    <w:rsid w:val="00E643A2"/>
    <w:rsid w:val="00E648A4"/>
    <w:rsid w:val="00E64BA5"/>
    <w:rsid w:val="00E64C9E"/>
    <w:rsid w:val="00E65743"/>
    <w:rsid w:val="00E65B51"/>
    <w:rsid w:val="00E66299"/>
    <w:rsid w:val="00E6648A"/>
    <w:rsid w:val="00E66702"/>
    <w:rsid w:val="00E66BF2"/>
    <w:rsid w:val="00E670F9"/>
    <w:rsid w:val="00E70036"/>
    <w:rsid w:val="00E7067D"/>
    <w:rsid w:val="00E70D4F"/>
    <w:rsid w:val="00E7110F"/>
    <w:rsid w:val="00E7139F"/>
    <w:rsid w:val="00E71A80"/>
    <w:rsid w:val="00E722D6"/>
    <w:rsid w:val="00E72E06"/>
    <w:rsid w:val="00E733E0"/>
    <w:rsid w:val="00E73482"/>
    <w:rsid w:val="00E73C77"/>
    <w:rsid w:val="00E74BC5"/>
    <w:rsid w:val="00E74CB6"/>
    <w:rsid w:val="00E74DB1"/>
    <w:rsid w:val="00E75625"/>
    <w:rsid w:val="00E76350"/>
    <w:rsid w:val="00E76932"/>
    <w:rsid w:val="00E7776E"/>
    <w:rsid w:val="00E80C88"/>
    <w:rsid w:val="00E81940"/>
    <w:rsid w:val="00E81B10"/>
    <w:rsid w:val="00E826BF"/>
    <w:rsid w:val="00E82703"/>
    <w:rsid w:val="00E82830"/>
    <w:rsid w:val="00E8287A"/>
    <w:rsid w:val="00E82A9C"/>
    <w:rsid w:val="00E82C95"/>
    <w:rsid w:val="00E835EC"/>
    <w:rsid w:val="00E84197"/>
    <w:rsid w:val="00E84477"/>
    <w:rsid w:val="00E84AAE"/>
    <w:rsid w:val="00E85C24"/>
    <w:rsid w:val="00E86339"/>
    <w:rsid w:val="00E868AA"/>
    <w:rsid w:val="00E905E8"/>
    <w:rsid w:val="00E90B0A"/>
    <w:rsid w:val="00E90B15"/>
    <w:rsid w:val="00E91545"/>
    <w:rsid w:val="00E91A37"/>
    <w:rsid w:val="00E923E0"/>
    <w:rsid w:val="00E925A4"/>
    <w:rsid w:val="00E92866"/>
    <w:rsid w:val="00E92E34"/>
    <w:rsid w:val="00E933C4"/>
    <w:rsid w:val="00E93D35"/>
    <w:rsid w:val="00E94264"/>
    <w:rsid w:val="00E944B9"/>
    <w:rsid w:val="00E94FFC"/>
    <w:rsid w:val="00E955AB"/>
    <w:rsid w:val="00E9580D"/>
    <w:rsid w:val="00E96695"/>
    <w:rsid w:val="00E96B76"/>
    <w:rsid w:val="00E97A69"/>
    <w:rsid w:val="00E97C7A"/>
    <w:rsid w:val="00EA058B"/>
    <w:rsid w:val="00EA074E"/>
    <w:rsid w:val="00EA08D0"/>
    <w:rsid w:val="00EA0A6E"/>
    <w:rsid w:val="00EA15DB"/>
    <w:rsid w:val="00EA1A47"/>
    <w:rsid w:val="00EA1D7F"/>
    <w:rsid w:val="00EA1F7F"/>
    <w:rsid w:val="00EA222C"/>
    <w:rsid w:val="00EA25D3"/>
    <w:rsid w:val="00EA28DE"/>
    <w:rsid w:val="00EA3179"/>
    <w:rsid w:val="00EA3AF6"/>
    <w:rsid w:val="00EA406A"/>
    <w:rsid w:val="00EA558E"/>
    <w:rsid w:val="00EA55F4"/>
    <w:rsid w:val="00EA6076"/>
    <w:rsid w:val="00EA6ED7"/>
    <w:rsid w:val="00EA7681"/>
    <w:rsid w:val="00EA7850"/>
    <w:rsid w:val="00EA7B89"/>
    <w:rsid w:val="00EA7C0A"/>
    <w:rsid w:val="00EB0914"/>
    <w:rsid w:val="00EB2129"/>
    <w:rsid w:val="00EB218C"/>
    <w:rsid w:val="00EB257E"/>
    <w:rsid w:val="00EB2A8A"/>
    <w:rsid w:val="00EB391B"/>
    <w:rsid w:val="00EB428D"/>
    <w:rsid w:val="00EB4B3E"/>
    <w:rsid w:val="00EB50B4"/>
    <w:rsid w:val="00EB5252"/>
    <w:rsid w:val="00EB5A19"/>
    <w:rsid w:val="00EB6A3B"/>
    <w:rsid w:val="00EB70CD"/>
    <w:rsid w:val="00EB7D8F"/>
    <w:rsid w:val="00EC07E9"/>
    <w:rsid w:val="00EC0833"/>
    <w:rsid w:val="00EC08A3"/>
    <w:rsid w:val="00EC2B12"/>
    <w:rsid w:val="00EC2D8D"/>
    <w:rsid w:val="00EC2E38"/>
    <w:rsid w:val="00EC308D"/>
    <w:rsid w:val="00EC3CCD"/>
    <w:rsid w:val="00EC3E16"/>
    <w:rsid w:val="00EC4029"/>
    <w:rsid w:val="00EC48AA"/>
    <w:rsid w:val="00EC5143"/>
    <w:rsid w:val="00EC525A"/>
    <w:rsid w:val="00EC5444"/>
    <w:rsid w:val="00EC54CA"/>
    <w:rsid w:val="00EC58C2"/>
    <w:rsid w:val="00EC7BC2"/>
    <w:rsid w:val="00ED0B39"/>
    <w:rsid w:val="00ED0B4E"/>
    <w:rsid w:val="00ED0E11"/>
    <w:rsid w:val="00ED0F6C"/>
    <w:rsid w:val="00ED106A"/>
    <w:rsid w:val="00ED16E4"/>
    <w:rsid w:val="00ED17B9"/>
    <w:rsid w:val="00ED19F7"/>
    <w:rsid w:val="00ED2666"/>
    <w:rsid w:val="00ED2698"/>
    <w:rsid w:val="00ED2DA8"/>
    <w:rsid w:val="00ED339E"/>
    <w:rsid w:val="00ED34ED"/>
    <w:rsid w:val="00ED3AD1"/>
    <w:rsid w:val="00ED4008"/>
    <w:rsid w:val="00ED5414"/>
    <w:rsid w:val="00ED591B"/>
    <w:rsid w:val="00ED5B49"/>
    <w:rsid w:val="00ED7119"/>
    <w:rsid w:val="00ED7890"/>
    <w:rsid w:val="00EE1CCC"/>
    <w:rsid w:val="00EE2B04"/>
    <w:rsid w:val="00EE3DC7"/>
    <w:rsid w:val="00EE5D64"/>
    <w:rsid w:val="00EE5E4C"/>
    <w:rsid w:val="00EE61AB"/>
    <w:rsid w:val="00EE6344"/>
    <w:rsid w:val="00EE65D5"/>
    <w:rsid w:val="00EE708A"/>
    <w:rsid w:val="00EE7AA9"/>
    <w:rsid w:val="00EE7C16"/>
    <w:rsid w:val="00EE7D55"/>
    <w:rsid w:val="00EF025F"/>
    <w:rsid w:val="00EF0B80"/>
    <w:rsid w:val="00EF1FB4"/>
    <w:rsid w:val="00EF209A"/>
    <w:rsid w:val="00EF3F2D"/>
    <w:rsid w:val="00EF4709"/>
    <w:rsid w:val="00EF4A07"/>
    <w:rsid w:val="00EF4A7B"/>
    <w:rsid w:val="00EF5604"/>
    <w:rsid w:val="00EF60A9"/>
    <w:rsid w:val="00EF61D2"/>
    <w:rsid w:val="00EF7660"/>
    <w:rsid w:val="00EF7EFC"/>
    <w:rsid w:val="00F0010F"/>
    <w:rsid w:val="00F00A09"/>
    <w:rsid w:val="00F00EC4"/>
    <w:rsid w:val="00F00F5A"/>
    <w:rsid w:val="00F01404"/>
    <w:rsid w:val="00F017EB"/>
    <w:rsid w:val="00F01DDD"/>
    <w:rsid w:val="00F020C2"/>
    <w:rsid w:val="00F027D8"/>
    <w:rsid w:val="00F02A5A"/>
    <w:rsid w:val="00F02BC7"/>
    <w:rsid w:val="00F02DFC"/>
    <w:rsid w:val="00F031E2"/>
    <w:rsid w:val="00F03D30"/>
    <w:rsid w:val="00F04E8D"/>
    <w:rsid w:val="00F04EF8"/>
    <w:rsid w:val="00F053DB"/>
    <w:rsid w:val="00F0557B"/>
    <w:rsid w:val="00F06141"/>
    <w:rsid w:val="00F0622E"/>
    <w:rsid w:val="00F0734C"/>
    <w:rsid w:val="00F0737B"/>
    <w:rsid w:val="00F07CCF"/>
    <w:rsid w:val="00F10108"/>
    <w:rsid w:val="00F11568"/>
    <w:rsid w:val="00F1191E"/>
    <w:rsid w:val="00F11BB5"/>
    <w:rsid w:val="00F12186"/>
    <w:rsid w:val="00F128AF"/>
    <w:rsid w:val="00F12ECF"/>
    <w:rsid w:val="00F13B97"/>
    <w:rsid w:val="00F1440B"/>
    <w:rsid w:val="00F145B4"/>
    <w:rsid w:val="00F146B1"/>
    <w:rsid w:val="00F1482A"/>
    <w:rsid w:val="00F16477"/>
    <w:rsid w:val="00F16B80"/>
    <w:rsid w:val="00F16BB2"/>
    <w:rsid w:val="00F16F52"/>
    <w:rsid w:val="00F17D0B"/>
    <w:rsid w:val="00F220ED"/>
    <w:rsid w:val="00F234B3"/>
    <w:rsid w:val="00F252C5"/>
    <w:rsid w:val="00F25342"/>
    <w:rsid w:val="00F267F4"/>
    <w:rsid w:val="00F26DA6"/>
    <w:rsid w:val="00F2700A"/>
    <w:rsid w:val="00F27270"/>
    <w:rsid w:val="00F307EA"/>
    <w:rsid w:val="00F30E1C"/>
    <w:rsid w:val="00F311B3"/>
    <w:rsid w:val="00F32321"/>
    <w:rsid w:val="00F324FA"/>
    <w:rsid w:val="00F33B0F"/>
    <w:rsid w:val="00F33C5B"/>
    <w:rsid w:val="00F33EA0"/>
    <w:rsid w:val="00F34EBD"/>
    <w:rsid w:val="00F3540F"/>
    <w:rsid w:val="00F3556A"/>
    <w:rsid w:val="00F35708"/>
    <w:rsid w:val="00F3689B"/>
    <w:rsid w:val="00F403E3"/>
    <w:rsid w:val="00F40F2E"/>
    <w:rsid w:val="00F41202"/>
    <w:rsid w:val="00F42500"/>
    <w:rsid w:val="00F4257B"/>
    <w:rsid w:val="00F43570"/>
    <w:rsid w:val="00F436AC"/>
    <w:rsid w:val="00F441E2"/>
    <w:rsid w:val="00F44652"/>
    <w:rsid w:val="00F4489B"/>
    <w:rsid w:val="00F44C78"/>
    <w:rsid w:val="00F456D9"/>
    <w:rsid w:val="00F45B45"/>
    <w:rsid w:val="00F46693"/>
    <w:rsid w:val="00F46FD3"/>
    <w:rsid w:val="00F474F3"/>
    <w:rsid w:val="00F50290"/>
    <w:rsid w:val="00F5038E"/>
    <w:rsid w:val="00F50A30"/>
    <w:rsid w:val="00F51DCA"/>
    <w:rsid w:val="00F52805"/>
    <w:rsid w:val="00F542F6"/>
    <w:rsid w:val="00F54780"/>
    <w:rsid w:val="00F54FC0"/>
    <w:rsid w:val="00F553C2"/>
    <w:rsid w:val="00F55552"/>
    <w:rsid w:val="00F563CF"/>
    <w:rsid w:val="00F56400"/>
    <w:rsid w:val="00F600EF"/>
    <w:rsid w:val="00F60534"/>
    <w:rsid w:val="00F60844"/>
    <w:rsid w:val="00F61578"/>
    <w:rsid w:val="00F61D9F"/>
    <w:rsid w:val="00F61FF8"/>
    <w:rsid w:val="00F62209"/>
    <w:rsid w:val="00F63762"/>
    <w:rsid w:val="00F63CE1"/>
    <w:rsid w:val="00F64D73"/>
    <w:rsid w:val="00F64FE1"/>
    <w:rsid w:val="00F65AA1"/>
    <w:rsid w:val="00F65B29"/>
    <w:rsid w:val="00F65D41"/>
    <w:rsid w:val="00F6699D"/>
    <w:rsid w:val="00F67B39"/>
    <w:rsid w:val="00F71136"/>
    <w:rsid w:val="00F71181"/>
    <w:rsid w:val="00F715D5"/>
    <w:rsid w:val="00F716C0"/>
    <w:rsid w:val="00F71A30"/>
    <w:rsid w:val="00F71B0A"/>
    <w:rsid w:val="00F727E3"/>
    <w:rsid w:val="00F72BA3"/>
    <w:rsid w:val="00F73073"/>
    <w:rsid w:val="00F733B6"/>
    <w:rsid w:val="00F7355C"/>
    <w:rsid w:val="00F73B81"/>
    <w:rsid w:val="00F740DB"/>
    <w:rsid w:val="00F7452B"/>
    <w:rsid w:val="00F74649"/>
    <w:rsid w:val="00F74781"/>
    <w:rsid w:val="00F74CDB"/>
    <w:rsid w:val="00F756D3"/>
    <w:rsid w:val="00F7617A"/>
    <w:rsid w:val="00F7654E"/>
    <w:rsid w:val="00F7677E"/>
    <w:rsid w:val="00F77736"/>
    <w:rsid w:val="00F80A04"/>
    <w:rsid w:val="00F80F66"/>
    <w:rsid w:val="00F8194A"/>
    <w:rsid w:val="00F82E70"/>
    <w:rsid w:val="00F83B65"/>
    <w:rsid w:val="00F83C17"/>
    <w:rsid w:val="00F83D14"/>
    <w:rsid w:val="00F83D68"/>
    <w:rsid w:val="00F85C5A"/>
    <w:rsid w:val="00F865B3"/>
    <w:rsid w:val="00F86714"/>
    <w:rsid w:val="00F86B13"/>
    <w:rsid w:val="00F8705C"/>
    <w:rsid w:val="00F901BD"/>
    <w:rsid w:val="00F90AB8"/>
    <w:rsid w:val="00F90DF1"/>
    <w:rsid w:val="00F91119"/>
    <w:rsid w:val="00F914BF"/>
    <w:rsid w:val="00F9163A"/>
    <w:rsid w:val="00F91E9B"/>
    <w:rsid w:val="00F923DE"/>
    <w:rsid w:val="00F92406"/>
    <w:rsid w:val="00F92460"/>
    <w:rsid w:val="00F92658"/>
    <w:rsid w:val="00F929DA"/>
    <w:rsid w:val="00F9343A"/>
    <w:rsid w:val="00F93912"/>
    <w:rsid w:val="00F93B0D"/>
    <w:rsid w:val="00F93DDD"/>
    <w:rsid w:val="00F9409C"/>
    <w:rsid w:val="00F943B8"/>
    <w:rsid w:val="00F943D2"/>
    <w:rsid w:val="00F94C7A"/>
    <w:rsid w:val="00F951E3"/>
    <w:rsid w:val="00F960AB"/>
    <w:rsid w:val="00F9643A"/>
    <w:rsid w:val="00F964D1"/>
    <w:rsid w:val="00F96942"/>
    <w:rsid w:val="00F96AE3"/>
    <w:rsid w:val="00F96BB5"/>
    <w:rsid w:val="00F96F1D"/>
    <w:rsid w:val="00F978C2"/>
    <w:rsid w:val="00F97BBD"/>
    <w:rsid w:val="00F97C35"/>
    <w:rsid w:val="00F97E8E"/>
    <w:rsid w:val="00FA0AB6"/>
    <w:rsid w:val="00FA0CFD"/>
    <w:rsid w:val="00FA0D13"/>
    <w:rsid w:val="00FA1F14"/>
    <w:rsid w:val="00FA464A"/>
    <w:rsid w:val="00FA66A7"/>
    <w:rsid w:val="00FA7291"/>
    <w:rsid w:val="00FA7310"/>
    <w:rsid w:val="00FA74D9"/>
    <w:rsid w:val="00FA7CAD"/>
    <w:rsid w:val="00FB01A4"/>
    <w:rsid w:val="00FB1FDC"/>
    <w:rsid w:val="00FB2252"/>
    <w:rsid w:val="00FB24B1"/>
    <w:rsid w:val="00FB3389"/>
    <w:rsid w:val="00FB3901"/>
    <w:rsid w:val="00FB3A83"/>
    <w:rsid w:val="00FB4297"/>
    <w:rsid w:val="00FB43A8"/>
    <w:rsid w:val="00FB46B8"/>
    <w:rsid w:val="00FB47D6"/>
    <w:rsid w:val="00FB4DEC"/>
    <w:rsid w:val="00FB5264"/>
    <w:rsid w:val="00FB52C9"/>
    <w:rsid w:val="00FB54DD"/>
    <w:rsid w:val="00FB6765"/>
    <w:rsid w:val="00FB67CC"/>
    <w:rsid w:val="00FB6D98"/>
    <w:rsid w:val="00FB76DD"/>
    <w:rsid w:val="00FB7D4C"/>
    <w:rsid w:val="00FB7E14"/>
    <w:rsid w:val="00FC1423"/>
    <w:rsid w:val="00FC1B2D"/>
    <w:rsid w:val="00FC2229"/>
    <w:rsid w:val="00FC236E"/>
    <w:rsid w:val="00FC49B5"/>
    <w:rsid w:val="00FC4FAD"/>
    <w:rsid w:val="00FC5549"/>
    <w:rsid w:val="00FC5AEF"/>
    <w:rsid w:val="00FC62A3"/>
    <w:rsid w:val="00FC66B3"/>
    <w:rsid w:val="00FC673C"/>
    <w:rsid w:val="00FC7118"/>
    <w:rsid w:val="00FD03B4"/>
    <w:rsid w:val="00FD0CFA"/>
    <w:rsid w:val="00FD18DF"/>
    <w:rsid w:val="00FD1A52"/>
    <w:rsid w:val="00FD1A7F"/>
    <w:rsid w:val="00FD271F"/>
    <w:rsid w:val="00FD2B05"/>
    <w:rsid w:val="00FD3435"/>
    <w:rsid w:val="00FD3ABF"/>
    <w:rsid w:val="00FD3AEA"/>
    <w:rsid w:val="00FD426B"/>
    <w:rsid w:val="00FD4444"/>
    <w:rsid w:val="00FD4D30"/>
    <w:rsid w:val="00FD5774"/>
    <w:rsid w:val="00FD5956"/>
    <w:rsid w:val="00FD5EE8"/>
    <w:rsid w:val="00FD6555"/>
    <w:rsid w:val="00FD6725"/>
    <w:rsid w:val="00FD7623"/>
    <w:rsid w:val="00FE055F"/>
    <w:rsid w:val="00FE08F1"/>
    <w:rsid w:val="00FE0C88"/>
    <w:rsid w:val="00FE1AF3"/>
    <w:rsid w:val="00FE1F08"/>
    <w:rsid w:val="00FE2267"/>
    <w:rsid w:val="00FE22C5"/>
    <w:rsid w:val="00FE243E"/>
    <w:rsid w:val="00FE2AF6"/>
    <w:rsid w:val="00FE2DB9"/>
    <w:rsid w:val="00FE2E67"/>
    <w:rsid w:val="00FE2EAE"/>
    <w:rsid w:val="00FE409A"/>
    <w:rsid w:val="00FE42B6"/>
    <w:rsid w:val="00FE454D"/>
    <w:rsid w:val="00FE4863"/>
    <w:rsid w:val="00FE48E5"/>
    <w:rsid w:val="00FE4A58"/>
    <w:rsid w:val="00FE5C77"/>
    <w:rsid w:val="00FE5C96"/>
    <w:rsid w:val="00FE62BA"/>
    <w:rsid w:val="00FE6A99"/>
    <w:rsid w:val="00FE6B31"/>
    <w:rsid w:val="00FE7360"/>
    <w:rsid w:val="00FE739A"/>
    <w:rsid w:val="00FF059C"/>
    <w:rsid w:val="00FF0683"/>
    <w:rsid w:val="00FF0A33"/>
    <w:rsid w:val="00FF1038"/>
    <w:rsid w:val="00FF1109"/>
    <w:rsid w:val="00FF1BBE"/>
    <w:rsid w:val="00FF2599"/>
    <w:rsid w:val="00FF268E"/>
    <w:rsid w:val="00FF28BB"/>
    <w:rsid w:val="00FF2B7B"/>
    <w:rsid w:val="00FF316F"/>
    <w:rsid w:val="00FF411D"/>
    <w:rsid w:val="00FF4355"/>
    <w:rsid w:val="00FF439C"/>
    <w:rsid w:val="00FF43BC"/>
    <w:rsid w:val="00FF4AFD"/>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E42"/>
  </w:style>
  <w:style w:type="paragraph" w:styleId="Ttulo1">
    <w:name w:val="heading 1"/>
    <w:aliases w:val="Headline,H1,h1,II+,I,Document Header1,Chapter,heading 1,Titulo 1,Section Heading,Part"/>
    <w:basedOn w:val="Normal"/>
    <w:next w:val="Normal"/>
    <w:link w:val="Ttulo1Car"/>
    <w:uiPriority w:val="9"/>
    <w:qFormat/>
    <w:rsid w:val="002358A5"/>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2358A5"/>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2358A5"/>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2358A5"/>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
    <w:qFormat/>
    <w:rsid w:val="002358A5"/>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1"/>
    <w:rsid w:val="002358A5"/>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2358A5"/>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2358A5"/>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1"/>
    <w:qFormat/>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2358A5"/>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rsid w:val="002358A5"/>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rsid w:val="002358A5"/>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uiPriority w:val="99"/>
    <w:rsid w:val="002358A5"/>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358A5"/>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2358A5"/>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2358A5"/>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rsid w:val="002358A5"/>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spacing w:after="0"/>
      <w:ind w:left="1540"/>
    </w:pPr>
    <w:rPr>
      <w:noProof/>
      <w:sz w:val="18"/>
      <w:szCs w:val="18"/>
    </w:rPr>
  </w:style>
  <w:style w:type="paragraph" w:styleId="TDC7">
    <w:name w:val="toc 7"/>
    <w:basedOn w:val="Normal"/>
    <w:next w:val="Normal"/>
    <w:uiPriority w:val="39"/>
    <w:rsid w:val="002358A5"/>
    <w:pPr>
      <w:spacing w:after="0"/>
      <w:ind w:left="1320"/>
    </w:pPr>
    <w:rPr>
      <w:noProof/>
      <w:sz w:val="18"/>
      <w:szCs w:val="18"/>
    </w:rPr>
  </w:style>
  <w:style w:type="paragraph" w:styleId="TDC6">
    <w:name w:val="toc 6"/>
    <w:basedOn w:val="Normal"/>
    <w:next w:val="Normal"/>
    <w:uiPriority w:val="39"/>
    <w:rsid w:val="002358A5"/>
    <w:pPr>
      <w:spacing w:after="0"/>
      <w:ind w:left="1100"/>
    </w:pPr>
    <w:rPr>
      <w:noProof/>
      <w:sz w:val="18"/>
      <w:szCs w:val="18"/>
    </w:rPr>
  </w:style>
  <w:style w:type="paragraph" w:styleId="TDC5">
    <w:name w:val="toc 5"/>
    <w:basedOn w:val="Normal"/>
    <w:next w:val="Normal"/>
    <w:uiPriority w:val="39"/>
    <w:rsid w:val="002358A5"/>
    <w:pPr>
      <w:spacing w:after="0"/>
      <w:ind w:left="880"/>
    </w:pPr>
    <w:rPr>
      <w:noProof/>
      <w:sz w:val="18"/>
      <w:szCs w:val="18"/>
    </w:rPr>
  </w:style>
  <w:style w:type="paragraph" w:styleId="TDC4">
    <w:name w:val="toc 4"/>
    <w:basedOn w:val="Normal"/>
    <w:next w:val="Normal"/>
    <w:uiPriority w:val="39"/>
    <w:rsid w:val="002358A5"/>
    <w:pPr>
      <w:spacing w:after="0"/>
      <w:ind w:left="660"/>
    </w:pPr>
    <w:rPr>
      <w:noProof/>
      <w:sz w:val="18"/>
      <w:szCs w:val="18"/>
    </w:rPr>
  </w:style>
  <w:style w:type="paragraph" w:styleId="TDC3">
    <w:name w:val="toc 3"/>
    <w:basedOn w:val="Normal"/>
    <w:next w:val="Normal"/>
    <w:uiPriority w:val="39"/>
    <w:qFormat/>
    <w:rsid w:val="002358A5"/>
    <w:pPr>
      <w:spacing w:after="0"/>
      <w:ind w:left="440"/>
    </w:pPr>
    <w:rPr>
      <w:i/>
      <w:iCs/>
      <w:noProof/>
      <w:sz w:val="20"/>
      <w:szCs w:val="20"/>
    </w:rPr>
  </w:style>
  <w:style w:type="paragraph" w:styleId="TDC2">
    <w:name w:val="toc 2"/>
    <w:basedOn w:val="Normal"/>
    <w:next w:val="Normal"/>
    <w:uiPriority w:val="39"/>
    <w:qFormat/>
    <w:rsid w:val="002358A5"/>
    <w:pPr>
      <w:spacing w:after="0"/>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2358A5"/>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2358A5"/>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locked/>
    <w:rsid w:val="002358A5"/>
    <w:rPr>
      <w:rFonts w:ascii="Arial" w:eastAsia="Times New Roman" w:hAnsi="Arial" w:cs="Times New Roman"/>
      <w:b/>
      <w:i/>
      <w:noProof/>
      <w:sz w:val="28"/>
      <w:szCs w:val="20"/>
      <w:lang w:eastAsia="ar-SA"/>
    </w:rPr>
  </w:style>
  <w:style w:type="paragraph" w:customStyle="1" w:styleId="Sangra3detNormal">
    <w:name w:val="Sangría 3 de t. Normal"/>
    <w:basedOn w:val="Normal"/>
    <w:rsid w:val="002358A5"/>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2358A5"/>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2358A5"/>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pPr>
      <w:spacing w:after="0" w:line="240" w:lineRule="auto"/>
      <w:jc w:val="both"/>
    </w:pPr>
    <w:rPr>
      <w:rFonts w:ascii="Arial" w:eastAsia="Times New Roman" w:hAnsi="Arial" w:cs="Arial"/>
      <w:noProof/>
      <w:lang w:val="en-US"/>
    </w:rPr>
  </w:style>
  <w:style w:type="paragraph" w:styleId="Listaconvietas4">
    <w:name w:val="List Bullet 4"/>
    <w:basedOn w:val="Normal"/>
    <w:rsid w:val="002358A5"/>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2358A5"/>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pPr>
      <w:spacing w:after="0" w:line="240" w:lineRule="auto"/>
    </w:pPr>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2358A5"/>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2358A5"/>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spacing w:after="0" w:line="240" w:lineRule="auto"/>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spacing w:after="0" w:line="240" w:lineRule="auto"/>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2358A5"/>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0"/>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3"/>
      </w:numPr>
    </w:pPr>
  </w:style>
  <w:style w:type="numbering" w:customStyle="1" w:styleId="WW8Num69">
    <w:name w:val="WW8Num69"/>
    <w:basedOn w:val="Sinlista"/>
    <w:rsid w:val="006B1746"/>
    <w:pPr>
      <w:numPr>
        <w:numId w:val="124"/>
      </w:numPr>
    </w:pPr>
  </w:style>
  <w:style w:type="numbering" w:customStyle="1" w:styleId="WW8Num70">
    <w:name w:val="WW8Num70"/>
    <w:basedOn w:val="Sinlista"/>
    <w:rsid w:val="006B1746"/>
    <w:pPr>
      <w:numPr>
        <w:numId w:val="125"/>
      </w:numPr>
    </w:pPr>
  </w:style>
  <w:style w:type="numbering" w:customStyle="1" w:styleId="WW8Num71">
    <w:name w:val="WW8Num71"/>
    <w:basedOn w:val="Sinlista"/>
    <w:rsid w:val="006B1746"/>
    <w:pPr>
      <w:numPr>
        <w:numId w:val="126"/>
      </w:numPr>
    </w:pPr>
  </w:style>
  <w:style w:type="numbering" w:customStyle="1" w:styleId="WW8Num72">
    <w:name w:val="WW8Num72"/>
    <w:basedOn w:val="Sinlista"/>
    <w:rsid w:val="006B1746"/>
    <w:pPr>
      <w:numPr>
        <w:numId w:val="127"/>
      </w:numPr>
    </w:pPr>
  </w:style>
  <w:style w:type="numbering" w:customStyle="1" w:styleId="WW8Num73">
    <w:name w:val="WW8Num73"/>
    <w:basedOn w:val="Sinlista"/>
    <w:rsid w:val="006B1746"/>
    <w:pPr>
      <w:numPr>
        <w:numId w:val="128"/>
      </w:numPr>
    </w:pPr>
  </w:style>
  <w:style w:type="numbering" w:customStyle="1" w:styleId="WW8Num74">
    <w:name w:val="WW8Num74"/>
    <w:basedOn w:val="Sinlista"/>
    <w:rsid w:val="006B1746"/>
    <w:pPr>
      <w:numPr>
        <w:numId w:val="129"/>
      </w:numPr>
    </w:pPr>
  </w:style>
  <w:style w:type="numbering" w:customStyle="1" w:styleId="WW8Num75">
    <w:name w:val="WW8Num75"/>
    <w:basedOn w:val="Sinlista"/>
    <w:rsid w:val="006B1746"/>
    <w:pPr>
      <w:numPr>
        <w:numId w:val="130"/>
      </w:numPr>
    </w:pPr>
  </w:style>
  <w:style w:type="numbering" w:customStyle="1" w:styleId="WW8Num76">
    <w:name w:val="WW8Num76"/>
    <w:basedOn w:val="Sinlista"/>
    <w:rsid w:val="006B1746"/>
    <w:pPr>
      <w:numPr>
        <w:numId w:val="131"/>
      </w:numPr>
    </w:pPr>
  </w:style>
  <w:style w:type="numbering" w:customStyle="1" w:styleId="WW8Num77">
    <w:name w:val="WW8Num77"/>
    <w:basedOn w:val="Sinlista"/>
    <w:rsid w:val="006B1746"/>
    <w:pPr>
      <w:numPr>
        <w:numId w:val="132"/>
      </w:numPr>
    </w:pPr>
  </w:style>
  <w:style w:type="numbering" w:customStyle="1" w:styleId="WW8Num78">
    <w:name w:val="WW8Num78"/>
    <w:basedOn w:val="Sinlista"/>
    <w:rsid w:val="006B1746"/>
    <w:pPr>
      <w:numPr>
        <w:numId w:val="133"/>
      </w:numPr>
    </w:pPr>
  </w:style>
  <w:style w:type="numbering" w:customStyle="1" w:styleId="WW8Num79">
    <w:name w:val="WW8Num79"/>
    <w:basedOn w:val="Sinlista"/>
    <w:rsid w:val="006B1746"/>
    <w:pPr>
      <w:numPr>
        <w:numId w:val="134"/>
      </w:numPr>
    </w:pPr>
  </w:style>
  <w:style w:type="numbering" w:customStyle="1" w:styleId="WW8Num80">
    <w:name w:val="WW8Num80"/>
    <w:basedOn w:val="Sinlista"/>
    <w:rsid w:val="006B1746"/>
    <w:pPr>
      <w:numPr>
        <w:numId w:val="135"/>
      </w:numPr>
    </w:pPr>
  </w:style>
  <w:style w:type="numbering" w:customStyle="1" w:styleId="WW8Num81">
    <w:name w:val="WW8Num81"/>
    <w:basedOn w:val="Sinlista"/>
    <w:rsid w:val="006B1746"/>
    <w:pPr>
      <w:numPr>
        <w:numId w:val="136"/>
      </w:numPr>
    </w:pPr>
  </w:style>
  <w:style w:type="numbering" w:customStyle="1" w:styleId="WW8Num82">
    <w:name w:val="WW8Num82"/>
    <w:basedOn w:val="Sinlista"/>
    <w:rsid w:val="006B1746"/>
    <w:pPr>
      <w:numPr>
        <w:numId w:val="137"/>
      </w:numPr>
    </w:pPr>
  </w:style>
  <w:style w:type="numbering" w:customStyle="1" w:styleId="WW8Num83">
    <w:name w:val="WW8Num83"/>
    <w:basedOn w:val="Sinlista"/>
    <w:rsid w:val="006B1746"/>
    <w:pPr>
      <w:numPr>
        <w:numId w:val="138"/>
      </w:numPr>
    </w:pPr>
  </w:style>
  <w:style w:type="numbering" w:customStyle="1" w:styleId="WW8Num84">
    <w:name w:val="WW8Num84"/>
    <w:basedOn w:val="Sinlista"/>
    <w:rsid w:val="006B1746"/>
    <w:pPr>
      <w:numPr>
        <w:numId w:val="139"/>
      </w:numPr>
    </w:pPr>
  </w:style>
  <w:style w:type="numbering" w:customStyle="1" w:styleId="WW8Num85">
    <w:name w:val="WW8Num85"/>
    <w:basedOn w:val="Sinlista"/>
    <w:rsid w:val="006B1746"/>
    <w:pPr>
      <w:numPr>
        <w:numId w:val="140"/>
      </w:numPr>
    </w:pPr>
  </w:style>
  <w:style w:type="numbering" w:customStyle="1" w:styleId="WW8Num86">
    <w:name w:val="WW8Num86"/>
    <w:basedOn w:val="Sinlista"/>
    <w:rsid w:val="006B1746"/>
    <w:pPr>
      <w:numPr>
        <w:numId w:val="141"/>
      </w:numPr>
    </w:pPr>
  </w:style>
  <w:style w:type="numbering" w:customStyle="1" w:styleId="WW8Num87">
    <w:name w:val="WW8Num87"/>
    <w:basedOn w:val="Sinlista"/>
    <w:rsid w:val="006B1746"/>
    <w:pPr>
      <w:numPr>
        <w:numId w:val="142"/>
      </w:numPr>
    </w:pPr>
  </w:style>
  <w:style w:type="numbering" w:customStyle="1" w:styleId="WW8Num88">
    <w:name w:val="WW8Num88"/>
    <w:basedOn w:val="Sinlista"/>
    <w:rsid w:val="006B1746"/>
    <w:pPr>
      <w:numPr>
        <w:numId w:val="143"/>
      </w:numPr>
    </w:pPr>
  </w:style>
  <w:style w:type="numbering" w:customStyle="1" w:styleId="WW8Num89">
    <w:name w:val="WW8Num89"/>
    <w:basedOn w:val="Sinlista"/>
    <w:rsid w:val="006B1746"/>
    <w:pPr>
      <w:numPr>
        <w:numId w:val="144"/>
      </w:numPr>
    </w:pPr>
  </w:style>
  <w:style w:type="numbering" w:customStyle="1" w:styleId="WW8Num90">
    <w:name w:val="WW8Num90"/>
    <w:basedOn w:val="Sinlista"/>
    <w:rsid w:val="006B1746"/>
    <w:pPr>
      <w:numPr>
        <w:numId w:val="145"/>
      </w:numPr>
    </w:pPr>
  </w:style>
  <w:style w:type="numbering" w:customStyle="1" w:styleId="WW8Num91">
    <w:name w:val="WW8Num91"/>
    <w:basedOn w:val="Sinlista"/>
    <w:rsid w:val="006B1746"/>
    <w:pPr>
      <w:numPr>
        <w:numId w:val="146"/>
      </w:numPr>
    </w:pPr>
  </w:style>
  <w:style w:type="numbering" w:customStyle="1" w:styleId="WW8Num92">
    <w:name w:val="WW8Num92"/>
    <w:basedOn w:val="Sinlista"/>
    <w:rsid w:val="006B1746"/>
    <w:pPr>
      <w:numPr>
        <w:numId w:val="147"/>
      </w:numPr>
    </w:pPr>
  </w:style>
  <w:style w:type="numbering" w:customStyle="1" w:styleId="WW8Num93">
    <w:name w:val="WW8Num93"/>
    <w:basedOn w:val="Sinlista"/>
    <w:rsid w:val="006B1746"/>
    <w:pPr>
      <w:numPr>
        <w:numId w:val="148"/>
      </w:numPr>
    </w:pPr>
  </w:style>
  <w:style w:type="numbering" w:customStyle="1" w:styleId="WW8Num94">
    <w:name w:val="WW8Num94"/>
    <w:basedOn w:val="Sinlista"/>
    <w:rsid w:val="006B1746"/>
    <w:pPr>
      <w:numPr>
        <w:numId w:val="149"/>
      </w:numPr>
    </w:pPr>
  </w:style>
  <w:style w:type="numbering" w:customStyle="1" w:styleId="WW8Num95">
    <w:name w:val="WW8Num95"/>
    <w:basedOn w:val="Sinlista"/>
    <w:rsid w:val="006B1746"/>
    <w:pPr>
      <w:numPr>
        <w:numId w:val="150"/>
      </w:numPr>
    </w:pPr>
  </w:style>
  <w:style w:type="numbering" w:customStyle="1" w:styleId="WW8Num96">
    <w:name w:val="WW8Num96"/>
    <w:basedOn w:val="Sinlista"/>
    <w:rsid w:val="006B1746"/>
    <w:pPr>
      <w:numPr>
        <w:numId w:val="151"/>
      </w:numPr>
    </w:pPr>
  </w:style>
  <w:style w:type="numbering" w:customStyle="1" w:styleId="WW8Num97">
    <w:name w:val="WW8Num97"/>
    <w:basedOn w:val="Sinlista"/>
    <w:rsid w:val="006B1746"/>
    <w:pPr>
      <w:numPr>
        <w:numId w:val="152"/>
      </w:numPr>
    </w:pPr>
  </w:style>
  <w:style w:type="numbering" w:customStyle="1" w:styleId="WW8Num98">
    <w:name w:val="WW8Num98"/>
    <w:basedOn w:val="Sinlista"/>
    <w:rsid w:val="006B1746"/>
    <w:pPr>
      <w:numPr>
        <w:numId w:val="153"/>
      </w:numPr>
    </w:pPr>
  </w:style>
  <w:style w:type="numbering" w:customStyle="1" w:styleId="WW8Num99">
    <w:name w:val="WW8Num99"/>
    <w:basedOn w:val="Sinlista"/>
    <w:rsid w:val="006B1746"/>
    <w:pPr>
      <w:numPr>
        <w:numId w:val="154"/>
      </w:numPr>
    </w:pPr>
  </w:style>
  <w:style w:type="numbering" w:customStyle="1" w:styleId="WW8Num100">
    <w:name w:val="WW8Num100"/>
    <w:basedOn w:val="Sinlista"/>
    <w:rsid w:val="006B1746"/>
    <w:pPr>
      <w:numPr>
        <w:numId w:val="155"/>
      </w:numPr>
    </w:pPr>
  </w:style>
  <w:style w:type="numbering" w:customStyle="1" w:styleId="WW8Num101">
    <w:name w:val="WW8Num101"/>
    <w:basedOn w:val="Sinlista"/>
    <w:rsid w:val="006B1746"/>
    <w:pPr>
      <w:numPr>
        <w:numId w:val="156"/>
      </w:numPr>
    </w:pPr>
  </w:style>
  <w:style w:type="numbering" w:customStyle="1" w:styleId="WW8Num102">
    <w:name w:val="WW8Num102"/>
    <w:basedOn w:val="Sinlista"/>
    <w:rsid w:val="006B1746"/>
    <w:pPr>
      <w:numPr>
        <w:numId w:val="157"/>
      </w:numPr>
    </w:pPr>
  </w:style>
  <w:style w:type="numbering" w:customStyle="1" w:styleId="WW8Num103">
    <w:name w:val="WW8Num103"/>
    <w:basedOn w:val="Sinlista"/>
    <w:rsid w:val="006B1746"/>
    <w:pPr>
      <w:numPr>
        <w:numId w:val="158"/>
      </w:numPr>
    </w:pPr>
  </w:style>
  <w:style w:type="numbering" w:customStyle="1" w:styleId="WW8Num104">
    <w:name w:val="WW8Num104"/>
    <w:basedOn w:val="Sinlista"/>
    <w:rsid w:val="006B1746"/>
    <w:pPr>
      <w:numPr>
        <w:numId w:val="159"/>
      </w:numPr>
    </w:pPr>
  </w:style>
  <w:style w:type="numbering" w:customStyle="1" w:styleId="WW8Num105">
    <w:name w:val="WW8Num105"/>
    <w:basedOn w:val="Sinlista"/>
    <w:rsid w:val="006B1746"/>
    <w:pPr>
      <w:numPr>
        <w:numId w:val="160"/>
      </w:numPr>
    </w:pPr>
  </w:style>
  <w:style w:type="numbering" w:customStyle="1" w:styleId="WW8Num106">
    <w:name w:val="WW8Num106"/>
    <w:basedOn w:val="Sinlista"/>
    <w:rsid w:val="006B1746"/>
    <w:pPr>
      <w:numPr>
        <w:numId w:val="161"/>
      </w:numPr>
    </w:pPr>
  </w:style>
  <w:style w:type="numbering" w:customStyle="1" w:styleId="WW8Num107">
    <w:name w:val="WW8Num107"/>
    <w:basedOn w:val="Sinlista"/>
    <w:rsid w:val="006B1746"/>
    <w:pPr>
      <w:numPr>
        <w:numId w:val="162"/>
      </w:numPr>
    </w:pPr>
  </w:style>
  <w:style w:type="numbering" w:customStyle="1" w:styleId="WW8Num108">
    <w:name w:val="WW8Num108"/>
    <w:basedOn w:val="Sinlista"/>
    <w:rsid w:val="006B1746"/>
    <w:pPr>
      <w:numPr>
        <w:numId w:val="163"/>
      </w:numPr>
    </w:pPr>
  </w:style>
  <w:style w:type="numbering" w:customStyle="1" w:styleId="WW8Num109">
    <w:name w:val="WW8Num109"/>
    <w:basedOn w:val="Sinlista"/>
    <w:rsid w:val="006B1746"/>
    <w:pPr>
      <w:numPr>
        <w:numId w:val="164"/>
      </w:numPr>
    </w:pPr>
  </w:style>
  <w:style w:type="numbering" w:customStyle="1" w:styleId="WW8Num110">
    <w:name w:val="WW8Num110"/>
    <w:basedOn w:val="Sinlista"/>
    <w:rsid w:val="006B1746"/>
    <w:pPr>
      <w:numPr>
        <w:numId w:val="165"/>
      </w:numPr>
    </w:pPr>
  </w:style>
  <w:style w:type="numbering" w:customStyle="1" w:styleId="WW8Num111">
    <w:name w:val="WW8Num111"/>
    <w:basedOn w:val="Sinlista"/>
    <w:rsid w:val="006B1746"/>
    <w:pPr>
      <w:numPr>
        <w:numId w:val="166"/>
      </w:numPr>
    </w:pPr>
  </w:style>
  <w:style w:type="numbering" w:customStyle="1" w:styleId="WW8Num112">
    <w:name w:val="WW8Num112"/>
    <w:basedOn w:val="Sinlista"/>
    <w:rsid w:val="006B1746"/>
    <w:pPr>
      <w:numPr>
        <w:numId w:val="167"/>
      </w:numPr>
    </w:pPr>
  </w:style>
  <w:style w:type="numbering" w:customStyle="1" w:styleId="WW8Num113">
    <w:name w:val="WW8Num113"/>
    <w:basedOn w:val="Sinlista"/>
    <w:rsid w:val="006B1746"/>
    <w:pPr>
      <w:numPr>
        <w:numId w:val="168"/>
      </w:numPr>
    </w:pPr>
  </w:style>
  <w:style w:type="numbering" w:customStyle="1" w:styleId="WW8Num114">
    <w:name w:val="WW8Num114"/>
    <w:basedOn w:val="Sinlista"/>
    <w:rsid w:val="006B1746"/>
    <w:pPr>
      <w:numPr>
        <w:numId w:val="169"/>
      </w:numPr>
    </w:pPr>
  </w:style>
  <w:style w:type="numbering" w:customStyle="1" w:styleId="WW8Num115">
    <w:name w:val="WW8Num115"/>
    <w:basedOn w:val="Sinlista"/>
    <w:rsid w:val="006B1746"/>
    <w:pPr>
      <w:numPr>
        <w:numId w:val="170"/>
      </w:numPr>
    </w:pPr>
  </w:style>
  <w:style w:type="numbering" w:customStyle="1" w:styleId="WW8Num116">
    <w:name w:val="WW8Num116"/>
    <w:basedOn w:val="Sinlista"/>
    <w:rsid w:val="006B1746"/>
    <w:pPr>
      <w:numPr>
        <w:numId w:val="171"/>
      </w:numPr>
    </w:pPr>
  </w:style>
  <w:style w:type="numbering" w:customStyle="1" w:styleId="WW8Num117">
    <w:name w:val="WW8Num117"/>
    <w:basedOn w:val="Sinlista"/>
    <w:rsid w:val="006B1746"/>
    <w:pPr>
      <w:numPr>
        <w:numId w:val="172"/>
      </w:numPr>
    </w:pPr>
  </w:style>
  <w:style w:type="numbering" w:customStyle="1" w:styleId="WW8Num118">
    <w:name w:val="WW8Num118"/>
    <w:basedOn w:val="Sinlista"/>
    <w:rsid w:val="006B1746"/>
    <w:pPr>
      <w:numPr>
        <w:numId w:val="173"/>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1"/>
      </w:numPr>
    </w:pPr>
  </w:style>
  <w:style w:type="numbering" w:customStyle="1" w:styleId="WW8Num510">
    <w:name w:val="WW8Num510"/>
    <w:basedOn w:val="Sinlista"/>
    <w:rsid w:val="000932DD"/>
    <w:pPr>
      <w:numPr>
        <w:numId w:val="182"/>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3"/>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7"/>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78"/>
      </w:numPr>
    </w:pPr>
  </w:style>
  <w:style w:type="numbering" w:customStyle="1" w:styleId="WW8Num241">
    <w:name w:val="WW8Num241"/>
    <w:basedOn w:val="Sinlista"/>
    <w:rsid w:val="000932DD"/>
    <w:pPr>
      <w:numPr>
        <w:numId w:val="176"/>
      </w:numPr>
    </w:pPr>
  </w:style>
  <w:style w:type="numbering" w:customStyle="1" w:styleId="WW8Num251">
    <w:name w:val="WW8Num251"/>
    <w:basedOn w:val="Sinlista"/>
    <w:rsid w:val="000932DD"/>
    <w:pPr>
      <w:numPr>
        <w:numId w:val="175"/>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8"/>
      </w:numPr>
    </w:pPr>
  </w:style>
  <w:style w:type="numbering" w:customStyle="1" w:styleId="WW8Num321">
    <w:name w:val="WW8Num321"/>
    <w:basedOn w:val="Sinlista"/>
    <w:rsid w:val="000932DD"/>
    <w:pPr>
      <w:numPr>
        <w:numId w:val="180"/>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39"/>
      </w:numPr>
    </w:pPr>
  </w:style>
  <w:style w:type="numbering" w:customStyle="1" w:styleId="WW8Num351">
    <w:name w:val="WW8Num351"/>
    <w:basedOn w:val="Sinlista"/>
    <w:rsid w:val="000932DD"/>
    <w:pPr>
      <w:numPr>
        <w:numId w:val="40"/>
      </w:numPr>
    </w:pPr>
  </w:style>
  <w:style w:type="numbering" w:customStyle="1" w:styleId="WW8Num361">
    <w:name w:val="WW8Num361"/>
    <w:basedOn w:val="Sinlista"/>
    <w:rsid w:val="000932DD"/>
    <w:pPr>
      <w:numPr>
        <w:numId w:val="41"/>
      </w:numPr>
    </w:pPr>
  </w:style>
  <w:style w:type="numbering" w:customStyle="1" w:styleId="WW8Num371">
    <w:name w:val="WW8Num371"/>
    <w:basedOn w:val="Sinlista"/>
    <w:rsid w:val="000932DD"/>
    <w:pPr>
      <w:numPr>
        <w:numId w:val="42"/>
      </w:numPr>
    </w:pPr>
  </w:style>
  <w:style w:type="numbering" w:customStyle="1" w:styleId="WW8Num381">
    <w:name w:val="WW8Num381"/>
    <w:basedOn w:val="Sinlista"/>
    <w:rsid w:val="000932DD"/>
    <w:pPr>
      <w:numPr>
        <w:numId w:val="43"/>
      </w:numPr>
    </w:pPr>
  </w:style>
  <w:style w:type="numbering" w:customStyle="1" w:styleId="WW8Num391">
    <w:name w:val="WW8Num391"/>
    <w:basedOn w:val="Sinlista"/>
    <w:rsid w:val="000932DD"/>
    <w:pPr>
      <w:numPr>
        <w:numId w:val="44"/>
      </w:numPr>
    </w:pPr>
  </w:style>
  <w:style w:type="numbering" w:customStyle="1" w:styleId="WW8Num401">
    <w:name w:val="WW8Num401"/>
    <w:basedOn w:val="Sinlista"/>
    <w:rsid w:val="000932DD"/>
    <w:pPr>
      <w:numPr>
        <w:numId w:val="45"/>
      </w:numPr>
    </w:pPr>
  </w:style>
  <w:style w:type="numbering" w:customStyle="1" w:styleId="WW8Num411">
    <w:name w:val="WW8Num411"/>
    <w:basedOn w:val="Sinlista"/>
    <w:rsid w:val="000932DD"/>
    <w:pPr>
      <w:numPr>
        <w:numId w:val="46"/>
      </w:numPr>
    </w:pPr>
  </w:style>
  <w:style w:type="numbering" w:customStyle="1" w:styleId="WW8Num421">
    <w:name w:val="WW8Num421"/>
    <w:basedOn w:val="Sinlista"/>
    <w:rsid w:val="000932DD"/>
    <w:pPr>
      <w:numPr>
        <w:numId w:val="47"/>
      </w:numPr>
    </w:pPr>
  </w:style>
  <w:style w:type="numbering" w:customStyle="1" w:styleId="WW8Num431">
    <w:name w:val="WW8Num431"/>
    <w:basedOn w:val="Sinlista"/>
    <w:rsid w:val="000932DD"/>
    <w:pPr>
      <w:numPr>
        <w:numId w:val="48"/>
      </w:numPr>
    </w:pPr>
  </w:style>
  <w:style w:type="numbering" w:customStyle="1" w:styleId="WW8Num441">
    <w:name w:val="WW8Num441"/>
    <w:basedOn w:val="Sinlista"/>
    <w:rsid w:val="000932DD"/>
    <w:pPr>
      <w:numPr>
        <w:numId w:val="49"/>
      </w:numPr>
    </w:pPr>
  </w:style>
  <w:style w:type="numbering" w:customStyle="1" w:styleId="WW8Num451">
    <w:name w:val="WW8Num451"/>
    <w:basedOn w:val="Sinlista"/>
    <w:rsid w:val="000932DD"/>
    <w:pPr>
      <w:numPr>
        <w:numId w:val="50"/>
      </w:numPr>
    </w:pPr>
  </w:style>
  <w:style w:type="numbering" w:customStyle="1" w:styleId="WW8Num461">
    <w:name w:val="WW8Num461"/>
    <w:basedOn w:val="Sinlista"/>
    <w:rsid w:val="000932DD"/>
    <w:pPr>
      <w:numPr>
        <w:numId w:val="174"/>
      </w:numPr>
    </w:pPr>
  </w:style>
  <w:style w:type="numbering" w:customStyle="1" w:styleId="WW8Num471">
    <w:name w:val="WW8Num471"/>
    <w:basedOn w:val="Sinlista"/>
    <w:rsid w:val="000932DD"/>
    <w:pPr>
      <w:numPr>
        <w:numId w:val="51"/>
      </w:numPr>
    </w:pPr>
  </w:style>
  <w:style w:type="numbering" w:customStyle="1" w:styleId="WW8Num481">
    <w:name w:val="WW8Num481"/>
    <w:basedOn w:val="Sinlista"/>
    <w:rsid w:val="000932DD"/>
    <w:pPr>
      <w:numPr>
        <w:numId w:val="52"/>
      </w:numPr>
    </w:pPr>
  </w:style>
  <w:style w:type="numbering" w:customStyle="1" w:styleId="WW8Num491">
    <w:name w:val="WW8Num491"/>
    <w:basedOn w:val="Sinlista"/>
    <w:rsid w:val="000932DD"/>
    <w:pPr>
      <w:numPr>
        <w:numId w:val="53"/>
      </w:numPr>
    </w:pPr>
  </w:style>
  <w:style w:type="numbering" w:customStyle="1" w:styleId="WW8Num501">
    <w:name w:val="WW8Num501"/>
    <w:basedOn w:val="Sinlista"/>
    <w:rsid w:val="000932DD"/>
    <w:pPr>
      <w:numPr>
        <w:numId w:val="54"/>
      </w:numPr>
    </w:pPr>
  </w:style>
  <w:style w:type="numbering" w:customStyle="1" w:styleId="WW8Num511">
    <w:name w:val="WW8Num511"/>
    <w:basedOn w:val="Sinlista"/>
    <w:rsid w:val="000932DD"/>
    <w:pPr>
      <w:numPr>
        <w:numId w:val="55"/>
      </w:numPr>
    </w:pPr>
  </w:style>
  <w:style w:type="numbering" w:customStyle="1" w:styleId="WW8Num521">
    <w:name w:val="WW8Num521"/>
    <w:basedOn w:val="Sinlista"/>
    <w:rsid w:val="000932DD"/>
    <w:pPr>
      <w:numPr>
        <w:numId w:val="56"/>
      </w:numPr>
    </w:pPr>
  </w:style>
  <w:style w:type="numbering" w:customStyle="1" w:styleId="WW8Num531">
    <w:name w:val="WW8Num531"/>
    <w:basedOn w:val="Sinlista"/>
    <w:rsid w:val="000932DD"/>
    <w:pPr>
      <w:numPr>
        <w:numId w:val="57"/>
      </w:numPr>
    </w:pPr>
  </w:style>
  <w:style w:type="numbering" w:customStyle="1" w:styleId="WW8Num541">
    <w:name w:val="WW8Num541"/>
    <w:basedOn w:val="Sinlista"/>
    <w:rsid w:val="000932DD"/>
    <w:pPr>
      <w:numPr>
        <w:numId w:val="58"/>
      </w:numPr>
    </w:pPr>
  </w:style>
  <w:style w:type="numbering" w:customStyle="1" w:styleId="WW8Num551">
    <w:name w:val="WW8Num551"/>
    <w:basedOn w:val="Sinlista"/>
    <w:rsid w:val="000932DD"/>
    <w:pPr>
      <w:numPr>
        <w:numId w:val="59"/>
      </w:numPr>
    </w:pPr>
  </w:style>
  <w:style w:type="numbering" w:customStyle="1" w:styleId="WW8Num561">
    <w:name w:val="WW8Num561"/>
    <w:basedOn w:val="Sinlista"/>
    <w:rsid w:val="000932DD"/>
    <w:pPr>
      <w:numPr>
        <w:numId w:val="60"/>
      </w:numPr>
    </w:pPr>
  </w:style>
  <w:style w:type="numbering" w:customStyle="1" w:styleId="WW8Num571">
    <w:name w:val="WW8Num571"/>
    <w:basedOn w:val="Sinlista"/>
    <w:rsid w:val="000932DD"/>
    <w:pPr>
      <w:numPr>
        <w:numId w:val="61"/>
      </w:numPr>
    </w:pPr>
  </w:style>
  <w:style w:type="numbering" w:customStyle="1" w:styleId="WW8Num581">
    <w:name w:val="WW8Num581"/>
    <w:basedOn w:val="Sinlista"/>
    <w:rsid w:val="000932DD"/>
    <w:pPr>
      <w:numPr>
        <w:numId w:val="62"/>
      </w:numPr>
    </w:pPr>
  </w:style>
  <w:style w:type="numbering" w:customStyle="1" w:styleId="WW8Num591">
    <w:name w:val="WW8Num591"/>
    <w:basedOn w:val="Sinlista"/>
    <w:rsid w:val="000932DD"/>
    <w:pPr>
      <w:numPr>
        <w:numId w:val="63"/>
      </w:numPr>
    </w:pPr>
  </w:style>
  <w:style w:type="numbering" w:customStyle="1" w:styleId="WW8Num601">
    <w:name w:val="WW8Num601"/>
    <w:basedOn w:val="Sinlista"/>
    <w:rsid w:val="000932DD"/>
    <w:pPr>
      <w:numPr>
        <w:numId w:val="64"/>
      </w:numPr>
    </w:pPr>
  </w:style>
  <w:style w:type="numbering" w:customStyle="1" w:styleId="WW8Num611">
    <w:name w:val="WW8Num611"/>
    <w:basedOn w:val="Sinlista"/>
    <w:rsid w:val="000932DD"/>
    <w:pPr>
      <w:numPr>
        <w:numId w:val="65"/>
      </w:numPr>
    </w:pPr>
  </w:style>
  <w:style w:type="numbering" w:customStyle="1" w:styleId="WW8Num621">
    <w:name w:val="WW8Num621"/>
    <w:basedOn w:val="Sinlista"/>
    <w:rsid w:val="000932DD"/>
    <w:pPr>
      <w:numPr>
        <w:numId w:val="66"/>
      </w:numPr>
    </w:pPr>
  </w:style>
  <w:style w:type="numbering" w:customStyle="1" w:styleId="WW8Num631">
    <w:name w:val="WW8Num631"/>
    <w:basedOn w:val="Sinlista"/>
    <w:rsid w:val="000932DD"/>
    <w:pPr>
      <w:numPr>
        <w:numId w:val="67"/>
      </w:numPr>
    </w:pPr>
  </w:style>
  <w:style w:type="numbering" w:customStyle="1" w:styleId="WW8Num641">
    <w:name w:val="WW8Num641"/>
    <w:basedOn w:val="Sinlista"/>
    <w:rsid w:val="000932DD"/>
    <w:pPr>
      <w:numPr>
        <w:numId w:val="68"/>
      </w:numPr>
    </w:pPr>
  </w:style>
  <w:style w:type="numbering" w:customStyle="1" w:styleId="WW8Num651">
    <w:name w:val="WW8Num651"/>
    <w:basedOn w:val="Sinlista"/>
    <w:rsid w:val="000932DD"/>
    <w:pPr>
      <w:numPr>
        <w:numId w:val="69"/>
      </w:numPr>
    </w:pPr>
  </w:style>
  <w:style w:type="numbering" w:customStyle="1" w:styleId="WW8Num661">
    <w:name w:val="WW8Num661"/>
    <w:basedOn w:val="Sinlista"/>
    <w:rsid w:val="000932DD"/>
    <w:pPr>
      <w:numPr>
        <w:numId w:val="70"/>
      </w:numPr>
    </w:pPr>
  </w:style>
  <w:style w:type="numbering" w:customStyle="1" w:styleId="WW8Num671">
    <w:name w:val="WW8Num671"/>
    <w:basedOn w:val="Sinlista"/>
    <w:rsid w:val="000932DD"/>
    <w:pPr>
      <w:numPr>
        <w:numId w:val="71"/>
      </w:numPr>
    </w:pPr>
  </w:style>
  <w:style w:type="numbering" w:customStyle="1" w:styleId="WW8Num681">
    <w:name w:val="WW8Num681"/>
    <w:basedOn w:val="Sinlista"/>
    <w:rsid w:val="000932DD"/>
    <w:pPr>
      <w:numPr>
        <w:numId w:val="72"/>
      </w:numPr>
    </w:pPr>
  </w:style>
  <w:style w:type="numbering" w:customStyle="1" w:styleId="WW8Num691">
    <w:name w:val="WW8Num691"/>
    <w:basedOn w:val="Sinlista"/>
    <w:rsid w:val="000932DD"/>
    <w:pPr>
      <w:numPr>
        <w:numId w:val="73"/>
      </w:numPr>
    </w:pPr>
  </w:style>
  <w:style w:type="numbering" w:customStyle="1" w:styleId="WW8Num701">
    <w:name w:val="WW8Num701"/>
    <w:basedOn w:val="Sinlista"/>
    <w:rsid w:val="000932DD"/>
    <w:pPr>
      <w:numPr>
        <w:numId w:val="74"/>
      </w:numPr>
    </w:pPr>
  </w:style>
  <w:style w:type="numbering" w:customStyle="1" w:styleId="WW8Num711">
    <w:name w:val="WW8Num711"/>
    <w:basedOn w:val="Sinlista"/>
    <w:rsid w:val="000932DD"/>
    <w:pPr>
      <w:numPr>
        <w:numId w:val="75"/>
      </w:numPr>
    </w:pPr>
  </w:style>
  <w:style w:type="numbering" w:customStyle="1" w:styleId="WW8Num721">
    <w:name w:val="WW8Num721"/>
    <w:basedOn w:val="Sinlista"/>
    <w:rsid w:val="000932DD"/>
    <w:pPr>
      <w:numPr>
        <w:numId w:val="76"/>
      </w:numPr>
    </w:pPr>
  </w:style>
  <w:style w:type="numbering" w:customStyle="1" w:styleId="WW8Num731">
    <w:name w:val="WW8Num731"/>
    <w:basedOn w:val="Sinlista"/>
    <w:rsid w:val="000932DD"/>
    <w:pPr>
      <w:numPr>
        <w:numId w:val="77"/>
      </w:numPr>
    </w:pPr>
  </w:style>
  <w:style w:type="numbering" w:customStyle="1" w:styleId="WW8Num741">
    <w:name w:val="WW8Num741"/>
    <w:basedOn w:val="Sinlista"/>
    <w:rsid w:val="000932DD"/>
    <w:pPr>
      <w:numPr>
        <w:numId w:val="78"/>
      </w:numPr>
    </w:pPr>
  </w:style>
  <w:style w:type="numbering" w:customStyle="1" w:styleId="WW8Num751">
    <w:name w:val="WW8Num751"/>
    <w:basedOn w:val="Sinlista"/>
    <w:rsid w:val="000932DD"/>
    <w:pPr>
      <w:numPr>
        <w:numId w:val="79"/>
      </w:numPr>
    </w:pPr>
  </w:style>
  <w:style w:type="numbering" w:customStyle="1" w:styleId="WW8Num761">
    <w:name w:val="WW8Num761"/>
    <w:basedOn w:val="Sinlista"/>
    <w:rsid w:val="000932DD"/>
    <w:pPr>
      <w:numPr>
        <w:numId w:val="80"/>
      </w:numPr>
    </w:pPr>
  </w:style>
  <w:style w:type="numbering" w:customStyle="1" w:styleId="WW8Num771">
    <w:name w:val="WW8Num771"/>
    <w:basedOn w:val="Sinlista"/>
    <w:rsid w:val="000932DD"/>
    <w:pPr>
      <w:numPr>
        <w:numId w:val="81"/>
      </w:numPr>
    </w:pPr>
  </w:style>
  <w:style w:type="numbering" w:customStyle="1" w:styleId="WW8Num781">
    <w:name w:val="WW8Num781"/>
    <w:basedOn w:val="Sinlista"/>
    <w:rsid w:val="000932DD"/>
    <w:pPr>
      <w:numPr>
        <w:numId w:val="82"/>
      </w:numPr>
    </w:pPr>
  </w:style>
  <w:style w:type="numbering" w:customStyle="1" w:styleId="WW8Num791">
    <w:name w:val="WW8Num791"/>
    <w:basedOn w:val="Sinlista"/>
    <w:rsid w:val="000932DD"/>
    <w:pPr>
      <w:numPr>
        <w:numId w:val="83"/>
      </w:numPr>
    </w:pPr>
  </w:style>
  <w:style w:type="numbering" w:customStyle="1" w:styleId="WW8Num801">
    <w:name w:val="WW8Num801"/>
    <w:basedOn w:val="Sinlista"/>
    <w:rsid w:val="000932DD"/>
    <w:pPr>
      <w:numPr>
        <w:numId w:val="84"/>
      </w:numPr>
    </w:pPr>
  </w:style>
  <w:style w:type="numbering" w:customStyle="1" w:styleId="WW8Num811">
    <w:name w:val="WW8Num811"/>
    <w:basedOn w:val="Sinlista"/>
    <w:rsid w:val="000932DD"/>
    <w:pPr>
      <w:numPr>
        <w:numId w:val="85"/>
      </w:numPr>
    </w:pPr>
  </w:style>
  <w:style w:type="numbering" w:customStyle="1" w:styleId="WW8Num821">
    <w:name w:val="WW8Num821"/>
    <w:basedOn w:val="Sinlista"/>
    <w:rsid w:val="000932DD"/>
    <w:pPr>
      <w:numPr>
        <w:numId w:val="86"/>
      </w:numPr>
    </w:pPr>
  </w:style>
  <w:style w:type="numbering" w:customStyle="1" w:styleId="WW8Num831">
    <w:name w:val="WW8Num831"/>
    <w:basedOn w:val="Sinlista"/>
    <w:rsid w:val="000932DD"/>
    <w:pPr>
      <w:numPr>
        <w:numId w:val="87"/>
      </w:numPr>
    </w:pPr>
  </w:style>
  <w:style w:type="numbering" w:customStyle="1" w:styleId="WW8Num841">
    <w:name w:val="WW8Num841"/>
    <w:basedOn w:val="Sinlista"/>
    <w:rsid w:val="000932DD"/>
    <w:pPr>
      <w:numPr>
        <w:numId w:val="88"/>
      </w:numPr>
    </w:pPr>
  </w:style>
  <w:style w:type="numbering" w:customStyle="1" w:styleId="WW8Num851">
    <w:name w:val="WW8Num851"/>
    <w:basedOn w:val="Sinlista"/>
    <w:rsid w:val="000932DD"/>
    <w:pPr>
      <w:numPr>
        <w:numId w:val="89"/>
      </w:numPr>
    </w:pPr>
  </w:style>
  <w:style w:type="numbering" w:customStyle="1" w:styleId="WW8Num861">
    <w:name w:val="WW8Num861"/>
    <w:basedOn w:val="Sinlista"/>
    <w:rsid w:val="000932DD"/>
    <w:pPr>
      <w:numPr>
        <w:numId w:val="90"/>
      </w:numPr>
    </w:pPr>
  </w:style>
  <w:style w:type="numbering" w:customStyle="1" w:styleId="WW8Num871">
    <w:name w:val="WW8Num871"/>
    <w:basedOn w:val="Sinlista"/>
    <w:rsid w:val="000932DD"/>
    <w:pPr>
      <w:numPr>
        <w:numId w:val="91"/>
      </w:numPr>
    </w:pPr>
  </w:style>
  <w:style w:type="numbering" w:customStyle="1" w:styleId="WW8Num881">
    <w:name w:val="WW8Num881"/>
    <w:basedOn w:val="Sinlista"/>
    <w:rsid w:val="000932DD"/>
    <w:pPr>
      <w:numPr>
        <w:numId w:val="92"/>
      </w:numPr>
    </w:pPr>
  </w:style>
  <w:style w:type="numbering" w:customStyle="1" w:styleId="WW8Num891">
    <w:name w:val="WW8Num891"/>
    <w:basedOn w:val="Sinlista"/>
    <w:rsid w:val="000932DD"/>
    <w:pPr>
      <w:numPr>
        <w:numId w:val="93"/>
      </w:numPr>
    </w:pPr>
  </w:style>
  <w:style w:type="numbering" w:customStyle="1" w:styleId="WW8Num901">
    <w:name w:val="WW8Num901"/>
    <w:basedOn w:val="Sinlista"/>
    <w:rsid w:val="000932DD"/>
    <w:pPr>
      <w:numPr>
        <w:numId w:val="94"/>
      </w:numPr>
    </w:pPr>
  </w:style>
  <w:style w:type="numbering" w:customStyle="1" w:styleId="WW8Num911">
    <w:name w:val="WW8Num911"/>
    <w:basedOn w:val="Sinlista"/>
    <w:rsid w:val="000932DD"/>
    <w:pPr>
      <w:numPr>
        <w:numId w:val="95"/>
      </w:numPr>
    </w:pPr>
  </w:style>
  <w:style w:type="numbering" w:customStyle="1" w:styleId="WW8Num921">
    <w:name w:val="WW8Num921"/>
    <w:basedOn w:val="Sinlista"/>
    <w:rsid w:val="000932DD"/>
    <w:pPr>
      <w:numPr>
        <w:numId w:val="96"/>
      </w:numPr>
    </w:pPr>
  </w:style>
  <w:style w:type="numbering" w:customStyle="1" w:styleId="WW8Num931">
    <w:name w:val="WW8Num931"/>
    <w:basedOn w:val="Sinlista"/>
    <w:rsid w:val="000932DD"/>
    <w:pPr>
      <w:numPr>
        <w:numId w:val="97"/>
      </w:numPr>
    </w:pPr>
  </w:style>
  <w:style w:type="numbering" w:customStyle="1" w:styleId="WW8Num941">
    <w:name w:val="WW8Num941"/>
    <w:basedOn w:val="Sinlista"/>
    <w:rsid w:val="000932DD"/>
    <w:pPr>
      <w:numPr>
        <w:numId w:val="98"/>
      </w:numPr>
    </w:pPr>
  </w:style>
  <w:style w:type="numbering" w:customStyle="1" w:styleId="WW8Num951">
    <w:name w:val="WW8Num951"/>
    <w:basedOn w:val="Sinlista"/>
    <w:rsid w:val="000932DD"/>
    <w:pPr>
      <w:numPr>
        <w:numId w:val="99"/>
      </w:numPr>
    </w:pPr>
  </w:style>
  <w:style w:type="numbering" w:customStyle="1" w:styleId="WW8Num961">
    <w:name w:val="WW8Num961"/>
    <w:basedOn w:val="Sinlista"/>
    <w:rsid w:val="000932DD"/>
    <w:pPr>
      <w:numPr>
        <w:numId w:val="100"/>
      </w:numPr>
    </w:pPr>
  </w:style>
  <w:style w:type="numbering" w:customStyle="1" w:styleId="WW8Num971">
    <w:name w:val="WW8Num971"/>
    <w:basedOn w:val="Sinlista"/>
    <w:rsid w:val="000932DD"/>
    <w:pPr>
      <w:numPr>
        <w:numId w:val="101"/>
      </w:numPr>
    </w:pPr>
  </w:style>
  <w:style w:type="numbering" w:customStyle="1" w:styleId="WW8Num981">
    <w:name w:val="WW8Num981"/>
    <w:basedOn w:val="Sinlista"/>
    <w:rsid w:val="000932DD"/>
    <w:pPr>
      <w:numPr>
        <w:numId w:val="102"/>
      </w:numPr>
    </w:pPr>
  </w:style>
  <w:style w:type="numbering" w:customStyle="1" w:styleId="WW8Num991">
    <w:name w:val="WW8Num991"/>
    <w:basedOn w:val="Sinlista"/>
    <w:rsid w:val="000932DD"/>
    <w:pPr>
      <w:numPr>
        <w:numId w:val="103"/>
      </w:numPr>
    </w:pPr>
  </w:style>
  <w:style w:type="numbering" w:customStyle="1" w:styleId="WW8Num1001">
    <w:name w:val="WW8Num1001"/>
    <w:basedOn w:val="Sinlista"/>
    <w:rsid w:val="000932DD"/>
    <w:pPr>
      <w:numPr>
        <w:numId w:val="104"/>
      </w:numPr>
    </w:pPr>
  </w:style>
  <w:style w:type="numbering" w:customStyle="1" w:styleId="WW8Num1011">
    <w:name w:val="WW8Num1011"/>
    <w:basedOn w:val="Sinlista"/>
    <w:rsid w:val="000932DD"/>
    <w:pPr>
      <w:numPr>
        <w:numId w:val="105"/>
      </w:numPr>
    </w:pPr>
  </w:style>
  <w:style w:type="numbering" w:customStyle="1" w:styleId="WW8Num1021">
    <w:name w:val="WW8Num1021"/>
    <w:basedOn w:val="Sinlista"/>
    <w:rsid w:val="000932DD"/>
    <w:pPr>
      <w:numPr>
        <w:numId w:val="106"/>
      </w:numPr>
    </w:pPr>
  </w:style>
  <w:style w:type="numbering" w:customStyle="1" w:styleId="WW8Num1031">
    <w:name w:val="WW8Num1031"/>
    <w:basedOn w:val="Sinlista"/>
    <w:rsid w:val="000932DD"/>
    <w:pPr>
      <w:numPr>
        <w:numId w:val="107"/>
      </w:numPr>
    </w:pPr>
  </w:style>
  <w:style w:type="numbering" w:customStyle="1" w:styleId="WW8Num1041">
    <w:name w:val="WW8Num1041"/>
    <w:basedOn w:val="Sinlista"/>
    <w:rsid w:val="000932DD"/>
    <w:pPr>
      <w:numPr>
        <w:numId w:val="108"/>
      </w:numPr>
    </w:pPr>
  </w:style>
  <w:style w:type="numbering" w:customStyle="1" w:styleId="WW8Num1051">
    <w:name w:val="WW8Num1051"/>
    <w:basedOn w:val="Sinlista"/>
    <w:rsid w:val="000932DD"/>
    <w:pPr>
      <w:numPr>
        <w:numId w:val="109"/>
      </w:numPr>
    </w:pPr>
  </w:style>
  <w:style w:type="numbering" w:customStyle="1" w:styleId="WW8Num1061">
    <w:name w:val="WW8Num1061"/>
    <w:basedOn w:val="Sinlista"/>
    <w:rsid w:val="000932DD"/>
    <w:pPr>
      <w:numPr>
        <w:numId w:val="110"/>
      </w:numPr>
    </w:pPr>
  </w:style>
  <w:style w:type="numbering" w:customStyle="1" w:styleId="WW8Num1071">
    <w:name w:val="WW8Num1071"/>
    <w:basedOn w:val="Sinlista"/>
    <w:rsid w:val="000932DD"/>
    <w:pPr>
      <w:numPr>
        <w:numId w:val="111"/>
      </w:numPr>
    </w:pPr>
  </w:style>
  <w:style w:type="numbering" w:customStyle="1" w:styleId="WW8Num1081">
    <w:name w:val="WW8Num1081"/>
    <w:basedOn w:val="Sinlista"/>
    <w:rsid w:val="000932DD"/>
    <w:pPr>
      <w:numPr>
        <w:numId w:val="112"/>
      </w:numPr>
    </w:pPr>
  </w:style>
  <w:style w:type="numbering" w:customStyle="1" w:styleId="WW8Num1091">
    <w:name w:val="WW8Num1091"/>
    <w:basedOn w:val="Sinlista"/>
    <w:rsid w:val="000932DD"/>
    <w:pPr>
      <w:numPr>
        <w:numId w:val="113"/>
      </w:numPr>
    </w:pPr>
  </w:style>
  <w:style w:type="numbering" w:customStyle="1" w:styleId="WW8Num1101">
    <w:name w:val="WW8Num1101"/>
    <w:basedOn w:val="Sinlista"/>
    <w:rsid w:val="000932DD"/>
    <w:pPr>
      <w:numPr>
        <w:numId w:val="114"/>
      </w:numPr>
    </w:pPr>
  </w:style>
  <w:style w:type="numbering" w:customStyle="1" w:styleId="WW8Num1111">
    <w:name w:val="WW8Num1111"/>
    <w:basedOn w:val="Sinlista"/>
    <w:rsid w:val="000932DD"/>
    <w:pPr>
      <w:numPr>
        <w:numId w:val="115"/>
      </w:numPr>
    </w:pPr>
  </w:style>
  <w:style w:type="numbering" w:customStyle="1" w:styleId="WW8Num1121">
    <w:name w:val="WW8Num1121"/>
    <w:basedOn w:val="Sinlista"/>
    <w:rsid w:val="000932DD"/>
    <w:pPr>
      <w:numPr>
        <w:numId w:val="116"/>
      </w:numPr>
    </w:pPr>
  </w:style>
  <w:style w:type="numbering" w:customStyle="1" w:styleId="WW8Num1131">
    <w:name w:val="WW8Num1131"/>
    <w:basedOn w:val="Sinlista"/>
    <w:rsid w:val="000932DD"/>
    <w:pPr>
      <w:numPr>
        <w:numId w:val="117"/>
      </w:numPr>
    </w:pPr>
  </w:style>
  <w:style w:type="numbering" w:customStyle="1" w:styleId="WW8Num1141">
    <w:name w:val="WW8Num1141"/>
    <w:basedOn w:val="Sinlista"/>
    <w:rsid w:val="000932DD"/>
    <w:pPr>
      <w:numPr>
        <w:numId w:val="118"/>
      </w:numPr>
    </w:pPr>
  </w:style>
  <w:style w:type="numbering" w:customStyle="1" w:styleId="WW8Num1151">
    <w:name w:val="WW8Num1151"/>
    <w:basedOn w:val="Sinlista"/>
    <w:rsid w:val="000932DD"/>
    <w:pPr>
      <w:numPr>
        <w:numId w:val="119"/>
      </w:numPr>
    </w:pPr>
  </w:style>
  <w:style w:type="numbering" w:customStyle="1" w:styleId="WW8Num1161">
    <w:name w:val="WW8Num1161"/>
    <w:basedOn w:val="Sinlista"/>
    <w:rsid w:val="000932DD"/>
    <w:pPr>
      <w:numPr>
        <w:numId w:val="120"/>
      </w:numPr>
    </w:pPr>
  </w:style>
  <w:style w:type="numbering" w:customStyle="1" w:styleId="WW8Num1171">
    <w:name w:val="WW8Num1171"/>
    <w:basedOn w:val="Sinlista"/>
    <w:rsid w:val="000932DD"/>
    <w:pPr>
      <w:numPr>
        <w:numId w:val="121"/>
      </w:numPr>
    </w:pPr>
  </w:style>
  <w:style w:type="numbering" w:customStyle="1" w:styleId="WW8Num1181">
    <w:name w:val="WW8Num1181"/>
    <w:basedOn w:val="Sinlista"/>
    <w:rsid w:val="000932DD"/>
    <w:pPr>
      <w:numPr>
        <w:numId w:val="122"/>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79"/>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line="240" w:lineRule="auto"/>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line="240" w:lineRule="auto"/>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8"/>
      <w:szCs w:val="18"/>
      <w:lang w:eastAsia="es-MX"/>
    </w:rPr>
  </w:style>
  <w:style w:type="paragraph" w:customStyle="1" w:styleId="xl1546">
    <w:name w:val="xl1546"/>
    <w:basedOn w:val="Normal"/>
    <w:rsid w:val="00691087"/>
    <w:pPr>
      <w:spacing w:before="100" w:beforeAutospacing="1" w:after="100" w:afterAutospacing="1" w:line="240" w:lineRule="auto"/>
      <w:textAlignment w:val="center"/>
    </w:pPr>
    <w:rPr>
      <w:rFonts w:ascii="Montserrat" w:eastAsia="Times New Roman" w:hAnsi="Montserrat" w:cs="Times New Roman"/>
      <w:sz w:val="18"/>
      <w:szCs w:val="18"/>
      <w:lang w:eastAsia="es-MX"/>
    </w:rPr>
  </w:style>
  <w:style w:type="paragraph" w:customStyle="1" w:styleId="xl1547">
    <w:name w:val="xl1547"/>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1548">
    <w:name w:val="xl1548"/>
    <w:basedOn w:val="Normal"/>
    <w:rsid w:val="00691087"/>
    <w:pPr>
      <w:spacing w:before="100" w:beforeAutospacing="1" w:after="100" w:afterAutospacing="1" w:line="240" w:lineRule="auto"/>
      <w:jc w:val="right"/>
      <w:textAlignment w:val="center"/>
    </w:pPr>
    <w:rPr>
      <w:rFonts w:ascii="Montserrat" w:eastAsia="Times New Roman" w:hAnsi="Montserrat" w:cs="Times New Roman"/>
      <w:b/>
      <w:bCs/>
      <w:sz w:val="18"/>
      <w:szCs w:val="18"/>
      <w:lang w:eastAsia="es-MX"/>
    </w:rPr>
  </w:style>
  <w:style w:type="paragraph" w:customStyle="1" w:styleId="xl1549">
    <w:name w:val="xl1549"/>
    <w:basedOn w:val="Normal"/>
    <w:rsid w:val="00691087"/>
    <w:pP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Montserrat" w:eastAsia="Times New Roman" w:hAnsi="Montserrat" w:cs="Times New Roman"/>
      <w:sz w:val="18"/>
      <w:szCs w:val="18"/>
      <w:lang w:eastAsia="es-MX"/>
    </w:rPr>
  </w:style>
  <w:style w:type="paragraph" w:customStyle="1" w:styleId="Textoindependiente34">
    <w:name w:val="Texto independiente 34"/>
    <w:basedOn w:val="Normal"/>
    <w:rsid w:val="004F4589"/>
    <w:pPr>
      <w:suppressAutoHyphens/>
      <w:spacing w:after="0" w:line="240" w:lineRule="auto"/>
      <w:jc w:val="both"/>
    </w:pPr>
    <w:rPr>
      <w:rFonts w:ascii="Times New Roman" w:eastAsia="Times New Roman" w:hAnsi="Times New Roman" w:cs="Times New Roman"/>
      <w:i/>
      <w:sz w:val="24"/>
      <w:szCs w:val="20"/>
      <w:lang w:val="es-ES" w:eastAsia="ar-SA"/>
    </w:rPr>
  </w:style>
  <w:style w:type="paragraph" w:customStyle="1" w:styleId="msonormal0">
    <w:name w:val="msonormal"/>
    <w:basedOn w:val="Normal"/>
    <w:rsid w:val="001B117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aconvietas3">
    <w:name w:val="List Bullet 3"/>
    <w:basedOn w:val="Normal"/>
    <w:rsid w:val="0047472A"/>
    <w:pPr>
      <w:numPr>
        <w:numId w:val="189"/>
      </w:numPr>
      <w:spacing w:after="0" w:line="240" w:lineRule="auto"/>
    </w:pPr>
    <w:rPr>
      <w:rFonts w:ascii="Times New Roman" w:eastAsia="Times New Roman" w:hAnsi="Times New Roman" w:cs="Times New Roman"/>
      <w:sz w:val="24"/>
      <w:szCs w:val="24"/>
      <w:lang w:val="es-ES" w:eastAsia="es-ES"/>
    </w:rPr>
  </w:style>
  <w:style w:type="character" w:customStyle="1" w:styleId="ListParagraphChar">
    <w:name w:val="List Paragraph Char"/>
    <w:locked/>
    <w:rsid w:val="0047472A"/>
    <w:rPr>
      <w:rFonts w:ascii="Calibri" w:hAnsi="Calibri"/>
      <w:lang w:val="x-none" w:eastAsia="x-none"/>
    </w:rPr>
  </w:style>
  <w:style w:type="paragraph" w:customStyle="1" w:styleId="Prrafodelista3">
    <w:name w:val="Párrafo de lista3"/>
    <w:basedOn w:val="Normal"/>
    <w:rsid w:val="0047472A"/>
    <w:pPr>
      <w:ind w:left="720"/>
    </w:pPr>
    <w:rPr>
      <w:rFonts w:ascii="Calibri" w:eastAsia="Times New Roman" w:hAnsi="Calibri" w:cs="Times New Roman"/>
      <w:sz w:val="20"/>
      <w:szCs w:val="20"/>
      <w:lang w:eastAsia="es-MX"/>
    </w:rPr>
  </w:style>
  <w:style w:type="character" w:customStyle="1" w:styleId="FontStyle42">
    <w:name w:val="Font Style42"/>
    <w:rsid w:val="0047472A"/>
    <w:rPr>
      <w:rFonts w:ascii="Arial" w:hAnsi="Arial" w:cs="Arial"/>
      <w:sz w:val="20"/>
      <w:szCs w:val="20"/>
    </w:rPr>
  </w:style>
  <w:style w:type="character" w:customStyle="1" w:styleId="FontStyle40">
    <w:name w:val="Font Style40"/>
    <w:rsid w:val="0047472A"/>
    <w:rPr>
      <w:rFonts w:ascii="Arial" w:hAnsi="Arial" w:cs="Arial"/>
      <w:sz w:val="16"/>
      <w:szCs w:val="16"/>
    </w:rPr>
  </w:style>
  <w:style w:type="character" w:customStyle="1" w:styleId="FontStyle41">
    <w:name w:val="Font Style41"/>
    <w:rsid w:val="0047472A"/>
    <w:rPr>
      <w:rFonts w:ascii="Arial" w:hAnsi="Arial" w:cs="Arial"/>
      <w:b/>
      <w:bCs/>
      <w:sz w:val="16"/>
      <w:szCs w:val="16"/>
    </w:rPr>
  </w:style>
  <w:style w:type="paragraph" w:customStyle="1" w:styleId="Style14">
    <w:name w:val="Style14"/>
    <w:basedOn w:val="Normal"/>
    <w:rsid w:val="0047472A"/>
    <w:pPr>
      <w:widowControl w:val="0"/>
      <w:suppressAutoHyphens/>
      <w:autoSpaceDE w:val="0"/>
      <w:spacing w:after="0" w:line="187" w:lineRule="exact"/>
      <w:jc w:val="center"/>
    </w:pPr>
    <w:rPr>
      <w:rFonts w:ascii="Times New Roman" w:eastAsia="Times New Roman" w:hAnsi="Times New Roman" w:cs="Times New Roman"/>
      <w:sz w:val="24"/>
      <w:szCs w:val="24"/>
      <w:lang w:eastAsia="ar-SA"/>
    </w:rPr>
  </w:style>
  <w:style w:type="paragraph" w:customStyle="1" w:styleId="Style16">
    <w:name w:val="Style16"/>
    <w:basedOn w:val="Normal"/>
    <w:rsid w:val="0047472A"/>
    <w:pPr>
      <w:widowControl w:val="0"/>
      <w:suppressAutoHyphens/>
      <w:autoSpaceDE w:val="0"/>
      <w:spacing w:after="0" w:line="182" w:lineRule="exact"/>
    </w:pPr>
    <w:rPr>
      <w:rFonts w:ascii="Times New Roman" w:eastAsia="Times New Roman" w:hAnsi="Times New Roman" w:cs="Times New Roman"/>
      <w:sz w:val="24"/>
      <w:szCs w:val="24"/>
      <w:lang w:eastAsia="ar-SA"/>
    </w:rPr>
  </w:style>
  <w:style w:type="paragraph" w:customStyle="1" w:styleId="Style17">
    <w:name w:val="Style17"/>
    <w:basedOn w:val="Normal"/>
    <w:rsid w:val="0047472A"/>
    <w:pPr>
      <w:widowControl w:val="0"/>
      <w:suppressAutoHyphens/>
      <w:autoSpaceDE w:val="0"/>
      <w:spacing w:after="0" w:line="182" w:lineRule="exact"/>
      <w:jc w:val="center"/>
    </w:pPr>
    <w:rPr>
      <w:rFonts w:ascii="Times New Roman" w:eastAsia="Times New Roman" w:hAnsi="Times New Roman" w:cs="Times New Roman"/>
      <w:sz w:val="24"/>
      <w:szCs w:val="24"/>
      <w:lang w:eastAsia="ar-SA"/>
    </w:rPr>
  </w:style>
  <w:style w:type="character" w:customStyle="1" w:styleId="ListParagraphChar1">
    <w:name w:val="List Paragraph Char1"/>
    <w:uiPriority w:val="34"/>
    <w:rsid w:val="0047472A"/>
    <w:rPr>
      <w:rFonts w:ascii="Calibri" w:eastAsia="Times New Roman" w:hAnsi="Calibri" w:cs="Times New Roman"/>
      <w:sz w:val="20"/>
      <w:szCs w:val="20"/>
      <w:lang w:val="x-none" w:eastAsia="es-MX"/>
    </w:rPr>
  </w:style>
  <w:style w:type="character" w:customStyle="1" w:styleId="FontStyle45">
    <w:name w:val="Font Style45"/>
    <w:rsid w:val="0047472A"/>
    <w:rPr>
      <w:rFonts w:ascii="Arial" w:hAnsi="Arial" w:cs="Arial"/>
      <w:sz w:val="22"/>
      <w:szCs w:val="22"/>
    </w:rPr>
  </w:style>
  <w:style w:type="paragraph" w:customStyle="1" w:styleId="Style36">
    <w:name w:val="Style36"/>
    <w:basedOn w:val="Normal"/>
    <w:rsid w:val="0047472A"/>
    <w:pPr>
      <w:widowControl w:val="0"/>
      <w:suppressAutoHyphens/>
      <w:autoSpaceDE w:val="0"/>
      <w:spacing w:after="0" w:line="278" w:lineRule="exact"/>
      <w:jc w:val="both"/>
    </w:pPr>
    <w:rPr>
      <w:rFonts w:ascii="Times New Roman" w:eastAsia="Times New Roman" w:hAnsi="Times New Roman" w:cs="Times New Roman"/>
      <w:sz w:val="24"/>
      <w:szCs w:val="24"/>
      <w:lang w:eastAsia="ar-SA"/>
    </w:rPr>
  </w:style>
  <w:style w:type="paragraph" w:customStyle="1" w:styleId="TableParagraph">
    <w:name w:val="Table Paragraph"/>
    <w:basedOn w:val="Normal"/>
    <w:uiPriority w:val="1"/>
    <w:qFormat/>
    <w:rsid w:val="0047472A"/>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E42"/>
  </w:style>
  <w:style w:type="paragraph" w:styleId="Ttulo1">
    <w:name w:val="heading 1"/>
    <w:aliases w:val="Headline,H1,h1,II+,I,Document Header1,Chapter,heading 1,Titulo 1,Section Heading,Part"/>
    <w:basedOn w:val="Normal"/>
    <w:next w:val="Normal"/>
    <w:link w:val="Ttulo1Car"/>
    <w:uiPriority w:val="9"/>
    <w:qFormat/>
    <w:rsid w:val="002358A5"/>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
    <w:basedOn w:val="Normal"/>
    <w:next w:val="Normal"/>
    <w:link w:val="Ttulo2Car1"/>
    <w:qFormat/>
    <w:rsid w:val="002358A5"/>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
    <w:basedOn w:val="Normal"/>
    <w:next w:val="Normal"/>
    <w:link w:val="Ttulo3Car"/>
    <w:qFormat/>
    <w:rsid w:val="002358A5"/>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basedOn w:val="Normal"/>
    <w:next w:val="Normal"/>
    <w:link w:val="Ttulo4Car"/>
    <w:qFormat/>
    <w:rsid w:val="002358A5"/>
    <w:pPr>
      <w:keepNext/>
      <w:numPr>
        <w:ilvl w:val="3"/>
        <w:numId w:val="1"/>
      </w:numPr>
      <w:suppressAutoHyphens/>
      <w:spacing w:before="240" w:after="60" w:line="240" w:lineRule="auto"/>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qFormat/>
    <w:rsid w:val="002358A5"/>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uiPriority w:val="9"/>
    <w:qFormat/>
    <w:rsid w:val="002358A5"/>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1"/>
    <w:rsid w:val="002358A5"/>
    <w:rPr>
      <w:rFonts w:ascii="Arial" w:eastAsia="Times New Roman" w:hAnsi="Arial" w:cs="Times New Roman"/>
      <w:b/>
      <w:bCs/>
      <w:noProof/>
      <w:kern w:val="1"/>
      <w:sz w:val="32"/>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2358A5"/>
    <w:rPr>
      <w:rFonts w:ascii="Arial" w:eastAsia="Times New Roman" w:hAnsi="Arial" w:cs="Times New Roman"/>
      <w:b/>
      <w:bCs/>
      <w:noProof/>
      <w:sz w:val="26"/>
      <w:szCs w:val="26"/>
      <w:lang w:eastAsia="ar-SA"/>
    </w:rPr>
  </w:style>
  <w:style w:type="character" w:customStyle="1" w:styleId="Ttulo4Car">
    <w:name w:val="Título 4 Car"/>
    <w:basedOn w:val="Fuentedeprrafopredeter"/>
    <w:link w:val="Ttulo4"/>
    <w:rsid w:val="002358A5"/>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spacing w:after="0" w:line="240" w:lineRule="auto"/>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uiPriority w:val="22"/>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1"/>
    <w:qFormat/>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2358A5"/>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line="240" w:lineRule="auto"/>
    </w:pPr>
    <w:rPr>
      <w:rFonts w:ascii="Arial" w:eastAsia="Times New Roman" w:hAnsi="Arial" w:cs="Arial"/>
      <w:noProof/>
      <w:sz w:val="28"/>
      <w:szCs w:val="20"/>
      <w:lang w:val="es-ES" w:eastAsia="ar-SA"/>
    </w:rPr>
  </w:style>
  <w:style w:type="paragraph" w:styleId="Ttulo">
    <w:name w:val="Title"/>
    <w:basedOn w:val="Normal"/>
    <w:next w:val="Subttulo"/>
    <w:link w:val="TtuloCar"/>
    <w:qFormat/>
    <w:rsid w:val="002358A5"/>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TtuloCar">
    <w:name w:val="Título Car"/>
    <w:basedOn w:val="Fuentedeprrafopredeter"/>
    <w:link w:val="Ttulo"/>
    <w:rsid w:val="002358A5"/>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qFormat/>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rsid w:val="002358A5"/>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uiPriority w:val="99"/>
    <w:rsid w:val="002358A5"/>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2358A5"/>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2358A5"/>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2358A5"/>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2358A5"/>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2358A5"/>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rsid w:val="002358A5"/>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spacing w:after="0"/>
      <w:ind w:left="1540"/>
    </w:pPr>
    <w:rPr>
      <w:noProof/>
      <w:sz w:val="18"/>
      <w:szCs w:val="18"/>
    </w:rPr>
  </w:style>
  <w:style w:type="paragraph" w:styleId="TDC7">
    <w:name w:val="toc 7"/>
    <w:basedOn w:val="Normal"/>
    <w:next w:val="Normal"/>
    <w:uiPriority w:val="39"/>
    <w:rsid w:val="002358A5"/>
    <w:pPr>
      <w:spacing w:after="0"/>
      <w:ind w:left="1320"/>
    </w:pPr>
    <w:rPr>
      <w:noProof/>
      <w:sz w:val="18"/>
      <w:szCs w:val="18"/>
    </w:rPr>
  </w:style>
  <w:style w:type="paragraph" w:styleId="TDC6">
    <w:name w:val="toc 6"/>
    <w:basedOn w:val="Normal"/>
    <w:next w:val="Normal"/>
    <w:uiPriority w:val="39"/>
    <w:rsid w:val="002358A5"/>
    <w:pPr>
      <w:spacing w:after="0"/>
      <w:ind w:left="1100"/>
    </w:pPr>
    <w:rPr>
      <w:noProof/>
      <w:sz w:val="18"/>
      <w:szCs w:val="18"/>
    </w:rPr>
  </w:style>
  <w:style w:type="paragraph" w:styleId="TDC5">
    <w:name w:val="toc 5"/>
    <w:basedOn w:val="Normal"/>
    <w:next w:val="Normal"/>
    <w:uiPriority w:val="39"/>
    <w:rsid w:val="002358A5"/>
    <w:pPr>
      <w:spacing w:after="0"/>
      <w:ind w:left="880"/>
    </w:pPr>
    <w:rPr>
      <w:noProof/>
      <w:sz w:val="18"/>
      <w:szCs w:val="18"/>
    </w:rPr>
  </w:style>
  <w:style w:type="paragraph" w:styleId="TDC4">
    <w:name w:val="toc 4"/>
    <w:basedOn w:val="Normal"/>
    <w:next w:val="Normal"/>
    <w:uiPriority w:val="39"/>
    <w:rsid w:val="002358A5"/>
    <w:pPr>
      <w:spacing w:after="0"/>
      <w:ind w:left="660"/>
    </w:pPr>
    <w:rPr>
      <w:noProof/>
      <w:sz w:val="18"/>
      <w:szCs w:val="18"/>
    </w:rPr>
  </w:style>
  <w:style w:type="paragraph" w:styleId="TDC3">
    <w:name w:val="toc 3"/>
    <w:basedOn w:val="Normal"/>
    <w:next w:val="Normal"/>
    <w:uiPriority w:val="39"/>
    <w:qFormat/>
    <w:rsid w:val="002358A5"/>
    <w:pPr>
      <w:spacing w:after="0"/>
      <w:ind w:left="440"/>
    </w:pPr>
    <w:rPr>
      <w:i/>
      <w:iCs/>
      <w:noProof/>
      <w:sz w:val="20"/>
      <w:szCs w:val="20"/>
    </w:rPr>
  </w:style>
  <w:style w:type="paragraph" w:styleId="TDC2">
    <w:name w:val="toc 2"/>
    <w:basedOn w:val="Normal"/>
    <w:next w:val="Normal"/>
    <w:uiPriority w:val="39"/>
    <w:qFormat/>
    <w:rsid w:val="002358A5"/>
    <w:pPr>
      <w:spacing w:after="0"/>
      <w:ind w:left="220"/>
    </w:pPr>
    <w:rPr>
      <w:smallCaps/>
      <w:noProof/>
      <w:sz w:val="20"/>
      <w:szCs w:val="20"/>
    </w:rPr>
  </w:style>
  <w:style w:type="paragraph" w:styleId="TDC1">
    <w:name w:val="toc 1"/>
    <w:basedOn w:val="Normal"/>
    <w:next w:val="Normal"/>
    <w:uiPriority w:val="39"/>
    <w:qFormat/>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2358A5"/>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after="0" w:line="240" w:lineRule="auto"/>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2358A5"/>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locked/>
    <w:rsid w:val="002358A5"/>
    <w:rPr>
      <w:rFonts w:ascii="Arial" w:eastAsia="Times New Roman" w:hAnsi="Arial" w:cs="Times New Roman"/>
      <w:b/>
      <w:i/>
      <w:noProof/>
      <w:sz w:val="28"/>
      <w:szCs w:val="20"/>
      <w:lang w:eastAsia="ar-SA"/>
    </w:rPr>
  </w:style>
  <w:style w:type="paragraph" w:customStyle="1" w:styleId="Sangra3detNormal">
    <w:name w:val="Sangría 3 de t. Normal"/>
    <w:basedOn w:val="Normal"/>
    <w:rsid w:val="002358A5"/>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spacing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2358A5"/>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2358A5"/>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spacing w:after="0" w:line="240" w:lineRule="auto"/>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qFormat/>
    <w:rsid w:val="002358A5"/>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pPr>
      <w:spacing w:after="0" w:line="240" w:lineRule="auto"/>
      <w:jc w:val="both"/>
    </w:pPr>
    <w:rPr>
      <w:rFonts w:ascii="Arial" w:eastAsia="Times New Roman" w:hAnsi="Arial" w:cs="Arial"/>
      <w:noProof/>
      <w:lang w:val="en-US"/>
    </w:rPr>
  </w:style>
  <w:style w:type="paragraph" w:styleId="Listaconvietas4">
    <w:name w:val="List Bullet 4"/>
    <w:basedOn w:val="Normal"/>
    <w:rsid w:val="002358A5"/>
    <w:pPr>
      <w:numPr>
        <w:numId w:val="6"/>
      </w:numPr>
      <w:spacing w:after="0" w:line="240" w:lineRule="auto"/>
    </w:pPr>
    <w:rPr>
      <w:rFonts w:ascii="Times New Roman" w:eastAsia="Times New Roman" w:hAnsi="Times New Roman" w:cs="Times New Roman"/>
      <w:noProof/>
      <w:sz w:val="20"/>
      <w:szCs w:val="20"/>
      <w:lang w:eastAsia="es-ES"/>
    </w:rPr>
  </w:style>
  <w:style w:type="paragraph" w:styleId="Lista5">
    <w:name w:val="List 5"/>
    <w:basedOn w:val="Normal"/>
    <w:rsid w:val="002358A5"/>
    <w:pPr>
      <w:spacing w:after="0" w:line="240" w:lineRule="auto"/>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uiPriority w:val="99"/>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qFormat/>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pPr>
      <w:spacing w:after="0" w:line="240" w:lineRule="auto"/>
      <w:jc w:val="both"/>
    </w:pPr>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pPr>
      <w:spacing w:after="0" w:line="240" w:lineRule="auto"/>
    </w:pPr>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2358A5"/>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2358A5"/>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2358A5"/>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2358A5"/>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qFormat/>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spacing w:after="0" w:line="240" w:lineRule="auto"/>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spacing w:after="0" w:line="240" w:lineRule="auto"/>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2358A5"/>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pPr>
      <w:spacing w:after="0" w:line="240" w:lineRule="auto"/>
    </w:pPr>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spacing w:after="0" w:line="240" w:lineRule="auto"/>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0"/>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3"/>
      </w:numPr>
    </w:pPr>
  </w:style>
  <w:style w:type="numbering" w:customStyle="1" w:styleId="WW8Num69">
    <w:name w:val="WW8Num69"/>
    <w:basedOn w:val="Sinlista"/>
    <w:rsid w:val="006B1746"/>
    <w:pPr>
      <w:numPr>
        <w:numId w:val="124"/>
      </w:numPr>
    </w:pPr>
  </w:style>
  <w:style w:type="numbering" w:customStyle="1" w:styleId="WW8Num70">
    <w:name w:val="WW8Num70"/>
    <w:basedOn w:val="Sinlista"/>
    <w:rsid w:val="006B1746"/>
    <w:pPr>
      <w:numPr>
        <w:numId w:val="125"/>
      </w:numPr>
    </w:pPr>
  </w:style>
  <w:style w:type="numbering" w:customStyle="1" w:styleId="WW8Num71">
    <w:name w:val="WW8Num71"/>
    <w:basedOn w:val="Sinlista"/>
    <w:rsid w:val="006B1746"/>
    <w:pPr>
      <w:numPr>
        <w:numId w:val="126"/>
      </w:numPr>
    </w:pPr>
  </w:style>
  <w:style w:type="numbering" w:customStyle="1" w:styleId="WW8Num72">
    <w:name w:val="WW8Num72"/>
    <w:basedOn w:val="Sinlista"/>
    <w:rsid w:val="006B1746"/>
    <w:pPr>
      <w:numPr>
        <w:numId w:val="127"/>
      </w:numPr>
    </w:pPr>
  </w:style>
  <w:style w:type="numbering" w:customStyle="1" w:styleId="WW8Num73">
    <w:name w:val="WW8Num73"/>
    <w:basedOn w:val="Sinlista"/>
    <w:rsid w:val="006B1746"/>
    <w:pPr>
      <w:numPr>
        <w:numId w:val="128"/>
      </w:numPr>
    </w:pPr>
  </w:style>
  <w:style w:type="numbering" w:customStyle="1" w:styleId="WW8Num74">
    <w:name w:val="WW8Num74"/>
    <w:basedOn w:val="Sinlista"/>
    <w:rsid w:val="006B1746"/>
    <w:pPr>
      <w:numPr>
        <w:numId w:val="129"/>
      </w:numPr>
    </w:pPr>
  </w:style>
  <w:style w:type="numbering" w:customStyle="1" w:styleId="WW8Num75">
    <w:name w:val="WW8Num75"/>
    <w:basedOn w:val="Sinlista"/>
    <w:rsid w:val="006B1746"/>
    <w:pPr>
      <w:numPr>
        <w:numId w:val="130"/>
      </w:numPr>
    </w:pPr>
  </w:style>
  <w:style w:type="numbering" w:customStyle="1" w:styleId="WW8Num76">
    <w:name w:val="WW8Num76"/>
    <w:basedOn w:val="Sinlista"/>
    <w:rsid w:val="006B1746"/>
    <w:pPr>
      <w:numPr>
        <w:numId w:val="131"/>
      </w:numPr>
    </w:pPr>
  </w:style>
  <w:style w:type="numbering" w:customStyle="1" w:styleId="WW8Num77">
    <w:name w:val="WW8Num77"/>
    <w:basedOn w:val="Sinlista"/>
    <w:rsid w:val="006B1746"/>
    <w:pPr>
      <w:numPr>
        <w:numId w:val="132"/>
      </w:numPr>
    </w:pPr>
  </w:style>
  <w:style w:type="numbering" w:customStyle="1" w:styleId="WW8Num78">
    <w:name w:val="WW8Num78"/>
    <w:basedOn w:val="Sinlista"/>
    <w:rsid w:val="006B1746"/>
    <w:pPr>
      <w:numPr>
        <w:numId w:val="133"/>
      </w:numPr>
    </w:pPr>
  </w:style>
  <w:style w:type="numbering" w:customStyle="1" w:styleId="WW8Num79">
    <w:name w:val="WW8Num79"/>
    <w:basedOn w:val="Sinlista"/>
    <w:rsid w:val="006B1746"/>
    <w:pPr>
      <w:numPr>
        <w:numId w:val="134"/>
      </w:numPr>
    </w:pPr>
  </w:style>
  <w:style w:type="numbering" w:customStyle="1" w:styleId="WW8Num80">
    <w:name w:val="WW8Num80"/>
    <w:basedOn w:val="Sinlista"/>
    <w:rsid w:val="006B1746"/>
    <w:pPr>
      <w:numPr>
        <w:numId w:val="135"/>
      </w:numPr>
    </w:pPr>
  </w:style>
  <w:style w:type="numbering" w:customStyle="1" w:styleId="WW8Num81">
    <w:name w:val="WW8Num81"/>
    <w:basedOn w:val="Sinlista"/>
    <w:rsid w:val="006B1746"/>
    <w:pPr>
      <w:numPr>
        <w:numId w:val="136"/>
      </w:numPr>
    </w:pPr>
  </w:style>
  <w:style w:type="numbering" w:customStyle="1" w:styleId="WW8Num82">
    <w:name w:val="WW8Num82"/>
    <w:basedOn w:val="Sinlista"/>
    <w:rsid w:val="006B1746"/>
    <w:pPr>
      <w:numPr>
        <w:numId w:val="137"/>
      </w:numPr>
    </w:pPr>
  </w:style>
  <w:style w:type="numbering" w:customStyle="1" w:styleId="WW8Num83">
    <w:name w:val="WW8Num83"/>
    <w:basedOn w:val="Sinlista"/>
    <w:rsid w:val="006B1746"/>
    <w:pPr>
      <w:numPr>
        <w:numId w:val="138"/>
      </w:numPr>
    </w:pPr>
  </w:style>
  <w:style w:type="numbering" w:customStyle="1" w:styleId="WW8Num84">
    <w:name w:val="WW8Num84"/>
    <w:basedOn w:val="Sinlista"/>
    <w:rsid w:val="006B1746"/>
    <w:pPr>
      <w:numPr>
        <w:numId w:val="139"/>
      </w:numPr>
    </w:pPr>
  </w:style>
  <w:style w:type="numbering" w:customStyle="1" w:styleId="WW8Num85">
    <w:name w:val="WW8Num85"/>
    <w:basedOn w:val="Sinlista"/>
    <w:rsid w:val="006B1746"/>
    <w:pPr>
      <w:numPr>
        <w:numId w:val="140"/>
      </w:numPr>
    </w:pPr>
  </w:style>
  <w:style w:type="numbering" w:customStyle="1" w:styleId="WW8Num86">
    <w:name w:val="WW8Num86"/>
    <w:basedOn w:val="Sinlista"/>
    <w:rsid w:val="006B1746"/>
    <w:pPr>
      <w:numPr>
        <w:numId w:val="141"/>
      </w:numPr>
    </w:pPr>
  </w:style>
  <w:style w:type="numbering" w:customStyle="1" w:styleId="WW8Num87">
    <w:name w:val="WW8Num87"/>
    <w:basedOn w:val="Sinlista"/>
    <w:rsid w:val="006B1746"/>
    <w:pPr>
      <w:numPr>
        <w:numId w:val="142"/>
      </w:numPr>
    </w:pPr>
  </w:style>
  <w:style w:type="numbering" w:customStyle="1" w:styleId="WW8Num88">
    <w:name w:val="WW8Num88"/>
    <w:basedOn w:val="Sinlista"/>
    <w:rsid w:val="006B1746"/>
    <w:pPr>
      <w:numPr>
        <w:numId w:val="143"/>
      </w:numPr>
    </w:pPr>
  </w:style>
  <w:style w:type="numbering" w:customStyle="1" w:styleId="WW8Num89">
    <w:name w:val="WW8Num89"/>
    <w:basedOn w:val="Sinlista"/>
    <w:rsid w:val="006B1746"/>
    <w:pPr>
      <w:numPr>
        <w:numId w:val="144"/>
      </w:numPr>
    </w:pPr>
  </w:style>
  <w:style w:type="numbering" w:customStyle="1" w:styleId="WW8Num90">
    <w:name w:val="WW8Num90"/>
    <w:basedOn w:val="Sinlista"/>
    <w:rsid w:val="006B1746"/>
    <w:pPr>
      <w:numPr>
        <w:numId w:val="145"/>
      </w:numPr>
    </w:pPr>
  </w:style>
  <w:style w:type="numbering" w:customStyle="1" w:styleId="WW8Num91">
    <w:name w:val="WW8Num91"/>
    <w:basedOn w:val="Sinlista"/>
    <w:rsid w:val="006B1746"/>
    <w:pPr>
      <w:numPr>
        <w:numId w:val="146"/>
      </w:numPr>
    </w:pPr>
  </w:style>
  <w:style w:type="numbering" w:customStyle="1" w:styleId="WW8Num92">
    <w:name w:val="WW8Num92"/>
    <w:basedOn w:val="Sinlista"/>
    <w:rsid w:val="006B1746"/>
    <w:pPr>
      <w:numPr>
        <w:numId w:val="147"/>
      </w:numPr>
    </w:pPr>
  </w:style>
  <w:style w:type="numbering" w:customStyle="1" w:styleId="WW8Num93">
    <w:name w:val="WW8Num93"/>
    <w:basedOn w:val="Sinlista"/>
    <w:rsid w:val="006B1746"/>
    <w:pPr>
      <w:numPr>
        <w:numId w:val="148"/>
      </w:numPr>
    </w:pPr>
  </w:style>
  <w:style w:type="numbering" w:customStyle="1" w:styleId="WW8Num94">
    <w:name w:val="WW8Num94"/>
    <w:basedOn w:val="Sinlista"/>
    <w:rsid w:val="006B1746"/>
    <w:pPr>
      <w:numPr>
        <w:numId w:val="149"/>
      </w:numPr>
    </w:pPr>
  </w:style>
  <w:style w:type="numbering" w:customStyle="1" w:styleId="WW8Num95">
    <w:name w:val="WW8Num95"/>
    <w:basedOn w:val="Sinlista"/>
    <w:rsid w:val="006B1746"/>
    <w:pPr>
      <w:numPr>
        <w:numId w:val="150"/>
      </w:numPr>
    </w:pPr>
  </w:style>
  <w:style w:type="numbering" w:customStyle="1" w:styleId="WW8Num96">
    <w:name w:val="WW8Num96"/>
    <w:basedOn w:val="Sinlista"/>
    <w:rsid w:val="006B1746"/>
    <w:pPr>
      <w:numPr>
        <w:numId w:val="151"/>
      </w:numPr>
    </w:pPr>
  </w:style>
  <w:style w:type="numbering" w:customStyle="1" w:styleId="WW8Num97">
    <w:name w:val="WW8Num97"/>
    <w:basedOn w:val="Sinlista"/>
    <w:rsid w:val="006B1746"/>
    <w:pPr>
      <w:numPr>
        <w:numId w:val="152"/>
      </w:numPr>
    </w:pPr>
  </w:style>
  <w:style w:type="numbering" w:customStyle="1" w:styleId="WW8Num98">
    <w:name w:val="WW8Num98"/>
    <w:basedOn w:val="Sinlista"/>
    <w:rsid w:val="006B1746"/>
    <w:pPr>
      <w:numPr>
        <w:numId w:val="153"/>
      </w:numPr>
    </w:pPr>
  </w:style>
  <w:style w:type="numbering" w:customStyle="1" w:styleId="WW8Num99">
    <w:name w:val="WW8Num99"/>
    <w:basedOn w:val="Sinlista"/>
    <w:rsid w:val="006B1746"/>
    <w:pPr>
      <w:numPr>
        <w:numId w:val="154"/>
      </w:numPr>
    </w:pPr>
  </w:style>
  <w:style w:type="numbering" w:customStyle="1" w:styleId="WW8Num100">
    <w:name w:val="WW8Num100"/>
    <w:basedOn w:val="Sinlista"/>
    <w:rsid w:val="006B1746"/>
    <w:pPr>
      <w:numPr>
        <w:numId w:val="155"/>
      </w:numPr>
    </w:pPr>
  </w:style>
  <w:style w:type="numbering" w:customStyle="1" w:styleId="WW8Num101">
    <w:name w:val="WW8Num101"/>
    <w:basedOn w:val="Sinlista"/>
    <w:rsid w:val="006B1746"/>
    <w:pPr>
      <w:numPr>
        <w:numId w:val="156"/>
      </w:numPr>
    </w:pPr>
  </w:style>
  <w:style w:type="numbering" w:customStyle="1" w:styleId="WW8Num102">
    <w:name w:val="WW8Num102"/>
    <w:basedOn w:val="Sinlista"/>
    <w:rsid w:val="006B1746"/>
    <w:pPr>
      <w:numPr>
        <w:numId w:val="157"/>
      </w:numPr>
    </w:pPr>
  </w:style>
  <w:style w:type="numbering" w:customStyle="1" w:styleId="WW8Num103">
    <w:name w:val="WW8Num103"/>
    <w:basedOn w:val="Sinlista"/>
    <w:rsid w:val="006B1746"/>
    <w:pPr>
      <w:numPr>
        <w:numId w:val="158"/>
      </w:numPr>
    </w:pPr>
  </w:style>
  <w:style w:type="numbering" w:customStyle="1" w:styleId="WW8Num104">
    <w:name w:val="WW8Num104"/>
    <w:basedOn w:val="Sinlista"/>
    <w:rsid w:val="006B1746"/>
    <w:pPr>
      <w:numPr>
        <w:numId w:val="159"/>
      </w:numPr>
    </w:pPr>
  </w:style>
  <w:style w:type="numbering" w:customStyle="1" w:styleId="WW8Num105">
    <w:name w:val="WW8Num105"/>
    <w:basedOn w:val="Sinlista"/>
    <w:rsid w:val="006B1746"/>
    <w:pPr>
      <w:numPr>
        <w:numId w:val="160"/>
      </w:numPr>
    </w:pPr>
  </w:style>
  <w:style w:type="numbering" w:customStyle="1" w:styleId="WW8Num106">
    <w:name w:val="WW8Num106"/>
    <w:basedOn w:val="Sinlista"/>
    <w:rsid w:val="006B1746"/>
    <w:pPr>
      <w:numPr>
        <w:numId w:val="161"/>
      </w:numPr>
    </w:pPr>
  </w:style>
  <w:style w:type="numbering" w:customStyle="1" w:styleId="WW8Num107">
    <w:name w:val="WW8Num107"/>
    <w:basedOn w:val="Sinlista"/>
    <w:rsid w:val="006B1746"/>
    <w:pPr>
      <w:numPr>
        <w:numId w:val="162"/>
      </w:numPr>
    </w:pPr>
  </w:style>
  <w:style w:type="numbering" w:customStyle="1" w:styleId="WW8Num108">
    <w:name w:val="WW8Num108"/>
    <w:basedOn w:val="Sinlista"/>
    <w:rsid w:val="006B1746"/>
    <w:pPr>
      <w:numPr>
        <w:numId w:val="163"/>
      </w:numPr>
    </w:pPr>
  </w:style>
  <w:style w:type="numbering" w:customStyle="1" w:styleId="WW8Num109">
    <w:name w:val="WW8Num109"/>
    <w:basedOn w:val="Sinlista"/>
    <w:rsid w:val="006B1746"/>
    <w:pPr>
      <w:numPr>
        <w:numId w:val="164"/>
      </w:numPr>
    </w:pPr>
  </w:style>
  <w:style w:type="numbering" w:customStyle="1" w:styleId="WW8Num110">
    <w:name w:val="WW8Num110"/>
    <w:basedOn w:val="Sinlista"/>
    <w:rsid w:val="006B1746"/>
    <w:pPr>
      <w:numPr>
        <w:numId w:val="165"/>
      </w:numPr>
    </w:pPr>
  </w:style>
  <w:style w:type="numbering" w:customStyle="1" w:styleId="WW8Num111">
    <w:name w:val="WW8Num111"/>
    <w:basedOn w:val="Sinlista"/>
    <w:rsid w:val="006B1746"/>
    <w:pPr>
      <w:numPr>
        <w:numId w:val="166"/>
      </w:numPr>
    </w:pPr>
  </w:style>
  <w:style w:type="numbering" w:customStyle="1" w:styleId="WW8Num112">
    <w:name w:val="WW8Num112"/>
    <w:basedOn w:val="Sinlista"/>
    <w:rsid w:val="006B1746"/>
    <w:pPr>
      <w:numPr>
        <w:numId w:val="167"/>
      </w:numPr>
    </w:pPr>
  </w:style>
  <w:style w:type="numbering" w:customStyle="1" w:styleId="WW8Num113">
    <w:name w:val="WW8Num113"/>
    <w:basedOn w:val="Sinlista"/>
    <w:rsid w:val="006B1746"/>
    <w:pPr>
      <w:numPr>
        <w:numId w:val="168"/>
      </w:numPr>
    </w:pPr>
  </w:style>
  <w:style w:type="numbering" w:customStyle="1" w:styleId="WW8Num114">
    <w:name w:val="WW8Num114"/>
    <w:basedOn w:val="Sinlista"/>
    <w:rsid w:val="006B1746"/>
    <w:pPr>
      <w:numPr>
        <w:numId w:val="169"/>
      </w:numPr>
    </w:pPr>
  </w:style>
  <w:style w:type="numbering" w:customStyle="1" w:styleId="WW8Num115">
    <w:name w:val="WW8Num115"/>
    <w:basedOn w:val="Sinlista"/>
    <w:rsid w:val="006B1746"/>
    <w:pPr>
      <w:numPr>
        <w:numId w:val="170"/>
      </w:numPr>
    </w:pPr>
  </w:style>
  <w:style w:type="numbering" w:customStyle="1" w:styleId="WW8Num116">
    <w:name w:val="WW8Num116"/>
    <w:basedOn w:val="Sinlista"/>
    <w:rsid w:val="006B1746"/>
    <w:pPr>
      <w:numPr>
        <w:numId w:val="171"/>
      </w:numPr>
    </w:pPr>
  </w:style>
  <w:style w:type="numbering" w:customStyle="1" w:styleId="WW8Num117">
    <w:name w:val="WW8Num117"/>
    <w:basedOn w:val="Sinlista"/>
    <w:rsid w:val="006B1746"/>
    <w:pPr>
      <w:numPr>
        <w:numId w:val="172"/>
      </w:numPr>
    </w:pPr>
  </w:style>
  <w:style w:type="numbering" w:customStyle="1" w:styleId="WW8Num118">
    <w:name w:val="WW8Num118"/>
    <w:basedOn w:val="Sinlista"/>
    <w:rsid w:val="006B1746"/>
    <w:pPr>
      <w:numPr>
        <w:numId w:val="173"/>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1"/>
      </w:numPr>
    </w:pPr>
  </w:style>
  <w:style w:type="numbering" w:customStyle="1" w:styleId="WW8Num510">
    <w:name w:val="WW8Num510"/>
    <w:basedOn w:val="Sinlista"/>
    <w:rsid w:val="000932DD"/>
    <w:pPr>
      <w:numPr>
        <w:numId w:val="182"/>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3"/>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7"/>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78"/>
      </w:numPr>
    </w:pPr>
  </w:style>
  <w:style w:type="numbering" w:customStyle="1" w:styleId="WW8Num241">
    <w:name w:val="WW8Num241"/>
    <w:basedOn w:val="Sinlista"/>
    <w:rsid w:val="000932DD"/>
    <w:pPr>
      <w:numPr>
        <w:numId w:val="176"/>
      </w:numPr>
    </w:pPr>
  </w:style>
  <w:style w:type="numbering" w:customStyle="1" w:styleId="WW8Num251">
    <w:name w:val="WW8Num251"/>
    <w:basedOn w:val="Sinlista"/>
    <w:rsid w:val="000932DD"/>
    <w:pPr>
      <w:numPr>
        <w:numId w:val="175"/>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8"/>
      </w:numPr>
    </w:pPr>
  </w:style>
  <w:style w:type="numbering" w:customStyle="1" w:styleId="WW8Num321">
    <w:name w:val="WW8Num321"/>
    <w:basedOn w:val="Sinlista"/>
    <w:rsid w:val="000932DD"/>
    <w:pPr>
      <w:numPr>
        <w:numId w:val="180"/>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39"/>
      </w:numPr>
    </w:pPr>
  </w:style>
  <w:style w:type="numbering" w:customStyle="1" w:styleId="WW8Num351">
    <w:name w:val="WW8Num351"/>
    <w:basedOn w:val="Sinlista"/>
    <w:rsid w:val="000932DD"/>
    <w:pPr>
      <w:numPr>
        <w:numId w:val="40"/>
      </w:numPr>
    </w:pPr>
  </w:style>
  <w:style w:type="numbering" w:customStyle="1" w:styleId="WW8Num361">
    <w:name w:val="WW8Num361"/>
    <w:basedOn w:val="Sinlista"/>
    <w:rsid w:val="000932DD"/>
    <w:pPr>
      <w:numPr>
        <w:numId w:val="41"/>
      </w:numPr>
    </w:pPr>
  </w:style>
  <w:style w:type="numbering" w:customStyle="1" w:styleId="WW8Num371">
    <w:name w:val="WW8Num371"/>
    <w:basedOn w:val="Sinlista"/>
    <w:rsid w:val="000932DD"/>
    <w:pPr>
      <w:numPr>
        <w:numId w:val="42"/>
      </w:numPr>
    </w:pPr>
  </w:style>
  <w:style w:type="numbering" w:customStyle="1" w:styleId="WW8Num381">
    <w:name w:val="WW8Num381"/>
    <w:basedOn w:val="Sinlista"/>
    <w:rsid w:val="000932DD"/>
    <w:pPr>
      <w:numPr>
        <w:numId w:val="43"/>
      </w:numPr>
    </w:pPr>
  </w:style>
  <w:style w:type="numbering" w:customStyle="1" w:styleId="WW8Num391">
    <w:name w:val="WW8Num391"/>
    <w:basedOn w:val="Sinlista"/>
    <w:rsid w:val="000932DD"/>
    <w:pPr>
      <w:numPr>
        <w:numId w:val="44"/>
      </w:numPr>
    </w:pPr>
  </w:style>
  <w:style w:type="numbering" w:customStyle="1" w:styleId="WW8Num401">
    <w:name w:val="WW8Num401"/>
    <w:basedOn w:val="Sinlista"/>
    <w:rsid w:val="000932DD"/>
    <w:pPr>
      <w:numPr>
        <w:numId w:val="45"/>
      </w:numPr>
    </w:pPr>
  </w:style>
  <w:style w:type="numbering" w:customStyle="1" w:styleId="WW8Num411">
    <w:name w:val="WW8Num411"/>
    <w:basedOn w:val="Sinlista"/>
    <w:rsid w:val="000932DD"/>
    <w:pPr>
      <w:numPr>
        <w:numId w:val="46"/>
      </w:numPr>
    </w:pPr>
  </w:style>
  <w:style w:type="numbering" w:customStyle="1" w:styleId="WW8Num421">
    <w:name w:val="WW8Num421"/>
    <w:basedOn w:val="Sinlista"/>
    <w:rsid w:val="000932DD"/>
    <w:pPr>
      <w:numPr>
        <w:numId w:val="47"/>
      </w:numPr>
    </w:pPr>
  </w:style>
  <w:style w:type="numbering" w:customStyle="1" w:styleId="WW8Num431">
    <w:name w:val="WW8Num431"/>
    <w:basedOn w:val="Sinlista"/>
    <w:rsid w:val="000932DD"/>
    <w:pPr>
      <w:numPr>
        <w:numId w:val="48"/>
      </w:numPr>
    </w:pPr>
  </w:style>
  <w:style w:type="numbering" w:customStyle="1" w:styleId="WW8Num441">
    <w:name w:val="WW8Num441"/>
    <w:basedOn w:val="Sinlista"/>
    <w:rsid w:val="000932DD"/>
    <w:pPr>
      <w:numPr>
        <w:numId w:val="49"/>
      </w:numPr>
    </w:pPr>
  </w:style>
  <w:style w:type="numbering" w:customStyle="1" w:styleId="WW8Num451">
    <w:name w:val="WW8Num451"/>
    <w:basedOn w:val="Sinlista"/>
    <w:rsid w:val="000932DD"/>
    <w:pPr>
      <w:numPr>
        <w:numId w:val="50"/>
      </w:numPr>
    </w:pPr>
  </w:style>
  <w:style w:type="numbering" w:customStyle="1" w:styleId="WW8Num461">
    <w:name w:val="WW8Num461"/>
    <w:basedOn w:val="Sinlista"/>
    <w:rsid w:val="000932DD"/>
    <w:pPr>
      <w:numPr>
        <w:numId w:val="174"/>
      </w:numPr>
    </w:pPr>
  </w:style>
  <w:style w:type="numbering" w:customStyle="1" w:styleId="WW8Num471">
    <w:name w:val="WW8Num471"/>
    <w:basedOn w:val="Sinlista"/>
    <w:rsid w:val="000932DD"/>
    <w:pPr>
      <w:numPr>
        <w:numId w:val="51"/>
      </w:numPr>
    </w:pPr>
  </w:style>
  <w:style w:type="numbering" w:customStyle="1" w:styleId="WW8Num481">
    <w:name w:val="WW8Num481"/>
    <w:basedOn w:val="Sinlista"/>
    <w:rsid w:val="000932DD"/>
    <w:pPr>
      <w:numPr>
        <w:numId w:val="52"/>
      </w:numPr>
    </w:pPr>
  </w:style>
  <w:style w:type="numbering" w:customStyle="1" w:styleId="WW8Num491">
    <w:name w:val="WW8Num491"/>
    <w:basedOn w:val="Sinlista"/>
    <w:rsid w:val="000932DD"/>
    <w:pPr>
      <w:numPr>
        <w:numId w:val="53"/>
      </w:numPr>
    </w:pPr>
  </w:style>
  <w:style w:type="numbering" w:customStyle="1" w:styleId="WW8Num501">
    <w:name w:val="WW8Num501"/>
    <w:basedOn w:val="Sinlista"/>
    <w:rsid w:val="000932DD"/>
    <w:pPr>
      <w:numPr>
        <w:numId w:val="54"/>
      </w:numPr>
    </w:pPr>
  </w:style>
  <w:style w:type="numbering" w:customStyle="1" w:styleId="WW8Num511">
    <w:name w:val="WW8Num511"/>
    <w:basedOn w:val="Sinlista"/>
    <w:rsid w:val="000932DD"/>
    <w:pPr>
      <w:numPr>
        <w:numId w:val="55"/>
      </w:numPr>
    </w:pPr>
  </w:style>
  <w:style w:type="numbering" w:customStyle="1" w:styleId="WW8Num521">
    <w:name w:val="WW8Num521"/>
    <w:basedOn w:val="Sinlista"/>
    <w:rsid w:val="000932DD"/>
    <w:pPr>
      <w:numPr>
        <w:numId w:val="56"/>
      </w:numPr>
    </w:pPr>
  </w:style>
  <w:style w:type="numbering" w:customStyle="1" w:styleId="WW8Num531">
    <w:name w:val="WW8Num531"/>
    <w:basedOn w:val="Sinlista"/>
    <w:rsid w:val="000932DD"/>
    <w:pPr>
      <w:numPr>
        <w:numId w:val="57"/>
      </w:numPr>
    </w:pPr>
  </w:style>
  <w:style w:type="numbering" w:customStyle="1" w:styleId="WW8Num541">
    <w:name w:val="WW8Num541"/>
    <w:basedOn w:val="Sinlista"/>
    <w:rsid w:val="000932DD"/>
    <w:pPr>
      <w:numPr>
        <w:numId w:val="58"/>
      </w:numPr>
    </w:pPr>
  </w:style>
  <w:style w:type="numbering" w:customStyle="1" w:styleId="WW8Num551">
    <w:name w:val="WW8Num551"/>
    <w:basedOn w:val="Sinlista"/>
    <w:rsid w:val="000932DD"/>
    <w:pPr>
      <w:numPr>
        <w:numId w:val="59"/>
      </w:numPr>
    </w:pPr>
  </w:style>
  <w:style w:type="numbering" w:customStyle="1" w:styleId="WW8Num561">
    <w:name w:val="WW8Num561"/>
    <w:basedOn w:val="Sinlista"/>
    <w:rsid w:val="000932DD"/>
    <w:pPr>
      <w:numPr>
        <w:numId w:val="60"/>
      </w:numPr>
    </w:pPr>
  </w:style>
  <w:style w:type="numbering" w:customStyle="1" w:styleId="WW8Num571">
    <w:name w:val="WW8Num571"/>
    <w:basedOn w:val="Sinlista"/>
    <w:rsid w:val="000932DD"/>
    <w:pPr>
      <w:numPr>
        <w:numId w:val="61"/>
      </w:numPr>
    </w:pPr>
  </w:style>
  <w:style w:type="numbering" w:customStyle="1" w:styleId="WW8Num581">
    <w:name w:val="WW8Num581"/>
    <w:basedOn w:val="Sinlista"/>
    <w:rsid w:val="000932DD"/>
    <w:pPr>
      <w:numPr>
        <w:numId w:val="62"/>
      </w:numPr>
    </w:pPr>
  </w:style>
  <w:style w:type="numbering" w:customStyle="1" w:styleId="WW8Num591">
    <w:name w:val="WW8Num591"/>
    <w:basedOn w:val="Sinlista"/>
    <w:rsid w:val="000932DD"/>
    <w:pPr>
      <w:numPr>
        <w:numId w:val="63"/>
      </w:numPr>
    </w:pPr>
  </w:style>
  <w:style w:type="numbering" w:customStyle="1" w:styleId="WW8Num601">
    <w:name w:val="WW8Num601"/>
    <w:basedOn w:val="Sinlista"/>
    <w:rsid w:val="000932DD"/>
    <w:pPr>
      <w:numPr>
        <w:numId w:val="64"/>
      </w:numPr>
    </w:pPr>
  </w:style>
  <w:style w:type="numbering" w:customStyle="1" w:styleId="WW8Num611">
    <w:name w:val="WW8Num611"/>
    <w:basedOn w:val="Sinlista"/>
    <w:rsid w:val="000932DD"/>
    <w:pPr>
      <w:numPr>
        <w:numId w:val="65"/>
      </w:numPr>
    </w:pPr>
  </w:style>
  <w:style w:type="numbering" w:customStyle="1" w:styleId="WW8Num621">
    <w:name w:val="WW8Num621"/>
    <w:basedOn w:val="Sinlista"/>
    <w:rsid w:val="000932DD"/>
    <w:pPr>
      <w:numPr>
        <w:numId w:val="66"/>
      </w:numPr>
    </w:pPr>
  </w:style>
  <w:style w:type="numbering" w:customStyle="1" w:styleId="WW8Num631">
    <w:name w:val="WW8Num631"/>
    <w:basedOn w:val="Sinlista"/>
    <w:rsid w:val="000932DD"/>
    <w:pPr>
      <w:numPr>
        <w:numId w:val="67"/>
      </w:numPr>
    </w:pPr>
  </w:style>
  <w:style w:type="numbering" w:customStyle="1" w:styleId="WW8Num641">
    <w:name w:val="WW8Num641"/>
    <w:basedOn w:val="Sinlista"/>
    <w:rsid w:val="000932DD"/>
    <w:pPr>
      <w:numPr>
        <w:numId w:val="68"/>
      </w:numPr>
    </w:pPr>
  </w:style>
  <w:style w:type="numbering" w:customStyle="1" w:styleId="WW8Num651">
    <w:name w:val="WW8Num651"/>
    <w:basedOn w:val="Sinlista"/>
    <w:rsid w:val="000932DD"/>
    <w:pPr>
      <w:numPr>
        <w:numId w:val="69"/>
      </w:numPr>
    </w:pPr>
  </w:style>
  <w:style w:type="numbering" w:customStyle="1" w:styleId="WW8Num661">
    <w:name w:val="WW8Num661"/>
    <w:basedOn w:val="Sinlista"/>
    <w:rsid w:val="000932DD"/>
    <w:pPr>
      <w:numPr>
        <w:numId w:val="70"/>
      </w:numPr>
    </w:pPr>
  </w:style>
  <w:style w:type="numbering" w:customStyle="1" w:styleId="WW8Num671">
    <w:name w:val="WW8Num671"/>
    <w:basedOn w:val="Sinlista"/>
    <w:rsid w:val="000932DD"/>
    <w:pPr>
      <w:numPr>
        <w:numId w:val="71"/>
      </w:numPr>
    </w:pPr>
  </w:style>
  <w:style w:type="numbering" w:customStyle="1" w:styleId="WW8Num681">
    <w:name w:val="WW8Num681"/>
    <w:basedOn w:val="Sinlista"/>
    <w:rsid w:val="000932DD"/>
    <w:pPr>
      <w:numPr>
        <w:numId w:val="72"/>
      </w:numPr>
    </w:pPr>
  </w:style>
  <w:style w:type="numbering" w:customStyle="1" w:styleId="WW8Num691">
    <w:name w:val="WW8Num691"/>
    <w:basedOn w:val="Sinlista"/>
    <w:rsid w:val="000932DD"/>
    <w:pPr>
      <w:numPr>
        <w:numId w:val="73"/>
      </w:numPr>
    </w:pPr>
  </w:style>
  <w:style w:type="numbering" w:customStyle="1" w:styleId="WW8Num701">
    <w:name w:val="WW8Num701"/>
    <w:basedOn w:val="Sinlista"/>
    <w:rsid w:val="000932DD"/>
    <w:pPr>
      <w:numPr>
        <w:numId w:val="74"/>
      </w:numPr>
    </w:pPr>
  </w:style>
  <w:style w:type="numbering" w:customStyle="1" w:styleId="WW8Num711">
    <w:name w:val="WW8Num711"/>
    <w:basedOn w:val="Sinlista"/>
    <w:rsid w:val="000932DD"/>
    <w:pPr>
      <w:numPr>
        <w:numId w:val="75"/>
      </w:numPr>
    </w:pPr>
  </w:style>
  <w:style w:type="numbering" w:customStyle="1" w:styleId="WW8Num721">
    <w:name w:val="WW8Num721"/>
    <w:basedOn w:val="Sinlista"/>
    <w:rsid w:val="000932DD"/>
    <w:pPr>
      <w:numPr>
        <w:numId w:val="76"/>
      </w:numPr>
    </w:pPr>
  </w:style>
  <w:style w:type="numbering" w:customStyle="1" w:styleId="WW8Num731">
    <w:name w:val="WW8Num731"/>
    <w:basedOn w:val="Sinlista"/>
    <w:rsid w:val="000932DD"/>
    <w:pPr>
      <w:numPr>
        <w:numId w:val="77"/>
      </w:numPr>
    </w:pPr>
  </w:style>
  <w:style w:type="numbering" w:customStyle="1" w:styleId="WW8Num741">
    <w:name w:val="WW8Num741"/>
    <w:basedOn w:val="Sinlista"/>
    <w:rsid w:val="000932DD"/>
    <w:pPr>
      <w:numPr>
        <w:numId w:val="78"/>
      </w:numPr>
    </w:pPr>
  </w:style>
  <w:style w:type="numbering" w:customStyle="1" w:styleId="WW8Num751">
    <w:name w:val="WW8Num751"/>
    <w:basedOn w:val="Sinlista"/>
    <w:rsid w:val="000932DD"/>
    <w:pPr>
      <w:numPr>
        <w:numId w:val="79"/>
      </w:numPr>
    </w:pPr>
  </w:style>
  <w:style w:type="numbering" w:customStyle="1" w:styleId="WW8Num761">
    <w:name w:val="WW8Num761"/>
    <w:basedOn w:val="Sinlista"/>
    <w:rsid w:val="000932DD"/>
    <w:pPr>
      <w:numPr>
        <w:numId w:val="80"/>
      </w:numPr>
    </w:pPr>
  </w:style>
  <w:style w:type="numbering" w:customStyle="1" w:styleId="WW8Num771">
    <w:name w:val="WW8Num771"/>
    <w:basedOn w:val="Sinlista"/>
    <w:rsid w:val="000932DD"/>
    <w:pPr>
      <w:numPr>
        <w:numId w:val="81"/>
      </w:numPr>
    </w:pPr>
  </w:style>
  <w:style w:type="numbering" w:customStyle="1" w:styleId="WW8Num781">
    <w:name w:val="WW8Num781"/>
    <w:basedOn w:val="Sinlista"/>
    <w:rsid w:val="000932DD"/>
    <w:pPr>
      <w:numPr>
        <w:numId w:val="82"/>
      </w:numPr>
    </w:pPr>
  </w:style>
  <w:style w:type="numbering" w:customStyle="1" w:styleId="WW8Num791">
    <w:name w:val="WW8Num791"/>
    <w:basedOn w:val="Sinlista"/>
    <w:rsid w:val="000932DD"/>
    <w:pPr>
      <w:numPr>
        <w:numId w:val="83"/>
      </w:numPr>
    </w:pPr>
  </w:style>
  <w:style w:type="numbering" w:customStyle="1" w:styleId="WW8Num801">
    <w:name w:val="WW8Num801"/>
    <w:basedOn w:val="Sinlista"/>
    <w:rsid w:val="000932DD"/>
    <w:pPr>
      <w:numPr>
        <w:numId w:val="84"/>
      </w:numPr>
    </w:pPr>
  </w:style>
  <w:style w:type="numbering" w:customStyle="1" w:styleId="WW8Num811">
    <w:name w:val="WW8Num811"/>
    <w:basedOn w:val="Sinlista"/>
    <w:rsid w:val="000932DD"/>
    <w:pPr>
      <w:numPr>
        <w:numId w:val="85"/>
      </w:numPr>
    </w:pPr>
  </w:style>
  <w:style w:type="numbering" w:customStyle="1" w:styleId="WW8Num821">
    <w:name w:val="WW8Num821"/>
    <w:basedOn w:val="Sinlista"/>
    <w:rsid w:val="000932DD"/>
    <w:pPr>
      <w:numPr>
        <w:numId w:val="86"/>
      </w:numPr>
    </w:pPr>
  </w:style>
  <w:style w:type="numbering" w:customStyle="1" w:styleId="WW8Num831">
    <w:name w:val="WW8Num831"/>
    <w:basedOn w:val="Sinlista"/>
    <w:rsid w:val="000932DD"/>
    <w:pPr>
      <w:numPr>
        <w:numId w:val="87"/>
      </w:numPr>
    </w:pPr>
  </w:style>
  <w:style w:type="numbering" w:customStyle="1" w:styleId="WW8Num841">
    <w:name w:val="WW8Num841"/>
    <w:basedOn w:val="Sinlista"/>
    <w:rsid w:val="000932DD"/>
    <w:pPr>
      <w:numPr>
        <w:numId w:val="88"/>
      </w:numPr>
    </w:pPr>
  </w:style>
  <w:style w:type="numbering" w:customStyle="1" w:styleId="WW8Num851">
    <w:name w:val="WW8Num851"/>
    <w:basedOn w:val="Sinlista"/>
    <w:rsid w:val="000932DD"/>
    <w:pPr>
      <w:numPr>
        <w:numId w:val="89"/>
      </w:numPr>
    </w:pPr>
  </w:style>
  <w:style w:type="numbering" w:customStyle="1" w:styleId="WW8Num861">
    <w:name w:val="WW8Num861"/>
    <w:basedOn w:val="Sinlista"/>
    <w:rsid w:val="000932DD"/>
    <w:pPr>
      <w:numPr>
        <w:numId w:val="90"/>
      </w:numPr>
    </w:pPr>
  </w:style>
  <w:style w:type="numbering" w:customStyle="1" w:styleId="WW8Num871">
    <w:name w:val="WW8Num871"/>
    <w:basedOn w:val="Sinlista"/>
    <w:rsid w:val="000932DD"/>
    <w:pPr>
      <w:numPr>
        <w:numId w:val="91"/>
      </w:numPr>
    </w:pPr>
  </w:style>
  <w:style w:type="numbering" w:customStyle="1" w:styleId="WW8Num881">
    <w:name w:val="WW8Num881"/>
    <w:basedOn w:val="Sinlista"/>
    <w:rsid w:val="000932DD"/>
    <w:pPr>
      <w:numPr>
        <w:numId w:val="92"/>
      </w:numPr>
    </w:pPr>
  </w:style>
  <w:style w:type="numbering" w:customStyle="1" w:styleId="WW8Num891">
    <w:name w:val="WW8Num891"/>
    <w:basedOn w:val="Sinlista"/>
    <w:rsid w:val="000932DD"/>
    <w:pPr>
      <w:numPr>
        <w:numId w:val="93"/>
      </w:numPr>
    </w:pPr>
  </w:style>
  <w:style w:type="numbering" w:customStyle="1" w:styleId="WW8Num901">
    <w:name w:val="WW8Num901"/>
    <w:basedOn w:val="Sinlista"/>
    <w:rsid w:val="000932DD"/>
    <w:pPr>
      <w:numPr>
        <w:numId w:val="94"/>
      </w:numPr>
    </w:pPr>
  </w:style>
  <w:style w:type="numbering" w:customStyle="1" w:styleId="WW8Num911">
    <w:name w:val="WW8Num911"/>
    <w:basedOn w:val="Sinlista"/>
    <w:rsid w:val="000932DD"/>
    <w:pPr>
      <w:numPr>
        <w:numId w:val="95"/>
      </w:numPr>
    </w:pPr>
  </w:style>
  <w:style w:type="numbering" w:customStyle="1" w:styleId="WW8Num921">
    <w:name w:val="WW8Num921"/>
    <w:basedOn w:val="Sinlista"/>
    <w:rsid w:val="000932DD"/>
    <w:pPr>
      <w:numPr>
        <w:numId w:val="96"/>
      </w:numPr>
    </w:pPr>
  </w:style>
  <w:style w:type="numbering" w:customStyle="1" w:styleId="WW8Num931">
    <w:name w:val="WW8Num931"/>
    <w:basedOn w:val="Sinlista"/>
    <w:rsid w:val="000932DD"/>
    <w:pPr>
      <w:numPr>
        <w:numId w:val="97"/>
      </w:numPr>
    </w:pPr>
  </w:style>
  <w:style w:type="numbering" w:customStyle="1" w:styleId="WW8Num941">
    <w:name w:val="WW8Num941"/>
    <w:basedOn w:val="Sinlista"/>
    <w:rsid w:val="000932DD"/>
    <w:pPr>
      <w:numPr>
        <w:numId w:val="98"/>
      </w:numPr>
    </w:pPr>
  </w:style>
  <w:style w:type="numbering" w:customStyle="1" w:styleId="WW8Num951">
    <w:name w:val="WW8Num951"/>
    <w:basedOn w:val="Sinlista"/>
    <w:rsid w:val="000932DD"/>
    <w:pPr>
      <w:numPr>
        <w:numId w:val="99"/>
      </w:numPr>
    </w:pPr>
  </w:style>
  <w:style w:type="numbering" w:customStyle="1" w:styleId="WW8Num961">
    <w:name w:val="WW8Num961"/>
    <w:basedOn w:val="Sinlista"/>
    <w:rsid w:val="000932DD"/>
    <w:pPr>
      <w:numPr>
        <w:numId w:val="100"/>
      </w:numPr>
    </w:pPr>
  </w:style>
  <w:style w:type="numbering" w:customStyle="1" w:styleId="WW8Num971">
    <w:name w:val="WW8Num971"/>
    <w:basedOn w:val="Sinlista"/>
    <w:rsid w:val="000932DD"/>
    <w:pPr>
      <w:numPr>
        <w:numId w:val="101"/>
      </w:numPr>
    </w:pPr>
  </w:style>
  <w:style w:type="numbering" w:customStyle="1" w:styleId="WW8Num981">
    <w:name w:val="WW8Num981"/>
    <w:basedOn w:val="Sinlista"/>
    <w:rsid w:val="000932DD"/>
    <w:pPr>
      <w:numPr>
        <w:numId w:val="102"/>
      </w:numPr>
    </w:pPr>
  </w:style>
  <w:style w:type="numbering" w:customStyle="1" w:styleId="WW8Num991">
    <w:name w:val="WW8Num991"/>
    <w:basedOn w:val="Sinlista"/>
    <w:rsid w:val="000932DD"/>
    <w:pPr>
      <w:numPr>
        <w:numId w:val="103"/>
      </w:numPr>
    </w:pPr>
  </w:style>
  <w:style w:type="numbering" w:customStyle="1" w:styleId="WW8Num1001">
    <w:name w:val="WW8Num1001"/>
    <w:basedOn w:val="Sinlista"/>
    <w:rsid w:val="000932DD"/>
    <w:pPr>
      <w:numPr>
        <w:numId w:val="104"/>
      </w:numPr>
    </w:pPr>
  </w:style>
  <w:style w:type="numbering" w:customStyle="1" w:styleId="WW8Num1011">
    <w:name w:val="WW8Num1011"/>
    <w:basedOn w:val="Sinlista"/>
    <w:rsid w:val="000932DD"/>
    <w:pPr>
      <w:numPr>
        <w:numId w:val="105"/>
      </w:numPr>
    </w:pPr>
  </w:style>
  <w:style w:type="numbering" w:customStyle="1" w:styleId="WW8Num1021">
    <w:name w:val="WW8Num1021"/>
    <w:basedOn w:val="Sinlista"/>
    <w:rsid w:val="000932DD"/>
    <w:pPr>
      <w:numPr>
        <w:numId w:val="106"/>
      </w:numPr>
    </w:pPr>
  </w:style>
  <w:style w:type="numbering" w:customStyle="1" w:styleId="WW8Num1031">
    <w:name w:val="WW8Num1031"/>
    <w:basedOn w:val="Sinlista"/>
    <w:rsid w:val="000932DD"/>
    <w:pPr>
      <w:numPr>
        <w:numId w:val="107"/>
      </w:numPr>
    </w:pPr>
  </w:style>
  <w:style w:type="numbering" w:customStyle="1" w:styleId="WW8Num1041">
    <w:name w:val="WW8Num1041"/>
    <w:basedOn w:val="Sinlista"/>
    <w:rsid w:val="000932DD"/>
    <w:pPr>
      <w:numPr>
        <w:numId w:val="108"/>
      </w:numPr>
    </w:pPr>
  </w:style>
  <w:style w:type="numbering" w:customStyle="1" w:styleId="WW8Num1051">
    <w:name w:val="WW8Num1051"/>
    <w:basedOn w:val="Sinlista"/>
    <w:rsid w:val="000932DD"/>
    <w:pPr>
      <w:numPr>
        <w:numId w:val="109"/>
      </w:numPr>
    </w:pPr>
  </w:style>
  <w:style w:type="numbering" w:customStyle="1" w:styleId="WW8Num1061">
    <w:name w:val="WW8Num1061"/>
    <w:basedOn w:val="Sinlista"/>
    <w:rsid w:val="000932DD"/>
    <w:pPr>
      <w:numPr>
        <w:numId w:val="110"/>
      </w:numPr>
    </w:pPr>
  </w:style>
  <w:style w:type="numbering" w:customStyle="1" w:styleId="WW8Num1071">
    <w:name w:val="WW8Num1071"/>
    <w:basedOn w:val="Sinlista"/>
    <w:rsid w:val="000932DD"/>
    <w:pPr>
      <w:numPr>
        <w:numId w:val="111"/>
      </w:numPr>
    </w:pPr>
  </w:style>
  <w:style w:type="numbering" w:customStyle="1" w:styleId="WW8Num1081">
    <w:name w:val="WW8Num1081"/>
    <w:basedOn w:val="Sinlista"/>
    <w:rsid w:val="000932DD"/>
    <w:pPr>
      <w:numPr>
        <w:numId w:val="112"/>
      </w:numPr>
    </w:pPr>
  </w:style>
  <w:style w:type="numbering" w:customStyle="1" w:styleId="WW8Num1091">
    <w:name w:val="WW8Num1091"/>
    <w:basedOn w:val="Sinlista"/>
    <w:rsid w:val="000932DD"/>
    <w:pPr>
      <w:numPr>
        <w:numId w:val="113"/>
      </w:numPr>
    </w:pPr>
  </w:style>
  <w:style w:type="numbering" w:customStyle="1" w:styleId="WW8Num1101">
    <w:name w:val="WW8Num1101"/>
    <w:basedOn w:val="Sinlista"/>
    <w:rsid w:val="000932DD"/>
    <w:pPr>
      <w:numPr>
        <w:numId w:val="114"/>
      </w:numPr>
    </w:pPr>
  </w:style>
  <w:style w:type="numbering" w:customStyle="1" w:styleId="WW8Num1111">
    <w:name w:val="WW8Num1111"/>
    <w:basedOn w:val="Sinlista"/>
    <w:rsid w:val="000932DD"/>
    <w:pPr>
      <w:numPr>
        <w:numId w:val="115"/>
      </w:numPr>
    </w:pPr>
  </w:style>
  <w:style w:type="numbering" w:customStyle="1" w:styleId="WW8Num1121">
    <w:name w:val="WW8Num1121"/>
    <w:basedOn w:val="Sinlista"/>
    <w:rsid w:val="000932DD"/>
    <w:pPr>
      <w:numPr>
        <w:numId w:val="116"/>
      </w:numPr>
    </w:pPr>
  </w:style>
  <w:style w:type="numbering" w:customStyle="1" w:styleId="WW8Num1131">
    <w:name w:val="WW8Num1131"/>
    <w:basedOn w:val="Sinlista"/>
    <w:rsid w:val="000932DD"/>
    <w:pPr>
      <w:numPr>
        <w:numId w:val="117"/>
      </w:numPr>
    </w:pPr>
  </w:style>
  <w:style w:type="numbering" w:customStyle="1" w:styleId="WW8Num1141">
    <w:name w:val="WW8Num1141"/>
    <w:basedOn w:val="Sinlista"/>
    <w:rsid w:val="000932DD"/>
    <w:pPr>
      <w:numPr>
        <w:numId w:val="118"/>
      </w:numPr>
    </w:pPr>
  </w:style>
  <w:style w:type="numbering" w:customStyle="1" w:styleId="WW8Num1151">
    <w:name w:val="WW8Num1151"/>
    <w:basedOn w:val="Sinlista"/>
    <w:rsid w:val="000932DD"/>
    <w:pPr>
      <w:numPr>
        <w:numId w:val="119"/>
      </w:numPr>
    </w:pPr>
  </w:style>
  <w:style w:type="numbering" w:customStyle="1" w:styleId="WW8Num1161">
    <w:name w:val="WW8Num1161"/>
    <w:basedOn w:val="Sinlista"/>
    <w:rsid w:val="000932DD"/>
    <w:pPr>
      <w:numPr>
        <w:numId w:val="120"/>
      </w:numPr>
    </w:pPr>
  </w:style>
  <w:style w:type="numbering" w:customStyle="1" w:styleId="WW8Num1171">
    <w:name w:val="WW8Num1171"/>
    <w:basedOn w:val="Sinlista"/>
    <w:rsid w:val="000932DD"/>
    <w:pPr>
      <w:numPr>
        <w:numId w:val="121"/>
      </w:numPr>
    </w:pPr>
  </w:style>
  <w:style w:type="numbering" w:customStyle="1" w:styleId="WW8Num1181">
    <w:name w:val="WW8Num1181"/>
    <w:basedOn w:val="Sinlista"/>
    <w:rsid w:val="000932DD"/>
    <w:pPr>
      <w:numPr>
        <w:numId w:val="122"/>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79"/>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line="240" w:lineRule="auto"/>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line="240" w:lineRule="auto"/>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line="240" w:lineRule="auto"/>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line="240" w:lineRule="auto"/>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line="240" w:lineRule="auto"/>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line="240" w:lineRule="auto"/>
      <w:jc w:val="center"/>
      <w:textAlignment w:val="center"/>
    </w:pPr>
    <w:rPr>
      <w:rFonts w:ascii="Montserrat" w:eastAsia="Times New Roman" w:hAnsi="Montserrat" w:cs="Times New Roman"/>
      <w:sz w:val="18"/>
      <w:szCs w:val="18"/>
      <w:lang w:eastAsia="es-MX"/>
    </w:rPr>
  </w:style>
  <w:style w:type="paragraph" w:customStyle="1" w:styleId="xl1546">
    <w:name w:val="xl1546"/>
    <w:basedOn w:val="Normal"/>
    <w:rsid w:val="00691087"/>
    <w:pPr>
      <w:spacing w:before="100" w:beforeAutospacing="1" w:after="100" w:afterAutospacing="1" w:line="240" w:lineRule="auto"/>
      <w:textAlignment w:val="center"/>
    </w:pPr>
    <w:rPr>
      <w:rFonts w:ascii="Montserrat" w:eastAsia="Times New Roman" w:hAnsi="Montserrat" w:cs="Times New Roman"/>
      <w:sz w:val="18"/>
      <w:szCs w:val="18"/>
      <w:lang w:eastAsia="es-MX"/>
    </w:rPr>
  </w:style>
  <w:style w:type="paragraph" w:customStyle="1" w:styleId="xl1547">
    <w:name w:val="xl1547"/>
    <w:basedOn w:val="Normal"/>
    <w:rsid w:val="00691087"/>
    <w:pPr>
      <w:spacing w:before="100" w:beforeAutospacing="1" w:after="100" w:afterAutospacing="1" w:line="240" w:lineRule="auto"/>
      <w:jc w:val="center"/>
      <w:textAlignment w:val="center"/>
    </w:pPr>
    <w:rPr>
      <w:rFonts w:ascii="Montserrat" w:eastAsia="Times New Roman" w:hAnsi="Montserrat" w:cs="Times New Roman"/>
      <w:b/>
      <w:bCs/>
      <w:sz w:val="18"/>
      <w:szCs w:val="18"/>
      <w:lang w:eastAsia="es-MX"/>
    </w:rPr>
  </w:style>
  <w:style w:type="paragraph" w:customStyle="1" w:styleId="xl1548">
    <w:name w:val="xl1548"/>
    <w:basedOn w:val="Normal"/>
    <w:rsid w:val="00691087"/>
    <w:pPr>
      <w:spacing w:before="100" w:beforeAutospacing="1" w:after="100" w:afterAutospacing="1" w:line="240" w:lineRule="auto"/>
      <w:jc w:val="right"/>
      <w:textAlignment w:val="center"/>
    </w:pPr>
    <w:rPr>
      <w:rFonts w:ascii="Montserrat" w:eastAsia="Times New Roman" w:hAnsi="Montserrat" w:cs="Times New Roman"/>
      <w:b/>
      <w:bCs/>
      <w:sz w:val="18"/>
      <w:szCs w:val="18"/>
      <w:lang w:eastAsia="es-MX"/>
    </w:rPr>
  </w:style>
  <w:style w:type="paragraph" w:customStyle="1" w:styleId="xl1549">
    <w:name w:val="xl1549"/>
    <w:basedOn w:val="Normal"/>
    <w:rsid w:val="00691087"/>
    <w:pPr>
      <w:spacing w:before="100" w:beforeAutospacing="1" w:after="100" w:afterAutospacing="1" w:line="240" w:lineRule="auto"/>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both"/>
      <w:textAlignment w:val="center"/>
    </w:pPr>
    <w:rPr>
      <w:rFonts w:ascii="Montserrat" w:eastAsia="Times New Roman" w:hAnsi="Montserrat" w:cs="Times New Roman"/>
      <w:sz w:val="18"/>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Montserrat" w:eastAsia="Times New Roman" w:hAnsi="Montserrat" w:cs="Times New Roman"/>
      <w:sz w:val="18"/>
      <w:szCs w:val="18"/>
      <w:lang w:eastAsia="es-MX"/>
    </w:rPr>
  </w:style>
  <w:style w:type="paragraph" w:customStyle="1" w:styleId="Textoindependiente34">
    <w:name w:val="Texto independiente 34"/>
    <w:basedOn w:val="Normal"/>
    <w:rsid w:val="004F4589"/>
    <w:pPr>
      <w:suppressAutoHyphens/>
      <w:spacing w:after="0" w:line="240" w:lineRule="auto"/>
      <w:jc w:val="both"/>
    </w:pPr>
    <w:rPr>
      <w:rFonts w:ascii="Times New Roman" w:eastAsia="Times New Roman" w:hAnsi="Times New Roman" w:cs="Times New Roman"/>
      <w:i/>
      <w:sz w:val="24"/>
      <w:szCs w:val="20"/>
      <w:lang w:val="es-ES" w:eastAsia="ar-SA"/>
    </w:rPr>
  </w:style>
  <w:style w:type="paragraph" w:customStyle="1" w:styleId="msonormal0">
    <w:name w:val="msonormal"/>
    <w:basedOn w:val="Normal"/>
    <w:rsid w:val="001B117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aconvietas3">
    <w:name w:val="List Bullet 3"/>
    <w:basedOn w:val="Normal"/>
    <w:rsid w:val="0047472A"/>
    <w:pPr>
      <w:numPr>
        <w:numId w:val="189"/>
      </w:numPr>
      <w:spacing w:after="0" w:line="240" w:lineRule="auto"/>
    </w:pPr>
    <w:rPr>
      <w:rFonts w:ascii="Times New Roman" w:eastAsia="Times New Roman" w:hAnsi="Times New Roman" w:cs="Times New Roman"/>
      <w:sz w:val="24"/>
      <w:szCs w:val="24"/>
      <w:lang w:val="es-ES" w:eastAsia="es-ES"/>
    </w:rPr>
  </w:style>
  <w:style w:type="character" w:customStyle="1" w:styleId="ListParagraphChar">
    <w:name w:val="List Paragraph Char"/>
    <w:locked/>
    <w:rsid w:val="0047472A"/>
    <w:rPr>
      <w:rFonts w:ascii="Calibri" w:hAnsi="Calibri"/>
      <w:lang w:val="x-none" w:eastAsia="x-none"/>
    </w:rPr>
  </w:style>
  <w:style w:type="paragraph" w:customStyle="1" w:styleId="Prrafodelista3">
    <w:name w:val="Párrafo de lista3"/>
    <w:basedOn w:val="Normal"/>
    <w:rsid w:val="0047472A"/>
    <w:pPr>
      <w:ind w:left="720"/>
    </w:pPr>
    <w:rPr>
      <w:rFonts w:ascii="Calibri" w:eastAsia="Times New Roman" w:hAnsi="Calibri" w:cs="Times New Roman"/>
      <w:sz w:val="20"/>
      <w:szCs w:val="20"/>
      <w:lang w:eastAsia="es-MX"/>
    </w:rPr>
  </w:style>
  <w:style w:type="character" w:customStyle="1" w:styleId="FontStyle42">
    <w:name w:val="Font Style42"/>
    <w:rsid w:val="0047472A"/>
    <w:rPr>
      <w:rFonts w:ascii="Arial" w:hAnsi="Arial" w:cs="Arial"/>
      <w:sz w:val="20"/>
      <w:szCs w:val="20"/>
    </w:rPr>
  </w:style>
  <w:style w:type="character" w:customStyle="1" w:styleId="FontStyle40">
    <w:name w:val="Font Style40"/>
    <w:rsid w:val="0047472A"/>
    <w:rPr>
      <w:rFonts w:ascii="Arial" w:hAnsi="Arial" w:cs="Arial"/>
      <w:sz w:val="16"/>
      <w:szCs w:val="16"/>
    </w:rPr>
  </w:style>
  <w:style w:type="character" w:customStyle="1" w:styleId="FontStyle41">
    <w:name w:val="Font Style41"/>
    <w:rsid w:val="0047472A"/>
    <w:rPr>
      <w:rFonts w:ascii="Arial" w:hAnsi="Arial" w:cs="Arial"/>
      <w:b/>
      <w:bCs/>
      <w:sz w:val="16"/>
      <w:szCs w:val="16"/>
    </w:rPr>
  </w:style>
  <w:style w:type="paragraph" w:customStyle="1" w:styleId="Style14">
    <w:name w:val="Style14"/>
    <w:basedOn w:val="Normal"/>
    <w:rsid w:val="0047472A"/>
    <w:pPr>
      <w:widowControl w:val="0"/>
      <w:suppressAutoHyphens/>
      <w:autoSpaceDE w:val="0"/>
      <w:spacing w:after="0" w:line="187" w:lineRule="exact"/>
      <w:jc w:val="center"/>
    </w:pPr>
    <w:rPr>
      <w:rFonts w:ascii="Times New Roman" w:eastAsia="Times New Roman" w:hAnsi="Times New Roman" w:cs="Times New Roman"/>
      <w:sz w:val="24"/>
      <w:szCs w:val="24"/>
      <w:lang w:eastAsia="ar-SA"/>
    </w:rPr>
  </w:style>
  <w:style w:type="paragraph" w:customStyle="1" w:styleId="Style16">
    <w:name w:val="Style16"/>
    <w:basedOn w:val="Normal"/>
    <w:rsid w:val="0047472A"/>
    <w:pPr>
      <w:widowControl w:val="0"/>
      <w:suppressAutoHyphens/>
      <w:autoSpaceDE w:val="0"/>
      <w:spacing w:after="0" w:line="182" w:lineRule="exact"/>
    </w:pPr>
    <w:rPr>
      <w:rFonts w:ascii="Times New Roman" w:eastAsia="Times New Roman" w:hAnsi="Times New Roman" w:cs="Times New Roman"/>
      <w:sz w:val="24"/>
      <w:szCs w:val="24"/>
      <w:lang w:eastAsia="ar-SA"/>
    </w:rPr>
  </w:style>
  <w:style w:type="paragraph" w:customStyle="1" w:styleId="Style17">
    <w:name w:val="Style17"/>
    <w:basedOn w:val="Normal"/>
    <w:rsid w:val="0047472A"/>
    <w:pPr>
      <w:widowControl w:val="0"/>
      <w:suppressAutoHyphens/>
      <w:autoSpaceDE w:val="0"/>
      <w:spacing w:after="0" w:line="182" w:lineRule="exact"/>
      <w:jc w:val="center"/>
    </w:pPr>
    <w:rPr>
      <w:rFonts w:ascii="Times New Roman" w:eastAsia="Times New Roman" w:hAnsi="Times New Roman" w:cs="Times New Roman"/>
      <w:sz w:val="24"/>
      <w:szCs w:val="24"/>
      <w:lang w:eastAsia="ar-SA"/>
    </w:rPr>
  </w:style>
  <w:style w:type="character" w:customStyle="1" w:styleId="ListParagraphChar1">
    <w:name w:val="List Paragraph Char1"/>
    <w:uiPriority w:val="34"/>
    <w:rsid w:val="0047472A"/>
    <w:rPr>
      <w:rFonts w:ascii="Calibri" w:eastAsia="Times New Roman" w:hAnsi="Calibri" w:cs="Times New Roman"/>
      <w:sz w:val="20"/>
      <w:szCs w:val="20"/>
      <w:lang w:val="x-none" w:eastAsia="es-MX"/>
    </w:rPr>
  </w:style>
  <w:style w:type="character" w:customStyle="1" w:styleId="FontStyle45">
    <w:name w:val="Font Style45"/>
    <w:rsid w:val="0047472A"/>
    <w:rPr>
      <w:rFonts w:ascii="Arial" w:hAnsi="Arial" w:cs="Arial"/>
      <w:sz w:val="22"/>
      <w:szCs w:val="22"/>
    </w:rPr>
  </w:style>
  <w:style w:type="paragraph" w:customStyle="1" w:styleId="Style36">
    <w:name w:val="Style36"/>
    <w:basedOn w:val="Normal"/>
    <w:rsid w:val="0047472A"/>
    <w:pPr>
      <w:widowControl w:val="0"/>
      <w:suppressAutoHyphens/>
      <w:autoSpaceDE w:val="0"/>
      <w:spacing w:after="0" w:line="278" w:lineRule="exact"/>
      <w:jc w:val="both"/>
    </w:pPr>
    <w:rPr>
      <w:rFonts w:ascii="Times New Roman" w:eastAsia="Times New Roman" w:hAnsi="Times New Roman" w:cs="Times New Roman"/>
      <w:sz w:val="24"/>
      <w:szCs w:val="24"/>
      <w:lang w:eastAsia="ar-SA"/>
    </w:rPr>
  </w:style>
  <w:style w:type="paragraph" w:customStyle="1" w:styleId="TableParagraph">
    <w:name w:val="Table Paragraph"/>
    <w:basedOn w:val="Normal"/>
    <w:uiPriority w:val="1"/>
    <w:qFormat/>
    <w:rsid w:val="0047472A"/>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87510427">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17724579">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50823848">
      <w:bodyDiv w:val="1"/>
      <w:marLeft w:val="0"/>
      <w:marRight w:val="0"/>
      <w:marTop w:val="0"/>
      <w:marBottom w:val="0"/>
      <w:divBdr>
        <w:top w:val="none" w:sz="0" w:space="0" w:color="auto"/>
        <w:left w:val="none" w:sz="0" w:space="0" w:color="auto"/>
        <w:bottom w:val="none" w:sz="0" w:space="0" w:color="auto"/>
        <w:right w:val="none" w:sz="0" w:space="0" w:color="auto"/>
      </w:divBdr>
    </w:div>
    <w:div w:id="256640041">
      <w:bodyDiv w:val="1"/>
      <w:marLeft w:val="0"/>
      <w:marRight w:val="0"/>
      <w:marTop w:val="0"/>
      <w:marBottom w:val="0"/>
      <w:divBdr>
        <w:top w:val="none" w:sz="0" w:space="0" w:color="auto"/>
        <w:left w:val="none" w:sz="0" w:space="0" w:color="auto"/>
        <w:bottom w:val="none" w:sz="0" w:space="0" w:color="auto"/>
        <w:right w:val="none" w:sz="0" w:space="0" w:color="auto"/>
      </w:divBdr>
    </w:div>
    <w:div w:id="305009872">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426233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347872989">
      <w:bodyDiv w:val="1"/>
      <w:marLeft w:val="0"/>
      <w:marRight w:val="0"/>
      <w:marTop w:val="0"/>
      <w:marBottom w:val="0"/>
      <w:divBdr>
        <w:top w:val="none" w:sz="0" w:space="0" w:color="auto"/>
        <w:left w:val="none" w:sz="0" w:space="0" w:color="auto"/>
        <w:bottom w:val="none" w:sz="0" w:space="0" w:color="auto"/>
        <w:right w:val="none" w:sz="0" w:space="0" w:color="auto"/>
      </w:divBdr>
    </w:div>
    <w:div w:id="353267123">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483199818">
      <w:bodyDiv w:val="1"/>
      <w:marLeft w:val="0"/>
      <w:marRight w:val="0"/>
      <w:marTop w:val="0"/>
      <w:marBottom w:val="0"/>
      <w:divBdr>
        <w:top w:val="none" w:sz="0" w:space="0" w:color="auto"/>
        <w:left w:val="none" w:sz="0" w:space="0" w:color="auto"/>
        <w:bottom w:val="none" w:sz="0" w:space="0" w:color="auto"/>
        <w:right w:val="none" w:sz="0" w:space="0" w:color="auto"/>
      </w:divBdr>
    </w:div>
    <w:div w:id="491340666">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19970324">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626468777">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89986">
      <w:bodyDiv w:val="1"/>
      <w:marLeft w:val="0"/>
      <w:marRight w:val="0"/>
      <w:marTop w:val="0"/>
      <w:marBottom w:val="0"/>
      <w:divBdr>
        <w:top w:val="none" w:sz="0" w:space="0" w:color="auto"/>
        <w:left w:val="none" w:sz="0" w:space="0" w:color="auto"/>
        <w:bottom w:val="none" w:sz="0" w:space="0" w:color="auto"/>
        <w:right w:val="none" w:sz="0" w:space="0" w:color="auto"/>
      </w:divBdr>
    </w:div>
    <w:div w:id="709109075">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30495652">
      <w:bodyDiv w:val="1"/>
      <w:marLeft w:val="0"/>
      <w:marRight w:val="0"/>
      <w:marTop w:val="0"/>
      <w:marBottom w:val="0"/>
      <w:divBdr>
        <w:top w:val="none" w:sz="0" w:space="0" w:color="auto"/>
        <w:left w:val="none" w:sz="0" w:space="0" w:color="auto"/>
        <w:bottom w:val="none" w:sz="0" w:space="0" w:color="auto"/>
        <w:right w:val="none" w:sz="0" w:space="0" w:color="auto"/>
      </w:divBdr>
    </w:div>
    <w:div w:id="743912176">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80106602">
      <w:bodyDiv w:val="1"/>
      <w:marLeft w:val="0"/>
      <w:marRight w:val="0"/>
      <w:marTop w:val="0"/>
      <w:marBottom w:val="0"/>
      <w:divBdr>
        <w:top w:val="none" w:sz="0" w:space="0" w:color="auto"/>
        <w:left w:val="none" w:sz="0" w:space="0" w:color="auto"/>
        <w:bottom w:val="none" w:sz="0" w:space="0" w:color="auto"/>
        <w:right w:val="none" w:sz="0" w:space="0" w:color="auto"/>
      </w:divBdr>
    </w:div>
    <w:div w:id="818308157">
      <w:bodyDiv w:val="1"/>
      <w:marLeft w:val="0"/>
      <w:marRight w:val="0"/>
      <w:marTop w:val="0"/>
      <w:marBottom w:val="0"/>
      <w:divBdr>
        <w:top w:val="none" w:sz="0" w:space="0" w:color="auto"/>
        <w:left w:val="none" w:sz="0" w:space="0" w:color="auto"/>
        <w:bottom w:val="none" w:sz="0" w:space="0" w:color="auto"/>
        <w:right w:val="none" w:sz="0" w:space="0" w:color="auto"/>
      </w:divBdr>
    </w:div>
    <w:div w:id="835145299">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871042177">
      <w:bodyDiv w:val="1"/>
      <w:marLeft w:val="0"/>
      <w:marRight w:val="0"/>
      <w:marTop w:val="0"/>
      <w:marBottom w:val="0"/>
      <w:divBdr>
        <w:top w:val="none" w:sz="0" w:space="0" w:color="auto"/>
        <w:left w:val="none" w:sz="0" w:space="0" w:color="auto"/>
        <w:bottom w:val="none" w:sz="0" w:space="0" w:color="auto"/>
        <w:right w:val="none" w:sz="0" w:space="0" w:color="auto"/>
      </w:divBdr>
    </w:div>
    <w:div w:id="885527708">
      <w:bodyDiv w:val="1"/>
      <w:marLeft w:val="0"/>
      <w:marRight w:val="0"/>
      <w:marTop w:val="0"/>
      <w:marBottom w:val="0"/>
      <w:divBdr>
        <w:top w:val="none" w:sz="0" w:space="0" w:color="auto"/>
        <w:left w:val="none" w:sz="0" w:space="0" w:color="auto"/>
        <w:bottom w:val="none" w:sz="0" w:space="0" w:color="auto"/>
        <w:right w:val="none" w:sz="0" w:space="0" w:color="auto"/>
      </w:divBdr>
    </w:div>
    <w:div w:id="888883632">
      <w:bodyDiv w:val="1"/>
      <w:marLeft w:val="0"/>
      <w:marRight w:val="0"/>
      <w:marTop w:val="0"/>
      <w:marBottom w:val="0"/>
      <w:divBdr>
        <w:top w:val="none" w:sz="0" w:space="0" w:color="auto"/>
        <w:left w:val="none" w:sz="0" w:space="0" w:color="auto"/>
        <w:bottom w:val="none" w:sz="0" w:space="0" w:color="auto"/>
        <w:right w:val="none" w:sz="0" w:space="0" w:color="auto"/>
      </w:divBdr>
    </w:div>
    <w:div w:id="916980156">
      <w:bodyDiv w:val="1"/>
      <w:marLeft w:val="0"/>
      <w:marRight w:val="0"/>
      <w:marTop w:val="0"/>
      <w:marBottom w:val="0"/>
      <w:divBdr>
        <w:top w:val="none" w:sz="0" w:space="0" w:color="auto"/>
        <w:left w:val="none" w:sz="0" w:space="0" w:color="auto"/>
        <w:bottom w:val="none" w:sz="0" w:space="0" w:color="auto"/>
        <w:right w:val="none" w:sz="0" w:space="0" w:color="auto"/>
      </w:divBdr>
    </w:div>
    <w:div w:id="917252837">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25579544">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0844567">
      <w:bodyDiv w:val="1"/>
      <w:marLeft w:val="0"/>
      <w:marRight w:val="0"/>
      <w:marTop w:val="0"/>
      <w:marBottom w:val="0"/>
      <w:divBdr>
        <w:top w:val="none" w:sz="0" w:space="0" w:color="auto"/>
        <w:left w:val="none" w:sz="0" w:space="0" w:color="auto"/>
        <w:bottom w:val="none" w:sz="0" w:space="0" w:color="auto"/>
        <w:right w:val="none" w:sz="0" w:space="0" w:color="auto"/>
      </w:divBdr>
    </w:div>
    <w:div w:id="941258704">
      <w:bodyDiv w:val="1"/>
      <w:marLeft w:val="0"/>
      <w:marRight w:val="0"/>
      <w:marTop w:val="0"/>
      <w:marBottom w:val="0"/>
      <w:divBdr>
        <w:top w:val="none" w:sz="0" w:space="0" w:color="auto"/>
        <w:left w:val="none" w:sz="0" w:space="0" w:color="auto"/>
        <w:bottom w:val="none" w:sz="0" w:space="0" w:color="auto"/>
        <w:right w:val="none" w:sz="0" w:space="0" w:color="auto"/>
      </w:divBdr>
    </w:div>
    <w:div w:id="948122351">
      <w:bodyDiv w:val="1"/>
      <w:marLeft w:val="0"/>
      <w:marRight w:val="0"/>
      <w:marTop w:val="0"/>
      <w:marBottom w:val="0"/>
      <w:divBdr>
        <w:top w:val="none" w:sz="0" w:space="0" w:color="auto"/>
        <w:left w:val="none" w:sz="0" w:space="0" w:color="auto"/>
        <w:bottom w:val="none" w:sz="0" w:space="0" w:color="auto"/>
        <w:right w:val="none" w:sz="0" w:space="0" w:color="auto"/>
      </w:divBdr>
    </w:div>
    <w:div w:id="94831629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62737449">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11029411">
      <w:bodyDiv w:val="1"/>
      <w:marLeft w:val="0"/>
      <w:marRight w:val="0"/>
      <w:marTop w:val="0"/>
      <w:marBottom w:val="0"/>
      <w:divBdr>
        <w:top w:val="none" w:sz="0" w:space="0" w:color="auto"/>
        <w:left w:val="none" w:sz="0" w:space="0" w:color="auto"/>
        <w:bottom w:val="none" w:sz="0" w:space="0" w:color="auto"/>
        <w:right w:val="none" w:sz="0" w:space="0" w:color="auto"/>
      </w:divBdr>
    </w:div>
    <w:div w:id="1011487693">
      <w:bodyDiv w:val="1"/>
      <w:marLeft w:val="0"/>
      <w:marRight w:val="0"/>
      <w:marTop w:val="0"/>
      <w:marBottom w:val="0"/>
      <w:divBdr>
        <w:top w:val="none" w:sz="0" w:space="0" w:color="auto"/>
        <w:left w:val="none" w:sz="0" w:space="0" w:color="auto"/>
        <w:bottom w:val="none" w:sz="0" w:space="0" w:color="auto"/>
        <w:right w:val="none" w:sz="0" w:space="0" w:color="auto"/>
      </w:divBdr>
    </w:div>
    <w:div w:id="1033263764">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0400713">
      <w:bodyDiv w:val="1"/>
      <w:marLeft w:val="0"/>
      <w:marRight w:val="0"/>
      <w:marTop w:val="0"/>
      <w:marBottom w:val="0"/>
      <w:divBdr>
        <w:top w:val="none" w:sz="0" w:space="0" w:color="auto"/>
        <w:left w:val="none" w:sz="0" w:space="0" w:color="auto"/>
        <w:bottom w:val="none" w:sz="0" w:space="0" w:color="auto"/>
        <w:right w:val="none" w:sz="0" w:space="0" w:color="auto"/>
      </w:divBdr>
    </w:div>
    <w:div w:id="1042901525">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463198">
      <w:bodyDiv w:val="1"/>
      <w:marLeft w:val="0"/>
      <w:marRight w:val="0"/>
      <w:marTop w:val="0"/>
      <w:marBottom w:val="0"/>
      <w:divBdr>
        <w:top w:val="none" w:sz="0" w:space="0" w:color="auto"/>
        <w:left w:val="none" w:sz="0" w:space="0" w:color="auto"/>
        <w:bottom w:val="none" w:sz="0" w:space="0" w:color="auto"/>
        <w:right w:val="none" w:sz="0" w:space="0" w:color="auto"/>
      </w:divBdr>
    </w:div>
    <w:div w:id="1083528198">
      <w:bodyDiv w:val="1"/>
      <w:marLeft w:val="0"/>
      <w:marRight w:val="0"/>
      <w:marTop w:val="0"/>
      <w:marBottom w:val="0"/>
      <w:divBdr>
        <w:top w:val="none" w:sz="0" w:space="0" w:color="auto"/>
        <w:left w:val="none" w:sz="0" w:space="0" w:color="auto"/>
        <w:bottom w:val="none" w:sz="0" w:space="0" w:color="auto"/>
        <w:right w:val="none" w:sz="0" w:space="0" w:color="auto"/>
      </w:divBdr>
    </w:div>
    <w:div w:id="1092512125">
      <w:bodyDiv w:val="1"/>
      <w:marLeft w:val="0"/>
      <w:marRight w:val="0"/>
      <w:marTop w:val="0"/>
      <w:marBottom w:val="0"/>
      <w:divBdr>
        <w:top w:val="none" w:sz="0" w:space="0" w:color="auto"/>
        <w:left w:val="none" w:sz="0" w:space="0" w:color="auto"/>
        <w:bottom w:val="none" w:sz="0" w:space="0" w:color="auto"/>
        <w:right w:val="none" w:sz="0" w:space="0" w:color="auto"/>
      </w:divBdr>
    </w:div>
    <w:div w:id="1094396755">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08083534">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33868915">
      <w:bodyDiv w:val="1"/>
      <w:marLeft w:val="0"/>
      <w:marRight w:val="0"/>
      <w:marTop w:val="0"/>
      <w:marBottom w:val="0"/>
      <w:divBdr>
        <w:top w:val="none" w:sz="0" w:space="0" w:color="auto"/>
        <w:left w:val="none" w:sz="0" w:space="0" w:color="auto"/>
        <w:bottom w:val="none" w:sz="0" w:space="0" w:color="auto"/>
        <w:right w:val="none" w:sz="0" w:space="0" w:color="auto"/>
      </w:divBdr>
    </w:div>
    <w:div w:id="1136024940">
      <w:bodyDiv w:val="1"/>
      <w:marLeft w:val="0"/>
      <w:marRight w:val="0"/>
      <w:marTop w:val="0"/>
      <w:marBottom w:val="0"/>
      <w:divBdr>
        <w:top w:val="none" w:sz="0" w:space="0" w:color="auto"/>
        <w:left w:val="none" w:sz="0" w:space="0" w:color="auto"/>
        <w:bottom w:val="none" w:sz="0" w:space="0" w:color="auto"/>
        <w:right w:val="none" w:sz="0" w:space="0" w:color="auto"/>
      </w:divBdr>
    </w:div>
    <w:div w:id="1146431256">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48598469">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85483071">
      <w:bodyDiv w:val="1"/>
      <w:marLeft w:val="0"/>
      <w:marRight w:val="0"/>
      <w:marTop w:val="0"/>
      <w:marBottom w:val="0"/>
      <w:divBdr>
        <w:top w:val="none" w:sz="0" w:space="0" w:color="auto"/>
        <w:left w:val="none" w:sz="0" w:space="0" w:color="auto"/>
        <w:bottom w:val="none" w:sz="0" w:space="0" w:color="auto"/>
        <w:right w:val="none" w:sz="0" w:space="0" w:color="auto"/>
      </w:divBdr>
    </w:div>
    <w:div w:id="1285425271">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67412525">
      <w:bodyDiv w:val="1"/>
      <w:marLeft w:val="0"/>
      <w:marRight w:val="0"/>
      <w:marTop w:val="0"/>
      <w:marBottom w:val="0"/>
      <w:divBdr>
        <w:top w:val="none" w:sz="0" w:space="0" w:color="auto"/>
        <w:left w:val="none" w:sz="0" w:space="0" w:color="auto"/>
        <w:bottom w:val="none" w:sz="0" w:space="0" w:color="auto"/>
        <w:right w:val="none" w:sz="0" w:space="0" w:color="auto"/>
      </w:divBdr>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77660932">
      <w:bodyDiv w:val="1"/>
      <w:marLeft w:val="0"/>
      <w:marRight w:val="0"/>
      <w:marTop w:val="0"/>
      <w:marBottom w:val="0"/>
      <w:divBdr>
        <w:top w:val="none" w:sz="0" w:space="0" w:color="auto"/>
        <w:left w:val="none" w:sz="0" w:space="0" w:color="auto"/>
        <w:bottom w:val="none" w:sz="0" w:space="0" w:color="auto"/>
        <w:right w:val="none" w:sz="0" w:space="0" w:color="auto"/>
      </w:divBdr>
    </w:div>
    <w:div w:id="1385710905">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15469803">
      <w:bodyDiv w:val="1"/>
      <w:marLeft w:val="0"/>
      <w:marRight w:val="0"/>
      <w:marTop w:val="0"/>
      <w:marBottom w:val="0"/>
      <w:divBdr>
        <w:top w:val="none" w:sz="0" w:space="0" w:color="auto"/>
        <w:left w:val="none" w:sz="0" w:space="0" w:color="auto"/>
        <w:bottom w:val="none" w:sz="0" w:space="0" w:color="auto"/>
        <w:right w:val="none" w:sz="0" w:space="0" w:color="auto"/>
      </w:divBdr>
    </w:div>
    <w:div w:id="1416248057">
      <w:bodyDiv w:val="1"/>
      <w:marLeft w:val="0"/>
      <w:marRight w:val="0"/>
      <w:marTop w:val="0"/>
      <w:marBottom w:val="0"/>
      <w:divBdr>
        <w:top w:val="none" w:sz="0" w:space="0" w:color="auto"/>
        <w:left w:val="none" w:sz="0" w:space="0" w:color="auto"/>
        <w:bottom w:val="none" w:sz="0" w:space="0" w:color="auto"/>
        <w:right w:val="none" w:sz="0" w:space="0" w:color="auto"/>
      </w:divBdr>
    </w:div>
    <w:div w:id="1434397516">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47505474">
      <w:bodyDiv w:val="1"/>
      <w:marLeft w:val="0"/>
      <w:marRight w:val="0"/>
      <w:marTop w:val="0"/>
      <w:marBottom w:val="0"/>
      <w:divBdr>
        <w:top w:val="none" w:sz="0" w:space="0" w:color="auto"/>
        <w:left w:val="none" w:sz="0" w:space="0" w:color="auto"/>
        <w:bottom w:val="none" w:sz="0" w:space="0" w:color="auto"/>
        <w:right w:val="none" w:sz="0" w:space="0" w:color="auto"/>
      </w:divBdr>
    </w:div>
    <w:div w:id="1462066983">
      <w:bodyDiv w:val="1"/>
      <w:marLeft w:val="0"/>
      <w:marRight w:val="0"/>
      <w:marTop w:val="0"/>
      <w:marBottom w:val="0"/>
      <w:divBdr>
        <w:top w:val="none" w:sz="0" w:space="0" w:color="auto"/>
        <w:left w:val="none" w:sz="0" w:space="0" w:color="auto"/>
        <w:bottom w:val="none" w:sz="0" w:space="0" w:color="auto"/>
        <w:right w:val="none" w:sz="0" w:space="0" w:color="auto"/>
      </w:divBdr>
    </w:div>
    <w:div w:id="1470786521">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00463017">
      <w:bodyDiv w:val="1"/>
      <w:marLeft w:val="0"/>
      <w:marRight w:val="0"/>
      <w:marTop w:val="0"/>
      <w:marBottom w:val="0"/>
      <w:divBdr>
        <w:top w:val="none" w:sz="0" w:space="0" w:color="auto"/>
        <w:left w:val="none" w:sz="0" w:space="0" w:color="auto"/>
        <w:bottom w:val="none" w:sz="0" w:space="0" w:color="auto"/>
        <w:right w:val="none" w:sz="0" w:space="0" w:color="auto"/>
      </w:divBdr>
    </w:div>
    <w:div w:id="1586525446">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23724373">
      <w:bodyDiv w:val="1"/>
      <w:marLeft w:val="0"/>
      <w:marRight w:val="0"/>
      <w:marTop w:val="0"/>
      <w:marBottom w:val="0"/>
      <w:divBdr>
        <w:top w:val="none" w:sz="0" w:space="0" w:color="auto"/>
        <w:left w:val="none" w:sz="0" w:space="0" w:color="auto"/>
        <w:bottom w:val="none" w:sz="0" w:space="0" w:color="auto"/>
        <w:right w:val="none" w:sz="0" w:space="0" w:color="auto"/>
      </w:divBdr>
    </w:div>
    <w:div w:id="1655452777">
      <w:bodyDiv w:val="1"/>
      <w:marLeft w:val="0"/>
      <w:marRight w:val="0"/>
      <w:marTop w:val="0"/>
      <w:marBottom w:val="0"/>
      <w:divBdr>
        <w:top w:val="none" w:sz="0" w:space="0" w:color="auto"/>
        <w:left w:val="none" w:sz="0" w:space="0" w:color="auto"/>
        <w:bottom w:val="none" w:sz="0" w:space="0" w:color="auto"/>
        <w:right w:val="none" w:sz="0" w:space="0" w:color="auto"/>
      </w:divBdr>
    </w:div>
    <w:div w:id="1663922786">
      <w:bodyDiv w:val="1"/>
      <w:marLeft w:val="0"/>
      <w:marRight w:val="0"/>
      <w:marTop w:val="0"/>
      <w:marBottom w:val="0"/>
      <w:divBdr>
        <w:top w:val="none" w:sz="0" w:space="0" w:color="auto"/>
        <w:left w:val="none" w:sz="0" w:space="0" w:color="auto"/>
        <w:bottom w:val="none" w:sz="0" w:space="0" w:color="auto"/>
        <w:right w:val="none" w:sz="0" w:space="0" w:color="auto"/>
      </w:divBdr>
    </w:div>
    <w:div w:id="167353391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0688001">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58013232">
      <w:bodyDiv w:val="1"/>
      <w:marLeft w:val="0"/>
      <w:marRight w:val="0"/>
      <w:marTop w:val="0"/>
      <w:marBottom w:val="0"/>
      <w:divBdr>
        <w:top w:val="none" w:sz="0" w:space="0" w:color="auto"/>
        <w:left w:val="none" w:sz="0" w:space="0" w:color="auto"/>
        <w:bottom w:val="none" w:sz="0" w:space="0" w:color="auto"/>
        <w:right w:val="none" w:sz="0" w:space="0" w:color="auto"/>
      </w:divBdr>
    </w:div>
    <w:div w:id="180709048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44511745">
      <w:bodyDiv w:val="1"/>
      <w:marLeft w:val="0"/>
      <w:marRight w:val="0"/>
      <w:marTop w:val="0"/>
      <w:marBottom w:val="0"/>
      <w:divBdr>
        <w:top w:val="none" w:sz="0" w:space="0" w:color="auto"/>
        <w:left w:val="none" w:sz="0" w:space="0" w:color="auto"/>
        <w:bottom w:val="none" w:sz="0" w:space="0" w:color="auto"/>
        <w:right w:val="none" w:sz="0" w:space="0" w:color="auto"/>
      </w:divBdr>
    </w:div>
    <w:div w:id="1847473782">
      <w:bodyDiv w:val="1"/>
      <w:marLeft w:val="0"/>
      <w:marRight w:val="0"/>
      <w:marTop w:val="0"/>
      <w:marBottom w:val="0"/>
      <w:divBdr>
        <w:top w:val="none" w:sz="0" w:space="0" w:color="auto"/>
        <w:left w:val="none" w:sz="0" w:space="0" w:color="auto"/>
        <w:bottom w:val="none" w:sz="0" w:space="0" w:color="auto"/>
        <w:right w:val="none" w:sz="0" w:space="0" w:color="auto"/>
      </w:divBdr>
    </w:div>
    <w:div w:id="1856117183">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883249646">
      <w:bodyDiv w:val="1"/>
      <w:marLeft w:val="0"/>
      <w:marRight w:val="0"/>
      <w:marTop w:val="0"/>
      <w:marBottom w:val="0"/>
      <w:divBdr>
        <w:top w:val="none" w:sz="0" w:space="0" w:color="auto"/>
        <w:left w:val="none" w:sz="0" w:space="0" w:color="auto"/>
        <w:bottom w:val="none" w:sz="0" w:space="0" w:color="auto"/>
        <w:right w:val="none" w:sz="0" w:space="0" w:color="auto"/>
      </w:divBdr>
    </w:div>
    <w:div w:id="188517238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69386514">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2022049719">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41274415">
      <w:bodyDiv w:val="1"/>
      <w:marLeft w:val="0"/>
      <w:marRight w:val="0"/>
      <w:marTop w:val="0"/>
      <w:marBottom w:val="0"/>
      <w:divBdr>
        <w:top w:val="none" w:sz="0" w:space="0" w:color="auto"/>
        <w:left w:val="none" w:sz="0" w:space="0" w:color="auto"/>
        <w:bottom w:val="none" w:sz="0" w:space="0" w:color="auto"/>
        <w:right w:val="none" w:sz="0" w:space="0" w:color="auto"/>
      </w:divBdr>
    </w:div>
    <w:div w:id="2053797440">
      <w:bodyDiv w:val="1"/>
      <w:marLeft w:val="0"/>
      <w:marRight w:val="0"/>
      <w:marTop w:val="0"/>
      <w:marBottom w:val="0"/>
      <w:divBdr>
        <w:top w:val="none" w:sz="0" w:space="0" w:color="auto"/>
        <w:left w:val="none" w:sz="0" w:space="0" w:color="auto"/>
        <w:bottom w:val="none" w:sz="0" w:space="0" w:color="auto"/>
        <w:right w:val="none" w:sz="0" w:space="0" w:color="auto"/>
      </w:divBdr>
    </w:div>
    <w:div w:id="2062166230">
      <w:bodyDiv w:val="1"/>
      <w:marLeft w:val="0"/>
      <w:marRight w:val="0"/>
      <w:marTop w:val="0"/>
      <w:marBottom w:val="0"/>
      <w:divBdr>
        <w:top w:val="none" w:sz="0" w:space="0" w:color="auto"/>
        <w:left w:val="none" w:sz="0" w:space="0" w:color="auto"/>
        <w:bottom w:val="none" w:sz="0" w:space="0" w:color="auto"/>
        <w:right w:val="none" w:sz="0" w:space="0" w:color="auto"/>
      </w:divBdr>
    </w:div>
    <w:div w:id="2072654777">
      <w:bodyDiv w:val="1"/>
      <w:marLeft w:val="0"/>
      <w:marRight w:val="0"/>
      <w:marTop w:val="0"/>
      <w:marBottom w:val="0"/>
      <w:divBdr>
        <w:top w:val="none" w:sz="0" w:space="0" w:color="auto"/>
        <w:left w:val="none" w:sz="0" w:space="0" w:color="auto"/>
        <w:bottom w:val="none" w:sz="0" w:space="0" w:color="auto"/>
        <w:right w:val="none" w:sz="0" w:space="0" w:color="auto"/>
      </w:divBdr>
    </w:div>
    <w:div w:id="2081050602">
      <w:bodyDiv w:val="1"/>
      <w:marLeft w:val="0"/>
      <w:marRight w:val="0"/>
      <w:marTop w:val="0"/>
      <w:marBottom w:val="0"/>
      <w:divBdr>
        <w:top w:val="none" w:sz="0" w:space="0" w:color="auto"/>
        <w:left w:val="none" w:sz="0" w:space="0" w:color="auto"/>
        <w:bottom w:val="none" w:sz="0" w:space="0" w:color="auto"/>
        <w:right w:val="none" w:sz="0" w:space="0" w:color="auto"/>
      </w:divBdr>
    </w:div>
    <w:div w:id="2089419627">
      <w:bodyDiv w:val="1"/>
      <w:marLeft w:val="0"/>
      <w:marRight w:val="0"/>
      <w:marTop w:val="0"/>
      <w:marBottom w:val="0"/>
      <w:divBdr>
        <w:top w:val="none" w:sz="0" w:space="0" w:color="auto"/>
        <w:left w:val="none" w:sz="0" w:space="0" w:color="auto"/>
        <w:bottom w:val="none" w:sz="0" w:space="0" w:color="auto"/>
        <w:right w:val="none" w:sz="0" w:space="0" w:color="auto"/>
      </w:divBdr>
    </w:div>
    <w:div w:id="2118139241">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fai.org.mx"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rocio.dorantes\AppData\Local\Microsoft\AppData\maribel.alvarado\Documents\2020\LICITACION\LA-050GYR075-EXXX-2010%20TRASLADO%20DE%20PACIENTES%20EN%20ESTADO%20CRITICO\ESTUDIO%20DE%20MERCADO\Cuestionario%20Inv%20de%20Mercado%20Anexo%202.xls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comprasdegobierno.gob.mx/calculador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96537-698C-4DFD-AD6C-23590096B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34886</Words>
  <Characters>191873</Characters>
  <Application>Microsoft Office Word</Application>
  <DocSecurity>0</DocSecurity>
  <Lines>1598</Lines>
  <Paragraphs>452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226307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Jimenez Osorio</dc:creator>
  <cp:lastModifiedBy>Jonathan</cp:lastModifiedBy>
  <cp:revision>2</cp:revision>
  <cp:lastPrinted>2024-12-03T17:56:00Z</cp:lastPrinted>
  <dcterms:created xsi:type="dcterms:W3CDTF">2025-03-04T21:22:00Z</dcterms:created>
  <dcterms:modified xsi:type="dcterms:W3CDTF">2025-03-04T21:22:00Z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1571016134</vt:i4>
  </property>
</Properties>
</file>