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3A3" w:rsidRPr="00436897" w:rsidRDefault="007F73A3" w:rsidP="007F73A3">
      <w:pPr>
        <w:spacing w:before="100" w:beforeAutospacing="1" w:after="100" w:afterAutospacing="1" w:line="240" w:lineRule="auto"/>
        <w:contextualSpacing/>
        <w:jc w:val="right"/>
        <w:rPr>
          <w:rFonts w:ascii="Noto Sans" w:hAnsi="Noto Sans" w:cs="Noto Sans"/>
          <w:b/>
          <w:szCs w:val="24"/>
        </w:rPr>
      </w:pPr>
      <w:r w:rsidRPr="00436897">
        <w:rPr>
          <w:rFonts w:ascii="Noto Sans" w:hAnsi="Noto Sans" w:cs="Noto Sans"/>
          <w:b/>
          <w:szCs w:val="24"/>
        </w:rPr>
        <w:t xml:space="preserve">Oaxaca de Juárez, </w:t>
      </w:r>
      <w:proofErr w:type="spellStart"/>
      <w:r w:rsidRPr="00436897">
        <w:rPr>
          <w:rFonts w:ascii="Noto Sans" w:hAnsi="Noto Sans" w:cs="Noto Sans"/>
          <w:b/>
          <w:szCs w:val="24"/>
        </w:rPr>
        <w:t>Oax</w:t>
      </w:r>
      <w:proofErr w:type="spellEnd"/>
      <w:r w:rsidRPr="00436897">
        <w:rPr>
          <w:rFonts w:ascii="Noto Sans" w:hAnsi="Noto Sans" w:cs="Noto Sans"/>
          <w:b/>
          <w:szCs w:val="24"/>
        </w:rPr>
        <w:t xml:space="preserve">., a </w:t>
      </w:r>
      <w:r w:rsidR="008214BA" w:rsidRPr="00436897">
        <w:rPr>
          <w:rFonts w:ascii="Noto Sans" w:hAnsi="Noto Sans" w:cs="Noto Sans"/>
          <w:b/>
          <w:szCs w:val="24"/>
        </w:rPr>
        <w:t>17</w:t>
      </w:r>
      <w:r w:rsidRPr="00436897">
        <w:rPr>
          <w:rFonts w:ascii="Noto Sans" w:hAnsi="Noto Sans" w:cs="Noto Sans"/>
          <w:b/>
          <w:szCs w:val="24"/>
        </w:rPr>
        <w:t xml:space="preserve"> de </w:t>
      </w:r>
      <w:r w:rsidR="008214BA" w:rsidRPr="00436897">
        <w:rPr>
          <w:rFonts w:ascii="Noto Sans" w:hAnsi="Noto Sans" w:cs="Noto Sans"/>
          <w:b/>
          <w:szCs w:val="24"/>
        </w:rPr>
        <w:t>Julio</w:t>
      </w:r>
      <w:r w:rsidRPr="00436897">
        <w:rPr>
          <w:rFonts w:ascii="Noto Sans" w:hAnsi="Noto Sans" w:cs="Noto Sans"/>
          <w:b/>
          <w:szCs w:val="24"/>
        </w:rPr>
        <w:t xml:space="preserve"> de 202</w:t>
      </w:r>
      <w:r w:rsidR="00B34DDE" w:rsidRPr="00436897">
        <w:rPr>
          <w:rFonts w:ascii="Noto Sans" w:hAnsi="Noto Sans" w:cs="Noto Sans"/>
          <w:b/>
          <w:szCs w:val="24"/>
        </w:rPr>
        <w:t>5</w:t>
      </w:r>
    </w:p>
    <w:p w:rsidR="007F73A3" w:rsidRPr="00436897" w:rsidRDefault="007F73A3" w:rsidP="00436897">
      <w:pPr>
        <w:spacing w:before="100" w:beforeAutospacing="1" w:after="100" w:afterAutospacing="1" w:line="240" w:lineRule="auto"/>
        <w:ind w:left="284" w:right="48"/>
        <w:contextualSpacing/>
        <w:jc w:val="right"/>
        <w:rPr>
          <w:rFonts w:ascii="Noto Sans" w:hAnsi="Noto Sans" w:cs="Noto Sans"/>
          <w:b/>
          <w:szCs w:val="24"/>
        </w:rPr>
      </w:pPr>
      <w:r w:rsidRPr="00436897">
        <w:rPr>
          <w:rFonts w:ascii="Noto Sans" w:hAnsi="Noto Sans" w:cs="Noto Sans"/>
          <w:b/>
          <w:szCs w:val="24"/>
        </w:rPr>
        <w:t>Oficio No. 218001150100/DABCS/</w:t>
      </w:r>
      <w:r w:rsidR="008214BA" w:rsidRPr="00436897">
        <w:rPr>
          <w:rFonts w:ascii="Noto Sans" w:hAnsi="Noto Sans" w:cs="Noto Sans"/>
          <w:b/>
          <w:szCs w:val="24"/>
        </w:rPr>
        <w:t>1382</w:t>
      </w:r>
      <w:r w:rsidRPr="00436897">
        <w:rPr>
          <w:rFonts w:ascii="Noto Sans" w:hAnsi="Noto Sans" w:cs="Noto Sans"/>
          <w:b/>
          <w:szCs w:val="24"/>
        </w:rPr>
        <w:t>/202</w:t>
      </w:r>
      <w:r w:rsidR="00B34DDE" w:rsidRPr="00436897">
        <w:rPr>
          <w:rFonts w:ascii="Noto Sans" w:hAnsi="Noto Sans" w:cs="Noto Sans"/>
          <w:b/>
          <w:szCs w:val="24"/>
        </w:rPr>
        <w:t>5</w:t>
      </w:r>
    </w:p>
    <w:p w:rsidR="007F73A3" w:rsidRPr="00436897" w:rsidRDefault="007F73A3" w:rsidP="007F73A3">
      <w:pPr>
        <w:spacing w:after="0" w:line="240" w:lineRule="auto"/>
        <w:jc w:val="right"/>
        <w:rPr>
          <w:rFonts w:ascii="Noto Sans" w:hAnsi="Noto Sans" w:cs="Noto Sans"/>
          <w:b/>
          <w:sz w:val="24"/>
          <w:lang w:val="es-ES_tradnl" w:eastAsia="ar-SA"/>
        </w:rPr>
      </w:pPr>
      <w:r w:rsidRPr="00436897">
        <w:rPr>
          <w:rFonts w:ascii="Noto Sans" w:hAnsi="Noto Sans" w:cs="Noto Sans"/>
          <w:b/>
          <w:sz w:val="24"/>
          <w:lang w:val="es-ES_tradnl" w:eastAsia="ar-SA"/>
        </w:rPr>
        <w:t>ASUNTO: SOLICITUD DE INFORMACIÓN/COTIZACIÓN</w:t>
      </w:r>
    </w:p>
    <w:p w:rsidR="00307D27" w:rsidRPr="00436897" w:rsidRDefault="00307D27" w:rsidP="007F73A3">
      <w:pPr>
        <w:suppressAutoHyphens/>
        <w:spacing w:after="0" w:line="240" w:lineRule="auto"/>
        <w:jc w:val="right"/>
        <w:rPr>
          <w:rFonts w:ascii="Noto Sans" w:eastAsia="Times New Roman" w:hAnsi="Noto Sans" w:cs="Noto Sans"/>
          <w:b/>
          <w:sz w:val="24"/>
          <w:u w:val="single"/>
          <w:lang w:eastAsia="ar-SA"/>
        </w:rPr>
      </w:pPr>
      <w:r w:rsidRPr="00436897">
        <w:rPr>
          <w:rFonts w:ascii="Noto Sans" w:eastAsia="Times New Roman" w:hAnsi="Noto Sans" w:cs="Noto Sans"/>
          <w:b/>
          <w:sz w:val="24"/>
          <w:u w:val="single"/>
          <w:lang w:eastAsia="ar-SA"/>
        </w:rPr>
        <w:t>FO-CON-04</w:t>
      </w:r>
    </w:p>
    <w:p w:rsidR="007F73A3" w:rsidRPr="00436897" w:rsidRDefault="007F73A3" w:rsidP="007F73A3">
      <w:pPr>
        <w:suppressAutoHyphens/>
        <w:spacing w:after="0" w:line="240" w:lineRule="auto"/>
        <w:jc w:val="right"/>
        <w:rPr>
          <w:rFonts w:ascii="Noto Sans" w:eastAsia="Times New Roman" w:hAnsi="Noto Sans" w:cs="Noto Sans"/>
          <w:b/>
          <w:sz w:val="24"/>
          <w:u w:val="single"/>
          <w:lang w:eastAsia="ar-SA"/>
        </w:rPr>
      </w:pPr>
      <w:r w:rsidRPr="00436897">
        <w:rPr>
          <w:rFonts w:ascii="Noto Sans" w:eastAsia="Times New Roman" w:hAnsi="Noto Sans" w:cs="Noto Sans"/>
          <w:b/>
          <w:sz w:val="24"/>
          <w:u w:val="single"/>
          <w:lang w:eastAsia="ar-SA"/>
        </w:rPr>
        <w:t>INVMER-</w:t>
      </w:r>
      <w:r w:rsidR="008214BA" w:rsidRPr="00436897">
        <w:rPr>
          <w:rFonts w:ascii="Noto Sans" w:eastAsia="Times New Roman" w:hAnsi="Noto Sans" w:cs="Noto Sans"/>
          <w:b/>
          <w:sz w:val="24"/>
          <w:u w:val="single"/>
          <w:lang w:eastAsia="ar-SA"/>
        </w:rPr>
        <w:t>144</w:t>
      </w:r>
      <w:r w:rsidRPr="00436897">
        <w:rPr>
          <w:rFonts w:ascii="Noto Sans" w:eastAsia="Times New Roman" w:hAnsi="Noto Sans" w:cs="Noto Sans"/>
          <w:b/>
          <w:sz w:val="24"/>
          <w:u w:val="single"/>
          <w:lang w:eastAsia="ar-SA"/>
        </w:rPr>
        <w:t>-202</w:t>
      </w:r>
      <w:r w:rsidR="00B34DDE" w:rsidRPr="00436897">
        <w:rPr>
          <w:rFonts w:ascii="Noto Sans" w:eastAsia="Times New Roman" w:hAnsi="Noto Sans" w:cs="Noto Sans"/>
          <w:b/>
          <w:sz w:val="24"/>
          <w:u w:val="single"/>
          <w:lang w:eastAsia="ar-SA"/>
        </w:rPr>
        <w:t>5</w:t>
      </w:r>
    </w:p>
    <w:p w:rsidR="007F73A3" w:rsidRPr="00436897" w:rsidRDefault="007F73A3" w:rsidP="007F73A3">
      <w:pPr>
        <w:suppressAutoHyphens/>
        <w:spacing w:after="0" w:line="240" w:lineRule="auto"/>
        <w:jc w:val="both"/>
        <w:rPr>
          <w:rFonts w:ascii="Noto Sans" w:eastAsia="Times New Roman" w:hAnsi="Noto Sans" w:cs="Noto Sans"/>
          <w:b/>
          <w:sz w:val="28"/>
          <w:szCs w:val="24"/>
          <w:lang w:eastAsia="ar-SA"/>
        </w:rPr>
      </w:pPr>
    </w:p>
    <w:p w:rsidR="007F73A3" w:rsidRPr="00436897" w:rsidRDefault="007F73A3" w:rsidP="007F73A3">
      <w:pPr>
        <w:suppressAutoHyphens/>
        <w:spacing w:after="0" w:line="240" w:lineRule="auto"/>
        <w:jc w:val="both"/>
        <w:rPr>
          <w:rFonts w:ascii="Noto Sans" w:eastAsia="Times New Roman" w:hAnsi="Noto Sans" w:cs="Noto Sans"/>
          <w:b/>
          <w:lang w:eastAsia="ar-SA"/>
        </w:rPr>
      </w:pPr>
      <w:r w:rsidRPr="00436897">
        <w:rPr>
          <w:rFonts w:ascii="Noto Sans" w:eastAsia="Times New Roman" w:hAnsi="Noto Sans" w:cs="Noto Sans"/>
          <w:b/>
          <w:lang w:eastAsia="ar-SA"/>
        </w:rPr>
        <w:t>Estimados Proveedores</w:t>
      </w:r>
    </w:p>
    <w:p w:rsidR="007F73A3" w:rsidRPr="00436897" w:rsidRDefault="007F73A3" w:rsidP="007F73A3">
      <w:pPr>
        <w:suppressAutoHyphens/>
        <w:spacing w:after="0" w:line="240" w:lineRule="auto"/>
        <w:jc w:val="both"/>
        <w:rPr>
          <w:rFonts w:ascii="Noto Sans" w:eastAsia="Times New Roman" w:hAnsi="Noto Sans" w:cs="Noto Sans"/>
          <w:b/>
          <w:lang w:eastAsia="ar-SA"/>
        </w:rPr>
      </w:pPr>
      <w:r w:rsidRPr="00436897">
        <w:rPr>
          <w:rFonts w:ascii="Noto Sans" w:eastAsia="Times New Roman" w:hAnsi="Noto Sans" w:cs="Noto Sans"/>
          <w:b/>
          <w:lang w:eastAsia="ar-SA"/>
        </w:rPr>
        <w:t>Organismos Públicos</w:t>
      </w:r>
    </w:p>
    <w:p w:rsidR="007F73A3" w:rsidRPr="00436897" w:rsidRDefault="007F73A3" w:rsidP="007F73A3">
      <w:pPr>
        <w:suppressAutoHyphens/>
        <w:spacing w:after="0" w:line="240" w:lineRule="auto"/>
        <w:jc w:val="both"/>
        <w:rPr>
          <w:rFonts w:ascii="Noto Sans" w:eastAsia="Times New Roman" w:hAnsi="Noto Sans" w:cs="Noto Sans"/>
          <w:b/>
          <w:lang w:eastAsia="ar-SA"/>
        </w:rPr>
      </w:pPr>
      <w:r w:rsidRPr="00436897">
        <w:rPr>
          <w:rFonts w:ascii="Noto Sans" w:eastAsia="Times New Roman" w:hAnsi="Noto Sans" w:cs="Noto Sans"/>
          <w:b/>
          <w:lang w:eastAsia="ar-SA"/>
        </w:rPr>
        <w:t>Organismos Privados</w:t>
      </w:r>
    </w:p>
    <w:p w:rsidR="007F73A3" w:rsidRPr="00436897" w:rsidRDefault="007F73A3" w:rsidP="007F73A3">
      <w:pPr>
        <w:suppressAutoHyphens/>
        <w:spacing w:after="0" w:line="240" w:lineRule="auto"/>
        <w:jc w:val="both"/>
        <w:rPr>
          <w:rFonts w:ascii="Noto Sans" w:eastAsia="Times New Roman" w:hAnsi="Noto Sans" w:cs="Noto Sans"/>
          <w:b/>
          <w:lang w:eastAsia="ar-SA"/>
        </w:rPr>
      </w:pPr>
    </w:p>
    <w:p w:rsidR="007F73A3" w:rsidRPr="00436897" w:rsidRDefault="007F73A3" w:rsidP="007F73A3">
      <w:pPr>
        <w:suppressAutoHyphens/>
        <w:spacing w:after="0" w:line="240" w:lineRule="auto"/>
        <w:jc w:val="both"/>
        <w:rPr>
          <w:rFonts w:ascii="Noto Sans" w:eastAsia="Times New Roman" w:hAnsi="Noto Sans" w:cs="Noto Sans"/>
          <w:b/>
          <w:lang w:eastAsia="ar-SA"/>
        </w:rPr>
      </w:pPr>
      <w:r w:rsidRPr="00436897">
        <w:rPr>
          <w:rFonts w:ascii="Noto Sans" w:eastAsia="Times New Roman" w:hAnsi="Noto Sans" w:cs="Noto Sans"/>
          <w:b/>
          <w:lang w:eastAsia="ar-SA"/>
        </w:rPr>
        <w:t>Cuyo objeto social y actividad preponderante es</w:t>
      </w:r>
      <w:r w:rsidR="009873CA" w:rsidRPr="00436897">
        <w:rPr>
          <w:rFonts w:ascii="Noto Sans" w:eastAsia="Times New Roman" w:hAnsi="Noto Sans" w:cs="Noto Sans"/>
          <w:b/>
          <w:lang w:eastAsia="ar-SA"/>
        </w:rPr>
        <w:t xml:space="preserve"> brindar el</w:t>
      </w:r>
      <w:r w:rsidRPr="00436897">
        <w:rPr>
          <w:rFonts w:ascii="Noto Sans" w:eastAsia="Times New Roman" w:hAnsi="Noto Sans" w:cs="Noto Sans"/>
          <w:b/>
          <w:lang w:eastAsia="ar-SA"/>
        </w:rPr>
        <w:t>:</w:t>
      </w:r>
    </w:p>
    <w:p w:rsidR="009E0164" w:rsidRPr="00436897" w:rsidRDefault="008214BA" w:rsidP="00430B38">
      <w:pPr>
        <w:pStyle w:val="Textoindependiente"/>
        <w:ind w:right="141"/>
        <w:rPr>
          <w:rFonts w:ascii="Noto Sans" w:hAnsi="Noto Sans" w:cs="Noto Sans"/>
          <w:b/>
          <w:sz w:val="28"/>
          <w:szCs w:val="22"/>
        </w:rPr>
      </w:pPr>
      <w:r w:rsidRPr="00436897">
        <w:rPr>
          <w:rFonts w:ascii="Noto Sans" w:hAnsi="Noto Sans" w:cs="Noto Sans"/>
          <w:b/>
          <w:sz w:val="22"/>
          <w:szCs w:val="22"/>
        </w:rPr>
        <w:t>SERVICIO DE SUMINISTRO DE OXÍGENO MEDICINAL HOSPITALARIO, GASES MEDICINALES E INDUSTRIALES PARA HOSPITALES RURALES DEL INSTITUTO MEXICANO DEL SEGURO SOCIAL EN EL OOAD OAXACA</w:t>
      </w:r>
      <w:r w:rsidRPr="00436897">
        <w:rPr>
          <w:rFonts w:ascii="Noto Sans" w:hAnsi="Noto Sans" w:cs="Noto Sans"/>
          <w:b/>
          <w:sz w:val="28"/>
          <w:szCs w:val="22"/>
        </w:rPr>
        <w:t>.</w:t>
      </w:r>
    </w:p>
    <w:p w:rsidR="00602FBA" w:rsidRPr="00436897" w:rsidRDefault="0004156A" w:rsidP="0082660E">
      <w:pPr>
        <w:pStyle w:val="Textoindependiente"/>
        <w:ind w:right="141"/>
        <w:rPr>
          <w:rFonts w:ascii="Noto Sans" w:hAnsi="Noto Sans" w:cs="Noto Sans"/>
          <w:b/>
          <w:sz w:val="24"/>
        </w:rPr>
      </w:pPr>
      <w:r w:rsidRPr="00436897">
        <w:rPr>
          <w:rFonts w:ascii="Noto Sans" w:hAnsi="Noto Sans" w:cs="Noto Sans"/>
          <w:b/>
          <w:sz w:val="24"/>
        </w:rPr>
        <w:t>PRESENTES.</w:t>
      </w:r>
    </w:p>
    <w:p w:rsidR="0082660E" w:rsidRPr="00436897" w:rsidRDefault="0082660E" w:rsidP="0082660E">
      <w:pPr>
        <w:pStyle w:val="Textoindependiente"/>
        <w:ind w:right="141"/>
        <w:rPr>
          <w:rFonts w:ascii="Noto Sans" w:hAnsi="Noto Sans" w:cs="Noto Sans"/>
          <w:b/>
          <w:sz w:val="24"/>
        </w:rPr>
      </w:pPr>
    </w:p>
    <w:p w:rsidR="00602FBA" w:rsidRPr="00436897" w:rsidRDefault="009E0164" w:rsidP="00602FBA">
      <w:pPr>
        <w:jc w:val="both"/>
        <w:rPr>
          <w:rFonts w:ascii="Noto Sans" w:hAnsi="Noto Sans" w:cs="Noto Sans"/>
          <w:sz w:val="20"/>
          <w:szCs w:val="20"/>
          <w:lang w:val="es-ES_tradnl" w:eastAsia="ar-SA"/>
        </w:rPr>
      </w:pPr>
      <w:r w:rsidRPr="00436897">
        <w:rPr>
          <w:rFonts w:ascii="Noto Sans" w:hAnsi="Noto Sans" w:cs="Noto Sans"/>
          <w:sz w:val="20"/>
          <w:szCs w:val="20"/>
          <w:lang w:val="es-ES_tradnl" w:eastAsia="ar-SA"/>
        </w:rPr>
        <w:t>El Órgano de Operación Administrativa Desconcentrada Estatal en Oaxaca del Instituto Mexicano del Seguro Social del Gobierno Federal, a través de la Coordinación de Abastecimiento y Equipamiento, con fundamento en los  artículos  5 fracciones VII, 35, 39, 53</w:t>
      </w:r>
      <w:r w:rsidR="00692950" w:rsidRPr="00436897">
        <w:rPr>
          <w:rFonts w:ascii="Noto Sans" w:hAnsi="Noto Sans" w:cs="Noto Sans"/>
          <w:sz w:val="20"/>
          <w:szCs w:val="20"/>
          <w:lang w:val="es-ES_tradnl" w:eastAsia="ar-SA"/>
        </w:rPr>
        <w:t xml:space="preserve"> Y 54</w:t>
      </w:r>
      <w:r w:rsidRPr="00436897">
        <w:rPr>
          <w:rFonts w:ascii="Noto Sans" w:hAnsi="Noto Sans" w:cs="Noto Sans"/>
          <w:sz w:val="20"/>
          <w:szCs w:val="20"/>
          <w:lang w:val="es-ES_tradnl" w:eastAsia="ar-SA"/>
        </w:rPr>
        <w:t xml:space="preserve"> de la ley, 29, 71 fracción III y 72 fracciones I y III de su reglamento, 4.2.1.1.10, 4.2.1.1.16, 4.2.3.1.5 del Manual Administrativo de Aplicación General en Materia de Adquisiciones, Arrendamientos y Servicios del Sector Público, numerales 4.13, 5.2, 5.3.4 inciso b), 5.3.8 inciso b) de las Políticas, Bases y Lineamientos en Materia de Adquisiciones, Arrendamientos y Servicios del Instituto Mexicano del Seguro Social, 7.1.1.1.1 del Manual de Organización de la Jefatura de Servicios Administrativos, con el objetivo de obtener información respecto de:</w:t>
      </w:r>
    </w:p>
    <w:p w:rsidR="00602FBA" w:rsidRPr="00436897" w:rsidRDefault="00602FBA" w:rsidP="001548B9">
      <w:pPr>
        <w:pStyle w:val="Textoindependiente"/>
        <w:numPr>
          <w:ilvl w:val="0"/>
          <w:numId w:val="2"/>
        </w:numPr>
        <w:snapToGrid w:val="0"/>
        <w:ind w:hanging="11"/>
        <w:rPr>
          <w:rFonts w:ascii="Noto Sans" w:hAnsi="Noto Sans" w:cs="Noto Sans"/>
          <w:szCs w:val="20"/>
        </w:rPr>
      </w:pPr>
      <w:r w:rsidRPr="00436897">
        <w:rPr>
          <w:rFonts w:ascii="Noto Sans" w:hAnsi="Noto Sans" w:cs="Noto Sans"/>
          <w:szCs w:val="20"/>
        </w:rPr>
        <w:t xml:space="preserve">Determinar la existencia de oferta de los </w:t>
      </w:r>
      <w:r w:rsidR="00540C78" w:rsidRPr="00436897">
        <w:rPr>
          <w:rFonts w:ascii="Noto Sans" w:hAnsi="Noto Sans" w:cs="Noto Sans"/>
          <w:szCs w:val="20"/>
        </w:rPr>
        <w:t>servicios</w:t>
      </w:r>
      <w:r w:rsidRPr="00436897">
        <w:rPr>
          <w:rFonts w:ascii="Noto Sans" w:hAnsi="Noto Sans" w:cs="Noto Sans"/>
          <w:szCs w:val="20"/>
        </w:rPr>
        <w:t xml:space="preserve"> a </w:t>
      </w:r>
      <w:r w:rsidR="00540C78" w:rsidRPr="00436897">
        <w:rPr>
          <w:rFonts w:ascii="Noto Sans" w:hAnsi="Noto Sans" w:cs="Noto Sans"/>
          <w:szCs w:val="20"/>
        </w:rPr>
        <w:t>contratar</w:t>
      </w:r>
      <w:r w:rsidRPr="00436897">
        <w:rPr>
          <w:rFonts w:ascii="Noto Sans" w:hAnsi="Noto Sans" w:cs="Noto Sans"/>
          <w:szCs w:val="20"/>
        </w:rPr>
        <w:t xml:space="preserve"> en la cantidad, calidad y oportunidad requerida por este Instituto.</w:t>
      </w:r>
    </w:p>
    <w:p w:rsidR="00602FBA" w:rsidRPr="00436897" w:rsidRDefault="00602FBA" w:rsidP="001548B9">
      <w:pPr>
        <w:pStyle w:val="Textoindependiente"/>
        <w:numPr>
          <w:ilvl w:val="0"/>
          <w:numId w:val="2"/>
        </w:numPr>
        <w:snapToGrid w:val="0"/>
        <w:ind w:hanging="11"/>
        <w:rPr>
          <w:rFonts w:ascii="Noto Sans" w:hAnsi="Noto Sans" w:cs="Noto Sans"/>
          <w:szCs w:val="20"/>
        </w:rPr>
      </w:pPr>
      <w:r w:rsidRPr="00436897">
        <w:rPr>
          <w:rFonts w:ascii="Noto Sans" w:hAnsi="Noto Sans" w:cs="Noto Sans"/>
          <w:szCs w:val="20"/>
        </w:rPr>
        <w:t>Determinar proveeduría suficiente.</w:t>
      </w:r>
    </w:p>
    <w:p w:rsidR="00602FBA" w:rsidRPr="00436897" w:rsidRDefault="00602FBA" w:rsidP="001548B9">
      <w:pPr>
        <w:pStyle w:val="Textoindependiente"/>
        <w:numPr>
          <w:ilvl w:val="0"/>
          <w:numId w:val="2"/>
        </w:numPr>
        <w:snapToGrid w:val="0"/>
        <w:ind w:hanging="11"/>
        <w:rPr>
          <w:rFonts w:ascii="Noto Sans" w:hAnsi="Noto Sans" w:cs="Noto Sans"/>
          <w:szCs w:val="20"/>
        </w:rPr>
      </w:pPr>
      <w:r w:rsidRPr="00436897">
        <w:rPr>
          <w:rFonts w:ascii="Noto Sans" w:hAnsi="Noto Sans" w:cs="Noto Sans"/>
          <w:szCs w:val="20"/>
        </w:rPr>
        <w:t xml:space="preserve">Determinar la existencia de </w:t>
      </w:r>
      <w:r w:rsidR="00540C78" w:rsidRPr="00436897">
        <w:rPr>
          <w:rFonts w:ascii="Noto Sans" w:hAnsi="Noto Sans" w:cs="Noto Sans"/>
          <w:szCs w:val="20"/>
        </w:rPr>
        <w:t>servicios</w:t>
      </w:r>
      <w:r w:rsidRPr="00436897">
        <w:rPr>
          <w:rFonts w:ascii="Noto Sans" w:hAnsi="Noto Sans" w:cs="Noto Sans"/>
          <w:szCs w:val="20"/>
        </w:rPr>
        <w:t xml:space="preserve"> de </w:t>
      </w:r>
      <w:r w:rsidRPr="00436897">
        <w:rPr>
          <w:rFonts w:ascii="Noto Sans" w:hAnsi="Noto Sans" w:cs="Noto Sans"/>
          <w:b/>
          <w:szCs w:val="20"/>
        </w:rPr>
        <w:t>procedencia</w:t>
      </w:r>
      <w:r w:rsidRPr="00436897">
        <w:rPr>
          <w:rFonts w:ascii="Noto Sans" w:hAnsi="Noto Sans" w:cs="Noto Sans"/>
          <w:szCs w:val="20"/>
        </w:rPr>
        <w:t xml:space="preserve"> </w:t>
      </w:r>
      <w:r w:rsidRPr="00436897">
        <w:rPr>
          <w:rFonts w:ascii="Noto Sans" w:hAnsi="Noto Sans" w:cs="Noto Sans"/>
          <w:b/>
          <w:szCs w:val="20"/>
        </w:rPr>
        <w:t>nacional o internacional</w:t>
      </w:r>
      <w:r w:rsidRPr="00436897">
        <w:rPr>
          <w:rFonts w:ascii="Noto Sans" w:hAnsi="Noto Sans" w:cs="Noto Sans"/>
          <w:szCs w:val="20"/>
        </w:rPr>
        <w:t>.</w:t>
      </w:r>
    </w:p>
    <w:p w:rsidR="00602FBA" w:rsidRPr="00436897" w:rsidRDefault="00602FBA" w:rsidP="001548B9">
      <w:pPr>
        <w:pStyle w:val="Textoindependiente"/>
        <w:numPr>
          <w:ilvl w:val="0"/>
          <w:numId w:val="2"/>
        </w:numPr>
        <w:snapToGrid w:val="0"/>
        <w:ind w:hanging="11"/>
        <w:rPr>
          <w:rFonts w:ascii="Noto Sans" w:hAnsi="Noto Sans" w:cs="Noto Sans"/>
          <w:szCs w:val="20"/>
        </w:rPr>
      </w:pPr>
      <w:r w:rsidRPr="00436897">
        <w:rPr>
          <w:rFonts w:ascii="Noto Sans" w:hAnsi="Noto Sans" w:cs="Noto Sans"/>
          <w:szCs w:val="20"/>
        </w:rPr>
        <w:t>Determinar el precio estimado de las partidas requeridas</w:t>
      </w:r>
    </w:p>
    <w:p w:rsidR="00602FBA" w:rsidRPr="00436897" w:rsidRDefault="00602FBA" w:rsidP="001548B9">
      <w:pPr>
        <w:pStyle w:val="Textoindependiente"/>
        <w:numPr>
          <w:ilvl w:val="0"/>
          <w:numId w:val="2"/>
        </w:numPr>
        <w:snapToGrid w:val="0"/>
        <w:ind w:hanging="11"/>
        <w:rPr>
          <w:rFonts w:ascii="Noto Sans" w:hAnsi="Noto Sans" w:cs="Noto Sans"/>
          <w:szCs w:val="20"/>
        </w:rPr>
      </w:pPr>
      <w:r w:rsidRPr="00436897">
        <w:rPr>
          <w:rFonts w:ascii="Noto Sans" w:hAnsi="Noto Sans" w:cs="Noto Sans"/>
          <w:szCs w:val="20"/>
        </w:rPr>
        <w:t xml:space="preserve">Determinar si existen </w:t>
      </w:r>
      <w:r w:rsidR="00540C78" w:rsidRPr="00436897">
        <w:rPr>
          <w:rFonts w:ascii="Noto Sans" w:hAnsi="Noto Sans" w:cs="Noto Sans"/>
          <w:szCs w:val="20"/>
        </w:rPr>
        <w:t>servicios</w:t>
      </w:r>
      <w:r w:rsidRPr="00436897">
        <w:rPr>
          <w:rFonts w:ascii="Noto Sans" w:hAnsi="Noto Sans" w:cs="Noto Sans"/>
          <w:szCs w:val="20"/>
        </w:rPr>
        <w:t xml:space="preserve"> alternativos o sustitutos técnicamente razonables, o bien, </w:t>
      </w:r>
    </w:p>
    <w:p w:rsidR="00602FBA" w:rsidRPr="00436897" w:rsidRDefault="00602FBA" w:rsidP="001548B9">
      <w:pPr>
        <w:pStyle w:val="Textoindependiente"/>
        <w:numPr>
          <w:ilvl w:val="0"/>
          <w:numId w:val="2"/>
        </w:numPr>
        <w:snapToGrid w:val="0"/>
        <w:ind w:hanging="11"/>
        <w:rPr>
          <w:rFonts w:ascii="Noto Sans" w:hAnsi="Noto Sans" w:cs="Noto Sans"/>
          <w:szCs w:val="20"/>
        </w:rPr>
      </w:pPr>
      <w:r w:rsidRPr="00436897">
        <w:rPr>
          <w:rFonts w:ascii="Noto Sans" w:hAnsi="Noto Sans" w:cs="Noto Sans"/>
          <w:szCs w:val="20"/>
        </w:rPr>
        <w:t>Determinar el carácter del procedimiento de contratación a efectuar.</w:t>
      </w:r>
    </w:p>
    <w:p w:rsidR="00602FBA" w:rsidRPr="00436897" w:rsidRDefault="00602FBA" w:rsidP="001548B9">
      <w:pPr>
        <w:pStyle w:val="Textoindependiente"/>
        <w:numPr>
          <w:ilvl w:val="0"/>
          <w:numId w:val="2"/>
        </w:numPr>
        <w:snapToGrid w:val="0"/>
        <w:ind w:hanging="11"/>
        <w:rPr>
          <w:rFonts w:ascii="Noto Sans" w:hAnsi="Noto Sans" w:cs="Noto Sans"/>
          <w:szCs w:val="20"/>
        </w:rPr>
      </w:pPr>
      <w:r w:rsidRPr="00436897">
        <w:rPr>
          <w:rFonts w:ascii="Noto Sans" w:hAnsi="Noto Sans" w:cs="Noto Sans"/>
          <w:szCs w:val="20"/>
        </w:rPr>
        <w:t>Demás condiciones que imperan en el mercado.</w:t>
      </w:r>
    </w:p>
    <w:p w:rsidR="00602FBA" w:rsidRPr="00436897" w:rsidRDefault="00602FBA" w:rsidP="001548B9">
      <w:pPr>
        <w:pStyle w:val="Textoindependiente"/>
        <w:numPr>
          <w:ilvl w:val="0"/>
          <w:numId w:val="2"/>
        </w:numPr>
        <w:snapToGrid w:val="0"/>
        <w:ind w:hanging="11"/>
        <w:rPr>
          <w:rFonts w:ascii="Noto Sans" w:hAnsi="Noto Sans" w:cs="Noto Sans"/>
          <w:szCs w:val="20"/>
        </w:rPr>
      </w:pPr>
      <w:r w:rsidRPr="00436897">
        <w:rPr>
          <w:rFonts w:ascii="Noto Sans" w:hAnsi="Noto Sans" w:cs="Noto Sans"/>
          <w:szCs w:val="20"/>
        </w:rPr>
        <w:t>Capacidad</w:t>
      </w:r>
      <w:r w:rsidRPr="00436897">
        <w:rPr>
          <w:rFonts w:ascii="Noto Sans" w:hAnsi="Noto Sans" w:cs="Noto Sans"/>
          <w:b/>
          <w:szCs w:val="20"/>
        </w:rPr>
        <w:t xml:space="preserve"> </w:t>
      </w:r>
      <w:r w:rsidRPr="00436897">
        <w:rPr>
          <w:rFonts w:ascii="Noto Sans" w:hAnsi="Noto Sans" w:cs="Noto Sans"/>
          <w:szCs w:val="20"/>
        </w:rPr>
        <w:t>de cumplimiento de los requisitos de participación de la presente investigación.</w:t>
      </w:r>
    </w:p>
    <w:p w:rsidR="00602FBA" w:rsidRPr="00436897" w:rsidRDefault="00602FBA" w:rsidP="00602FBA">
      <w:pPr>
        <w:pStyle w:val="Textoindependiente"/>
        <w:snapToGrid w:val="0"/>
        <w:ind w:left="720"/>
        <w:rPr>
          <w:rFonts w:ascii="Noto Sans" w:hAnsi="Noto Sans" w:cs="Noto Sans"/>
          <w:szCs w:val="20"/>
        </w:rPr>
      </w:pPr>
    </w:p>
    <w:p w:rsidR="0082660E" w:rsidRPr="00436897" w:rsidRDefault="0082660E" w:rsidP="0082660E">
      <w:pPr>
        <w:pStyle w:val="Textoindependiente"/>
        <w:ind w:right="141"/>
        <w:rPr>
          <w:rFonts w:ascii="Noto Sans" w:hAnsi="Noto Sans" w:cs="Noto Sans"/>
          <w:b/>
          <w:bCs/>
          <w:sz w:val="22"/>
          <w:szCs w:val="22"/>
        </w:rPr>
      </w:pPr>
      <w:r w:rsidRPr="00436897">
        <w:rPr>
          <w:rFonts w:ascii="Noto Sans" w:hAnsi="Noto Sans" w:cs="Noto Sans"/>
          <w:sz w:val="22"/>
          <w:szCs w:val="22"/>
          <w:lang w:val="es-ES_tradnl"/>
        </w:rPr>
        <w:t xml:space="preserve">La presente investigación de mercado se requiere para el </w:t>
      </w:r>
      <w:r w:rsidRPr="00436897">
        <w:rPr>
          <w:rFonts w:ascii="Noto Sans" w:hAnsi="Noto Sans" w:cs="Noto Sans"/>
          <w:b/>
          <w:bCs/>
          <w:sz w:val="22"/>
          <w:szCs w:val="22"/>
        </w:rPr>
        <w:t>SERVICIO DE SUMINISTRO DE OXÍGENO MEDICINAL HOSPITALARIO, GASES MEDICINALES E INDUSTRIALES PARA HOSPITALES RURALES DEL INSTITUTO MEXICANO DEL SEGURO SOCIAL EN EL OOAD OAXACA</w:t>
      </w:r>
      <w:r w:rsidRPr="00436897">
        <w:rPr>
          <w:rFonts w:ascii="Noto Sans" w:hAnsi="Noto Sans" w:cs="Noto Sans"/>
          <w:b/>
          <w:bCs/>
          <w:lang w:val="es-ES_tradnl"/>
        </w:rPr>
        <w:t xml:space="preserve">, </w:t>
      </w:r>
      <w:r w:rsidRPr="00436897">
        <w:rPr>
          <w:rFonts w:ascii="Noto Sans" w:hAnsi="Noto Sans" w:cs="Noto Sans"/>
          <w:sz w:val="22"/>
          <w:szCs w:val="22"/>
          <w:lang w:val="es-ES_tradnl"/>
        </w:rPr>
        <w:t>en el que se describen las partidas con las características técnicas emitidas por el Departamento de Conservación y Servicios Generales.</w:t>
      </w:r>
    </w:p>
    <w:p w:rsidR="0082660E" w:rsidRPr="00436897" w:rsidRDefault="0082660E" w:rsidP="0082660E">
      <w:pPr>
        <w:pStyle w:val="Textoindependiente"/>
        <w:ind w:right="141"/>
        <w:rPr>
          <w:rFonts w:ascii="Noto Sans" w:hAnsi="Noto Sans" w:cs="Noto Sans"/>
          <w:b/>
          <w:bCs/>
          <w:sz w:val="22"/>
          <w:szCs w:val="22"/>
        </w:rPr>
      </w:pPr>
    </w:p>
    <w:p w:rsidR="0082660E" w:rsidRPr="00436897" w:rsidRDefault="0082660E" w:rsidP="0082660E">
      <w:pPr>
        <w:jc w:val="both"/>
        <w:rPr>
          <w:rFonts w:ascii="Noto Sans" w:hAnsi="Noto Sans" w:cs="Noto Sans"/>
          <w:b/>
          <w:lang w:val="es-ES_tradnl" w:eastAsia="ar-SA"/>
        </w:rPr>
      </w:pPr>
      <w:r w:rsidRPr="00436897">
        <w:rPr>
          <w:rFonts w:ascii="Noto Sans" w:hAnsi="Noto Sans" w:cs="Noto Sans"/>
          <w:lang w:val="es-ES_tradnl" w:eastAsia="ar-SA"/>
        </w:rPr>
        <w:t>Al respecto se hace una atenta invitación a remitir su cotización, enviando inicialmente su información al siguiente correo electrónico: Jefe de la Oficina de Adquisición de Bienes y Contratación de Servicios</w:t>
      </w:r>
      <w:r w:rsidRPr="00436897">
        <w:rPr>
          <w:rFonts w:ascii="Noto Sans" w:hAnsi="Noto Sans" w:cs="Noto Sans"/>
          <w:b/>
          <w:lang w:val="es-ES_tradnl" w:eastAsia="ar-SA"/>
        </w:rPr>
        <w:t xml:space="preserve">, </w:t>
      </w:r>
      <w:r w:rsidRPr="00436897">
        <w:rPr>
          <w:rStyle w:val="Hipervnculo"/>
          <w:rFonts w:ascii="Noto Sans" w:hAnsi="Noto Sans" w:cs="Noto Sans"/>
          <w:color w:val="auto"/>
        </w:rPr>
        <w:t>juan.torresb@imss.gob.mx</w:t>
      </w:r>
      <w:r w:rsidRPr="00436897">
        <w:rPr>
          <w:rFonts w:ascii="Noto Sans" w:hAnsi="Noto Sans" w:cs="Noto Sans"/>
          <w:b/>
          <w:lang w:val="es-ES_tradnl" w:eastAsia="ar-SA"/>
        </w:rPr>
        <w:t xml:space="preserve">; </w:t>
      </w:r>
      <w:r w:rsidRPr="00436897">
        <w:rPr>
          <w:rFonts w:ascii="Noto Sans" w:hAnsi="Noto Sans" w:cs="Noto Sans"/>
          <w:lang w:val="es-ES_tradnl" w:eastAsia="ar-SA"/>
        </w:rPr>
        <w:t>Jefe del Departamento de Adquisición de Bienes y Contratación de Servicios,</w:t>
      </w:r>
      <w:r w:rsidRPr="00436897">
        <w:rPr>
          <w:rFonts w:ascii="Noto Sans" w:hAnsi="Noto Sans" w:cs="Noto Sans"/>
          <w:b/>
          <w:lang w:val="es-ES_tradnl" w:eastAsia="ar-SA"/>
        </w:rPr>
        <w:t xml:space="preserve"> </w:t>
      </w:r>
      <w:r w:rsidRPr="00436897">
        <w:rPr>
          <w:rStyle w:val="Hipervnculo"/>
          <w:rFonts w:ascii="Noto Sans" w:hAnsi="Noto Sans" w:cs="Noto Sans"/>
          <w:color w:val="auto"/>
        </w:rPr>
        <w:t>ernesto.hooper@imss.gob.mx</w:t>
      </w:r>
      <w:r w:rsidRPr="00436897">
        <w:rPr>
          <w:rFonts w:ascii="Noto Sans" w:hAnsi="Noto Sans" w:cs="Noto Sans"/>
          <w:b/>
          <w:lang w:val="es-ES_tradnl" w:eastAsia="ar-SA"/>
        </w:rPr>
        <w:t xml:space="preserve"> y </w:t>
      </w:r>
      <w:r w:rsidRPr="00436897">
        <w:rPr>
          <w:rStyle w:val="Hipervnculo"/>
          <w:rFonts w:ascii="Noto Sans" w:hAnsi="Noto Sans" w:cs="Noto Sans"/>
          <w:color w:val="auto"/>
        </w:rPr>
        <w:t>maria.maciasd@imss.gob.mx</w:t>
      </w:r>
      <w:r w:rsidRPr="00436897">
        <w:rPr>
          <w:rFonts w:ascii="Noto Sans" w:hAnsi="Noto Sans" w:cs="Noto Sans"/>
          <w:b/>
          <w:lang w:val="es-ES_tradnl" w:eastAsia="ar-SA"/>
        </w:rPr>
        <w:t xml:space="preserve"> o en los números de fax 01951 51715-15 y 01951 51703-99.</w:t>
      </w:r>
    </w:p>
    <w:p w:rsidR="0082660E" w:rsidRPr="00436897" w:rsidRDefault="0082660E" w:rsidP="0082660E">
      <w:pPr>
        <w:jc w:val="both"/>
        <w:rPr>
          <w:rFonts w:ascii="Noto Sans" w:hAnsi="Noto Sans" w:cs="Noto Sans"/>
          <w:b/>
          <w:lang w:val="es-ES_tradnl" w:eastAsia="ar-SA"/>
        </w:rPr>
      </w:pPr>
      <w:r w:rsidRPr="00436897">
        <w:rPr>
          <w:rFonts w:ascii="Noto Sans" w:hAnsi="Noto Sans" w:cs="Noto Sans"/>
          <w:lang w:val="es-ES_tradnl" w:eastAsia="ar-SA"/>
        </w:rPr>
        <w:t>El plazo máximo para recibir la información requerida será al día</w:t>
      </w:r>
      <w:r w:rsidR="00D43BB8">
        <w:rPr>
          <w:rFonts w:ascii="Noto Sans" w:hAnsi="Noto Sans" w:cs="Noto Sans"/>
          <w:b/>
          <w:lang w:val="es-ES_tradnl" w:eastAsia="ar-SA"/>
        </w:rPr>
        <w:t xml:space="preserve"> viernes 22</w:t>
      </w:r>
      <w:bookmarkStart w:id="0" w:name="_GoBack"/>
      <w:bookmarkEnd w:id="0"/>
      <w:r w:rsidRPr="00436897">
        <w:rPr>
          <w:rFonts w:ascii="Noto Sans" w:hAnsi="Noto Sans" w:cs="Noto Sans"/>
          <w:b/>
          <w:lang w:val="es-ES_tradnl" w:eastAsia="ar-SA"/>
        </w:rPr>
        <w:t xml:space="preserve"> de Julio del presente hasta las 15:00 </w:t>
      </w:r>
      <w:proofErr w:type="spellStart"/>
      <w:r w:rsidRPr="00436897">
        <w:rPr>
          <w:rFonts w:ascii="Noto Sans" w:hAnsi="Noto Sans" w:cs="Noto Sans"/>
          <w:b/>
          <w:lang w:val="es-ES_tradnl" w:eastAsia="ar-SA"/>
        </w:rPr>
        <w:t>hrs</w:t>
      </w:r>
      <w:proofErr w:type="spellEnd"/>
      <w:r w:rsidRPr="00436897">
        <w:rPr>
          <w:rFonts w:ascii="Noto Sans" w:hAnsi="Noto Sans" w:cs="Noto Sans"/>
          <w:b/>
          <w:lang w:val="es-ES_tradnl" w:eastAsia="ar-SA"/>
        </w:rPr>
        <w:t>.</w:t>
      </w:r>
    </w:p>
    <w:p w:rsidR="0082660E" w:rsidRPr="00436897" w:rsidRDefault="0082660E" w:rsidP="0082660E">
      <w:pPr>
        <w:jc w:val="both"/>
        <w:rPr>
          <w:rFonts w:ascii="Noto Sans" w:hAnsi="Noto Sans" w:cs="Noto Sans"/>
          <w:lang w:val="es-ES_tradnl" w:eastAsia="ar-SA"/>
        </w:rPr>
      </w:pPr>
      <w:r w:rsidRPr="00436897">
        <w:rPr>
          <w:rFonts w:ascii="Noto Sans" w:hAnsi="Noto Sans" w:cs="Noto Sans"/>
          <w:b/>
          <w:lang w:val="es-ES_tradnl" w:eastAsia="ar-SA"/>
        </w:rPr>
        <w:t xml:space="preserve">NOTA: </w:t>
      </w:r>
      <w:r w:rsidRPr="00436897">
        <w:rPr>
          <w:rFonts w:ascii="Noto Sans" w:hAnsi="Noto Sans" w:cs="Noto Sans"/>
          <w:lang w:val="es-ES_tradnl" w:eastAsia="ar-SA"/>
        </w:rPr>
        <w:t>Vencido el plazo de recepción de cotizaciones, (nombre de la dependencia o entidad) con fundamento en lo previsto en el artículo 35 de la Ley de Adquisiciones, Arrendamientos y Servicios del Sector Público, se definirá el procedimiento a seguir para la contratación de acuerdo a la viabilidad del mismo y que aseguren las mejores condiciones para el estado y el Instituto.</w:t>
      </w:r>
    </w:p>
    <w:p w:rsidR="0082660E" w:rsidRPr="00436897" w:rsidRDefault="0082660E" w:rsidP="0082660E">
      <w:pPr>
        <w:jc w:val="both"/>
        <w:rPr>
          <w:rFonts w:ascii="Noto Sans" w:hAnsi="Noto Sans" w:cs="Noto Sans"/>
          <w:b/>
          <w:lang w:val="es-ES_tradnl" w:eastAsia="ar-SA"/>
        </w:rPr>
      </w:pPr>
      <w:r w:rsidRPr="00436897">
        <w:rPr>
          <w:rFonts w:ascii="Noto Sans" w:hAnsi="Noto Sans" w:cs="Noto Sans"/>
          <w:lang w:val="es-ES_tradnl" w:eastAsia="ar-SA"/>
        </w:rPr>
        <w:t xml:space="preserve">Se invita a la proveeduría a enviar toda la documentación requerida en la presente </w:t>
      </w:r>
      <w:r w:rsidRPr="00436897">
        <w:rPr>
          <w:rFonts w:ascii="Noto Sans" w:hAnsi="Noto Sans" w:cs="Noto Sans"/>
          <w:b/>
          <w:lang w:val="es-ES_tradnl" w:eastAsia="ar-SA"/>
        </w:rPr>
        <w:t>solicitud de cotización FOCON 04 INVMER-144-2025,</w:t>
      </w:r>
      <w:r w:rsidRPr="00436897">
        <w:rPr>
          <w:rFonts w:ascii="Noto Sans" w:hAnsi="Noto Sans" w:cs="Noto Sans"/>
          <w:lang w:val="es-ES_tradnl" w:eastAsia="ar-SA"/>
        </w:rPr>
        <w:t xml:space="preserve"> en caso que algún anexo no sea aplicable a su empresa, presentarlo e indicar en el mismo la leyenda </w:t>
      </w:r>
      <w:r w:rsidRPr="00436897">
        <w:rPr>
          <w:rFonts w:ascii="Noto Sans" w:hAnsi="Noto Sans" w:cs="Noto Sans"/>
          <w:b/>
          <w:lang w:val="es-ES_tradnl" w:eastAsia="ar-SA"/>
        </w:rPr>
        <w:t>“NO APLICA”.</w:t>
      </w:r>
    </w:p>
    <w:p w:rsidR="0082660E" w:rsidRPr="00436897" w:rsidRDefault="0082660E" w:rsidP="0082660E">
      <w:pPr>
        <w:pStyle w:val="Textoindependiente"/>
        <w:rPr>
          <w:rFonts w:ascii="Noto Sans" w:hAnsi="Noto Sans" w:cs="Noto Sans"/>
          <w:sz w:val="22"/>
          <w:szCs w:val="22"/>
        </w:rPr>
      </w:pPr>
      <w:r w:rsidRPr="00436897">
        <w:rPr>
          <w:rFonts w:ascii="Noto Sans" w:hAnsi="Noto Sans" w:cs="Noto Sans"/>
          <w:sz w:val="22"/>
          <w:szCs w:val="22"/>
        </w:rPr>
        <w:t>Sin otro particular se agradece su participación, siendo el único objetivo asegurar las mejores condiciones de contratación para esta Institución.</w:t>
      </w:r>
    </w:p>
    <w:p w:rsidR="00436897" w:rsidRPr="00436897" w:rsidRDefault="00436897" w:rsidP="0082660E">
      <w:pPr>
        <w:pStyle w:val="Textoindependiente"/>
        <w:rPr>
          <w:rFonts w:ascii="Noto Sans" w:hAnsi="Noto Sans" w:cs="Noto Sans"/>
          <w:sz w:val="22"/>
          <w:szCs w:val="22"/>
        </w:rPr>
      </w:pPr>
    </w:p>
    <w:p w:rsidR="00436897" w:rsidRPr="00436897" w:rsidRDefault="00436897" w:rsidP="0082660E">
      <w:pPr>
        <w:pStyle w:val="Textoindependiente"/>
        <w:rPr>
          <w:rFonts w:ascii="Noto Sans" w:hAnsi="Noto Sans" w:cs="Noto Sans"/>
          <w:sz w:val="22"/>
          <w:szCs w:val="22"/>
        </w:rPr>
      </w:pPr>
    </w:p>
    <w:p w:rsidR="0082660E" w:rsidRPr="00436897" w:rsidRDefault="0082660E" w:rsidP="0082660E">
      <w:pPr>
        <w:jc w:val="center"/>
        <w:rPr>
          <w:rFonts w:ascii="Noto Sans" w:hAnsi="Noto Sans" w:cs="Noto Sans"/>
          <w:b/>
        </w:rPr>
      </w:pPr>
      <w:r w:rsidRPr="00436897">
        <w:rPr>
          <w:rFonts w:ascii="Noto Sans" w:hAnsi="Noto Sans" w:cs="Noto Sans"/>
          <w:b/>
        </w:rPr>
        <w:t>A T E N T A M E N T E</w:t>
      </w:r>
    </w:p>
    <w:p w:rsidR="0082660E" w:rsidRPr="00436897" w:rsidRDefault="0082660E" w:rsidP="00436897">
      <w:pPr>
        <w:spacing w:after="0" w:line="240" w:lineRule="auto"/>
        <w:jc w:val="center"/>
        <w:rPr>
          <w:rFonts w:ascii="Noto Sans" w:hAnsi="Noto Sans" w:cs="Noto Sans"/>
          <w:b/>
        </w:rPr>
      </w:pPr>
      <w:r w:rsidRPr="00436897">
        <w:rPr>
          <w:rFonts w:ascii="Noto Sans" w:hAnsi="Noto Sans" w:cs="Noto Sans"/>
          <w:b/>
        </w:rPr>
        <w:t>__________________________________________</w:t>
      </w:r>
    </w:p>
    <w:p w:rsidR="0082660E" w:rsidRPr="00436897" w:rsidRDefault="0082660E" w:rsidP="0082660E">
      <w:pPr>
        <w:spacing w:after="0" w:line="240" w:lineRule="auto"/>
        <w:jc w:val="center"/>
        <w:rPr>
          <w:rFonts w:ascii="Noto Sans" w:hAnsi="Noto Sans" w:cs="Noto Sans"/>
          <w:b/>
        </w:rPr>
      </w:pPr>
      <w:r w:rsidRPr="00436897">
        <w:rPr>
          <w:rFonts w:ascii="Noto Sans" w:hAnsi="Noto Sans" w:cs="Noto Sans"/>
          <w:b/>
        </w:rPr>
        <w:t>LAE. Sandra Isela Barzalobre Aragón</w:t>
      </w:r>
    </w:p>
    <w:p w:rsidR="0082660E" w:rsidRPr="00436897" w:rsidRDefault="0082660E" w:rsidP="0082660E">
      <w:pPr>
        <w:spacing w:after="0" w:line="240" w:lineRule="auto"/>
        <w:jc w:val="center"/>
        <w:rPr>
          <w:rFonts w:ascii="Noto Sans" w:hAnsi="Noto Sans" w:cs="Noto Sans"/>
        </w:rPr>
      </w:pPr>
      <w:r w:rsidRPr="00436897">
        <w:rPr>
          <w:rFonts w:ascii="Noto Sans" w:hAnsi="Noto Sans" w:cs="Noto Sans"/>
        </w:rPr>
        <w:t>Encargada de la Coordinación de</w:t>
      </w:r>
    </w:p>
    <w:p w:rsidR="0082660E" w:rsidRPr="00436897" w:rsidRDefault="0082660E" w:rsidP="0082660E">
      <w:pPr>
        <w:spacing w:after="0" w:line="240" w:lineRule="auto"/>
        <w:jc w:val="center"/>
        <w:rPr>
          <w:rFonts w:ascii="Noto Sans" w:hAnsi="Noto Sans" w:cs="Noto Sans"/>
        </w:rPr>
      </w:pPr>
      <w:r w:rsidRPr="00436897">
        <w:rPr>
          <w:rFonts w:ascii="Noto Sans" w:hAnsi="Noto Sans" w:cs="Noto Sans"/>
        </w:rPr>
        <w:t>Abastecimiento y Equipamiento.</w:t>
      </w:r>
    </w:p>
    <w:p w:rsidR="0082660E" w:rsidRPr="00436897" w:rsidRDefault="0082660E" w:rsidP="0082660E">
      <w:pPr>
        <w:spacing w:after="0" w:line="240" w:lineRule="auto"/>
        <w:jc w:val="center"/>
        <w:rPr>
          <w:rFonts w:ascii="Noto Sans" w:hAnsi="Noto Sans" w:cs="Noto Sans"/>
        </w:rPr>
      </w:pPr>
    </w:p>
    <w:tbl>
      <w:tblPr>
        <w:tblW w:w="10064" w:type="dxa"/>
        <w:tblInd w:w="534" w:type="dxa"/>
        <w:tblLook w:val="04A0" w:firstRow="1" w:lastRow="0" w:firstColumn="1" w:lastColumn="0" w:noHBand="0" w:noVBand="1"/>
      </w:tblPr>
      <w:tblGrid>
        <w:gridCol w:w="3118"/>
        <w:gridCol w:w="3260"/>
        <w:gridCol w:w="3686"/>
      </w:tblGrid>
      <w:tr w:rsidR="0082660E" w:rsidRPr="00436897" w:rsidTr="0082660E">
        <w:trPr>
          <w:trHeight w:val="137"/>
        </w:trPr>
        <w:tc>
          <w:tcPr>
            <w:tcW w:w="3118" w:type="dxa"/>
            <w:hideMark/>
          </w:tcPr>
          <w:p w:rsidR="0082660E" w:rsidRPr="00436897" w:rsidRDefault="0082660E" w:rsidP="0082660E">
            <w:pPr>
              <w:pStyle w:val="Textoindependiente2"/>
              <w:jc w:val="center"/>
              <w:rPr>
                <w:rFonts w:ascii="Noto Sans" w:hAnsi="Noto Sans" w:cs="Noto Sans"/>
                <w:b/>
                <w:bCs/>
                <w:sz w:val="14"/>
              </w:rPr>
            </w:pPr>
            <w:r w:rsidRPr="00436897">
              <w:rPr>
                <w:rFonts w:ascii="Noto Sans" w:hAnsi="Noto Sans" w:cs="Noto Sans"/>
                <w:b/>
                <w:bCs/>
                <w:sz w:val="14"/>
              </w:rPr>
              <w:t>Elaboró</w:t>
            </w:r>
          </w:p>
        </w:tc>
        <w:tc>
          <w:tcPr>
            <w:tcW w:w="3260" w:type="dxa"/>
            <w:hideMark/>
          </w:tcPr>
          <w:p w:rsidR="0082660E" w:rsidRPr="00436897" w:rsidRDefault="0082660E" w:rsidP="0082660E">
            <w:pPr>
              <w:pStyle w:val="Textoindependiente2"/>
              <w:jc w:val="center"/>
              <w:rPr>
                <w:rFonts w:ascii="Noto Sans" w:hAnsi="Noto Sans" w:cs="Noto Sans"/>
                <w:b/>
                <w:bCs/>
                <w:sz w:val="14"/>
              </w:rPr>
            </w:pPr>
            <w:r w:rsidRPr="00436897">
              <w:rPr>
                <w:rFonts w:ascii="Noto Sans" w:hAnsi="Noto Sans" w:cs="Noto Sans"/>
                <w:b/>
                <w:bCs/>
                <w:sz w:val="14"/>
              </w:rPr>
              <w:t>Revisó</w:t>
            </w:r>
          </w:p>
        </w:tc>
        <w:tc>
          <w:tcPr>
            <w:tcW w:w="3686" w:type="dxa"/>
            <w:hideMark/>
          </w:tcPr>
          <w:p w:rsidR="0082660E" w:rsidRPr="00436897" w:rsidRDefault="0082660E" w:rsidP="0082660E">
            <w:pPr>
              <w:pStyle w:val="Textoindependiente2"/>
              <w:jc w:val="center"/>
              <w:rPr>
                <w:rFonts w:ascii="Noto Sans" w:hAnsi="Noto Sans" w:cs="Noto Sans"/>
                <w:b/>
                <w:bCs/>
                <w:sz w:val="14"/>
              </w:rPr>
            </w:pPr>
            <w:r w:rsidRPr="00436897">
              <w:rPr>
                <w:rFonts w:ascii="Noto Sans" w:hAnsi="Noto Sans" w:cs="Noto Sans"/>
                <w:b/>
                <w:bCs/>
                <w:sz w:val="14"/>
              </w:rPr>
              <w:t>Autorizó</w:t>
            </w:r>
          </w:p>
        </w:tc>
      </w:tr>
      <w:tr w:rsidR="0082660E" w:rsidRPr="00436897" w:rsidTr="0082660E">
        <w:trPr>
          <w:trHeight w:val="2048"/>
        </w:trPr>
        <w:tc>
          <w:tcPr>
            <w:tcW w:w="3118" w:type="dxa"/>
          </w:tcPr>
          <w:p w:rsidR="0082660E" w:rsidRPr="00436897" w:rsidRDefault="0082660E" w:rsidP="0082660E">
            <w:pPr>
              <w:pStyle w:val="Textoindependiente2"/>
              <w:spacing w:after="0" w:line="240" w:lineRule="auto"/>
              <w:rPr>
                <w:rFonts w:ascii="Noto Sans" w:hAnsi="Noto Sans" w:cs="Noto Sans"/>
                <w:b/>
                <w:bCs/>
                <w:sz w:val="14"/>
              </w:rPr>
            </w:pPr>
          </w:p>
          <w:p w:rsidR="0082660E" w:rsidRPr="00436897" w:rsidRDefault="0082660E" w:rsidP="0082660E">
            <w:pPr>
              <w:pStyle w:val="Textoindependiente2"/>
              <w:spacing w:after="0" w:line="240" w:lineRule="auto"/>
              <w:rPr>
                <w:rFonts w:ascii="Noto Sans" w:hAnsi="Noto Sans" w:cs="Noto Sans"/>
                <w:b/>
                <w:bCs/>
                <w:sz w:val="14"/>
              </w:rPr>
            </w:pPr>
          </w:p>
          <w:p w:rsidR="0082660E" w:rsidRPr="00436897" w:rsidRDefault="0082660E" w:rsidP="0082660E">
            <w:pPr>
              <w:pStyle w:val="Textoindependiente2"/>
              <w:spacing w:after="0" w:line="240" w:lineRule="auto"/>
              <w:rPr>
                <w:rFonts w:ascii="Noto Sans" w:hAnsi="Noto Sans" w:cs="Noto Sans"/>
                <w:b/>
                <w:bCs/>
                <w:sz w:val="14"/>
              </w:rPr>
            </w:pPr>
            <w:r w:rsidRPr="00436897">
              <w:rPr>
                <w:rFonts w:ascii="Noto Sans" w:hAnsi="Noto Sans" w:cs="Noto Sans"/>
                <w:b/>
                <w:bCs/>
                <w:sz w:val="14"/>
              </w:rPr>
              <w:t>Lic. María de la Luz Macias de la Huerta</w:t>
            </w:r>
          </w:p>
          <w:p w:rsidR="0082660E" w:rsidRPr="00436897" w:rsidRDefault="0082660E" w:rsidP="0082660E">
            <w:pPr>
              <w:pStyle w:val="Textoindependiente2"/>
              <w:spacing w:after="0" w:line="240" w:lineRule="auto"/>
              <w:rPr>
                <w:rFonts w:ascii="Noto Sans" w:hAnsi="Noto Sans" w:cs="Noto Sans"/>
                <w:bCs/>
                <w:sz w:val="14"/>
              </w:rPr>
            </w:pPr>
            <w:r w:rsidRPr="00436897">
              <w:rPr>
                <w:rFonts w:ascii="Noto Sans" w:hAnsi="Noto Sans" w:cs="Noto Sans"/>
                <w:bCs/>
                <w:sz w:val="14"/>
              </w:rPr>
              <w:t>Supervisor de Proyectos E2.</w:t>
            </w:r>
          </w:p>
        </w:tc>
        <w:tc>
          <w:tcPr>
            <w:tcW w:w="3260" w:type="dxa"/>
          </w:tcPr>
          <w:p w:rsidR="0082660E" w:rsidRPr="00436897" w:rsidRDefault="0082660E" w:rsidP="0082660E">
            <w:pPr>
              <w:pStyle w:val="Textoindependiente2"/>
              <w:spacing w:after="0" w:line="240" w:lineRule="auto"/>
              <w:rPr>
                <w:rFonts w:ascii="Noto Sans" w:hAnsi="Noto Sans" w:cs="Noto Sans"/>
                <w:b/>
                <w:bCs/>
                <w:sz w:val="14"/>
              </w:rPr>
            </w:pPr>
          </w:p>
          <w:p w:rsidR="0082660E" w:rsidRPr="00436897" w:rsidRDefault="0082660E" w:rsidP="0082660E">
            <w:pPr>
              <w:pStyle w:val="Textoindependiente2"/>
              <w:spacing w:after="0" w:line="240" w:lineRule="auto"/>
              <w:rPr>
                <w:rFonts w:ascii="Noto Sans" w:hAnsi="Noto Sans" w:cs="Noto Sans"/>
                <w:b/>
                <w:bCs/>
                <w:sz w:val="14"/>
              </w:rPr>
            </w:pPr>
          </w:p>
          <w:p w:rsidR="0082660E" w:rsidRPr="00436897" w:rsidRDefault="0082660E" w:rsidP="0082660E">
            <w:pPr>
              <w:pStyle w:val="Textoindependiente2"/>
              <w:spacing w:after="0" w:line="240" w:lineRule="auto"/>
              <w:rPr>
                <w:rFonts w:ascii="Noto Sans" w:hAnsi="Noto Sans" w:cs="Noto Sans"/>
                <w:b/>
                <w:bCs/>
                <w:sz w:val="14"/>
              </w:rPr>
            </w:pPr>
            <w:r w:rsidRPr="00436897">
              <w:rPr>
                <w:rFonts w:ascii="Noto Sans" w:hAnsi="Noto Sans" w:cs="Noto Sans"/>
                <w:b/>
                <w:bCs/>
                <w:sz w:val="14"/>
              </w:rPr>
              <w:t>Ing. Juan Alberto Torres Bautista</w:t>
            </w:r>
          </w:p>
          <w:p w:rsidR="0082660E" w:rsidRPr="00436897" w:rsidRDefault="0082660E" w:rsidP="0082660E">
            <w:pPr>
              <w:pStyle w:val="Textoindependiente2"/>
              <w:spacing w:after="0" w:line="240" w:lineRule="auto"/>
              <w:rPr>
                <w:rFonts w:ascii="Noto Sans" w:hAnsi="Noto Sans" w:cs="Noto Sans"/>
                <w:bCs/>
                <w:sz w:val="14"/>
              </w:rPr>
            </w:pPr>
            <w:r w:rsidRPr="00436897">
              <w:rPr>
                <w:rFonts w:ascii="Noto Sans" w:hAnsi="Noto Sans" w:cs="Noto Sans"/>
                <w:bCs/>
                <w:sz w:val="14"/>
              </w:rPr>
              <w:t xml:space="preserve">Jefe a la Oficina de Adquisición </w:t>
            </w:r>
            <w:r w:rsidRPr="00436897">
              <w:rPr>
                <w:rFonts w:ascii="Noto Sans" w:hAnsi="Noto Sans" w:cs="Noto Sans"/>
                <w:sz w:val="14"/>
              </w:rPr>
              <w:t>de Bienes y Contratación de Servicios.</w:t>
            </w:r>
          </w:p>
        </w:tc>
        <w:tc>
          <w:tcPr>
            <w:tcW w:w="3686" w:type="dxa"/>
          </w:tcPr>
          <w:p w:rsidR="0082660E" w:rsidRPr="00436897" w:rsidRDefault="0082660E" w:rsidP="0082660E">
            <w:pPr>
              <w:pStyle w:val="Textoindependiente2"/>
              <w:spacing w:after="0" w:line="240" w:lineRule="auto"/>
              <w:rPr>
                <w:rFonts w:ascii="Noto Sans" w:hAnsi="Noto Sans" w:cs="Noto Sans"/>
                <w:b/>
                <w:bCs/>
                <w:sz w:val="14"/>
              </w:rPr>
            </w:pPr>
          </w:p>
          <w:p w:rsidR="0082660E" w:rsidRPr="00436897" w:rsidRDefault="0082660E" w:rsidP="0082660E">
            <w:pPr>
              <w:pStyle w:val="Textoindependiente2"/>
              <w:spacing w:after="0" w:line="240" w:lineRule="auto"/>
              <w:rPr>
                <w:rFonts w:ascii="Noto Sans" w:hAnsi="Noto Sans" w:cs="Noto Sans"/>
                <w:b/>
                <w:bCs/>
                <w:sz w:val="14"/>
              </w:rPr>
            </w:pPr>
          </w:p>
          <w:p w:rsidR="0082660E" w:rsidRPr="00436897" w:rsidRDefault="0082660E" w:rsidP="0082660E">
            <w:pPr>
              <w:pStyle w:val="Textoindependiente2"/>
              <w:spacing w:after="0" w:line="240" w:lineRule="auto"/>
              <w:rPr>
                <w:rFonts w:ascii="Noto Sans" w:hAnsi="Noto Sans" w:cs="Noto Sans"/>
                <w:b/>
                <w:bCs/>
                <w:sz w:val="14"/>
              </w:rPr>
            </w:pPr>
            <w:r w:rsidRPr="00436897">
              <w:rPr>
                <w:rFonts w:ascii="Noto Sans" w:hAnsi="Noto Sans" w:cs="Noto Sans"/>
                <w:b/>
                <w:bCs/>
                <w:sz w:val="14"/>
              </w:rPr>
              <w:t>Lic. Ernesto Antonio Hooper Arvizu</w:t>
            </w:r>
          </w:p>
          <w:p w:rsidR="0082660E" w:rsidRPr="00436897" w:rsidRDefault="0082660E" w:rsidP="0082660E">
            <w:pPr>
              <w:pStyle w:val="Textoindependiente2"/>
              <w:spacing w:after="0" w:line="240" w:lineRule="auto"/>
              <w:rPr>
                <w:rFonts w:ascii="Noto Sans" w:hAnsi="Noto Sans" w:cs="Noto Sans"/>
                <w:bCs/>
                <w:sz w:val="14"/>
              </w:rPr>
            </w:pPr>
            <w:r w:rsidRPr="00436897">
              <w:rPr>
                <w:rFonts w:ascii="Noto Sans" w:hAnsi="Noto Sans" w:cs="Noto Sans"/>
                <w:bCs/>
                <w:sz w:val="14"/>
              </w:rPr>
              <w:t xml:space="preserve">Jefe del Departamento de Adquisición </w:t>
            </w:r>
            <w:r w:rsidRPr="00436897">
              <w:rPr>
                <w:rFonts w:ascii="Noto Sans" w:hAnsi="Noto Sans" w:cs="Noto Sans"/>
                <w:sz w:val="14"/>
              </w:rPr>
              <w:t>de Bienes y Contratación de Servicios.</w:t>
            </w:r>
          </w:p>
        </w:tc>
      </w:tr>
    </w:tbl>
    <w:p w:rsidR="0082660E" w:rsidRPr="00436897" w:rsidRDefault="0082660E" w:rsidP="0082660E">
      <w:pPr>
        <w:rPr>
          <w:rFonts w:ascii="Noto Sans" w:hAnsi="Noto Sans" w:cs="Noto Sans"/>
          <w:b/>
          <w:sz w:val="24"/>
          <w:szCs w:val="24"/>
        </w:rPr>
      </w:pPr>
    </w:p>
    <w:p w:rsidR="00CE5103" w:rsidRPr="00436897" w:rsidRDefault="00CE5103" w:rsidP="008848FF">
      <w:pPr>
        <w:spacing w:after="0"/>
        <w:ind w:right="141"/>
        <w:jc w:val="center"/>
        <w:rPr>
          <w:rFonts w:ascii="Arial" w:hAnsi="Arial" w:cs="Arial"/>
          <w:b/>
          <w:sz w:val="24"/>
          <w:szCs w:val="24"/>
        </w:rPr>
      </w:pPr>
    </w:p>
    <w:p w:rsidR="00DD432F" w:rsidRPr="00436897" w:rsidRDefault="00AD7569" w:rsidP="008848FF">
      <w:pPr>
        <w:spacing w:after="0"/>
        <w:ind w:right="141"/>
        <w:jc w:val="center"/>
        <w:rPr>
          <w:rFonts w:ascii="Arial" w:hAnsi="Arial" w:cs="Arial"/>
          <w:b/>
          <w:sz w:val="24"/>
          <w:szCs w:val="24"/>
        </w:rPr>
      </w:pPr>
      <w:r w:rsidRPr="00436897">
        <w:rPr>
          <w:rFonts w:ascii="Arial" w:hAnsi="Arial" w:cs="Arial"/>
          <w:b/>
          <w:sz w:val="24"/>
          <w:szCs w:val="24"/>
        </w:rPr>
        <w:t>A</w:t>
      </w:r>
      <w:r w:rsidR="00AF1B7B" w:rsidRPr="00436897">
        <w:rPr>
          <w:rFonts w:ascii="Arial" w:hAnsi="Arial" w:cs="Arial"/>
          <w:b/>
          <w:sz w:val="24"/>
          <w:szCs w:val="24"/>
        </w:rPr>
        <w:t>NEXO 1 (UNO)</w:t>
      </w:r>
      <w:r w:rsidRPr="00436897">
        <w:rPr>
          <w:rFonts w:ascii="Arial" w:hAnsi="Arial" w:cs="Arial"/>
          <w:b/>
          <w:sz w:val="24"/>
          <w:szCs w:val="24"/>
        </w:rPr>
        <w:t xml:space="preserve"> </w:t>
      </w:r>
    </w:p>
    <w:p w:rsidR="00AF1B7B" w:rsidRPr="00436897" w:rsidRDefault="00AD7569" w:rsidP="008848FF">
      <w:pPr>
        <w:spacing w:after="0"/>
        <w:ind w:right="141"/>
        <w:jc w:val="center"/>
        <w:rPr>
          <w:rFonts w:ascii="Arial" w:hAnsi="Arial" w:cs="Arial"/>
          <w:b/>
          <w:sz w:val="24"/>
          <w:szCs w:val="24"/>
        </w:rPr>
      </w:pPr>
      <w:r w:rsidRPr="00436897">
        <w:rPr>
          <w:rFonts w:ascii="Arial" w:hAnsi="Arial" w:cs="Arial"/>
          <w:b/>
          <w:sz w:val="24"/>
          <w:szCs w:val="24"/>
        </w:rPr>
        <w:t>REQUERIMIENTO</w:t>
      </w:r>
    </w:p>
    <w:p w:rsidR="00C20DCA" w:rsidRPr="00436897" w:rsidRDefault="00C20DCA" w:rsidP="008848FF">
      <w:pPr>
        <w:spacing w:after="0"/>
        <w:ind w:right="141"/>
        <w:jc w:val="center"/>
        <w:rPr>
          <w:rFonts w:ascii="Arial" w:hAnsi="Arial" w:cs="Arial"/>
          <w:b/>
          <w:sz w:val="16"/>
          <w:szCs w:val="16"/>
        </w:rPr>
      </w:pPr>
    </w:p>
    <w:p w:rsidR="003427FF" w:rsidRPr="00436897" w:rsidRDefault="003427FF" w:rsidP="008848FF">
      <w:pPr>
        <w:spacing w:after="0"/>
        <w:ind w:right="141"/>
        <w:jc w:val="center"/>
        <w:rPr>
          <w:rFonts w:ascii="Arial" w:hAnsi="Arial" w:cs="Arial"/>
          <w:b/>
          <w:sz w:val="16"/>
          <w:szCs w:val="16"/>
        </w:rPr>
      </w:pPr>
    </w:p>
    <w:tbl>
      <w:tblPr>
        <w:tblW w:w="6000" w:type="dxa"/>
        <w:jc w:val="center"/>
        <w:tblInd w:w="55" w:type="dxa"/>
        <w:tblCellMar>
          <w:left w:w="70" w:type="dxa"/>
          <w:right w:w="70" w:type="dxa"/>
        </w:tblCellMar>
        <w:tblLook w:val="04A0" w:firstRow="1" w:lastRow="0" w:firstColumn="1" w:lastColumn="0" w:noHBand="0" w:noVBand="1"/>
      </w:tblPr>
      <w:tblGrid>
        <w:gridCol w:w="1189"/>
        <w:gridCol w:w="1293"/>
        <w:gridCol w:w="1188"/>
        <w:gridCol w:w="1165"/>
        <w:gridCol w:w="1165"/>
      </w:tblGrid>
      <w:tr w:rsidR="00FD3393" w:rsidRPr="00436897" w:rsidTr="00FD3393">
        <w:trPr>
          <w:trHeight w:val="690"/>
          <w:jc w:val="center"/>
        </w:trPr>
        <w:tc>
          <w:tcPr>
            <w:tcW w:w="120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D3393" w:rsidRPr="00436897" w:rsidRDefault="00FD3393" w:rsidP="00FD3393">
            <w:pPr>
              <w:spacing w:after="0" w:line="240" w:lineRule="auto"/>
              <w:jc w:val="center"/>
              <w:rPr>
                <w:rFonts w:ascii="Montserrat" w:eastAsia="Times New Roman" w:hAnsi="Montserrat" w:cs="Calibri"/>
                <w:sz w:val="16"/>
                <w:szCs w:val="16"/>
                <w:lang w:eastAsia="es-MX"/>
              </w:rPr>
            </w:pPr>
            <w:r w:rsidRPr="00436897">
              <w:rPr>
                <w:rFonts w:ascii="Montserrat" w:eastAsia="Times New Roman" w:hAnsi="Montserrat" w:cs="Calibri"/>
                <w:sz w:val="16"/>
                <w:szCs w:val="16"/>
                <w:lang w:eastAsia="es-MX"/>
              </w:rPr>
              <w:t xml:space="preserve">Gas </w:t>
            </w:r>
            <w:proofErr w:type="spellStart"/>
            <w:r w:rsidRPr="00436897">
              <w:rPr>
                <w:rFonts w:ascii="Montserrat" w:eastAsia="Times New Roman" w:hAnsi="Montserrat" w:cs="Calibri"/>
                <w:sz w:val="16"/>
                <w:szCs w:val="16"/>
                <w:lang w:eastAsia="es-MX"/>
              </w:rPr>
              <w:t>ó</w:t>
            </w:r>
            <w:proofErr w:type="spellEnd"/>
            <w:r w:rsidRPr="00436897">
              <w:rPr>
                <w:rFonts w:ascii="Montserrat" w:eastAsia="Times New Roman" w:hAnsi="Montserrat" w:cs="Calibri"/>
                <w:sz w:val="16"/>
                <w:szCs w:val="16"/>
                <w:lang w:eastAsia="es-MX"/>
              </w:rPr>
              <w:t xml:space="preserve"> Mezcla Solicitada</w:t>
            </w:r>
          </w:p>
        </w:tc>
        <w:tc>
          <w:tcPr>
            <w:tcW w:w="1200" w:type="dxa"/>
            <w:tcBorders>
              <w:top w:val="single" w:sz="8" w:space="0" w:color="auto"/>
              <w:left w:val="nil"/>
              <w:bottom w:val="single" w:sz="8" w:space="0" w:color="auto"/>
              <w:right w:val="single" w:sz="8" w:space="0" w:color="auto"/>
            </w:tcBorders>
            <w:shd w:val="clear" w:color="000000" w:fill="FFFFFF"/>
            <w:vAlign w:val="center"/>
            <w:hideMark/>
          </w:tcPr>
          <w:p w:rsidR="00FD3393" w:rsidRPr="00436897" w:rsidRDefault="00FD3393" w:rsidP="00FD3393">
            <w:pPr>
              <w:spacing w:after="0" w:line="240" w:lineRule="auto"/>
              <w:jc w:val="center"/>
              <w:rPr>
                <w:rFonts w:ascii="Montserrat" w:eastAsia="Times New Roman" w:hAnsi="Montserrat" w:cs="Calibri"/>
                <w:sz w:val="16"/>
                <w:szCs w:val="16"/>
                <w:lang w:eastAsia="es-MX"/>
              </w:rPr>
            </w:pPr>
            <w:r w:rsidRPr="00436897">
              <w:rPr>
                <w:rFonts w:ascii="Montserrat" w:eastAsia="Times New Roman" w:hAnsi="Montserrat" w:cs="Calibri"/>
                <w:sz w:val="16"/>
                <w:szCs w:val="16"/>
                <w:lang w:eastAsia="es-MX"/>
              </w:rPr>
              <w:t>Tipo de contenedor Nombre IMSS</w:t>
            </w:r>
          </w:p>
        </w:tc>
        <w:tc>
          <w:tcPr>
            <w:tcW w:w="1200" w:type="dxa"/>
            <w:tcBorders>
              <w:top w:val="single" w:sz="8" w:space="0" w:color="auto"/>
              <w:left w:val="nil"/>
              <w:bottom w:val="single" w:sz="8" w:space="0" w:color="auto"/>
              <w:right w:val="single" w:sz="8" w:space="0" w:color="auto"/>
            </w:tcBorders>
            <w:shd w:val="clear" w:color="000000" w:fill="FFFFFF"/>
            <w:vAlign w:val="center"/>
            <w:hideMark/>
          </w:tcPr>
          <w:p w:rsidR="00FD3393" w:rsidRPr="00436897" w:rsidRDefault="00FD3393" w:rsidP="00FD3393">
            <w:pPr>
              <w:spacing w:after="0" w:line="240" w:lineRule="auto"/>
              <w:jc w:val="center"/>
              <w:rPr>
                <w:rFonts w:ascii="Montserrat" w:eastAsia="Times New Roman" w:hAnsi="Montserrat" w:cs="Calibri"/>
                <w:sz w:val="16"/>
                <w:szCs w:val="16"/>
                <w:lang w:eastAsia="es-MX"/>
              </w:rPr>
            </w:pPr>
            <w:r w:rsidRPr="00436897">
              <w:rPr>
                <w:rFonts w:ascii="Montserrat" w:eastAsia="Times New Roman" w:hAnsi="Montserrat" w:cs="Calibri"/>
                <w:sz w:val="16"/>
                <w:szCs w:val="16"/>
                <w:lang w:eastAsia="es-MX"/>
              </w:rPr>
              <w:t>Unidad de Medida para Cotización</w:t>
            </w:r>
          </w:p>
        </w:tc>
        <w:tc>
          <w:tcPr>
            <w:tcW w:w="1200" w:type="dxa"/>
            <w:tcBorders>
              <w:top w:val="single" w:sz="8" w:space="0" w:color="auto"/>
              <w:left w:val="nil"/>
              <w:bottom w:val="single" w:sz="8" w:space="0" w:color="auto"/>
              <w:right w:val="single" w:sz="8" w:space="0" w:color="auto"/>
            </w:tcBorders>
            <w:shd w:val="clear" w:color="000000" w:fill="FFFFFF"/>
            <w:vAlign w:val="center"/>
            <w:hideMark/>
          </w:tcPr>
          <w:p w:rsidR="00FD3393" w:rsidRPr="00436897" w:rsidRDefault="00FD3393" w:rsidP="00FD3393">
            <w:pPr>
              <w:spacing w:after="0" w:line="240" w:lineRule="auto"/>
              <w:jc w:val="center"/>
              <w:rPr>
                <w:rFonts w:ascii="Montserrat" w:eastAsia="Times New Roman" w:hAnsi="Montserrat" w:cs="Calibri"/>
                <w:sz w:val="16"/>
                <w:szCs w:val="16"/>
                <w:lang w:eastAsia="es-MX"/>
              </w:rPr>
            </w:pPr>
            <w:r w:rsidRPr="00436897">
              <w:rPr>
                <w:rFonts w:ascii="Montserrat" w:eastAsia="Times New Roman" w:hAnsi="Montserrat" w:cs="Calibri"/>
                <w:sz w:val="16"/>
                <w:szCs w:val="16"/>
                <w:lang w:eastAsia="es-MX"/>
              </w:rPr>
              <w:t>Cantidad Mínima</w:t>
            </w:r>
          </w:p>
        </w:tc>
        <w:tc>
          <w:tcPr>
            <w:tcW w:w="1200" w:type="dxa"/>
            <w:tcBorders>
              <w:top w:val="single" w:sz="8" w:space="0" w:color="auto"/>
              <w:left w:val="nil"/>
              <w:bottom w:val="single" w:sz="8" w:space="0" w:color="auto"/>
              <w:right w:val="single" w:sz="8" w:space="0" w:color="auto"/>
            </w:tcBorders>
            <w:shd w:val="clear" w:color="000000" w:fill="FFFFFF"/>
            <w:vAlign w:val="center"/>
            <w:hideMark/>
          </w:tcPr>
          <w:p w:rsidR="00FD3393" w:rsidRPr="00436897" w:rsidRDefault="00FD3393" w:rsidP="00FD3393">
            <w:pPr>
              <w:spacing w:after="0" w:line="240" w:lineRule="auto"/>
              <w:jc w:val="center"/>
              <w:rPr>
                <w:rFonts w:ascii="Montserrat" w:eastAsia="Times New Roman" w:hAnsi="Montserrat" w:cs="Calibri"/>
                <w:sz w:val="16"/>
                <w:szCs w:val="16"/>
                <w:lang w:eastAsia="es-MX"/>
              </w:rPr>
            </w:pPr>
            <w:r w:rsidRPr="00436897">
              <w:rPr>
                <w:rFonts w:ascii="Montserrat" w:eastAsia="Times New Roman" w:hAnsi="Montserrat" w:cs="Calibri"/>
                <w:sz w:val="16"/>
                <w:szCs w:val="16"/>
                <w:lang w:eastAsia="es-MX"/>
              </w:rPr>
              <w:t>Cantidad Máxima</w:t>
            </w:r>
          </w:p>
        </w:tc>
      </w:tr>
      <w:tr w:rsidR="00FD3393" w:rsidRPr="00436897" w:rsidTr="00FD3393">
        <w:trPr>
          <w:trHeight w:val="46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FD3393" w:rsidRPr="00436897" w:rsidRDefault="00FD3393" w:rsidP="00FD3393">
            <w:pPr>
              <w:spacing w:after="0" w:line="240" w:lineRule="auto"/>
              <w:rPr>
                <w:rFonts w:ascii="Montserrat" w:eastAsia="Times New Roman" w:hAnsi="Montserrat" w:cs="Calibri"/>
                <w:sz w:val="16"/>
                <w:szCs w:val="16"/>
                <w:lang w:eastAsia="es-MX"/>
              </w:rPr>
            </w:pPr>
            <w:r w:rsidRPr="00436897">
              <w:rPr>
                <w:rFonts w:ascii="Montserrat" w:eastAsia="Times New Roman" w:hAnsi="Montserrat" w:cs="Calibri"/>
                <w:sz w:val="16"/>
                <w:szCs w:val="16"/>
                <w:lang w:eastAsia="es-MX"/>
              </w:rPr>
              <w:t>Óxido Nitroso FEUM</w:t>
            </w:r>
          </w:p>
        </w:tc>
        <w:tc>
          <w:tcPr>
            <w:tcW w:w="1200" w:type="dxa"/>
            <w:tcBorders>
              <w:top w:val="nil"/>
              <w:left w:val="nil"/>
              <w:bottom w:val="single" w:sz="8" w:space="0" w:color="auto"/>
              <w:right w:val="single" w:sz="8" w:space="0" w:color="auto"/>
            </w:tcBorders>
            <w:shd w:val="clear" w:color="000000" w:fill="FFFFFF"/>
            <w:vAlign w:val="center"/>
            <w:hideMark/>
          </w:tcPr>
          <w:p w:rsidR="00FD3393" w:rsidRPr="00436897" w:rsidRDefault="00FD3393" w:rsidP="00FD3393">
            <w:pPr>
              <w:spacing w:after="0" w:line="240" w:lineRule="auto"/>
              <w:rPr>
                <w:rFonts w:ascii="Montserrat" w:eastAsia="Times New Roman" w:hAnsi="Montserrat" w:cs="Calibri"/>
                <w:sz w:val="16"/>
                <w:szCs w:val="16"/>
                <w:lang w:eastAsia="es-MX"/>
              </w:rPr>
            </w:pPr>
            <w:r w:rsidRPr="00436897">
              <w:rPr>
                <w:rFonts w:ascii="Montserrat" w:eastAsia="Times New Roman" w:hAnsi="Montserrat" w:cs="Calibri"/>
                <w:sz w:val="16"/>
                <w:szCs w:val="16"/>
                <w:lang w:eastAsia="es-MX"/>
              </w:rPr>
              <w:t>Cilindro</w:t>
            </w:r>
          </w:p>
        </w:tc>
        <w:tc>
          <w:tcPr>
            <w:tcW w:w="1200" w:type="dxa"/>
            <w:tcBorders>
              <w:top w:val="nil"/>
              <w:left w:val="nil"/>
              <w:bottom w:val="single" w:sz="8" w:space="0" w:color="auto"/>
              <w:right w:val="single" w:sz="8" w:space="0" w:color="auto"/>
            </w:tcBorders>
            <w:shd w:val="clear" w:color="000000" w:fill="FFFFFF"/>
            <w:vAlign w:val="center"/>
            <w:hideMark/>
          </w:tcPr>
          <w:p w:rsidR="00FD3393" w:rsidRPr="00436897" w:rsidRDefault="00FD3393" w:rsidP="00FD3393">
            <w:pPr>
              <w:spacing w:after="0" w:line="240" w:lineRule="auto"/>
              <w:jc w:val="center"/>
              <w:rPr>
                <w:rFonts w:ascii="Montserrat" w:eastAsia="Times New Roman" w:hAnsi="Montserrat" w:cs="Calibri"/>
                <w:sz w:val="16"/>
                <w:szCs w:val="16"/>
                <w:lang w:eastAsia="es-MX"/>
              </w:rPr>
            </w:pPr>
            <w:r w:rsidRPr="00436897">
              <w:rPr>
                <w:rFonts w:ascii="Montserrat" w:eastAsia="Times New Roman" w:hAnsi="Montserrat" w:cs="Calibri"/>
                <w:sz w:val="16"/>
                <w:szCs w:val="16"/>
                <w:lang w:eastAsia="es-MX"/>
              </w:rPr>
              <w:t>kg</w:t>
            </w:r>
          </w:p>
        </w:tc>
        <w:tc>
          <w:tcPr>
            <w:tcW w:w="1200" w:type="dxa"/>
            <w:tcBorders>
              <w:top w:val="nil"/>
              <w:left w:val="nil"/>
              <w:bottom w:val="single" w:sz="8" w:space="0" w:color="auto"/>
              <w:right w:val="single" w:sz="8" w:space="0" w:color="auto"/>
            </w:tcBorders>
            <w:shd w:val="clear" w:color="auto" w:fill="auto"/>
            <w:vAlign w:val="center"/>
            <w:hideMark/>
          </w:tcPr>
          <w:p w:rsidR="00FD3393" w:rsidRPr="00436897" w:rsidRDefault="00FD3393" w:rsidP="00FD3393">
            <w:pPr>
              <w:spacing w:after="0" w:line="240" w:lineRule="auto"/>
              <w:jc w:val="center"/>
              <w:rPr>
                <w:rFonts w:ascii="Calibri" w:eastAsia="Times New Roman" w:hAnsi="Calibri" w:cs="Calibri"/>
                <w:sz w:val="16"/>
                <w:szCs w:val="16"/>
                <w:lang w:eastAsia="es-MX"/>
              </w:rPr>
            </w:pPr>
            <w:r w:rsidRPr="00436897">
              <w:rPr>
                <w:rFonts w:ascii="Calibri" w:eastAsia="Times New Roman" w:hAnsi="Calibri" w:cs="Calibri"/>
                <w:sz w:val="16"/>
                <w:szCs w:val="16"/>
                <w:lang w:eastAsia="es-MX"/>
              </w:rPr>
              <w:t>1</w:t>
            </w:r>
          </w:p>
        </w:tc>
        <w:tc>
          <w:tcPr>
            <w:tcW w:w="1200" w:type="dxa"/>
            <w:tcBorders>
              <w:top w:val="nil"/>
              <w:left w:val="nil"/>
              <w:bottom w:val="single" w:sz="8" w:space="0" w:color="auto"/>
              <w:right w:val="single" w:sz="8" w:space="0" w:color="auto"/>
            </w:tcBorders>
            <w:shd w:val="clear" w:color="auto" w:fill="auto"/>
            <w:vAlign w:val="center"/>
            <w:hideMark/>
          </w:tcPr>
          <w:p w:rsidR="00FD3393" w:rsidRPr="00436897" w:rsidRDefault="00FD3393" w:rsidP="00FD3393">
            <w:pPr>
              <w:spacing w:after="0" w:line="240" w:lineRule="auto"/>
              <w:jc w:val="center"/>
              <w:rPr>
                <w:rFonts w:ascii="Calibri" w:eastAsia="Times New Roman" w:hAnsi="Calibri" w:cs="Calibri"/>
                <w:sz w:val="16"/>
                <w:szCs w:val="16"/>
                <w:lang w:eastAsia="es-MX"/>
              </w:rPr>
            </w:pPr>
            <w:r w:rsidRPr="00436897">
              <w:rPr>
                <w:rFonts w:ascii="Calibri" w:eastAsia="Times New Roman" w:hAnsi="Calibri" w:cs="Calibri"/>
                <w:sz w:val="16"/>
                <w:szCs w:val="16"/>
                <w:lang w:eastAsia="es-MX"/>
              </w:rPr>
              <w:t>2</w:t>
            </w:r>
          </w:p>
        </w:tc>
      </w:tr>
      <w:tr w:rsidR="00FD3393" w:rsidRPr="00436897" w:rsidTr="00FD3393">
        <w:trPr>
          <w:trHeight w:val="1140"/>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FD3393" w:rsidRPr="00436897" w:rsidRDefault="00FD3393" w:rsidP="00FD3393">
            <w:pPr>
              <w:spacing w:after="0" w:line="240" w:lineRule="auto"/>
              <w:rPr>
                <w:rFonts w:ascii="Montserrat" w:eastAsia="Times New Roman" w:hAnsi="Montserrat" w:cs="Calibri"/>
                <w:sz w:val="16"/>
                <w:szCs w:val="16"/>
                <w:lang w:eastAsia="es-MX"/>
              </w:rPr>
            </w:pPr>
            <w:r w:rsidRPr="00436897">
              <w:rPr>
                <w:rFonts w:ascii="Montserrat" w:eastAsia="Times New Roman" w:hAnsi="Montserrat" w:cs="Calibri"/>
                <w:sz w:val="16"/>
                <w:szCs w:val="16"/>
                <w:lang w:eastAsia="es-MX"/>
              </w:rPr>
              <w:t xml:space="preserve">Oxígeno Medicinal Gaseoso </w:t>
            </w:r>
          </w:p>
        </w:tc>
        <w:tc>
          <w:tcPr>
            <w:tcW w:w="1200" w:type="dxa"/>
            <w:tcBorders>
              <w:top w:val="nil"/>
              <w:left w:val="nil"/>
              <w:bottom w:val="single" w:sz="8" w:space="0" w:color="auto"/>
              <w:right w:val="single" w:sz="8" w:space="0" w:color="auto"/>
            </w:tcBorders>
            <w:shd w:val="clear" w:color="000000" w:fill="FFFFFF"/>
            <w:vAlign w:val="center"/>
            <w:hideMark/>
          </w:tcPr>
          <w:p w:rsidR="00FD3393" w:rsidRPr="00436897" w:rsidRDefault="00FD3393" w:rsidP="00FD3393">
            <w:pPr>
              <w:spacing w:after="0" w:line="240" w:lineRule="auto"/>
              <w:rPr>
                <w:rFonts w:ascii="Montserrat" w:eastAsia="Times New Roman" w:hAnsi="Montserrat" w:cs="Calibri"/>
                <w:sz w:val="16"/>
                <w:szCs w:val="16"/>
                <w:lang w:eastAsia="es-MX"/>
              </w:rPr>
            </w:pPr>
            <w:r w:rsidRPr="00436897">
              <w:rPr>
                <w:rFonts w:ascii="Montserrat" w:eastAsia="Times New Roman" w:hAnsi="Montserrat" w:cs="Calibri"/>
                <w:sz w:val="16"/>
                <w:szCs w:val="16"/>
                <w:lang w:eastAsia="es-MX"/>
              </w:rPr>
              <w:t>Cilindro tipo "BT" BT-80 (2m³), BT-40 (1.5m³) BT-20 (1m³)</w:t>
            </w:r>
          </w:p>
        </w:tc>
        <w:tc>
          <w:tcPr>
            <w:tcW w:w="1200" w:type="dxa"/>
            <w:tcBorders>
              <w:top w:val="nil"/>
              <w:left w:val="nil"/>
              <w:bottom w:val="single" w:sz="8" w:space="0" w:color="auto"/>
              <w:right w:val="single" w:sz="8" w:space="0" w:color="auto"/>
            </w:tcBorders>
            <w:shd w:val="clear" w:color="000000" w:fill="FFFFFF"/>
            <w:vAlign w:val="center"/>
            <w:hideMark/>
          </w:tcPr>
          <w:p w:rsidR="00FD3393" w:rsidRPr="00436897" w:rsidRDefault="00FD3393" w:rsidP="00FD3393">
            <w:pPr>
              <w:spacing w:after="0" w:line="240" w:lineRule="auto"/>
              <w:jc w:val="center"/>
              <w:rPr>
                <w:rFonts w:ascii="Montserrat" w:eastAsia="Times New Roman" w:hAnsi="Montserrat" w:cs="Calibri"/>
                <w:sz w:val="16"/>
                <w:szCs w:val="16"/>
                <w:lang w:eastAsia="es-MX"/>
              </w:rPr>
            </w:pPr>
            <w:r w:rsidRPr="00436897">
              <w:rPr>
                <w:rFonts w:ascii="Montserrat" w:eastAsia="Times New Roman" w:hAnsi="Montserrat" w:cs="Calibri"/>
                <w:sz w:val="16"/>
                <w:szCs w:val="16"/>
                <w:lang w:eastAsia="es-MX"/>
              </w:rPr>
              <w:t>carga</w:t>
            </w:r>
          </w:p>
        </w:tc>
        <w:tc>
          <w:tcPr>
            <w:tcW w:w="1200" w:type="dxa"/>
            <w:tcBorders>
              <w:top w:val="nil"/>
              <w:left w:val="nil"/>
              <w:bottom w:val="single" w:sz="8" w:space="0" w:color="auto"/>
              <w:right w:val="single" w:sz="8" w:space="0" w:color="auto"/>
            </w:tcBorders>
            <w:shd w:val="clear" w:color="auto" w:fill="auto"/>
            <w:vAlign w:val="center"/>
            <w:hideMark/>
          </w:tcPr>
          <w:p w:rsidR="00FD3393" w:rsidRPr="00436897" w:rsidRDefault="00FD3393" w:rsidP="00FD3393">
            <w:pPr>
              <w:spacing w:after="0" w:line="240" w:lineRule="auto"/>
              <w:jc w:val="center"/>
              <w:rPr>
                <w:rFonts w:ascii="Calibri" w:eastAsia="Times New Roman" w:hAnsi="Calibri" w:cs="Calibri"/>
                <w:sz w:val="16"/>
                <w:szCs w:val="16"/>
                <w:lang w:eastAsia="es-MX"/>
              </w:rPr>
            </w:pPr>
            <w:r w:rsidRPr="00436897">
              <w:rPr>
                <w:rFonts w:ascii="Calibri" w:eastAsia="Times New Roman" w:hAnsi="Calibri" w:cs="Calibri"/>
                <w:sz w:val="16"/>
                <w:szCs w:val="16"/>
                <w:lang w:eastAsia="es-MX"/>
              </w:rPr>
              <w:t>58</w:t>
            </w:r>
          </w:p>
        </w:tc>
        <w:tc>
          <w:tcPr>
            <w:tcW w:w="1200" w:type="dxa"/>
            <w:tcBorders>
              <w:top w:val="nil"/>
              <w:left w:val="nil"/>
              <w:bottom w:val="single" w:sz="8" w:space="0" w:color="auto"/>
              <w:right w:val="single" w:sz="8" w:space="0" w:color="auto"/>
            </w:tcBorders>
            <w:shd w:val="clear" w:color="auto" w:fill="auto"/>
            <w:vAlign w:val="center"/>
            <w:hideMark/>
          </w:tcPr>
          <w:p w:rsidR="00FD3393" w:rsidRPr="00436897" w:rsidRDefault="00FD3393" w:rsidP="00FD3393">
            <w:pPr>
              <w:spacing w:after="0" w:line="240" w:lineRule="auto"/>
              <w:jc w:val="center"/>
              <w:rPr>
                <w:rFonts w:ascii="Calibri" w:eastAsia="Times New Roman" w:hAnsi="Calibri" w:cs="Calibri"/>
                <w:sz w:val="16"/>
                <w:szCs w:val="16"/>
                <w:lang w:eastAsia="es-MX"/>
              </w:rPr>
            </w:pPr>
            <w:r w:rsidRPr="00436897">
              <w:rPr>
                <w:rFonts w:ascii="Calibri" w:eastAsia="Times New Roman" w:hAnsi="Calibri" w:cs="Calibri"/>
                <w:sz w:val="16"/>
                <w:szCs w:val="16"/>
                <w:lang w:eastAsia="es-MX"/>
              </w:rPr>
              <w:t>428</w:t>
            </w:r>
          </w:p>
        </w:tc>
      </w:tr>
      <w:tr w:rsidR="00FD3393" w:rsidRPr="00436897" w:rsidTr="00FD3393">
        <w:trPr>
          <w:trHeight w:val="690"/>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FD3393" w:rsidRPr="00436897" w:rsidRDefault="00FD3393" w:rsidP="00FD3393">
            <w:pPr>
              <w:spacing w:after="0" w:line="240" w:lineRule="auto"/>
              <w:rPr>
                <w:rFonts w:ascii="Montserrat" w:eastAsia="Times New Roman" w:hAnsi="Montserrat" w:cs="Calibri"/>
                <w:sz w:val="16"/>
                <w:szCs w:val="16"/>
                <w:lang w:eastAsia="es-MX"/>
              </w:rPr>
            </w:pPr>
            <w:r w:rsidRPr="00436897">
              <w:rPr>
                <w:rFonts w:ascii="Montserrat" w:eastAsia="Times New Roman" w:hAnsi="Montserrat" w:cs="Calibri"/>
                <w:sz w:val="16"/>
                <w:szCs w:val="16"/>
                <w:lang w:eastAsia="es-MX"/>
              </w:rPr>
              <w:t>Oxígeno Medicinal Líquido</w:t>
            </w:r>
          </w:p>
        </w:tc>
        <w:tc>
          <w:tcPr>
            <w:tcW w:w="1200" w:type="dxa"/>
            <w:tcBorders>
              <w:top w:val="nil"/>
              <w:left w:val="nil"/>
              <w:bottom w:val="single" w:sz="8" w:space="0" w:color="auto"/>
              <w:right w:val="single" w:sz="8" w:space="0" w:color="auto"/>
            </w:tcBorders>
            <w:shd w:val="clear" w:color="000000" w:fill="FFFFFF"/>
            <w:vAlign w:val="center"/>
            <w:hideMark/>
          </w:tcPr>
          <w:p w:rsidR="00FD3393" w:rsidRPr="00436897" w:rsidRDefault="00FD3393" w:rsidP="00FD3393">
            <w:pPr>
              <w:spacing w:after="0" w:line="240" w:lineRule="auto"/>
              <w:rPr>
                <w:rFonts w:ascii="Montserrat" w:eastAsia="Times New Roman" w:hAnsi="Montserrat" w:cs="Calibri"/>
                <w:sz w:val="16"/>
                <w:szCs w:val="16"/>
                <w:lang w:eastAsia="es-MX"/>
              </w:rPr>
            </w:pPr>
            <w:r w:rsidRPr="00436897">
              <w:rPr>
                <w:rFonts w:ascii="Montserrat" w:eastAsia="Times New Roman" w:hAnsi="Montserrat" w:cs="Calibri"/>
                <w:sz w:val="16"/>
                <w:szCs w:val="16"/>
                <w:lang w:eastAsia="es-MX"/>
              </w:rPr>
              <w:t>Tanque Termo Portátil (</w:t>
            </w:r>
            <w:proofErr w:type="spellStart"/>
            <w:r w:rsidRPr="00436897">
              <w:rPr>
                <w:rFonts w:ascii="Montserrat" w:eastAsia="Times New Roman" w:hAnsi="Montserrat" w:cs="Calibri"/>
                <w:sz w:val="16"/>
                <w:szCs w:val="16"/>
                <w:lang w:eastAsia="es-MX"/>
              </w:rPr>
              <w:t>Dewar</w:t>
            </w:r>
            <w:proofErr w:type="spellEnd"/>
            <w:r w:rsidRPr="00436897">
              <w:rPr>
                <w:rFonts w:ascii="Montserrat" w:eastAsia="Times New Roman" w:hAnsi="Montserrat" w:cs="Calibri"/>
                <w:sz w:val="16"/>
                <w:szCs w:val="16"/>
                <w:lang w:eastAsia="es-MX"/>
              </w:rPr>
              <w:t>)</w:t>
            </w:r>
          </w:p>
        </w:tc>
        <w:tc>
          <w:tcPr>
            <w:tcW w:w="1200" w:type="dxa"/>
            <w:tcBorders>
              <w:top w:val="nil"/>
              <w:left w:val="nil"/>
              <w:bottom w:val="single" w:sz="8" w:space="0" w:color="auto"/>
              <w:right w:val="single" w:sz="8" w:space="0" w:color="auto"/>
            </w:tcBorders>
            <w:shd w:val="clear" w:color="000000" w:fill="FFFFFF"/>
            <w:vAlign w:val="center"/>
            <w:hideMark/>
          </w:tcPr>
          <w:p w:rsidR="00FD3393" w:rsidRPr="00436897" w:rsidRDefault="00FD3393" w:rsidP="00FD3393">
            <w:pPr>
              <w:spacing w:after="0" w:line="240" w:lineRule="auto"/>
              <w:jc w:val="center"/>
              <w:rPr>
                <w:rFonts w:ascii="Montserrat" w:eastAsia="Times New Roman" w:hAnsi="Montserrat" w:cs="Calibri"/>
                <w:sz w:val="16"/>
                <w:szCs w:val="16"/>
                <w:lang w:eastAsia="es-MX"/>
              </w:rPr>
            </w:pPr>
            <w:r w:rsidRPr="00436897">
              <w:rPr>
                <w:rFonts w:ascii="Montserrat" w:eastAsia="Times New Roman" w:hAnsi="Montserrat" w:cs="Calibri"/>
                <w:sz w:val="16"/>
                <w:szCs w:val="16"/>
                <w:lang w:eastAsia="es-MX"/>
              </w:rPr>
              <w:t>m³</w:t>
            </w:r>
          </w:p>
        </w:tc>
        <w:tc>
          <w:tcPr>
            <w:tcW w:w="1200" w:type="dxa"/>
            <w:tcBorders>
              <w:top w:val="nil"/>
              <w:left w:val="nil"/>
              <w:bottom w:val="single" w:sz="8" w:space="0" w:color="auto"/>
              <w:right w:val="single" w:sz="8" w:space="0" w:color="auto"/>
            </w:tcBorders>
            <w:shd w:val="clear" w:color="auto" w:fill="auto"/>
            <w:vAlign w:val="center"/>
            <w:hideMark/>
          </w:tcPr>
          <w:p w:rsidR="00FD3393" w:rsidRPr="00436897" w:rsidRDefault="00FD3393" w:rsidP="00FD3393">
            <w:pPr>
              <w:spacing w:after="0" w:line="240" w:lineRule="auto"/>
              <w:jc w:val="center"/>
              <w:rPr>
                <w:rFonts w:ascii="Calibri" w:eastAsia="Times New Roman" w:hAnsi="Calibri" w:cs="Calibri"/>
                <w:sz w:val="16"/>
                <w:szCs w:val="16"/>
                <w:lang w:eastAsia="es-MX"/>
              </w:rPr>
            </w:pPr>
            <w:r w:rsidRPr="00436897">
              <w:rPr>
                <w:rFonts w:ascii="Calibri" w:eastAsia="Times New Roman" w:hAnsi="Calibri" w:cs="Calibri"/>
                <w:sz w:val="16"/>
                <w:szCs w:val="16"/>
                <w:lang w:eastAsia="es-MX"/>
              </w:rPr>
              <w:t>2060</w:t>
            </w:r>
          </w:p>
        </w:tc>
        <w:tc>
          <w:tcPr>
            <w:tcW w:w="1200" w:type="dxa"/>
            <w:tcBorders>
              <w:top w:val="nil"/>
              <w:left w:val="nil"/>
              <w:bottom w:val="single" w:sz="8" w:space="0" w:color="auto"/>
              <w:right w:val="single" w:sz="8" w:space="0" w:color="auto"/>
            </w:tcBorders>
            <w:shd w:val="clear" w:color="auto" w:fill="auto"/>
            <w:vAlign w:val="center"/>
            <w:hideMark/>
          </w:tcPr>
          <w:p w:rsidR="00FD3393" w:rsidRPr="00436897" w:rsidRDefault="00FD3393" w:rsidP="00FD3393">
            <w:pPr>
              <w:spacing w:after="0" w:line="240" w:lineRule="auto"/>
              <w:jc w:val="center"/>
              <w:rPr>
                <w:rFonts w:ascii="Calibri" w:eastAsia="Times New Roman" w:hAnsi="Calibri" w:cs="Calibri"/>
                <w:sz w:val="16"/>
                <w:szCs w:val="16"/>
                <w:lang w:eastAsia="es-MX"/>
              </w:rPr>
            </w:pPr>
            <w:r w:rsidRPr="00436897">
              <w:rPr>
                <w:rFonts w:ascii="Calibri" w:eastAsia="Times New Roman" w:hAnsi="Calibri" w:cs="Calibri"/>
                <w:sz w:val="16"/>
                <w:szCs w:val="16"/>
                <w:lang w:eastAsia="es-MX"/>
              </w:rPr>
              <w:t>15486</w:t>
            </w:r>
          </w:p>
        </w:tc>
      </w:tr>
      <w:tr w:rsidR="00FD3393" w:rsidRPr="00436897" w:rsidTr="00FD3393">
        <w:trPr>
          <w:trHeight w:val="690"/>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FD3393" w:rsidRPr="00436897" w:rsidRDefault="00FD3393" w:rsidP="00FD3393">
            <w:pPr>
              <w:spacing w:after="0" w:line="240" w:lineRule="auto"/>
              <w:rPr>
                <w:rFonts w:ascii="Montserrat" w:eastAsia="Times New Roman" w:hAnsi="Montserrat" w:cs="Calibri"/>
                <w:sz w:val="16"/>
                <w:szCs w:val="16"/>
                <w:lang w:eastAsia="es-MX"/>
              </w:rPr>
            </w:pPr>
            <w:r w:rsidRPr="00436897">
              <w:rPr>
                <w:rFonts w:ascii="Montserrat" w:eastAsia="Times New Roman" w:hAnsi="Montserrat" w:cs="Calibri"/>
                <w:sz w:val="16"/>
                <w:szCs w:val="16"/>
                <w:lang w:eastAsia="es-MX"/>
              </w:rPr>
              <w:t xml:space="preserve">Oxígeno Medicinal Gaseoso </w:t>
            </w:r>
          </w:p>
        </w:tc>
        <w:tc>
          <w:tcPr>
            <w:tcW w:w="1200" w:type="dxa"/>
            <w:tcBorders>
              <w:top w:val="nil"/>
              <w:left w:val="nil"/>
              <w:bottom w:val="single" w:sz="8" w:space="0" w:color="auto"/>
              <w:right w:val="single" w:sz="8" w:space="0" w:color="auto"/>
            </w:tcBorders>
            <w:shd w:val="clear" w:color="000000" w:fill="FFFFFF"/>
            <w:vAlign w:val="center"/>
            <w:hideMark/>
          </w:tcPr>
          <w:p w:rsidR="00FD3393" w:rsidRPr="00436897" w:rsidRDefault="00FD3393" w:rsidP="00FD3393">
            <w:pPr>
              <w:spacing w:after="0" w:line="240" w:lineRule="auto"/>
              <w:rPr>
                <w:rFonts w:ascii="Montserrat" w:eastAsia="Times New Roman" w:hAnsi="Montserrat" w:cs="Calibri"/>
                <w:sz w:val="16"/>
                <w:szCs w:val="16"/>
                <w:lang w:eastAsia="es-MX"/>
              </w:rPr>
            </w:pPr>
            <w:r w:rsidRPr="00436897">
              <w:rPr>
                <w:rFonts w:ascii="Montserrat" w:eastAsia="Times New Roman" w:hAnsi="Montserrat" w:cs="Calibri"/>
                <w:sz w:val="16"/>
                <w:szCs w:val="16"/>
                <w:lang w:eastAsia="es-MX"/>
              </w:rPr>
              <w:t>Cilindro tipo "M"</w:t>
            </w:r>
          </w:p>
        </w:tc>
        <w:tc>
          <w:tcPr>
            <w:tcW w:w="1200" w:type="dxa"/>
            <w:tcBorders>
              <w:top w:val="nil"/>
              <w:left w:val="nil"/>
              <w:bottom w:val="single" w:sz="8" w:space="0" w:color="auto"/>
              <w:right w:val="single" w:sz="8" w:space="0" w:color="auto"/>
            </w:tcBorders>
            <w:shd w:val="clear" w:color="000000" w:fill="FFFFFF"/>
            <w:vAlign w:val="center"/>
            <w:hideMark/>
          </w:tcPr>
          <w:p w:rsidR="00FD3393" w:rsidRPr="00436897" w:rsidRDefault="00FD3393" w:rsidP="00FD3393">
            <w:pPr>
              <w:spacing w:after="0" w:line="240" w:lineRule="auto"/>
              <w:jc w:val="center"/>
              <w:rPr>
                <w:rFonts w:ascii="Montserrat" w:eastAsia="Times New Roman" w:hAnsi="Montserrat" w:cs="Calibri"/>
                <w:sz w:val="16"/>
                <w:szCs w:val="16"/>
                <w:lang w:eastAsia="es-MX"/>
              </w:rPr>
            </w:pPr>
            <w:r w:rsidRPr="00436897">
              <w:rPr>
                <w:rFonts w:ascii="Montserrat" w:eastAsia="Times New Roman" w:hAnsi="Montserrat" w:cs="Calibri"/>
                <w:sz w:val="16"/>
                <w:szCs w:val="16"/>
                <w:lang w:eastAsia="es-MX"/>
              </w:rPr>
              <w:t>carga</w:t>
            </w:r>
          </w:p>
        </w:tc>
        <w:tc>
          <w:tcPr>
            <w:tcW w:w="1200" w:type="dxa"/>
            <w:tcBorders>
              <w:top w:val="nil"/>
              <w:left w:val="nil"/>
              <w:bottom w:val="single" w:sz="8" w:space="0" w:color="auto"/>
              <w:right w:val="single" w:sz="8" w:space="0" w:color="auto"/>
            </w:tcBorders>
            <w:shd w:val="clear" w:color="auto" w:fill="auto"/>
            <w:vAlign w:val="center"/>
            <w:hideMark/>
          </w:tcPr>
          <w:p w:rsidR="00FD3393" w:rsidRPr="00436897" w:rsidRDefault="00FD3393" w:rsidP="00FD3393">
            <w:pPr>
              <w:spacing w:after="0" w:line="240" w:lineRule="auto"/>
              <w:jc w:val="center"/>
              <w:rPr>
                <w:rFonts w:ascii="Calibri" w:eastAsia="Times New Roman" w:hAnsi="Calibri" w:cs="Calibri"/>
                <w:sz w:val="16"/>
                <w:szCs w:val="16"/>
                <w:lang w:eastAsia="es-MX"/>
              </w:rPr>
            </w:pPr>
            <w:r w:rsidRPr="00436897">
              <w:rPr>
                <w:rFonts w:ascii="Calibri" w:eastAsia="Times New Roman" w:hAnsi="Calibri" w:cs="Calibri"/>
                <w:sz w:val="16"/>
                <w:szCs w:val="16"/>
                <w:lang w:eastAsia="es-MX"/>
              </w:rPr>
              <w:t>16</w:t>
            </w:r>
          </w:p>
        </w:tc>
        <w:tc>
          <w:tcPr>
            <w:tcW w:w="1200" w:type="dxa"/>
            <w:tcBorders>
              <w:top w:val="nil"/>
              <w:left w:val="nil"/>
              <w:bottom w:val="single" w:sz="8" w:space="0" w:color="auto"/>
              <w:right w:val="single" w:sz="8" w:space="0" w:color="auto"/>
            </w:tcBorders>
            <w:shd w:val="clear" w:color="auto" w:fill="auto"/>
            <w:vAlign w:val="center"/>
            <w:hideMark/>
          </w:tcPr>
          <w:p w:rsidR="00FD3393" w:rsidRPr="00436897" w:rsidRDefault="00FD3393" w:rsidP="00FD3393">
            <w:pPr>
              <w:spacing w:after="0" w:line="240" w:lineRule="auto"/>
              <w:jc w:val="center"/>
              <w:rPr>
                <w:rFonts w:ascii="Calibri" w:eastAsia="Times New Roman" w:hAnsi="Calibri" w:cs="Calibri"/>
                <w:sz w:val="16"/>
                <w:szCs w:val="16"/>
                <w:lang w:eastAsia="es-MX"/>
              </w:rPr>
            </w:pPr>
            <w:r w:rsidRPr="00436897">
              <w:rPr>
                <w:rFonts w:ascii="Calibri" w:eastAsia="Times New Roman" w:hAnsi="Calibri" w:cs="Calibri"/>
                <w:sz w:val="16"/>
                <w:szCs w:val="16"/>
                <w:lang w:eastAsia="es-MX"/>
              </w:rPr>
              <w:t>106</w:t>
            </w:r>
          </w:p>
        </w:tc>
      </w:tr>
      <w:tr w:rsidR="00FD3393" w:rsidRPr="00436897" w:rsidTr="00FD3393">
        <w:trPr>
          <w:trHeight w:val="690"/>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FD3393" w:rsidRPr="00436897" w:rsidRDefault="00FD3393" w:rsidP="00FD3393">
            <w:pPr>
              <w:spacing w:after="0" w:line="240" w:lineRule="auto"/>
              <w:rPr>
                <w:rFonts w:ascii="Montserrat" w:eastAsia="Times New Roman" w:hAnsi="Montserrat" w:cs="Calibri"/>
                <w:sz w:val="16"/>
                <w:szCs w:val="16"/>
                <w:lang w:eastAsia="es-MX"/>
              </w:rPr>
            </w:pPr>
            <w:r w:rsidRPr="00436897">
              <w:rPr>
                <w:rFonts w:ascii="Montserrat" w:eastAsia="Times New Roman" w:hAnsi="Montserrat" w:cs="Calibri"/>
                <w:sz w:val="16"/>
                <w:szCs w:val="16"/>
                <w:lang w:eastAsia="es-MX"/>
              </w:rPr>
              <w:t xml:space="preserve">Oxígeno Medicinal Gaseoso </w:t>
            </w:r>
          </w:p>
        </w:tc>
        <w:tc>
          <w:tcPr>
            <w:tcW w:w="1200" w:type="dxa"/>
            <w:tcBorders>
              <w:top w:val="nil"/>
              <w:left w:val="nil"/>
              <w:bottom w:val="single" w:sz="8" w:space="0" w:color="auto"/>
              <w:right w:val="single" w:sz="8" w:space="0" w:color="auto"/>
            </w:tcBorders>
            <w:shd w:val="clear" w:color="000000" w:fill="FFFFFF"/>
            <w:vAlign w:val="center"/>
            <w:hideMark/>
          </w:tcPr>
          <w:p w:rsidR="00FD3393" w:rsidRPr="00436897" w:rsidRDefault="00FD3393" w:rsidP="00FD3393">
            <w:pPr>
              <w:spacing w:after="0" w:line="240" w:lineRule="auto"/>
              <w:rPr>
                <w:rFonts w:ascii="Montserrat" w:eastAsia="Times New Roman" w:hAnsi="Montserrat" w:cs="Calibri"/>
                <w:sz w:val="16"/>
                <w:szCs w:val="16"/>
                <w:lang w:eastAsia="es-MX"/>
              </w:rPr>
            </w:pPr>
            <w:r w:rsidRPr="00436897">
              <w:rPr>
                <w:rFonts w:ascii="Montserrat" w:eastAsia="Times New Roman" w:hAnsi="Montserrat" w:cs="Calibri"/>
                <w:sz w:val="16"/>
                <w:szCs w:val="16"/>
                <w:lang w:eastAsia="es-MX"/>
              </w:rPr>
              <w:t>Cilindro tipo "E"</w:t>
            </w:r>
          </w:p>
        </w:tc>
        <w:tc>
          <w:tcPr>
            <w:tcW w:w="1200" w:type="dxa"/>
            <w:tcBorders>
              <w:top w:val="nil"/>
              <w:left w:val="nil"/>
              <w:bottom w:val="single" w:sz="8" w:space="0" w:color="auto"/>
              <w:right w:val="single" w:sz="8" w:space="0" w:color="auto"/>
            </w:tcBorders>
            <w:shd w:val="clear" w:color="000000" w:fill="FFFFFF"/>
            <w:vAlign w:val="center"/>
            <w:hideMark/>
          </w:tcPr>
          <w:p w:rsidR="00FD3393" w:rsidRPr="00436897" w:rsidRDefault="00FD3393" w:rsidP="00FD3393">
            <w:pPr>
              <w:spacing w:after="0" w:line="240" w:lineRule="auto"/>
              <w:jc w:val="center"/>
              <w:rPr>
                <w:rFonts w:ascii="Montserrat" w:eastAsia="Times New Roman" w:hAnsi="Montserrat" w:cs="Calibri"/>
                <w:sz w:val="16"/>
                <w:szCs w:val="16"/>
                <w:lang w:eastAsia="es-MX"/>
              </w:rPr>
            </w:pPr>
            <w:r w:rsidRPr="00436897">
              <w:rPr>
                <w:rFonts w:ascii="Montserrat" w:eastAsia="Times New Roman" w:hAnsi="Montserrat" w:cs="Calibri"/>
                <w:sz w:val="16"/>
                <w:szCs w:val="16"/>
                <w:lang w:eastAsia="es-MX"/>
              </w:rPr>
              <w:t>carga</w:t>
            </w:r>
          </w:p>
        </w:tc>
        <w:tc>
          <w:tcPr>
            <w:tcW w:w="1200" w:type="dxa"/>
            <w:tcBorders>
              <w:top w:val="nil"/>
              <w:left w:val="nil"/>
              <w:bottom w:val="single" w:sz="8" w:space="0" w:color="auto"/>
              <w:right w:val="single" w:sz="8" w:space="0" w:color="auto"/>
            </w:tcBorders>
            <w:shd w:val="clear" w:color="auto" w:fill="auto"/>
            <w:vAlign w:val="center"/>
            <w:hideMark/>
          </w:tcPr>
          <w:p w:rsidR="00FD3393" w:rsidRPr="00436897" w:rsidRDefault="00FD3393" w:rsidP="00FD3393">
            <w:pPr>
              <w:spacing w:after="0" w:line="240" w:lineRule="auto"/>
              <w:jc w:val="center"/>
              <w:rPr>
                <w:rFonts w:ascii="Calibri" w:eastAsia="Times New Roman" w:hAnsi="Calibri" w:cs="Calibri"/>
                <w:sz w:val="16"/>
                <w:szCs w:val="16"/>
                <w:lang w:eastAsia="es-MX"/>
              </w:rPr>
            </w:pPr>
            <w:r w:rsidRPr="00436897">
              <w:rPr>
                <w:rFonts w:ascii="Calibri" w:eastAsia="Times New Roman" w:hAnsi="Calibri" w:cs="Calibri"/>
                <w:sz w:val="16"/>
                <w:szCs w:val="16"/>
                <w:lang w:eastAsia="es-MX"/>
              </w:rPr>
              <w:t>3</w:t>
            </w:r>
          </w:p>
        </w:tc>
        <w:tc>
          <w:tcPr>
            <w:tcW w:w="1200" w:type="dxa"/>
            <w:tcBorders>
              <w:top w:val="nil"/>
              <w:left w:val="nil"/>
              <w:bottom w:val="single" w:sz="8" w:space="0" w:color="auto"/>
              <w:right w:val="single" w:sz="8" w:space="0" w:color="auto"/>
            </w:tcBorders>
            <w:shd w:val="clear" w:color="auto" w:fill="auto"/>
            <w:vAlign w:val="center"/>
            <w:hideMark/>
          </w:tcPr>
          <w:p w:rsidR="00FD3393" w:rsidRPr="00436897" w:rsidRDefault="00FD3393" w:rsidP="00FD3393">
            <w:pPr>
              <w:spacing w:after="0" w:line="240" w:lineRule="auto"/>
              <w:jc w:val="center"/>
              <w:rPr>
                <w:rFonts w:ascii="Calibri" w:eastAsia="Times New Roman" w:hAnsi="Calibri" w:cs="Calibri"/>
                <w:sz w:val="16"/>
                <w:szCs w:val="16"/>
                <w:lang w:eastAsia="es-MX"/>
              </w:rPr>
            </w:pPr>
            <w:r w:rsidRPr="00436897">
              <w:rPr>
                <w:rFonts w:ascii="Calibri" w:eastAsia="Times New Roman" w:hAnsi="Calibri" w:cs="Calibri"/>
                <w:sz w:val="16"/>
                <w:szCs w:val="16"/>
                <w:lang w:eastAsia="es-MX"/>
              </w:rPr>
              <w:t>18</w:t>
            </w:r>
          </w:p>
        </w:tc>
      </w:tr>
      <w:tr w:rsidR="00FD3393" w:rsidRPr="00436897" w:rsidTr="00FD3393">
        <w:trPr>
          <w:trHeight w:val="690"/>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FD3393" w:rsidRPr="00436897" w:rsidRDefault="00FD3393" w:rsidP="00FD3393">
            <w:pPr>
              <w:spacing w:after="0" w:line="240" w:lineRule="auto"/>
              <w:rPr>
                <w:rFonts w:ascii="Montserrat" w:eastAsia="Times New Roman" w:hAnsi="Montserrat" w:cs="Calibri"/>
                <w:sz w:val="16"/>
                <w:szCs w:val="16"/>
                <w:lang w:eastAsia="es-MX"/>
              </w:rPr>
            </w:pPr>
            <w:r w:rsidRPr="00436897">
              <w:rPr>
                <w:rFonts w:ascii="Montserrat" w:eastAsia="Times New Roman" w:hAnsi="Montserrat" w:cs="Calibri"/>
                <w:sz w:val="16"/>
                <w:szCs w:val="16"/>
                <w:lang w:eastAsia="es-MX"/>
              </w:rPr>
              <w:t xml:space="preserve">Oxígeno Medicinal Gaseoso </w:t>
            </w:r>
          </w:p>
        </w:tc>
        <w:tc>
          <w:tcPr>
            <w:tcW w:w="1200" w:type="dxa"/>
            <w:tcBorders>
              <w:top w:val="nil"/>
              <w:left w:val="nil"/>
              <w:bottom w:val="single" w:sz="8" w:space="0" w:color="auto"/>
              <w:right w:val="single" w:sz="8" w:space="0" w:color="auto"/>
            </w:tcBorders>
            <w:shd w:val="clear" w:color="000000" w:fill="FFFFFF"/>
            <w:vAlign w:val="center"/>
            <w:hideMark/>
          </w:tcPr>
          <w:p w:rsidR="00FD3393" w:rsidRPr="00436897" w:rsidRDefault="00FD3393" w:rsidP="00FD3393">
            <w:pPr>
              <w:spacing w:after="0" w:line="240" w:lineRule="auto"/>
              <w:rPr>
                <w:rFonts w:ascii="Montserrat" w:eastAsia="Times New Roman" w:hAnsi="Montserrat" w:cs="Calibri"/>
                <w:sz w:val="16"/>
                <w:szCs w:val="16"/>
                <w:lang w:eastAsia="es-MX"/>
              </w:rPr>
            </w:pPr>
            <w:r w:rsidRPr="00436897">
              <w:rPr>
                <w:rFonts w:ascii="Montserrat" w:eastAsia="Times New Roman" w:hAnsi="Montserrat" w:cs="Calibri"/>
                <w:sz w:val="16"/>
                <w:szCs w:val="16"/>
                <w:lang w:eastAsia="es-MX"/>
              </w:rPr>
              <w:t>Cilindro tipo "B"</w:t>
            </w:r>
          </w:p>
        </w:tc>
        <w:tc>
          <w:tcPr>
            <w:tcW w:w="1200" w:type="dxa"/>
            <w:tcBorders>
              <w:top w:val="nil"/>
              <w:left w:val="nil"/>
              <w:bottom w:val="single" w:sz="8" w:space="0" w:color="auto"/>
              <w:right w:val="single" w:sz="8" w:space="0" w:color="auto"/>
            </w:tcBorders>
            <w:shd w:val="clear" w:color="000000" w:fill="FFFFFF"/>
            <w:vAlign w:val="center"/>
            <w:hideMark/>
          </w:tcPr>
          <w:p w:rsidR="00FD3393" w:rsidRPr="00436897" w:rsidRDefault="00FD3393" w:rsidP="00FD3393">
            <w:pPr>
              <w:spacing w:after="0" w:line="240" w:lineRule="auto"/>
              <w:jc w:val="center"/>
              <w:rPr>
                <w:rFonts w:ascii="Montserrat" w:eastAsia="Times New Roman" w:hAnsi="Montserrat" w:cs="Calibri"/>
                <w:sz w:val="16"/>
                <w:szCs w:val="16"/>
                <w:lang w:eastAsia="es-MX"/>
              </w:rPr>
            </w:pPr>
            <w:r w:rsidRPr="00436897">
              <w:rPr>
                <w:rFonts w:ascii="Montserrat" w:eastAsia="Times New Roman" w:hAnsi="Montserrat" w:cs="Calibri"/>
                <w:sz w:val="16"/>
                <w:szCs w:val="16"/>
                <w:lang w:eastAsia="es-MX"/>
              </w:rPr>
              <w:t>m³</w:t>
            </w:r>
          </w:p>
        </w:tc>
        <w:tc>
          <w:tcPr>
            <w:tcW w:w="1200" w:type="dxa"/>
            <w:tcBorders>
              <w:top w:val="nil"/>
              <w:left w:val="nil"/>
              <w:bottom w:val="single" w:sz="8" w:space="0" w:color="auto"/>
              <w:right w:val="single" w:sz="8" w:space="0" w:color="auto"/>
            </w:tcBorders>
            <w:shd w:val="clear" w:color="auto" w:fill="auto"/>
            <w:vAlign w:val="center"/>
            <w:hideMark/>
          </w:tcPr>
          <w:p w:rsidR="00FD3393" w:rsidRPr="00436897" w:rsidRDefault="00FD3393" w:rsidP="00FD3393">
            <w:pPr>
              <w:spacing w:after="0" w:line="240" w:lineRule="auto"/>
              <w:jc w:val="center"/>
              <w:rPr>
                <w:rFonts w:ascii="Calibri" w:eastAsia="Times New Roman" w:hAnsi="Calibri" w:cs="Calibri"/>
                <w:sz w:val="16"/>
                <w:szCs w:val="16"/>
                <w:lang w:eastAsia="es-MX"/>
              </w:rPr>
            </w:pPr>
            <w:r w:rsidRPr="00436897">
              <w:rPr>
                <w:rFonts w:ascii="Calibri" w:eastAsia="Times New Roman" w:hAnsi="Calibri" w:cs="Calibri"/>
                <w:sz w:val="16"/>
                <w:szCs w:val="16"/>
                <w:lang w:eastAsia="es-MX"/>
              </w:rPr>
              <w:t>82</w:t>
            </w:r>
          </w:p>
        </w:tc>
        <w:tc>
          <w:tcPr>
            <w:tcW w:w="1200" w:type="dxa"/>
            <w:tcBorders>
              <w:top w:val="nil"/>
              <w:left w:val="nil"/>
              <w:bottom w:val="single" w:sz="8" w:space="0" w:color="auto"/>
              <w:right w:val="single" w:sz="8" w:space="0" w:color="auto"/>
            </w:tcBorders>
            <w:shd w:val="clear" w:color="auto" w:fill="auto"/>
            <w:vAlign w:val="center"/>
            <w:hideMark/>
          </w:tcPr>
          <w:p w:rsidR="00FD3393" w:rsidRPr="00436897" w:rsidRDefault="00FD3393" w:rsidP="00FD3393">
            <w:pPr>
              <w:spacing w:after="0" w:line="240" w:lineRule="auto"/>
              <w:jc w:val="center"/>
              <w:rPr>
                <w:rFonts w:ascii="Calibri" w:eastAsia="Times New Roman" w:hAnsi="Calibri" w:cs="Calibri"/>
                <w:sz w:val="16"/>
                <w:szCs w:val="16"/>
                <w:lang w:eastAsia="es-MX"/>
              </w:rPr>
            </w:pPr>
            <w:r w:rsidRPr="00436897">
              <w:rPr>
                <w:rFonts w:ascii="Calibri" w:eastAsia="Times New Roman" w:hAnsi="Calibri" w:cs="Calibri"/>
                <w:sz w:val="16"/>
                <w:szCs w:val="16"/>
                <w:lang w:eastAsia="es-MX"/>
              </w:rPr>
              <w:t>612</w:t>
            </w:r>
          </w:p>
        </w:tc>
      </w:tr>
      <w:tr w:rsidR="00FD3393" w:rsidRPr="00436897" w:rsidTr="00FD3393">
        <w:trPr>
          <w:trHeight w:val="690"/>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FD3393" w:rsidRPr="00436897" w:rsidRDefault="00FD3393" w:rsidP="00FD3393">
            <w:pPr>
              <w:spacing w:after="0" w:line="240" w:lineRule="auto"/>
              <w:rPr>
                <w:rFonts w:ascii="Montserrat" w:eastAsia="Times New Roman" w:hAnsi="Montserrat" w:cs="Calibri"/>
                <w:sz w:val="16"/>
                <w:szCs w:val="16"/>
                <w:lang w:eastAsia="es-MX"/>
              </w:rPr>
            </w:pPr>
            <w:r w:rsidRPr="00436897">
              <w:rPr>
                <w:rFonts w:ascii="Montserrat" w:eastAsia="Times New Roman" w:hAnsi="Montserrat" w:cs="Calibri"/>
                <w:sz w:val="16"/>
                <w:szCs w:val="16"/>
                <w:lang w:eastAsia="es-MX"/>
              </w:rPr>
              <w:t xml:space="preserve">Oxígeno Medicinal Gaseoso </w:t>
            </w:r>
          </w:p>
        </w:tc>
        <w:tc>
          <w:tcPr>
            <w:tcW w:w="1200" w:type="dxa"/>
            <w:tcBorders>
              <w:top w:val="nil"/>
              <w:left w:val="nil"/>
              <w:bottom w:val="single" w:sz="8" w:space="0" w:color="auto"/>
              <w:right w:val="single" w:sz="8" w:space="0" w:color="auto"/>
            </w:tcBorders>
            <w:shd w:val="clear" w:color="000000" w:fill="FFFFFF"/>
            <w:vAlign w:val="center"/>
            <w:hideMark/>
          </w:tcPr>
          <w:p w:rsidR="00FD3393" w:rsidRPr="00436897" w:rsidRDefault="00FD3393" w:rsidP="00FD3393">
            <w:pPr>
              <w:spacing w:after="0" w:line="240" w:lineRule="auto"/>
              <w:rPr>
                <w:rFonts w:ascii="Montserrat" w:eastAsia="Times New Roman" w:hAnsi="Montserrat" w:cs="Calibri"/>
                <w:sz w:val="16"/>
                <w:szCs w:val="16"/>
                <w:lang w:eastAsia="es-MX"/>
              </w:rPr>
            </w:pPr>
            <w:r w:rsidRPr="00436897">
              <w:rPr>
                <w:rFonts w:ascii="Montserrat" w:eastAsia="Times New Roman" w:hAnsi="Montserrat" w:cs="Calibri"/>
                <w:sz w:val="16"/>
                <w:szCs w:val="16"/>
                <w:lang w:eastAsia="es-MX"/>
              </w:rPr>
              <w:t>Cilindro de 9 m³</w:t>
            </w:r>
          </w:p>
        </w:tc>
        <w:tc>
          <w:tcPr>
            <w:tcW w:w="1200" w:type="dxa"/>
            <w:tcBorders>
              <w:top w:val="nil"/>
              <w:left w:val="nil"/>
              <w:bottom w:val="single" w:sz="8" w:space="0" w:color="auto"/>
              <w:right w:val="single" w:sz="8" w:space="0" w:color="auto"/>
            </w:tcBorders>
            <w:shd w:val="clear" w:color="000000" w:fill="FFFFFF"/>
            <w:vAlign w:val="center"/>
            <w:hideMark/>
          </w:tcPr>
          <w:p w:rsidR="00FD3393" w:rsidRPr="00436897" w:rsidRDefault="00FD3393" w:rsidP="00FD3393">
            <w:pPr>
              <w:spacing w:after="0" w:line="240" w:lineRule="auto"/>
              <w:jc w:val="center"/>
              <w:rPr>
                <w:rFonts w:ascii="Montserrat" w:eastAsia="Times New Roman" w:hAnsi="Montserrat" w:cs="Calibri"/>
                <w:sz w:val="16"/>
                <w:szCs w:val="16"/>
                <w:lang w:eastAsia="es-MX"/>
              </w:rPr>
            </w:pPr>
            <w:r w:rsidRPr="00436897">
              <w:rPr>
                <w:rFonts w:ascii="Montserrat" w:eastAsia="Times New Roman" w:hAnsi="Montserrat" w:cs="Calibri"/>
                <w:sz w:val="16"/>
                <w:szCs w:val="16"/>
                <w:lang w:eastAsia="es-MX"/>
              </w:rPr>
              <w:t>m³</w:t>
            </w:r>
          </w:p>
        </w:tc>
        <w:tc>
          <w:tcPr>
            <w:tcW w:w="1200" w:type="dxa"/>
            <w:tcBorders>
              <w:top w:val="nil"/>
              <w:left w:val="nil"/>
              <w:bottom w:val="single" w:sz="8" w:space="0" w:color="auto"/>
              <w:right w:val="single" w:sz="8" w:space="0" w:color="auto"/>
            </w:tcBorders>
            <w:shd w:val="clear" w:color="auto" w:fill="auto"/>
            <w:vAlign w:val="center"/>
            <w:hideMark/>
          </w:tcPr>
          <w:p w:rsidR="00FD3393" w:rsidRPr="00436897" w:rsidRDefault="00FD3393" w:rsidP="00FD3393">
            <w:pPr>
              <w:spacing w:after="0" w:line="240" w:lineRule="auto"/>
              <w:jc w:val="center"/>
              <w:rPr>
                <w:rFonts w:ascii="Calibri" w:eastAsia="Times New Roman" w:hAnsi="Calibri" w:cs="Calibri"/>
                <w:sz w:val="16"/>
                <w:szCs w:val="16"/>
                <w:lang w:eastAsia="es-MX"/>
              </w:rPr>
            </w:pPr>
            <w:r w:rsidRPr="00436897">
              <w:rPr>
                <w:rFonts w:ascii="Calibri" w:eastAsia="Times New Roman" w:hAnsi="Calibri" w:cs="Calibri"/>
                <w:sz w:val="16"/>
                <w:szCs w:val="16"/>
                <w:lang w:eastAsia="es-MX"/>
              </w:rPr>
              <w:t>92</w:t>
            </w:r>
          </w:p>
        </w:tc>
        <w:tc>
          <w:tcPr>
            <w:tcW w:w="1200" w:type="dxa"/>
            <w:tcBorders>
              <w:top w:val="nil"/>
              <w:left w:val="nil"/>
              <w:bottom w:val="single" w:sz="8" w:space="0" w:color="auto"/>
              <w:right w:val="single" w:sz="8" w:space="0" w:color="auto"/>
            </w:tcBorders>
            <w:shd w:val="clear" w:color="auto" w:fill="auto"/>
            <w:vAlign w:val="center"/>
            <w:hideMark/>
          </w:tcPr>
          <w:p w:rsidR="00FD3393" w:rsidRPr="00436897" w:rsidRDefault="00FD3393" w:rsidP="00FD3393">
            <w:pPr>
              <w:spacing w:after="0" w:line="240" w:lineRule="auto"/>
              <w:jc w:val="center"/>
              <w:rPr>
                <w:rFonts w:ascii="Calibri" w:eastAsia="Times New Roman" w:hAnsi="Calibri" w:cs="Calibri"/>
                <w:sz w:val="16"/>
                <w:szCs w:val="16"/>
                <w:lang w:eastAsia="es-MX"/>
              </w:rPr>
            </w:pPr>
            <w:r w:rsidRPr="00436897">
              <w:rPr>
                <w:rFonts w:ascii="Calibri" w:eastAsia="Times New Roman" w:hAnsi="Calibri" w:cs="Calibri"/>
                <w:sz w:val="16"/>
                <w:szCs w:val="16"/>
                <w:lang w:eastAsia="es-MX"/>
              </w:rPr>
              <w:t>684</w:t>
            </w:r>
          </w:p>
        </w:tc>
      </w:tr>
      <w:tr w:rsidR="00FD3393" w:rsidRPr="00436897" w:rsidTr="00FD3393">
        <w:trPr>
          <w:trHeight w:val="690"/>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FD3393" w:rsidRPr="00436897" w:rsidRDefault="00FD3393" w:rsidP="00FD3393">
            <w:pPr>
              <w:spacing w:after="0" w:line="240" w:lineRule="auto"/>
              <w:rPr>
                <w:rFonts w:ascii="Montserrat" w:eastAsia="Times New Roman" w:hAnsi="Montserrat" w:cs="Calibri"/>
                <w:sz w:val="16"/>
                <w:szCs w:val="16"/>
                <w:lang w:eastAsia="es-MX"/>
              </w:rPr>
            </w:pPr>
            <w:r w:rsidRPr="00436897">
              <w:rPr>
                <w:rFonts w:ascii="Montserrat" w:eastAsia="Times New Roman" w:hAnsi="Montserrat" w:cs="Calibri"/>
                <w:sz w:val="16"/>
                <w:szCs w:val="16"/>
                <w:lang w:eastAsia="es-MX"/>
              </w:rPr>
              <w:t>Oxígeno Medicinal Líquido</w:t>
            </w:r>
          </w:p>
        </w:tc>
        <w:tc>
          <w:tcPr>
            <w:tcW w:w="1200" w:type="dxa"/>
            <w:tcBorders>
              <w:top w:val="nil"/>
              <w:left w:val="nil"/>
              <w:bottom w:val="single" w:sz="8" w:space="0" w:color="auto"/>
              <w:right w:val="single" w:sz="8" w:space="0" w:color="auto"/>
            </w:tcBorders>
            <w:shd w:val="clear" w:color="000000" w:fill="FFFFFF"/>
            <w:vAlign w:val="center"/>
            <w:hideMark/>
          </w:tcPr>
          <w:p w:rsidR="00FD3393" w:rsidRPr="00436897" w:rsidRDefault="00FD3393" w:rsidP="00FD3393">
            <w:pPr>
              <w:spacing w:after="0" w:line="240" w:lineRule="auto"/>
              <w:rPr>
                <w:rFonts w:ascii="Montserrat" w:eastAsia="Times New Roman" w:hAnsi="Montserrat" w:cs="Calibri"/>
                <w:sz w:val="16"/>
                <w:szCs w:val="16"/>
                <w:lang w:eastAsia="es-MX"/>
              </w:rPr>
            </w:pPr>
            <w:r w:rsidRPr="00436897">
              <w:rPr>
                <w:rFonts w:ascii="Montserrat" w:eastAsia="Times New Roman" w:hAnsi="Montserrat" w:cs="Calibri"/>
                <w:sz w:val="16"/>
                <w:szCs w:val="16"/>
                <w:lang w:eastAsia="es-MX"/>
              </w:rPr>
              <w:t>Tanque Termo Portátil (</w:t>
            </w:r>
            <w:proofErr w:type="spellStart"/>
            <w:r w:rsidRPr="00436897">
              <w:rPr>
                <w:rFonts w:ascii="Montserrat" w:eastAsia="Times New Roman" w:hAnsi="Montserrat" w:cs="Calibri"/>
                <w:sz w:val="16"/>
                <w:szCs w:val="16"/>
                <w:lang w:eastAsia="es-MX"/>
              </w:rPr>
              <w:t>Grandecyl</w:t>
            </w:r>
            <w:proofErr w:type="spellEnd"/>
            <w:r w:rsidRPr="00436897">
              <w:rPr>
                <w:rFonts w:ascii="Montserrat" w:eastAsia="Times New Roman" w:hAnsi="Montserrat" w:cs="Calibri"/>
                <w:sz w:val="16"/>
                <w:szCs w:val="16"/>
                <w:lang w:eastAsia="es-MX"/>
              </w:rPr>
              <w:t>)</w:t>
            </w:r>
          </w:p>
        </w:tc>
        <w:tc>
          <w:tcPr>
            <w:tcW w:w="1200" w:type="dxa"/>
            <w:tcBorders>
              <w:top w:val="nil"/>
              <w:left w:val="nil"/>
              <w:bottom w:val="single" w:sz="8" w:space="0" w:color="auto"/>
              <w:right w:val="single" w:sz="8" w:space="0" w:color="auto"/>
            </w:tcBorders>
            <w:shd w:val="clear" w:color="000000" w:fill="FFFFFF"/>
            <w:vAlign w:val="center"/>
            <w:hideMark/>
          </w:tcPr>
          <w:p w:rsidR="00FD3393" w:rsidRPr="00436897" w:rsidRDefault="00FD3393" w:rsidP="00FD3393">
            <w:pPr>
              <w:spacing w:after="0" w:line="240" w:lineRule="auto"/>
              <w:jc w:val="center"/>
              <w:rPr>
                <w:rFonts w:ascii="Montserrat" w:eastAsia="Times New Roman" w:hAnsi="Montserrat" w:cs="Calibri"/>
                <w:sz w:val="16"/>
                <w:szCs w:val="16"/>
                <w:lang w:eastAsia="es-MX"/>
              </w:rPr>
            </w:pPr>
            <w:r w:rsidRPr="00436897">
              <w:rPr>
                <w:rFonts w:ascii="Montserrat" w:eastAsia="Times New Roman" w:hAnsi="Montserrat" w:cs="Calibri"/>
                <w:sz w:val="16"/>
                <w:szCs w:val="16"/>
                <w:lang w:eastAsia="es-MX"/>
              </w:rPr>
              <w:t>m³</w:t>
            </w:r>
          </w:p>
        </w:tc>
        <w:tc>
          <w:tcPr>
            <w:tcW w:w="1200" w:type="dxa"/>
            <w:tcBorders>
              <w:top w:val="nil"/>
              <w:left w:val="nil"/>
              <w:bottom w:val="single" w:sz="8" w:space="0" w:color="auto"/>
              <w:right w:val="single" w:sz="8" w:space="0" w:color="auto"/>
            </w:tcBorders>
            <w:shd w:val="clear" w:color="auto" w:fill="auto"/>
            <w:vAlign w:val="center"/>
            <w:hideMark/>
          </w:tcPr>
          <w:p w:rsidR="00FD3393" w:rsidRPr="00436897" w:rsidRDefault="00FD3393" w:rsidP="00FD3393">
            <w:pPr>
              <w:spacing w:after="0" w:line="240" w:lineRule="auto"/>
              <w:jc w:val="center"/>
              <w:rPr>
                <w:rFonts w:ascii="Calibri" w:eastAsia="Times New Roman" w:hAnsi="Calibri" w:cs="Calibri"/>
                <w:sz w:val="16"/>
                <w:szCs w:val="16"/>
                <w:lang w:eastAsia="es-MX"/>
              </w:rPr>
            </w:pPr>
            <w:r w:rsidRPr="00436897">
              <w:rPr>
                <w:rFonts w:ascii="Calibri" w:eastAsia="Times New Roman" w:hAnsi="Calibri" w:cs="Calibri"/>
                <w:sz w:val="16"/>
                <w:szCs w:val="16"/>
                <w:lang w:eastAsia="es-MX"/>
              </w:rPr>
              <w:t>922</w:t>
            </w:r>
          </w:p>
        </w:tc>
        <w:tc>
          <w:tcPr>
            <w:tcW w:w="1200" w:type="dxa"/>
            <w:tcBorders>
              <w:top w:val="nil"/>
              <w:left w:val="nil"/>
              <w:bottom w:val="single" w:sz="8" w:space="0" w:color="auto"/>
              <w:right w:val="single" w:sz="8" w:space="0" w:color="auto"/>
            </w:tcBorders>
            <w:shd w:val="clear" w:color="auto" w:fill="auto"/>
            <w:vAlign w:val="center"/>
            <w:hideMark/>
          </w:tcPr>
          <w:p w:rsidR="00FD3393" w:rsidRPr="00436897" w:rsidRDefault="00FD3393" w:rsidP="00FD3393">
            <w:pPr>
              <w:spacing w:after="0" w:line="240" w:lineRule="auto"/>
              <w:jc w:val="center"/>
              <w:rPr>
                <w:rFonts w:ascii="Calibri" w:eastAsia="Times New Roman" w:hAnsi="Calibri" w:cs="Calibri"/>
                <w:sz w:val="16"/>
                <w:szCs w:val="16"/>
                <w:lang w:eastAsia="es-MX"/>
              </w:rPr>
            </w:pPr>
            <w:r w:rsidRPr="00436897">
              <w:rPr>
                <w:rFonts w:ascii="Calibri" w:eastAsia="Times New Roman" w:hAnsi="Calibri" w:cs="Calibri"/>
                <w:sz w:val="16"/>
                <w:szCs w:val="16"/>
                <w:lang w:eastAsia="es-MX"/>
              </w:rPr>
              <w:t>6930</w:t>
            </w:r>
          </w:p>
        </w:tc>
      </w:tr>
      <w:tr w:rsidR="00FD3393" w:rsidRPr="00436897" w:rsidTr="00FD3393">
        <w:trPr>
          <w:trHeight w:val="690"/>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FD3393" w:rsidRPr="00436897" w:rsidRDefault="00FD3393" w:rsidP="00FD3393">
            <w:pPr>
              <w:spacing w:after="0" w:line="240" w:lineRule="auto"/>
              <w:rPr>
                <w:rFonts w:ascii="Montserrat" w:eastAsia="Times New Roman" w:hAnsi="Montserrat" w:cs="Calibri"/>
                <w:sz w:val="16"/>
                <w:szCs w:val="16"/>
                <w:lang w:eastAsia="es-MX"/>
              </w:rPr>
            </w:pPr>
            <w:r w:rsidRPr="00436897">
              <w:rPr>
                <w:rFonts w:ascii="Montserrat" w:eastAsia="Times New Roman" w:hAnsi="Montserrat" w:cs="Calibri"/>
                <w:sz w:val="16"/>
                <w:szCs w:val="16"/>
                <w:lang w:eastAsia="es-MX"/>
              </w:rPr>
              <w:t>Oxígeno Medicinal Líquido</w:t>
            </w:r>
          </w:p>
        </w:tc>
        <w:tc>
          <w:tcPr>
            <w:tcW w:w="1200" w:type="dxa"/>
            <w:tcBorders>
              <w:top w:val="nil"/>
              <w:left w:val="nil"/>
              <w:bottom w:val="single" w:sz="8" w:space="0" w:color="auto"/>
              <w:right w:val="single" w:sz="8" w:space="0" w:color="auto"/>
            </w:tcBorders>
            <w:shd w:val="clear" w:color="000000" w:fill="FFFFFF"/>
            <w:vAlign w:val="center"/>
            <w:hideMark/>
          </w:tcPr>
          <w:p w:rsidR="00FD3393" w:rsidRPr="00436897" w:rsidRDefault="00FD3393" w:rsidP="00FD3393">
            <w:pPr>
              <w:spacing w:after="0" w:line="240" w:lineRule="auto"/>
              <w:rPr>
                <w:rFonts w:ascii="Montserrat" w:eastAsia="Times New Roman" w:hAnsi="Montserrat" w:cs="Calibri"/>
                <w:sz w:val="16"/>
                <w:szCs w:val="16"/>
                <w:lang w:eastAsia="es-MX"/>
              </w:rPr>
            </w:pPr>
            <w:r w:rsidRPr="00436897">
              <w:rPr>
                <w:rFonts w:ascii="Montserrat" w:eastAsia="Times New Roman" w:hAnsi="Montserrat" w:cs="Calibri"/>
                <w:sz w:val="16"/>
                <w:szCs w:val="16"/>
                <w:lang w:eastAsia="es-MX"/>
              </w:rPr>
              <w:t>Tanque Termo Estacionario</w:t>
            </w:r>
          </w:p>
        </w:tc>
        <w:tc>
          <w:tcPr>
            <w:tcW w:w="1200" w:type="dxa"/>
            <w:tcBorders>
              <w:top w:val="nil"/>
              <w:left w:val="nil"/>
              <w:bottom w:val="single" w:sz="8" w:space="0" w:color="auto"/>
              <w:right w:val="single" w:sz="8" w:space="0" w:color="auto"/>
            </w:tcBorders>
            <w:shd w:val="clear" w:color="000000" w:fill="FFFFFF"/>
            <w:vAlign w:val="center"/>
            <w:hideMark/>
          </w:tcPr>
          <w:p w:rsidR="00FD3393" w:rsidRPr="00436897" w:rsidRDefault="00FD3393" w:rsidP="00FD3393">
            <w:pPr>
              <w:spacing w:after="0" w:line="240" w:lineRule="auto"/>
              <w:jc w:val="center"/>
              <w:rPr>
                <w:rFonts w:ascii="Montserrat" w:eastAsia="Times New Roman" w:hAnsi="Montserrat" w:cs="Calibri"/>
                <w:sz w:val="16"/>
                <w:szCs w:val="16"/>
                <w:lang w:eastAsia="es-MX"/>
              </w:rPr>
            </w:pPr>
            <w:r w:rsidRPr="00436897">
              <w:rPr>
                <w:rFonts w:ascii="Montserrat" w:eastAsia="Times New Roman" w:hAnsi="Montserrat" w:cs="Calibri"/>
                <w:sz w:val="16"/>
                <w:szCs w:val="16"/>
                <w:lang w:eastAsia="es-MX"/>
              </w:rPr>
              <w:t>m³</w:t>
            </w:r>
          </w:p>
        </w:tc>
        <w:tc>
          <w:tcPr>
            <w:tcW w:w="1200" w:type="dxa"/>
            <w:tcBorders>
              <w:top w:val="nil"/>
              <w:left w:val="nil"/>
              <w:bottom w:val="single" w:sz="8" w:space="0" w:color="auto"/>
              <w:right w:val="single" w:sz="8" w:space="0" w:color="auto"/>
            </w:tcBorders>
            <w:shd w:val="clear" w:color="auto" w:fill="auto"/>
            <w:vAlign w:val="center"/>
            <w:hideMark/>
          </w:tcPr>
          <w:p w:rsidR="00FD3393" w:rsidRPr="00436897" w:rsidRDefault="00FD3393" w:rsidP="00FD3393">
            <w:pPr>
              <w:spacing w:after="0" w:line="240" w:lineRule="auto"/>
              <w:jc w:val="center"/>
              <w:rPr>
                <w:rFonts w:ascii="Calibri" w:eastAsia="Times New Roman" w:hAnsi="Calibri" w:cs="Calibri"/>
                <w:sz w:val="16"/>
                <w:szCs w:val="16"/>
                <w:lang w:eastAsia="es-MX"/>
              </w:rPr>
            </w:pPr>
            <w:r w:rsidRPr="00436897">
              <w:rPr>
                <w:rFonts w:ascii="Calibri" w:eastAsia="Times New Roman" w:hAnsi="Calibri" w:cs="Calibri"/>
                <w:sz w:val="16"/>
                <w:szCs w:val="16"/>
                <w:lang w:eastAsia="es-MX"/>
              </w:rPr>
              <w:t>9078</w:t>
            </w:r>
          </w:p>
        </w:tc>
        <w:tc>
          <w:tcPr>
            <w:tcW w:w="1200" w:type="dxa"/>
            <w:tcBorders>
              <w:top w:val="nil"/>
              <w:left w:val="nil"/>
              <w:bottom w:val="single" w:sz="8" w:space="0" w:color="auto"/>
              <w:right w:val="single" w:sz="8" w:space="0" w:color="auto"/>
            </w:tcBorders>
            <w:shd w:val="clear" w:color="auto" w:fill="auto"/>
            <w:vAlign w:val="center"/>
            <w:hideMark/>
          </w:tcPr>
          <w:p w:rsidR="00FD3393" w:rsidRPr="00436897" w:rsidRDefault="00FD3393" w:rsidP="00FD3393">
            <w:pPr>
              <w:spacing w:after="0" w:line="240" w:lineRule="auto"/>
              <w:jc w:val="center"/>
              <w:rPr>
                <w:rFonts w:ascii="Calibri" w:eastAsia="Times New Roman" w:hAnsi="Calibri" w:cs="Calibri"/>
                <w:sz w:val="16"/>
                <w:szCs w:val="16"/>
                <w:lang w:eastAsia="es-MX"/>
              </w:rPr>
            </w:pPr>
            <w:r w:rsidRPr="00436897">
              <w:rPr>
                <w:rFonts w:ascii="Calibri" w:eastAsia="Times New Roman" w:hAnsi="Calibri" w:cs="Calibri"/>
                <w:sz w:val="16"/>
                <w:szCs w:val="16"/>
                <w:lang w:eastAsia="es-MX"/>
              </w:rPr>
              <w:t>68076</w:t>
            </w:r>
          </w:p>
        </w:tc>
      </w:tr>
    </w:tbl>
    <w:p w:rsidR="003427FF" w:rsidRPr="00436897" w:rsidRDefault="003427FF" w:rsidP="008848FF">
      <w:pPr>
        <w:spacing w:after="0"/>
        <w:ind w:right="141"/>
        <w:jc w:val="center"/>
        <w:rPr>
          <w:rFonts w:ascii="Arial" w:hAnsi="Arial" w:cs="Arial"/>
          <w:b/>
          <w:sz w:val="16"/>
          <w:szCs w:val="16"/>
        </w:rPr>
      </w:pPr>
    </w:p>
    <w:p w:rsidR="003427FF" w:rsidRPr="00436897" w:rsidRDefault="003427FF" w:rsidP="008848FF">
      <w:pPr>
        <w:spacing w:after="0"/>
        <w:ind w:right="141"/>
        <w:jc w:val="center"/>
        <w:rPr>
          <w:rFonts w:ascii="Arial" w:hAnsi="Arial" w:cs="Arial"/>
          <w:b/>
          <w:sz w:val="16"/>
          <w:szCs w:val="16"/>
        </w:rPr>
      </w:pPr>
    </w:p>
    <w:p w:rsidR="000E58CC" w:rsidRPr="00436897" w:rsidRDefault="000E58CC" w:rsidP="008848FF">
      <w:pPr>
        <w:spacing w:after="0"/>
        <w:ind w:right="141"/>
        <w:jc w:val="center"/>
        <w:rPr>
          <w:rFonts w:ascii="Arial" w:hAnsi="Arial" w:cs="Arial"/>
          <w:b/>
          <w:sz w:val="16"/>
          <w:szCs w:val="16"/>
        </w:rPr>
      </w:pPr>
    </w:p>
    <w:p w:rsidR="009873CA" w:rsidRPr="00436897" w:rsidRDefault="009873CA" w:rsidP="008848FF">
      <w:pPr>
        <w:spacing w:after="0"/>
        <w:ind w:right="141"/>
        <w:jc w:val="center"/>
        <w:rPr>
          <w:rFonts w:ascii="Arial" w:hAnsi="Arial" w:cs="Arial"/>
          <w:b/>
          <w:sz w:val="16"/>
          <w:szCs w:val="16"/>
        </w:rPr>
      </w:pPr>
    </w:p>
    <w:p w:rsidR="003427FF" w:rsidRPr="00436897" w:rsidRDefault="003427FF" w:rsidP="008848FF">
      <w:pPr>
        <w:spacing w:after="0"/>
        <w:ind w:right="141"/>
        <w:jc w:val="center"/>
        <w:rPr>
          <w:rFonts w:ascii="Arial" w:hAnsi="Arial" w:cs="Arial"/>
          <w:b/>
          <w:sz w:val="16"/>
          <w:szCs w:val="16"/>
        </w:rPr>
      </w:pPr>
    </w:p>
    <w:p w:rsidR="003427FF" w:rsidRPr="00436897" w:rsidRDefault="003427FF" w:rsidP="008848FF">
      <w:pPr>
        <w:spacing w:after="0"/>
        <w:ind w:right="141"/>
        <w:jc w:val="center"/>
        <w:rPr>
          <w:rFonts w:ascii="Arial" w:hAnsi="Arial" w:cs="Arial"/>
          <w:b/>
          <w:sz w:val="16"/>
          <w:szCs w:val="16"/>
        </w:rPr>
      </w:pPr>
    </w:p>
    <w:p w:rsidR="003427FF" w:rsidRPr="00436897" w:rsidRDefault="003427FF" w:rsidP="008848FF">
      <w:pPr>
        <w:spacing w:after="0"/>
        <w:ind w:right="141"/>
        <w:jc w:val="center"/>
        <w:rPr>
          <w:rFonts w:ascii="Arial" w:hAnsi="Arial" w:cs="Arial"/>
          <w:b/>
          <w:sz w:val="16"/>
          <w:szCs w:val="16"/>
        </w:rPr>
      </w:pPr>
    </w:p>
    <w:p w:rsidR="003427FF" w:rsidRPr="00436897" w:rsidRDefault="003427FF" w:rsidP="008848FF">
      <w:pPr>
        <w:spacing w:after="0"/>
        <w:ind w:right="141"/>
        <w:jc w:val="center"/>
        <w:rPr>
          <w:rFonts w:ascii="Arial" w:hAnsi="Arial" w:cs="Arial"/>
          <w:b/>
          <w:sz w:val="16"/>
          <w:szCs w:val="16"/>
        </w:rPr>
      </w:pPr>
    </w:p>
    <w:p w:rsidR="003427FF" w:rsidRPr="00436897" w:rsidRDefault="003427FF" w:rsidP="008848FF">
      <w:pPr>
        <w:spacing w:after="0"/>
        <w:ind w:right="141"/>
        <w:jc w:val="center"/>
        <w:rPr>
          <w:rFonts w:ascii="Arial" w:hAnsi="Arial" w:cs="Arial"/>
          <w:b/>
          <w:sz w:val="16"/>
          <w:szCs w:val="16"/>
        </w:rPr>
      </w:pPr>
    </w:p>
    <w:p w:rsidR="003427FF" w:rsidRPr="00436897" w:rsidRDefault="003427FF" w:rsidP="008848FF">
      <w:pPr>
        <w:spacing w:after="0"/>
        <w:ind w:right="141"/>
        <w:jc w:val="center"/>
        <w:rPr>
          <w:rFonts w:ascii="Arial" w:hAnsi="Arial" w:cs="Arial"/>
          <w:b/>
          <w:sz w:val="16"/>
          <w:szCs w:val="16"/>
        </w:rPr>
      </w:pPr>
    </w:p>
    <w:p w:rsidR="009873CA" w:rsidRPr="00436897" w:rsidRDefault="009873CA" w:rsidP="008848FF">
      <w:pPr>
        <w:spacing w:after="0"/>
        <w:ind w:right="141"/>
        <w:jc w:val="center"/>
        <w:rPr>
          <w:rFonts w:ascii="Arial" w:hAnsi="Arial" w:cs="Arial"/>
          <w:b/>
          <w:sz w:val="16"/>
          <w:szCs w:val="16"/>
        </w:rPr>
      </w:pPr>
    </w:p>
    <w:p w:rsidR="009873CA" w:rsidRPr="00436897" w:rsidRDefault="009873CA" w:rsidP="008848FF">
      <w:pPr>
        <w:spacing w:after="0"/>
        <w:ind w:right="141"/>
        <w:jc w:val="center"/>
        <w:rPr>
          <w:rFonts w:ascii="Arial" w:hAnsi="Arial" w:cs="Arial"/>
          <w:b/>
          <w:sz w:val="16"/>
          <w:szCs w:val="16"/>
        </w:rPr>
      </w:pPr>
    </w:p>
    <w:p w:rsidR="009873CA" w:rsidRPr="00436897" w:rsidRDefault="009873CA" w:rsidP="008848FF">
      <w:pPr>
        <w:spacing w:after="0"/>
        <w:ind w:right="141"/>
        <w:jc w:val="center"/>
        <w:rPr>
          <w:rFonts w:ascii="Arial" w:hAnsi="Arial" w:cs="Arial"/>
          <w:b/>
          <w:sz w:val="16"/>
          <w:szCs w:val="16"/>
        </w:rPr>
      </w:pPr>
    </w:p>
    <w:p w:rsidR="009873CA" w:rsidRPr="00436897" w:rsidRDefault="009873CA" w:rsidP="008848FF">
      <w:pPr>
        <w:spacing w:after="0"/>
        <w:ind w:right="141"/>
        <w:jc w:val="center"/>
        <w:rPr>
          <w:rFonts w:ascii="Arial" w:hAnsi="Arial" w:cs="Arial"/>
          <w:b/>
          <w:sz w:val="16"/>
          <w:szCs w:val="16"/>
        </w:rPr>
      </w:pPr>
    </w:p>
    <w:p w:rsidR="009873CA" w:rsidRPr="00436897" w:rsidRDefault="009873CA" w:rsidP="008848FF">
      <w:pPr>
        <w:spacing w:after="0"/>
        <w:ind w:right="141"/>
        <w:jc w:val="center"/>
        <w:rPr>
          <w:rFonts w:ascii="Arial" w:hAnsi="Arial" w:cs="Arial"/>
          <w:b/>
          <w:sz w:val="16"/>
          <w:szCs w:val="16"/>
        </w:rPr>
      </w:pPr>
    </w:p>
    <w:p w:rsidR="009873CA" w:rsidRPr="00436897" w:rsidRDefault="009873CA" w:rsidP="008848FF">
      <w:pPr>
        <w:spacing w:after="0"/>
        <w:ind w:right="141"/>
        <w:jc w:val="center"/>
        <w:rPr>
          <w:rFonts w:ascii="Arial" w:hAnsi="Arial" w:cs="Arial"/>
          <w:b/>
          <w:sz w:val="16"/>
          <w:szCs w:val="16"/>
        </w:rPr>
      </w:pPr>
    </w:p>
    <w:p w:rsidR="00EF050D" w:rsidRPr="00436897" w:rsidRDefault="00EF050D" w:rsidP="008848FF">
      <w:pPr>
        <w:ind w:right="141"/>
        <w:jc w:val="center"/>
        <w:rPr>
          <w:rFonts w:ascii="Arial" w:hAnsi="Arial" w:cs="Arial"/>
          <w:b/>
          <w:sz w:val="24"/>
          <w:szCs w:val="24"/>
        </w:rPr>
      </w:pPr>
    </w:p>
    <w:p w:rsidR="0078332B" w:rsidRPr="00436897" w:rsidRDefault="0078332B" w:rsidP="008848FF">
      <w:pPr>
        <w:ind w:right="141"/>
        <w:jc w:val="center"/>
        <w:rPr>
          <w:rFonts w:ascii="Arial" w:hAnsi="Arial" w:cs="Arial"/>
          <w:b/>
          <w:sz w:val="24"/>
          <w:szCs w:val="24"/>
        </w:rPr>
      </w:pPr>
    </w:p>
    <w:p w:rsidR="00313627" w:rsidRPr="00436897" w:rsidRDefault="00313627" w:rsidP="008848FF">
      <w:pPr>
        <w:ind w:right="141"/>
        <w:jc w:val="center"/>
        <w:rPr>
          <w:rFonts w:ascii="Arial" w:hAnsi="Arial" w:cs="Arial"/>
          <w:b/>
          <w:sz w:val="24"/>
          <w:szCs w:val="24"/>
        </w:rPr>
      </w:pPr>
      <w:r w:rsidRPr="00436897">
        <w:rPr>
          <w:rFonts w:ascii="Arial" w:hAnsi="Arial" w:cs="Arial"/>
          <w:b/>
          <w:sz w:val="24"/>
          <w:szCs w:val="24"/>
        </w:rPr>
        <w:t>ANEXO 2</w:t>
      </w:r>
    </w:p>
    <w:p w:rsidR="00E505E2" w:rsidRPr="00436897" w:rsidRDefault="005D5978" w:rsidP="002F147B">
      <w:pPr>
        <w:pBdr>
          <w:top w:val="single" w:sz="4" w:space="1" w:color="000000"/>
          <w:left w:val="single" w:sz="4" w:space="4" w:color="000000"/>
          <w:bottom w:val="single" w:sz="4" w:space="1" w:color="000000"/>
          <w:right w:val="single" w:sz="4" w:space="4" w:color="000000"/>
        </w:pBdr>
        <w:shd w:val="clear" w:color="auto" w:fill="C2D69B" w:themeFill="accent3" w:themeFillTint="99"/>
        <w:ind w:right="141"/>
        <w:jc w:val="center"/>
        <w:rPr>
          <w:rFonts w:ascii="Arial" w:hAnsi="Arial" w:cs="Arial"/>
          <w:b/>
          <w:sz w:val="24"/>
          <w:szCs w:val="24"/>
          <w:lang w:val="pt-BR"/>
        </w:rPr>
      </w:pPr>
      <w:r w:rsidRPr="00436897">
        <w:rPr>
          <w:rFonts w:ascii="Arial" w:hAnsi="Arial" w:cs="Arial"/>
          <w:b/>
          <w:sz w:val="24"/>
          <w:szCs w:val="24"/>
          <w:lang w:val="pt-BR"/>
        </w:rPr>
        <w:t>COTIZACIÓN/ PROPUESTA ECONÓMICA</w:t>
      </w:r>
    </w:p>
    <w:tbl>
      <w:tblPr>
        <w:tblW w:w="9274" w:type="dxa"/>
        <w:jc w:val="center"/>
        <w:tblInd w:w="55" w:type="dxa"/>
        <w:tblCellMar>
          <w:left w:w="70" w:type="dxa"/>
          <w:right w:w="70" w:type="dxa"/>
        </w:tblCellMar>
        <w:tblLook w:val="04A0" w:firstRow="1" w:lastRow="0" w:firstColumn="1" w:lastColumn="0" w:noHBand="0" w:noVBand="1"/>
      </w:tblPr>
      <w:tblGrid>
        <w:gridCol w:w="1149"/>
        <w:gridCol w:w="1276"/>
        <w:gridCol w:w="1276"/>
        <w:gridCol w:w="1276"/>
        <w:gridCol w:w="940"/>
        <w:gridCol w:w="977"/>
        <w:gridCol w:w="1104"/>
        <w:gridCol w:w="1276"/>
      </w:tblGrid>
      <w:tr w:rsidR="00FD3393" w:rsidRPr="00436897" w:rsidTr="00FD3393">
        <w:trPr>
          <w:trHeight w:val="1076"/>
          <w:jc w:val="center"/>
        </w:trPr>
        <w:tc>
          <w:tcPr>
            <w:tcW w:w="1149" w:type="dxa"/>
            <w:tcBorders>
              <w:top w:val="single" w:sz="4" w:space="0" w:color="auto"/>
              <w:left w:val="single" w:sz="4" w:space="0" w:color="auto"/>
              <w:bottom w:val="single" w:sz="4" w:space="0" w:color="auto"/>
              <w:right w:val="single" w:sz="4" w:space="0" w:color="auto"/>
            </w:tcBorders>
            <w:shd w:val="clear" w:color="000000" w:fill="92D050"/>
            <w:hideMark/>
          </w:tcPr>
          <w:p w:rsidR="00FD3393" w:rsidRPr="00436897" w:rsidRDefault="00FD3393" w:rsidP="0082660E">
            <w:r w:rsidRPr="00436897">
              <w:t xml:space="preserve">Gas </w:t>
            </w:r>
            <w:proofErr w:type="spellStart"/>
            <w:r w:rsidRPr="00436897">
              <w:t>ó</w:t>
            </w:r>
            <w:proofErr w:type="spellEnd"/>
            <w:r w:rsidRPr="00436897">
              <w:t xml:space="preserve"> Mezcla Solicitada</w:t>
            </w:r>
          </w:p>
        </w:tc>
        <w:tc>
          <w:tcPr>
            <w:tcW w:w="1276" w:type="dxa"/>
            <w:tcBorders>
              <w:top w:val="single" w:sz="4" w:space="0" w:color="auto"/>
              <w:left w:val="nil"/>
              <w:bottom w:val="single" w:sz="4" w:space="0" w:color="auto"/>
              <w:right w:val="single" w:sz="4" w:space="0" w:color="auto"/>
            </w:tcBorders>
            <w:shd w:val="clear" w:color="000000" w:fill="92D050"/>
            <w:hideMark/>
          </w:tcPr>
          <w:p w:rsidR="00FD3393" w:rsidRPr="00436897" w:rsidRDefault="00FD3393" w:rsidP="0082660E">
            <w:r w:rsidRPr="00436897">
              <w:t>Tipo de contenedor Nombre IMSS</w:t>
            </w:r>
          </w:p>
        </w:tc>
        <w:tc>
          <w:tcPr>
            <w:tcW w:w="1276" w:type="dxa"/>
            <w:tcBorders>
              <w:top w:val="single" w:sz="4" w:space="0" w:color="auto"/>
              <w:left w:val="nil"/>
              <w:bottom w:val="single" w:sz="4" w:space="0" w:color="auto"/>
              <w:right w:val="single" w:sz="4" w:space="0" w:color="auto"/>
            </w:tcBorders>
            <w:shd w:val="clear" w:color="000000" w:fill="92D050"/>
            <w:hideMark/>
          </w:tcPr>
          <w:p w:rsidR="00FD3393" w:rsidRPr="00436897" w:rsidRDefault="00FD3393" w:rsidP="0082660E">
            <w:r w:rsidRPr="00436897">
              <w:t>Unidad de Medida para Cotización</w:t>
            </w:r>
          </w:p>
        </w:tc>
        <w:tc>
          <w:tcPr>
            <w:tcW w:w="1276" w:type="dxa"/>
            <w:tcBorders>
              <w:top w:val="single" w:sz="4" w:space="0" w:color="auto"/>
              <w:left w:val="nil"/>
              <w:bottom w:val="single" w:sz="4" w:space="0" w:color="auto"/>
              <w:right w:val="single" w:sz="4" w:space="0" w:color="auto"/>
            </w:tcBorders>
            <w:shd w:val="clear" w:color="000000" w:fill="92D050"/>
            <w:hideMark/>
          </w:tcPr>
          <w:p w:rsidR="00FD3393" w:rsidRPr="00436897" w:rsidRDefault="00FD3393" w:rsidP="0082660E">
            <w:r w:rsidRPr="00436897">
              <w:t>Cantidad Mínima</w:t>
            </w:r>
          </w:p>
        </w:tc>
        <w:tc>
          <w:tcPr>
            <w:tcW w:w="940" w:type="dxa"/>
            <w:tcBorders>
              <w:top w:val="single" w:sz="4" w:space="0" w:color="auto"/>
              <w:left w:val="nil"/>
              <w:bottom w:val="single" w:sz="4" w:space="0" w:color="auto"/>
              <w:right w:val="single" w:sz="4" w:space="0" w:color="auto"/>
            </w:tcBorders>
            <w:shd w:val="clear" w:color="000000" w:fill="92D050"/>
          </w:tcPr>
          <w:p w:rsidR="00FD3393" w:rsidRPr="00436897" w:rsidRDefault="00FD3393" w:rsidP="0082660E">
            <w:r w:rsidRPr="00436897">
              <w:t>Cantidad Máxima</w:t>
            </w:r>
          </w:p>
        </w:tc>
        <w:tc>
          <w:tcPr>
            <w:tcW w:w="977" w:type="dxa"/>
            <w:tcBorders>
              <w:top w:val="single" w:sz="4" w:space="0" w:color="auto"/>
              <w:left w:val="single" w:sz="4" w:space="0" w:color="auto"/>
              <w:bottom w:val="single" w:sz="4" w:space="0" w:color="auto"/>
              <w:right w:val="single" w:sz="4" w:space="0" w:color="auto"/>
            </w:tcBorders>
            <w:shd w:val="clear" w:color="000000" w:fill="92D050"/>
            <w:hideMark/>
          </w:tcPr>
          <w:p w:rsidR="00FD3393" w:rsidRPr="00436897" w:rsidRDefault="00FD3393" w:rsidP="0082660E">
            <w:r w:rsidRPr="00436897">
              <w:t>Precio unitario</w:t>
            </w:r>
          </w:p>
        </w:tc>
        <w:tc>
          <w:tcPr>
            <w:tcW w:w="1104" w:type="dxa"/>
            <w:tcBorders>
              <w:top w:val="single" w:sz="4" w:space="0" w:color="auto"/>
              <w:left w:val="nil"/>
              <w:bottom w:val="single" w:sz="4" w:space="0" w:color="auto"/>
              <w:right w:val="single" w:sz="4" w:space="0" w:color="auto"/>
            </w:tcBorders>
            <w:shd w:val="clear" w:color="000000" w:fill="92D050"/>
            <w:hideMark/>
          </w:tcPr>
          <w:p w:rsidR="00FD3393" w:rsidRPr="00436897" w:rsidRDefault="00FD3393" w:rsidP="0082660E">
            <w:r w:rsidRPr="00436897">
              <w:t>Importe Mínimo</w:t>
            </w:r>
          </w:p>
        </w:tc>
        <w:tc>
          <w:tcPr>
            <w:tcW w:w="1276" w:type="dxa"/>
            <w:tcBorders>
              <w:top w:val="single" w:sz="4" w:space="0" w:color="auto"/>
              <w:left w:val="nil"/>
              <w:bottom w:val="single" w:sz="4" w:space="0" w:color="auto"/>
              <w:right w:val="single" w:sz="4" w:space="0" w:color="auto"/>
            </w:tcBorders>
            <w:shd w:val="clear" w:color="000000" w:fill="92D050"/>
            <w:hideMark/>
          </w:tcPr>
          <w:p w:rsidR="00FD3393" w:rsidRPr="00436897" w:rsidRDefault="00FD3393" w:rsidP="0082660E">
            <w:r w:rsidRPr="00436897">
              <w:t>Importe Máximo</w:t>
            </w:r>
          </w:p>
        </w:tc>
      </w:tr>
      <w:tr w:rsidR="00FD3393" w:rsidRPr="00436897" w:rsidTr="00FD3393">
        <w:trPr>
          <w:trHeight w:val="299"/>
          <w:jc w:val="center"/>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jc w:val="center"/>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jc w:val="center"/>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940" w:type="dxa"/>
            <w:tcBorders>
              <w:top w:val="single" w:sz="4" w:space="0" w:color="auto"/>
              <w:left w:val="nil"/>
              <w:bottom w:val="single" w:sz="4" w:space="0" w:color="auto"/>
              <w:right w:val="single" w:sz="4" w:space="0" w:color="auto"/>
            </w:tcBorders>
            <w:shd w:val="clear" w:color="000000" w:fill="FFFFFF"/>
          </w:tcPr>
          <w:p w:rsidR="00FD3393" w:rsidRPr="00436897" w:rsidRDefault="00FD3393" w:rsidP="0085566B">
            <w:pPr>
              <w:spacing w:after="0" w:line="240" w:lineRule="auto"/>
              <w:jc w:val="center"/>
              <w:rPr>
                <w:rFonts w:ascii="Noto Sans" w:eastAsia="Times New Roman" w:hAnsi="Noto Sans" w:cs="Noto Sans"/>
                <w:sz w:val="16"/>
                <w:szCs w:val="16"/>
                <w:lang w:eastAsia="es-MX"/>
              </w:rPr>
            </w:pPr>
          </w:p>
        </w:tc>
        <w:tc>
          <w:tcPr>
            <w:tcW w:w="977" w:type="dxa"/>
            <w:tcBorders>
              <w:top w:val="nil"/>
              <w:left w:val="single" w:sz="4" w:space="0" w:color="auto"/>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jc w:val="center"/>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1104" w:type="dxa"/>
            <w:tcBorders>
              <w:top w:val="nil"/>
              <w:left w:val="nil"/>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jc w:val="center"/>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jc w:val="center"/>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r>
      <w:tr w:rsidR="00FD3393" w:rsidRPr="00436897" w:rsidTr="00FD3393">
        <w:trPr>
          <w:trHeight w:val="299"/>
          <w:jc w:val="center"/>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jc w:val="center"/>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jc w:val="center"/>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940" w:type="dxa"/>
            <w:tcBorders>
              <w:top w:val="single" w:sz="4" w:space="0" w:color="auto"/>
              <w:left w:val="nil"/>
              <w:bottom w:val="single" w:sz="4" w:space="0" w:color="auto"/>
              <w:right w:val="single" w:sz="4" w:space="0" w:color="auto"/>
            </w:tcBorders>
            <w:shd w:val="clear" w:color="000000" w:fill="FFFFFF"/>
          </w:tcPr>
          <w:p w:rsidR="00FD3393" w:rsidRPr="00436897" w:rsidRDefault="00FD3393" w:rsidP="0085566B">
            <w:pPr>
              <w:spacing w:after="0" w:line="240" w:lineRule="auto"/>
              <w:jc w:val="center"/>
              <w:rPr>
                <w:rFonts w:ascii="Noto Sans" w:eastAsia="Times New Roman" w:hAnsi="Noto Sans" w:cs="Noto Sans"/>
                <w:sz w:val="16"/>
                <w:szCs w:val="16"/>
                <w:lang w:eastAsia="es-MX"/>
              </w:rPr>
            </w:pPr>
          </w:p>
        </w:tc>
        <w:tc>
          <w:tcPr>
            <w:tcW w:w="977" w:type="dxa"/>
            <w:tcBorders>
              <w:top w:val="nil"/>
              <w:left w:val="single" w:sz="4" w:space="0" w:color="auto"/>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jc w:val="center"/>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1104" w:type="dxa"/>
            <w:tcBorders>
              <w:top w:val="nil"/>
              <w:left w:val="nil"/>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jc w:val="center"/>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jc w:val="center"/>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r>
      <w:tr w:rsidR="00FD3393" w:rsidRPr="00436897" w:rsidTr="00FD3393">
        <w:trPr>
          <w:trHeight w:val="299"/>
          <w:jc w:val="center"/>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jc w:val="center"/>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jc w:val="center"/>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940" w:type="dxa"/>
            <w:tcBorders>
              <w:top w:val="single" w:sz="4" w:space="0" w:color="auto"/>
              <w:left w:val="nil"/>
              <w:bottom w:val="single" w:sz="4" w:space="0" w:color="auto"/>
              <w:right w:val="single" w:sz="4" w:space="0" w:color="auto"/>
            </w:tcBorders>
            <w:shd w:val="clear" w:color="000000" w:fill="FFFFFF"/>
          </w:tcPr>
          <w:p w:rsidR="00FD3393" w:rsidRPr="00436897" w:rsidRDefault="00FD3393" w:rsidP="0085566B">
            <w:pPr>
              <w:spacing w:after="0" w:line="240" w:lineRule="auto"/>
              <w:jc w:val="center"/>
              <w:rPr>
                <w:rFonts w:ascii="Noto Sans" w:eastAsia="Times New Roman" w:hAnsi="Noto Sans" w:cs="Noto Sans"/>
                <w:sz w:val="16"/>
                <w:szCs w:val="16"/>
                <w:lang w:eastAsia="es-MX"/>
              </w:rPr>
            </w:pPr>
          </w:p>
        </w:tc>
        <w:tc>
          <w:tcPr>
            <w:tcW w:w="977" w:type="dxa"/>
            <w:tcBorders>
              <w:top w:val="nil"/>
              <w:left w:val="single" w:sz="4" w:space="0" w:color="auto"/>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jc w:val="center"/>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1104" w:type="dxa"/>
            <w:tcBorders>
              <w:top w:val="nil"/>
              <w:left w:val="nil"/>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jc w:val="center"/>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jc w:val="center"/>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r>
      <w:tr w:rsidR="00FD3393" w:rsidRPr="00436897" w:rsidTr="00FD3393">
        <w:trPr>
          <w:trHeight w:val="299"/>
          <w:jc w:val="center"/>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jc w:val="center"/>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jc w:val="center"/>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940" w:type="dxa"/>
            <w:tcBorders>
              <w:top w:val="single" w:sz="4" w:space="0" w:color="auto"/>
              <w:left w:val="nil"/>
              <w:bottom w:val="single" w:sz="4" w:space="0" w:color="auto"/>
              <w:right w:val="single" w:sz="4" w:space="0" w:color="auto"/>
            </w:tcBorders>
            <w:shd w:val="clear" w:color="000000" w:fill="FFFFFF"/>
          </w:tcPr>
          <w:p w:rsidR="00FD3393" w:rsidRPr="00436897" w:rsidRDefault="00FD3393" w:rsidP="0085566B">
            <w:pPr>
              <w:spacing w:after="0" w:line="240" w:lineRule="auto"/>
              <w:jc w:val="center"/>
              <w:rPr>
                <w:rFonts w:ascii="Noto Sans" w:eastAsia="Times New Roman" w:hAnsi="Noto Sans" w:cs="Noto Sans"/>
                <w:sz w:val="16"/>
                <w:szCs w:val="16"/>
                <w:lang w:eastAsia="es-MX"/>
              </w:rPr>
            </w:pPr>
          </w:p>
        </w:tc>
        <w:tc>
          <w:tcPr>
            <w:tcW w:w="977" w:type="dxa"/>
            <w:tcBorders>
              <w:top w:val="nil"/>
              <w:left w:val="single" w:sz="4" w:space="0" w:color="auto"/>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jc w:val="center"/>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1104" w:type="dxa"/>
            <w:tcBorders>
              <w:top w:val="nil"/>
              <w:left w:val="nil"/>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jc w:val="center"/>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jc w:val="center"/>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r>
      <w:tr w:rsidR="00FD3393" w:rsidRPr="00436897" w:rsidTr="00FD3393">
        <w:trPr>
          <w:trHeight w:val="299"/>
          <w:jc w:val="center"/>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jc w:val="center"/>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jc w:val="center"/>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940" w:type="dxa"/>
            <w:tcBorders>
              <w:top w:val="single" w:sz="4" w:space="0" w:color="auto"/>
              <w:left w:val="nil"/>
              <w:bottom w:val="single" w:sz="4" w:space="0" w:color="auto"/>
              <w:right w:val="single" w:sz="4" w:space="0" w:color="auto"/>
            </w:tcBorders>
            <w:shd w:val="clear" w:color="000000" w:fill="FFFFFF"/>
          </w:tcPr>
          <w:p w:rsidR="00FD3393" w:rsidRPr="00436897" w:rsidRDefault="00FD3393" w:rsidP="0085566B">
            <w:pPr>
              <w:spacing w:after="0" w:line="240" w:lineRule="auto"/>
              <w:jc w:val="center"/>
              <w:rPr>
                <w:rFonts w:ascii="Noto Sans" w:eastAsia="Times New Roman" w:hAnsi="Noto Sans" w:cs="Noto Sans"/>
                <w:sz w:val="16"/>
                <w:szCs w:val="16"/>
                <w:lang w:eastAsia="es-MX"/>
              </w:rPr>
            </w:pPr>
          </w:p>
        </w:tc>
        <w:tc>
          <w:tcPr>
            <w:tcW w:w="977" w:type="dxa"/>
            <w:tcBorders>
              <w:top w:val="nil"/>
              <w:left w:val="single" w:sz="4" w:space="0" w:color="auto"/>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jc w:val="center"/>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1104" w:type="dxa"/>
            <w:tcBorders>
              <w:top w:val="nil"/>
              <w:left w:val="nil"/>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jc w:val="center"/>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jc w:val="center"/>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r>
      <w:tr w:rsidR="00FD3393" w:rsidRPr="00436897" w:rsidTr="00FD3393">
        <w:trPr>
          <w:trHeight w:val="299"/>
          <w:jc w:val="center"/>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jc w:val="center"/>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jc w:val="center"/>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940" w:type="dxa"/>
            <w:tcBorders>
              <w:top w:val="single" w:sz="4" w:space="0" w:color="auto"/>
              <w:left w:val="nil"/>
              <w:bottom w:val="single" w:sz="4" w:space="0" w:color="auto"/>
              <w:right w:val="single" w:sz="4" w:space="0" w:color="auto"/>
            </w:tcBorders>
            <w:shd w:val="clear" w:color="000000" w:fill="FFFFFF"/>
          </w:tcPr>
          <w:p w:rsidR="00FD3393" w:rsidRPr="00436897" w:rsidRDefault="00FD3393" w:rsidP="0085566B">
            <w:pPr>
              <w:spacing w:after="0" w:line="240" w:lineRule="auto"/>
              <w:jc w:val="center"/>
              <w:rPr>
                <w:rFonts w:ascii="Noto Sans" w:eastAsia="Times New Roman" w:hAnsi="Noto Sans" w:cs="Noto Sans"/>
                <w:sz w:val="16"/>
                <w:szCs w:val="16"/>
                <w:lang w:eastAsia="es-MX"/>
              </w:rPr>
            </w:pPr>
          </w:p>
        </w:tc>
        <w:tc>
          <w:tcPr>
            <w:tcW w:w="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jc w:val="center"/>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1104" w:type="dxa"/>
            <w:tcBorders>
              <w:top w:val="nil"/>
              <w:left w:val="nil"/>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jc w:val="center"/>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FD3393" w:rsidRPr="00436897" w:rsidRDefault="00FD3393" w:rsidP="0085566B">
            <w:pPr>
              <w:spacing w:after="0" w:line="240" w:lineRule="auto"/>
              <w:jc w:val="center"/>
              <w:rPr>
                <w:rFonts w:ascii="Noto Sans" w:eastAsia="Times New Roman" w:hAnsi="Noto Sans" w:cs="Noto Sans"/>
                <w:sz w:val="16"/>
                <w:szCs w:val="16"/>
                <w:lang w:eastAsia="es-MX"/>
              </w:rPr>
            </w:pPr>
            <w:r w:rsidRPr="00436897">
              <w:rPr>
                <w:rFonts w:ascii="Noto Sans" w:eastAsia="Times New Roman" w:hAnsi="Noto Sans" w:cs="Noto Sans"/>
                <w:sz w:val="16"/>
                <w:szCs w:val="16"/>
                <w:lang w:eastAsia="es-MX"/>
              </w:rPr>
              <w:t> </w:t>
            </w:r>
          </w:p>
        </w:tc>
      </w:tr>
      <w:tr w:rsidR="00FD3393" w:rsidRPr="00436897" w:rsidTr="00FD3393">
        <w:trPr>
          <w:trHeight w:val="299"/>
          <w:jc w:val="center"/>
        </w:trPr>
        <w:tc>
          <w:tcPr>
            <w:tcW w:w="1149" w:type="dxa"/>
            <w:tcBorders>
              <w:top w:val="nil"/>
              <w:left w:val="nil"/>
              <w:bottom w:val="nil"/>
              <w:right w:val="nil"/>
            </w:tcBorders>
            <w:shd w:val="clear" w:color="auto" w:fill="auto"/>
            <w:noWrap/>
            <w:vAlign w:val="bottom"/>
            <w:hideMark/>
          </w:tcPr>
          <w:p w:rsidR="00FD3393" w:rsidRPr="00436897" w:rsidRDefault="00FD3393" w:rsidP="0085566B">
            <w:pPr>
              <w:spacing w:after="0" w:line="240" w:lineRule="auto"/>
              <w:rPr>
                <w:rFonts w:ascii="Calibri" w:eastAsia="Times New Roman" w:hAnsi="Calibri" w:cs="Calibri"/>
                <w:lang w:eastAsia="es-MX"/>
              </w:rPr>
            </w:pPr>
          </w:p>
        </w:tc>
        <w:tc>
          <w:tcPr>
            <w:tcW w:w="1276" w:type="dxa"/>
            <w:tcBorders>
              <w:top w:val="nil"/>
              <w:left w:val="nil"/>
              <w:bottom w:val="nil"/>
              <w:right w:val="nil"/>
            </w:tcBorders>
            <w:shd w:val="clear" w:color="auto" w:fill="auto"/>
            <w:noWrap/>
            <w:vAlign w:val="bottom"/>
            <w:hideMark/>
          </w:tcPr>
          <w:p w:rsidR="00FD3393" w:rsidRPr="00436897" w:rsidRDefault="00FD3393" w:rsidP="0085566B">
            <w:pPr>
              <w:spacing w:after="0" w:line="240" w:lineRule="auto"/>
              <w:rPr>
                <w:rFonts w:ascii="Calibri" w:eastAsia="Times New Roman" w:hAnsi="Calibri" w:cs="Calibri"/>
                <w:lang w:eastAsia="es-MX"/>
              </w:rPr>
            </w:pPr>
          </w:p>
        </w:tc>
        <w:tc>
          <w:tcPr>
            <w:tcW w:w="1276" w:type="dxa"/>
            <w:tcBorders>
              <w:top w:val="nil"/>
              <w:left w:val="nil"/>
              <w:bottom w:val="nil"/>
            </w:tcBorders>
            <w:shd w:val="clear" w:color="auto" w:fill="auto"/>
            <w:noWrap/>
            <w:vAlign w:val="bottom"/>
            <w:hideMark/>
          </w:tcPr>
          <w:p w:rsidR="00FD3393" w:rsidRPr="00436897" w:rsidRDefault="00FD3393" w:rsidP="0085566B">
            <w:pPr>
              <w:spacing w:after="0" w:line="240" w:lineRule="auto"/>
              <w:rPr>
                <w:rFonts w:ascii="Calibri" w:eastAsia="Times New Roman" w:hAnsi="Calibri" w:cs="Calibri"/>
                <w:lang w:eastAsia="es-MX"/>
              </w:rPr>
            </w:pPr>
          </w:p>
        </w:tc>
        <w:tc>
          <w:tcPr>
            <w:tcW w:w="1276" w:type="dxa"/>
            <w:tcBorders>
              <w:top w:val="single" w:sz="4" w:space="0" w:color="auto"/>
            </w:tcBorders>
            <w:shd w:val="clear" w:color="auto" w:fill="auto"/>
            <w:noWrap/>
            <w:vAlign w:val="bottom"/>
            <w:hideMark/>
          </w:tcPr>
          <w:p w:rsidR="00FD3393" w:rsidRPr="00436897" w:rsidRDefault="00FD3393" w:rsidP="0085566B">
            <w:pPr>
              <w:spacing w:after="0" w:line="240" w:lineRule="auto"/>
              <w:rPr>
                <w:rFonts w:ascii="Calibri" w:eastAsia="Times New Roman" w:hAnsi="Calibri" w:cs="Calibri"/>
                <w:lang w:eastAsia="es-MX"/>
              </w:rPr>
            </w:pPr>
          </w:p>
        </w:tc>
        <w:tc>
          <w:tcPr>
            <w:tcW w:w="940" w:type="dxa"/>
            <w:tcBorders>
              <w:top w:val="single" w:sz="4" w:space="0" w:color="auto"/>
            </w:tcBorders>
          </w:tcPr>
          <w:p w:rsidR="00FD3393" w:rsidRPr="00436897" w:rsidRDefault="00FD3393" w:rsidP="0085566B">
            <w:pPr>
              <w:spacing w:after="0" w:line="240" w:lineRule="auto"/>
              <w:rPr>
                <w:rFonts w:ascii="Calibri" w:eastAsia="Times New Roman" w:hAnsi="Calibri" w:cs="Calibri"/>
                <w:lang w:eastAsia="es-MX"/>
              </w:rPr>
            </w:pPr>
          </w:p>
        </w:tc>
        <w:tc>
          <w:tcPr>
            <w:tcW w:w="977" w:type="dxa"/>
            <w:tcBorders>
              <w:top w:val="single" w:sz="4" w:space="0" w:color="auto"/>
              <w:right w:val="single" w:sz="4" w:space="0" w:color="auto"/>
            </w:tcBorders>
            <w:shd w:val="clear" w:color="auto" w:fill="auto"/>
            <w:noWrap/>
            <w:vAlign w:val="bottom"/>
            <w:hideMark/>
          </w:tcPr>
          <w:p w:rsidR="00FD3393" w:rsidRPr="00436897" w:rsidRDefault="00FD3393" w:rsidP="0085566B">
            <w:pPr>
              <w:spacing w:after="0" w:line="240" w:lineRule="auto"/>
              <w:rPr>
                <w:rFonts w:ascii="Calibri" w:eastAsia="Times New Roman" w:hAnsi="Calibri" w:cs="Calibri"/>
                <w:lang w:eastAsia="es-MX"/>
              </w:rPr>
            </w:pP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3393" w:rsidRPr="00436897" w:rsidRDefault="00FD3393" w:rsidP="0085566B">
            <w:pPr>
              <w:spacing w:after="0" w:line="240" w:lineRule="auto"/>
              <w:rPr>
                <w:rFonts w:ascii="Calibri" w:eastAsia="Times New Roman" w:hAnsi="Calibri" w:cs="Calibri"/>
                <w:b/>
                <w:bCs/>
                <w:lang w:eastAsia="es-MX"/>
              </w:rPr>
            </w:pPr>
            <w:r w:rsidRPr="00436897">
              <w:rPr>
                <w:rFonts w:ascii="Calibri" w:eastAsia="Times New Roman" w:hAnsi="Calibri" w:cs="Calibri"/>
                <w:b/>
                <w:bCs/>
                <w:lang w:eastAsia="es-MX"/>
              </w:rPr>
              <w:t>SUBTOTAL</w:t>
            </w:r>
          </w:p>
        </w:tc>
        <w:tc>
          <w:tcPr>
            <w:tcW w:w="1276" w:type="dxa"/>
            <w:tcBorders>
              <w:top w:val="nil"/>
              <w:left w:val="nil"/>
              <w:bottom w:val="single" w:sz="4" w:space="0" w:color="auto"/>
              <w:right w:val="single" w:sz="4" w:space="0" w:color="auto"/>
            </w:tcBorders>
            <w:shd w:val="clear" w:color="auto" w:fill="auto"/>
            <w:noWrap/>
            <w:vAlign w:val="bottom"/>
            <w:hideMark/>
          </w:tcPr>
          <w:p w:rsidR="00FD3393" w:rsidRPr="00436897" w:rsidRDefault="00FD3393" w:rsidP="0085566B">
            <w:pPr>
              <w:spacing w:after="0" w:line="240" w:lineRule="auto"/>
              <w:rPr>
                <w:rFonts w:ascii="Calibri" w:eastAsia="Times New Roman" w:hAnsi="Calibri" w:cs="Calibri"/>
                <w:lang w:eastAsia="es-MX"/>
              </w:rPr>
            </w:pPr>
            <w:r w:rsidRPr="00436897">
              <w:rPr>
                <w:rFonts w:ascii="Calibri" w:eastAsia="Times New Roman" w:hAnsi="Calibri" w:cs="Calibri"/>
                <w:lang w:eastAsia="es-MX"/>
              </w:rPr>
              <w:t> </w:t>
            </w:r>
          </w:p>
        </w:tc>
      </w:tr>
    </w:tbl>
    <w:p w:rsidR="00E505E2" w:rsidRPr="00436897" w:rsidRDefault="00E505E2" w:rsidP="008848FF">
      <w:pPr>
        <w:ind w:right="141"/>
        <w:rPr>
          <w:rFonts w:ascii="Arial" w:hAnsi="Arial" w:cs="Arial"/>
          <w:sz w:val="10"/>
          <w:szCs w:val="10"/>
        </w:rPr>
      </w:pPr>
    </w:p>
    <w:p w:rsidR="00E505E2" w:rsidRPr="00436897" w:rsidRDefault="00E505E2" w:rsidP="008848FF">
      <w:pPr>
        <w:ind w:right="141"/>
        <w:jc w:val="center"/>
        <w:rPr>
          <w:rFonts w:ascii="Arial" w:hAnsi="Arial" w:cs="Arial"/>
          <w:b/>
        </w:rPr>
      </w:pPr>
    </w:p>
    <w:p w:rsidR="00E505E2" w:rsidRPr="00436897" w:rsidRDefault="00E505E2" w:rsidP="008848FF">
      <w:pPr>
        <w:ind w:right="141"/>
        <w:jc w:val="center"/>
        <w:rPr>
          <w:rFonts w:ascii="Arial" w:hAnsi="Arial" w:cs="Arial"/>
          <w:b/>
        </w:rPr>
      </w:pPr>
      <w:r w:rsidRPr="00436897">
        <w:rPr>
          <w:rFonts w:ascii="Arial" w:hAnsi="Arial" w:cs="Arial"/>
          <w:b/>
        </w:rPr>
        <w:t>_________</w:t>
      </w:r>
      <w:r w:rsidR="003F5083" w:rsidRPr="00436897">
        <w:rPr>
          <w:rFonts w:ascii="Arial" w:hAnsi="Arial" w:cs="Arial"/>
          <w:b/>
        </w:rPr>
        <w:t>______________</w:t>
      </w:r>
      <w:r w:rsidRPr="00436897">
        <w:rPr>
          <w:rFonts w:ascii="Arial" w:hAnsi="Arial" w:cs="Arial"/>
          <w:b/>
        </w:rPr>
        <w:t>_______________________</w:t>
      </w:r>
    </w:p>
    <w:p w:rsidR="00E505E2" w:rsidRPr="00436897" w:rsidRDefault="002F147B" w:rsidP="008848FF">
      <w:pPr>
        <w:ind w:right="141"/>
        <w:jc w:val="center"/>
        <w:rPr>
          <w:rFonts w:ascii="Arial" w:hAnsi="Arial" w:cs="Arial"/>
          <w:lang w:val="pt-BR"/>
        </w:rPr>
      </w:pPr>
      <w:r w:rsidRPr="00436897">
        <w:rPr>
          <w:rFonts w:ascii="Arial" w:hAnsi="Arial" w:cs="Arial"/>
          <w:b/>
        </w:rPr>
        <w:t xml:space="preserve">NOMBRE Y </w:t>
      </w:r>
      <w:r w:rsidR="00E505E2" w:rsidRPr="00436897">
        <w:rPr>
          <w:rFonts w:ascii="Arial" w:hAnsi="Arial" w:cs="Arial"/>
          <w:b/>
        </w:rPr>
        <w:t>FIRMA DEL REPRESENTANTE LEGAL</w:t>
      </w:r>
    </w:p>
    <w:p w:rsidR="00E505E2" w:rsidRPr="00436897" w:rsidRDefault="00E505E2" w:rsidP="008848FF">
      <w:pPr>
        <w:ind w:right="141"/>
        <w:jc w:val="center"/>
        <w:rPr>
          <w:rFonts w:ascii="Arial" w:hAnsi="Arial" w:cs="Arial"/>
          <w:b/>
          <w:sz w:val="20"/>
          <w:szCs w:val="20"/>
          <w:lang w:val="pt-BR"/>
        </w:rPr>
      </w:pPr>
    </w:p>
    <w:p w:rsidR="00E505E2" w:rsidRPr="00436897" w:rsidRDefault="00E505E2" w:rsidP="008848FF">
      <w:pPr>
        <w:ind w:right="141"/>
        <w:rPr>
          <w:rFonts w:ascii="Arial" w:hAnsi="Arial" w:cs="Arial"/>
          <w:b/>
          <w:sz w:val="20"/>
          <w:szCs w:val="20"/>
        </w:rPr>
      </w:pPr>
      <w:r w:rsidRPr="00436897">
        <w:rPr>
          <w:rFonts w:ascii="Arial" w:hAnsi="Arial" w:cs="Arial"/>
          <w:b/>
          <w:sz w:val="20"/>
          <w:szCs w:val="20"/>
        </w:rPr>
        <w:br w:type="page"/>
      </w:r>
    </w:p>
    <w:p w:rsidR="00DD432F" w:rsidRPr="00436897" w:rsidRDefault="00922862" w:rsidP="005E2EED">
      <w:pPr>
        <w:spacing w:after="0" w:line="240" w:lineRule="auto"/>
        <w:ind w:right="141"/>
        <w:contextualSpacing/>
        <w:jc w:val="center"/>
        <w:rPr>
          <w:rFonts w:ascii="Noto Sans" w:hAnsi="Noto Sans" w:cs="Noto Sans"/>
          <w:b/>
          <w:bCs/>
        </w:rPr>
      </w:pPr>
      <w:r w:rsidRPr="00436897">
        <w:rPr>
          <w:rFonts w:ascii="Noto Sans" w:hAnsi="Noto Sans" w:cs="Noto Sans"/>
          <w:b/>
          <w:bCs/>
        </w:rPr>
        <w:lastRenderedPageBreak/>
        <w:t>ANEXO</w:t>
      </w:r>
      <w:r w:rsidR="00DD432F" w:rsidRPr="00436897">
        <w:rPr>
          <w:rFonts w:ascii="Noto Sans" w:hAnsi="Noto Sans" w:cs="Noto Sans"/>
          <w:b/>
          <w:bCs/>
        </w:rPr>
        <w:t xml:space="preserve"> 3</w:t>
      </w:r>
    </w:p>
    <w:p w:rsidR="005E2EED" w:rsidRPr="00436897" w:rsidRDefault="005E2EED" w:rsidP="005E2EED">
      <w:pPr>
        <w:spacing w:after="0" w:line="240" w:lineRule="auto"/>
        <w:ind w:right="141"/>
        <w:contextualSpacing/>
        <w:jc w:val="center"/>
        <w:rPr>
          <w:rFonts w:ascii="Noto Sans" w:hAnsi="Noto Sans" w:cs="Noto Sans"/>
          <w:b/>
          <w:bCs/>
        </w:rPr>
      </w:pPr>
      <w:r w:rsidRPr="00436897">
        <w:rPr>
          <w:rFonts w:ascii="Noto Sans" w:hAnsi="Noto Sans" w:cs="Noto Sans"/>
          <w:b/>
          <w:bCs/>
        </w:rPr>
        <w:t>“CONDICIONES DE CONTRATACIÓN”</w:t>
      </w:r>
    </w:p>
    <w:p w:rsidR="00313627" w:rsidRPr="00436897" w:rsidRDefault="00313627" w:rsidP="008848FF">
      <w:pPr>
        <w:spacing w:after="0" w:line="240" w:lineRule="auto"/>
        <w:ind w:right="141"/>
        <w:contextualSpacing/>
        <w:jc w:val="center"/>
        <w:rPr>
          <w:rFonts w:ascii="Noto Sans" w:hAnsi="Noto Sans" w:cs="Noto Sans"/>
          <w:b/>
          <w:bCs/>
        </w:rPr>
      </w:pPr>
    </w:p>
    <w:p w:rsidR="00313627" w:rsidRPr="00436897" w:rsidRDefault="00313627" w:rsidP="00CE5103">
      <w:pPr>
        <w:spacing w:after="0" w:line="240" w:lineRule="auto"/>
        <w:ind w:left="284" w:right="141" w:hanging="284"/>
        <w:contextualSpacing/>
        <w:jc w:val="both"/>
        <w:rPr>
          <w:rFonts w:ascii="Noto Sans" w:hAnsi="Noto Sans" w:cs="Noto Sans"/>
          <w:b/>
          <w:bCs/>
        </w:rPr>
      </w:pPr>
      <w:r w:rsidRPr="00436897">
        <w:rPr>
          <w:rFonts w:ascii="Noto Sans" w:hAnsi="Noto Sans" w:cs="Noto Sans"/>
          <w:b/>
          <w:bCs/>
        </w:rPr>
        <w:t xml:space="preserve">1.- DESCRIPCIÓN AMPLIA Y DETALLADA DE LOS </w:t>
      </w:r>
      <w:r w:rsidR="000C6FC6" w:rsidRPr="00436897">
        <w:rPr>
          <w:rFonts w:ascii="Noto Sans" w:hAnsi="Noto Sans" w:cs="Noto Sans"/>
          <w:b/>
          <w:bCs/>
        </w:rPr>
        <w:t>BIENES</w:t>
      </w:r>
      <w:r w:rsidRPr="00436897">
        <w:rPr>
          <w:rFonts w:ascii="Noto Sans" w:hAnsi="Noto Sans" w:cs="Noto Sans"/>
          <w:b/>
          <w:bCs/>
        </w:rPr>
        <w:t xml:space="preserve"> SOLICITADOS.</w:t>
      </w:r>
    </w:p>
    <w:p w:rsidR="008A44A1" w:rsidRPr="00436897" w:rsidRDefault="008A44A1" w:rsidP="00CE5103">
      <w:pPr>
        <w:tabs>
          <w:tab w:val="center" w:pos="4419"/>
          <w:tab w:val="right" w:pos="8838"/>
        </w:tabs>
        <w:spacing w:after="0" w:line="240" w:lineRule="auto"/>
        <w:ind w:left="284" w:hanging="284"/>
        <w:jc w:val="both"/>
        <w:rPr>
          <w:rFonts w:ascii="Noto Sans" w:eastAsia="Yu Mincho" w:hAnsi="Noto Sans" w:cs="Noto Sans"/>
          <w:lang w:val="es-ES"/>
        </w:rPr>
      </w:pPr>
    </w:p>
    <w:p w:rsidR="00922F8D" w:rsidRPr="00436897" w:rsidRDefault="00297FD8" w:rsidP="00CE5103">
      <w:pPr>
        <w:spacing w:after="0" w:line="240" w:lineRule="auto"/>
        <w:jc w:val="both"/>
        <w:rPr>
          <w:rFonts w:ascii="Noto Sans" w:eastAsia="Times New Roman" w:hAnsi="Noto Sans" w:cs="Noto Sans"/>
          <w:lang w:eastAsia="es-MX"/>
        </w:rPr>
      </w:pPr>
      <w:r w:rsidRPr="00436897">
        <w:rPr>
          <w:rFonts w:ascii="Noto Sans" w:eastAsia="Times New Roman" w:hAnsi="Noto Sans" w:cs="Noto Sans"/>
          <w:lang w:eastAsia="es-MX"/>
        </w:rPr>
        <w:t xml:space="preserve">CONTRATACIÓN DEL </w:t>
      </w:r>
      <w:r w:rsidR="00922F8D" w:rsidRPr="00436897">
        <w:rPr>
          <w:rFonts w:ascii="Noto Sans" w:eastAsia="Times New Roman" w:hAnsi="Noto Sans" w:cs="Noto Sans"/>
          <w:lang w:eastAsia="es-MX"/>
        </w:rPr>
        <w:t>"</w:t>
      </w:r>
      <w:r w:rsidR="007A5D27" w:rsidRPr="00436897">
        <w:rPr>
          <w:rFonts w:ascii="Noto Sans" w:hAnsi="Noto Sans" w:cs="Noto Sans"/>
        </w:rPr>
        <w:t xml:space="preserve"> </w:t>
      </w:r>
      <w:r w:rsidR="00FD3393" w:rsidRPr="00436897">
        <w:rPr>
          <w:rFonts w:ascii="Noto Sans" w:eastAsia="Times New Roman" w:hAnsi="Noto Sans" w:cs="Noto Sans"/>
          <w:lang w:eastAsia="es-MX"/>
        </w:rPr>
        <w:t>SERVICIO DE SUMINISTRO DE OXÍGENO MEDICINAL HOSPITALARIO, GASES MEDICINALES E INDUSTRIALES PARA HOSPITALES RURALES DEL INSTITUTO MEXICANO DEL SEGURO SOCIAL EN EL OOAD OAXACA.</w:t>
      </w:r>
      <w:r w:rsidR="00922F8D" w:rsidRPr="00436897">
        <w:rPr>
          <w:rFonts w:ascii="Noto Sans" w:eastAsia="Times New Roman" w:hAnsi="Noto Sans" w:cs="Noto Sans"/>
          <w:lang w:eastAsia="es-MX"/>
        </w:rPr>
        <w:t>", de acuerdo con las especificaciones técnicas del servicio.</w:t>
      </w:r>
    </w:p>
    <w:p w:rsidR="00922F8D" w:rsidRPr="00436897" w:rsidRDefault="00922F8D" w:rsidP="00CE5103">
      <w:pPr>
        <w:spacing w:after="0" w:line="240" w:lineRule="auto"/>
        <w:ind w:left="284" w:hanging="284"/>
        <w:jc w:val="both"/>
        <w:rPr>
          <w:rFonts w:ascii="Noto Sans" w:eastAsia="Times New Roman" w:hAnsi="Noto Sans" w:cs="Noto Sans"/>
          <w:lang w:eastAsia="es-MX"/>
        </w:rPr>
      </w:pPr>
    </w:p>
    <w:p w:rsidR="00922F8D" w:rsidRPr="00436897" w:rsidRDefault="00922F8D" w:rsidP="00CE5103">
      <w:pPr>
        <w:numPr>
          <w:ilvl w:val="0"/>
          <w:numId w:val="32"/>
        </w:numPr>
        <w:spacing w:after="0" w:line="240" w:lineRule="auto"/>
        <w:ind w:left="284" w:hanging="284"/>
        <w:contextualSpacing/>
        <w:jc w:val="both"/>
        <w:rPr>
          <w:rFonts w:ascii="Noto Sans" w:eastAsia="Times New Roman" w:hAnsi="Noto Sans" w:cs="Noto Sans"/>
          <w:b/>
          <w:bCs/>
          <w:lang w:eastAsia="es-MX"/>
        </w:rPr>
      </w:pPr>
      <w:r w:rsidRPr="00436897">
        <w:rPr>
          <w:rFonts w:ascii="Noto Sans" w:eastAsia="Times New Roman" w:hAnsi="Noto Sans" w:cs="Noto Sans"/>
          <w:b/>
          <w:bCs/>
          <w:lang w:eastAsia="es-MX"/>
        </w:rPr>
        <w:t>Características del servicio.</w:t>
      </w:r>
      <w:r w:rsidRPr="00436897">
        <w:rPr>
          <w:rFonts w:ascii="Noto Sans" w:eastAsia="Times New Roman" w:hAnsi="Noto Sans" w:cs="Noto Sans"/>
          <w:b/>
          <w:bCs/>
          <w:lang w:eastAsia="es-MX"/>
        </w:rPr>
        <w:tab/>
      </w:r>
    </w:p>
    <w:p w:rsidR="00922F8D" w:rsidRPr="00436897" w:rsidRDefault="00922F8D" w:rsidP="00CE5103">
      <w:pPr>
        <w:spacing w:after="0" w:line="240" w:lineRule="auto"/>
        <w:ind w:left="284" w:hanging="284"/>
        <w:jc w:val="both"/>
        <w:rPr>
          <w:rFonts w:ascii="Noto Sans" w:eastAsia="Times New Roman" w:hAnsi="Noto Sans" w:cs="Noto Sans"/>
          <w:lang w:eastAsia="es-MX"/>
        </w:rPr>
      </w:pPr>
    </w:p>
    <w:p w:rsidR="00922F8D" w:rsidRPr="00436897" w:rsidRDefault="00922F8D" w:rsidP="00CE5103">
      <w:pPr>
        <w:spacing w:after="0" w:line="240" w:lineRule="auto"/>
        <w:jc w:val="both"/>
        <w:rPr>
          <w:rFonts w:ascii="Noto Sans" w:eastAsia="Times New Roman" w:hAnsi="Noto Sans" w:cs="Noto Sans"/>
          <w:lang w:eastAsia="es-MX"/>
        </w:rPr>
      </w:pPr>
      <w:r w:rsidRPr="00436897">
        <w:rPr>
          <w:rFonts w:ascii="Noto Sans" w:eastAsia="Times New Roman" w:hAnsi="Noto Sans" w:cs="Noto Sans"/>
          <w:lang w:eastAsia="es-MX"/>
        </w:rPr>
        <w:t>Para la ejecución de la prestación del servicio, el proveedor realizará el suministro oxígeno medicinal hospitalario, gases medicinales e industriales, así como la mezcla de ellos, de acuerdo a la “Relación de Gases Medicinales e Industriales” (ANEXO 1), y de conformidad a los métodos generales de análisis y los requisitos sobre identidad, pureza y calidad establecidos en la Farmacopea de los Estados Unidos Mexicanos, última edición y las características establecidas en el presente Anexo Técnico, deberá contar con la capacidad necesaria, con la finalidad de garantizar que los servicios sean proporcionados con la calidad, oportunidad y eficiencia requerida, sin que represente un cargo adicional u otros costos, comprometiéndose a desempeñarlo a entera satisfacción del Instituto, de acuerdo con las especificaciones técnicas del servicio a partir de la vigencia de la contratación.</w:t>
      </w:r>
    </w:p>
    <w:p w:rsidR="00922F8D" w:rsidRPr="00436897" w:rsidRDefault="00922F8D" w:rsidP="00CE5103">
      <w:pPr>
        <w:spacing w:after="0" w:line="240" w:lineRule="auto"/>
        <w:ind w:left="284" w:hanging="284"/>
        <w:jc w:val="both"/>
        <w:rPr>
          <w:rFonts w:ascii="Noto Sans" w:eastAsia="Times New Roman" w:hAnsi="Noto Sans" w:cs="Noto Sans"/>
          <w:lang w:eastAsia="es-MX"/>
        </w:rPr>
      </w:pPr>
    </w:p>
    <w:p w:rsidR="00922F8D" w:rsidRPr="00436897" w:rsidRDefault="00922F8D" w:rsidP="00CE5103">
      <w:pPr>
        <w:numPr>
          <w:ilvl w:val="0"/>
          <w:numId w:val="32"/>
        </w:numPr>
        <w:spacing w:after="0" w:line="240" w:lineRule="auto"/>
        <w:ind w:left="284" w:hanging="284"/>
        <w:contextualSpacing/>
        <w:jc w:val="both"/>
        <w:rPr>
          <w:rFonts w:ascii="Noto Sans" w:eastAsia="Times New Roman" w:hAnsi="Noto Sans" w:cs="Noto Sans"/>
          <w:b/>
          <w:bCs/>
          <w:lang w:eastAsia="es-MX"/>
        </w:rPr>
      </w:pPr>
      <w:r w:rsidRPr="00436897">
        <w:rPr>
          <w:rFonts w:ascii="Noto Sans" w:eastAsia="Times New Roman" w:hAnsi="Noto Sans" w:cs="Noto Sans"/>
          <w:b/>
          <w:bCs/>
          <w:lang w:eastAsia="es-MX"/>
        </w:rPr>
        <w:t>Especificaciones técnicas del servicio.</w:t>
      </w:r>
    </w:p>
    <w:p w:rsidR="00922F8D" w:rsidRPr="00436897" w:rsidRDefault="00922F8D" w:rsidP="00CE5103">
      <w:pPr>
        <w:spacing w:after="0" w:line="240" w:lineRule="auto"/>
        <w:ind w:left="284" w:hanging="284"/>
        <w:rPr>
          <w:rFonts w:ascii="Noto Sans" w:eastAsia="Times New Roman" w:hAnsi="Noto Sans" w:cs="Noto Sans"/>
          <w:lang w:eastAsia="es-MX"/>
        </w:rPr>
      </w:pPr>
    </w:p>
    <w:p w:rsidR="00922F8D" w:rsidRPr="00436897" w:rsidRDefault="00922F8D" w:rsidP="00CE5103">
      <w:pPr>
        <w:spacing w:after="0" w:line="240" w:lineRule="auto"/>
        <w:jc w:val="both"/>
        <w:rPr>
          <w:rFonts w:ascii="Noto Sans" w:eastAsia="Times New Roman" w:hAnsi="Noto Sans" w:cs="Noto Sans"/>
          <w:lang w:eastAsia="es-MX"/>
        </w:rPr>
      </w:pPr>
      <w:r w:rsidRPr="00436897">
        <w:rPr>
          <w:rFonts w:ascii="Noto Sans" w:eastAsia="Times New Roman" w:hAnsi="Noto Sans" w:cs="Noto Sans"/>
          <w:lang w:eastAsia="es-MX"/>
        </w:rPr>
        <w:t>El proveedor suministrará el servicio de "</w:t>
      </w:r>
      <w:r w:rsidR="007A5D27" w:rsidRPr="00436897">
        <w:rPr>
          <w:rFonts w:ascii="Noto Sans" w:hAnsi="Noto Sans" w:cs="Noto Sans"/>
        </w:rPr>
        <w:t xml:space="preserve"> </w:t>
      </w:r>
      <w:r w:rsidR="007A5D27" w:rsidRPr="00436897">
        <w:rPr>
          <w:rFonts w:ascii="Noto Sans" w:eastAsia="Times New Roman" w:hAnsi="Noto Sans" w:cs="Noto Sans"/>
          <w:lang w:eastAsia="es-MX"/>
        </w:rPr>
        <w:t xml:space="preserve">SERVICIO DE SUMINISTRO DE OXÍGENO MEDICINAL HOSPITALARIO, GASES MEDICINALES E INDUSTRIALES EN UNIDADES MÉDICAS DEL PROGRAMA IMSS-BIENESTAR DEL INSTITUTO MEXICANO DEL SEGURO SOCIAL </w:t>
      </w:r>
      <w:r w:rsidRPr="00436897">
        <w:rPr>
          <w:rFonts w:ascii="Noto Sans" w:eastAsia="Times New Roman" w:hAnsi="Noto Sans" w:cs="Noto Sans"/>
          <w:lang w:eastAsia="es-MX"/>
        </w:rPr>
        <w:t>" el cual consistirá en la entrega, transporte e instalación de los sistemas, telemetrías, accesorios y entrega de contenedores (tanques, cilindros y/o envases), que deberán estar en buen estado para su uso, requeridos por las Unidades Médicas y no Médicas, incluyendo las obras de instalación, desinstalación y adaptación que resulten necesarias, para el suministro de gases medicinales e industriales, los cuales deberán ser proporcionados en comodato, de acuerdo con las características, especificaciones técnicas y unidades de medida que se señalan a continuación:</w:t>
      </w:r>
    </w:p>
    <w:p w:rsidR="00922F8D" w:rsidRPr="00436897" w:rsidRDefault="00922F8D" w:rsidP="00CE5103">
      <w:pPr>
        <w:spacing w:after="0" w:line="240" w:lineRule="auto"/>
        <w:ind w:left="284" w:hanging="284"/>
        <w:contextualSpacing/>
        <w:jc w:val="both"/>
        <w:rPr>
          <w:rFonts w:ascii="Noto Sans" w:eastAsia="Times New Roman" w:hAnsi="Noto Sans" w:cs="Noto Sans"/>
          <w:lang w:eastAsia="es-MX"/>
        </w:rPr>
      </w:pPr>
    </w:p>
    <w:tbl>
      <w:tblPr>
        <w:tblW w:w="665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651"/>
      </w:tblGrid>
      <w:tr w:rsidR="00922F8D" w:rsidRPr="00436897" w:rsidTr="005A4512">
        <w:trPr>
          <w:trHeight w:val="20"/>
          <w:tblHeader/>
          <w:jc w:val="center"/>
        </w:trPr>
        <w:tc>
          <w:tcPr>
            <w:tcW w:w="6651" w:type="dxa"/>
            <w:tcBorders>
              <w:top w:val="single" w:sz="4" w:space="0" w:color="auto"/>
              <w:bottom w:val="single" w:sz="4" w:space="0" w:color="auto"/>
            </w:tcBorders>
            <w:shd w:val="clear" w:color="auto" w:fill="EEECE1" w:themeFill="background2"/>
            <w:vAlign w:val="center"/>
          </w:tcPr>
          <w:p w:rsidR="00922F8D" w:rsidRPr="00436897" w:rsidRDefault="00922F8D" w:rsidP="00CE5103">
            <w:pPr>
              <w:suppressAutoHyphens/>
              <w:spacing w:after="0" w:line="240" w:lineRule="auto"/>
              <w:ind w:left="284" w:hanging="284"/>
              <w:rPr>
                <w:rFonts w:ascii="Noto Sans" w:eastAsia="Times New Roman" w:hAnsi="Noto Sans" w:cs="Noto Sans"/>
                <w:lang w:eastAsia="es-MX"/>
              </w:rPr>
            </w:pPr>
            <w:r w:rsidRPr="00436897">
              <w:rPr>
                <w:rFonts w:ascii="Noto Sans" w:eastAsia="Times New Roman" w:hAnsi="Noto Sans" w:cs="Noto Sans"/>
                <w:lang w:eastAsia="es-MX"/>
              </w:rPr>
              <w:t>Sistema Tanque Termo estacionario:</w:t>
            </w:r>
          </w:p>
        </w:tc>
      </w:tr>
      <w:tr w:rsidR="00922F8D" w:rsidRPr="00436897" w:rsidTr="005A4512">
        <w:trPr>
          <w:trHeight w:val="20"/>
          <w:jc w:val="center"/>
        </w:trPr>
        <w:tc>
          <w:tcPr>
            <w:tcW w:w="6651" w:type="dxa"/>
            <w:tcBorders>
              <w:top w:val="single" w:sz="4" w:space="0" w:color="auto"/>
            </w:tcBorders>
            <w:vAlign w:val="center"/>
            <w:hideMark/>
          </w:tcPr>
          <w:p w:rsidR="00922F8D" w:rsidRPr="00436897" w:rsidRDefault="00922F8D" w:rsidP="00CE5103">
            <w:pPr>
              <w:numPr>
                <w:ilvl w:val="0"/>
                <w:numId w:val="33"/>
              </w:numPr>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Sistema de Gasificación</w:t>
            </w:r>
          </w:p>
        </w:tc>
      </w:tr>
      <w:tr w:rsidR="00922F8D" w:rsidRPr="00436897" w:rsidTr="005A4512">
        <w:trPr>
          <w:trHeight w:val="20"/>
          <w:jc w:val="center"/>
        </w:trPr>
        <w:tc>
          <w:tcPr>
            <w:tcW w:w="6651" w:type="dxa"/>
            <w:vAlign w:val="center"/>
            <w:hideMark/>
          </w:tcPr>
          <w:p w:rsidR="00922F8D" w:rsidRPr="00436897" w:rsidRDefault="00922F8D" w:rsidP="00CE5103">
            <w:pPr>
              <w:numPr>
                <w:ilvl w:val="0"/>
                <w:numId w:val="33"/>
              </w:numPr>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Sistema de Llenado</w:t>
            </w:r>
          </w:p>
        </w:tc>
      </w:tr>
      <w:tr w:rsidR="00922F8D" w:rsidRPr="00436897" w:rsidTr="005A4512">
        <w:trPr>
          <w:trHeight w:val="20"/>
          <w:jc w:val="center"/>
        </w:trPr>
        <w:tc>
          <w:tcPr>
            <w:tcW w:w="6651" w:type="dxa"/>
            <w:vAlign w:val="center"/>
            <w:hideMark/>
          </w:tcPr>
          <w:p w:rsidR="00922F8D" w:rsidRPr="00436897" w:rsidRDefault="00922F8D" w:rsidP="00CE5103">
            <w:pPr>
              <w:numPr>
                <w:ilvl w:val="0"/>
                <w:numId w:val="33"/>
              </w:numPr>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Sistema de Seguridad</w:t>
            </w:r>
          </w:p>
        </w:tc>
      </w:tr>
      <w:tr w:rsidR="00922F8D" w:rsidRPr="00436897" w:rsidTr="005A4512">
        <w:trPr>
          <w:trHeight w:val="20"/>
          <w:jc w:val="center"/>
        </w:trPr>
        <w:tc>
          <w:tcPr>
            <w:tcW w:w="6651" w:type="dxa"/>
            <w:vAlign w:val="center"/>
            <w:hideMark/>
          </w:tcPr>
          <w:p w:rsidR="00922F8D" w:rsidRPr="00436897" w:rsidRDefault="00922F8D" w:rsidP="00CE5103">
            <w:pPr>
              <w:numPr>
                <w:ilvl w:val="0"/>
                <w:numId w:val="33"/>
              </w:numPr>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Sistema de Soporte y fijado a la cimentación</w:t>
            </w:r>
          </w:p>
        </w:tc>
      </w:tr>
      <w:tr w:rsidR="00922F8D" w:rsidRPr="00436897" w:rsidTr="005A4512">
        <w:trPr>
          <w:trHeight w:val="20"/>
          <w:jc w:val="center"/>
        </w:trPr>
        <w:tc>
          <w:tcPr>
            <w:tcW w:w="6651" w:type="dxa"/>
            <w:vAlign w:val="center"/>
            <w:hideMark/>
          </w:tcPr>
          <w:p w:rsidR="00922F8D" w:rsidRPr="00436897" w:rsidRDefault="00922F8D" w:rsidP="00CE5103">
            <w:pPr>
              <w:numPr>
                <w:ilvl w:val="0"/>
                <w:numId w:val="33"/>
              </w:numPr>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lastRenderedPageBreak/>
              <w:t>Sistema PER (alivio, presión acumulada y economizador)</w:t>
            </w:r>
          </w:p>
        </w:tc>
      </w:tr>
      <w:tr w:rsidR="00922F8D" w:rsidRPr="00436897" w:rsidTr="005A4512">
        <w:trPr>
          <w:trHeight w:val="20"/>
          <w:jc w:val="center"/>
        </w:trPr>
        <w:tc>
          <w:tcPr>
            <w:tcW w:w="6651" w:type="dxa"/>
            <w:vAlign w:val="center"/>
            <w:hideMark/>
          </w:tcPr>
          <w:p w:rsidR="00922F8D" w:rsidRPr="00436897" w:rsidRDefault="00922F8D" w:rsidP="00CE5103">
            <w:pPr>
              <w:numPr>
                <w:ilvl w:val="0"/>
                <w:numId w:val="33"/>
              </w:numPr>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Capacidad de almacenamiento</w:t>
            </w:r>
          </w:p>
        </w:tc>
      </w:tr>
      <w:tr w:rsidR="00922F8D" w:rsidRPr="00436897" w:rsidTr="005A4512">
        <w:trPr>
          <w:trHeight w:val="20"/>
          <w:jc w:val="center"/>
        </w:trPr>
        <w:tc>
          <w:tcPr>
            <w:tcW w:w="6651" w:type="dxa"/>
            <w:vAlign w:val="center"/>
            <w:hideMark/>
          </w:tcPr>
          <w:p w:rsidR="00922F8D" w:rsidRPr="00436897" w:rsidRDefault="00922F8D" w:rsidP="00CE5103">
            <w:pPr>
              <w:numPr>
                <w:ilvl w:val="0"/>
                <w:numId w:val="33"/>
              </w:numPr>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Leyenda que indique el tipo de producto que almacena</w:t>
            </w:r>
          </w:p>
        </w:tc>
      </w:tr>
      <w:tr w:rsidR="00922F8D" w:rsidRPr="00436897" w:rsidTr="005A4512">
        <w:trPr>
          <w:trHeight w:val="20"/>
          <w:jc w:val="center"/>
        </w:trPr>
        <w:tc>
          <w:tcPr>
            <w:tcW w:w="6651" w:type="dxa"/>
            <w:vAlign w:val="center"/>
            <w:hideMark/>
          </w:tcPr>
          <w:p w:rsidR="00922F8D" w:rsidRPr="00436897" w:rsidRDefault="00922F8D" w:rsidP="00CE5103">
            <w:pPr>
              <w:numPr>
                <w:ilvl w:val="0"/>
                <w:numId w:val="33"/>
              </w:numPr>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Identificación de válvulas</w:t>
            </w:r>
          </w:p>
        </w:tc>
      </w:tr>
      <w:tr w:rsidR="00922F8D" w:rsidRPr="00436897" w:rsidTr="005A4512">
        <w:trPr>
          <w:trHeight w:val="20"/>
          <w:jc w:val="center"/>
        </w:trPr>
        <w:tc>
          <w:tcPr>
            <w:tcW w:w="6651" w:type="dxa"/>
            <w:vAlign w:val="center"/>
            <w:hideMark/>
          </w:tcPr>
          <w:p w:rsidR="00922F8D" w:rsidRPr="00436897" w:rsidRDefault="00922F8D" w:rsidP="00CE5103">
            <w:pPr>
              <w:numPr>
                <w:ilvl w:val="0"/>
                <w:numId w:val="33"/>
              </w:numPr>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Cuadrángulo de seguridad</w:t>
            </w:r>
          </w:p>
        </w:tc>
      </w:tr>
      <w:tr w:rsidR="00922F8D" w:rsidRPr="00436897" w:rsidTr="005A4512">
        <w:trPr>
          <w:trHeight w:val="20"/>
          <w:jc w:val="center"/>
        </w:trPr>
        <w:tc>
          <w:tcPr>
            <w:tcW w:w="6651" w:type="dxa"/>
            <w:vAlign w:val="center"/>
            <w:hideMark/>
          </w:tcPr>
          <w:p w:rsidR="00922F8D" w:rsidRPr="00436897" w:rsidRDefault="00922F8D" w:rsidP="00CE5103">
            <w:pPr>
              <w:numPr>
                <w:ilvl w:val="0"/>
                <w:numId w:val="33"/>
              </w:numPr>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Teléfonos de emergencia</w:t>
            </w:r>
          </w:p>
        </w:tc>
      </w:tr>
      <w:tr w:rsidR="00922F8D" w:rsidRPr="00436897" w:rsidTr="005A4512">
        <w:trPr>
          <w:trHeight w:val="20"/>
          <w:jc w:val="center"/>
        </w:trPr>
        <w:tc>
          <w:tcPr>
            <w:tcW w:w="6651" w:type="dxa"/>
            <w:vAlign w:val="center"/>
            <w:hideMark/>
          </w:tcPr>
          <w:p w:rsidR="00922F8D" w:rsidRPr="00436897" w:rsidRDefault="00922F8D" w:rsidP="00CE5103">
            <w:pPr>
              <w:numPr>
                <w:ilvl w:val="0"/>
                <w:numId w:val="33"/>
              </w:numPr>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Instrumentos de medición plenamente identificados</w:t>
            </w:r>
          </w:p>
        </w:tc>
      </w:tr>
      <w:tr w:rsidR="00922F8D" w:rsidRPr="00436897" w:rsidTr="005A4512">
        <w:trPr>
          <w:trHeight w:val="20"/>
          <w:jc w:val="center"/>
        </w:trPr>
        <w:tc>
          <w:tcPr>
            <w:tcW w:w="6651" w:type="dxa"/>
            <w:vAlign w:val="center"/>
            <w:hideMark/>
          </w:tcPr>
          <w:p w:rsidR="00922F8D" w:rsidRPr="00436897" w:rsidRDefault="00922F8D" w:rsidP="00CE5103">
            <w:pPr>
              <w:numPr>
                <w:ilvl w:val="0"/>
                <w:numId w:val="33"/>
              </w:numPr>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Identificación de válvulas</w:t>
            </w:r>
          </w:p>
        </w:tc>
      </w:tr>
      <w:tr w:rsidR="00922F8D" w:rsidRPr="00436897" w:rsidTr="005A4512">
        <w:trPr>
          <w:trHeight w:val="20"/>
          <w:jc w:val="center"/>
        </w:trPr>
        <w:tc>
          <w:tcPr>
            <w:tcW w:w="6651" w:type="dxa"/>
            <w:vAlign w:val="center"/>
            <w:hideMark/>
          </w:tcPr>
          <w:p w:rsidR="00922F8D" w:rsidRPr="00436897" w:rsidRDefault="00922F8D" w:rsidP="00CE5103">
            <w:pPr>
              <w:numPr>
                <w:ilvl w:val="0"/>
                <w:numId w:val="33"/>
              </w:numPr>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Reglas básicas de seguridad, para casos de emergencia</w:t>
            </w:r>
          </w:p>
        </w:tc>
      </w:tr>
      <w:tr w:rsidR="00922F8D" w:rsidRPr="00436897" w:rsidTr="005A4512">
        <w:trPr>
          <w:trHeight w:val="20"/>
          <w:jc w:val="center"/>
        </w:trPr>
        <w:tc>
          <w:tcPr>
            <w:tcW w:w="6651" w:type="dxa"/>
            <w:vAlign w:val="center"/>
            <w:hideMark/>
          </w:tcPr>
          <w:p w:rsidR="00922F8D" w:rsidRPr="00436897" w:rsidRDefault="00922F8D" w:rsidP="00CE5103">
            <w:pPr>
              <w:numPr>
                <w:ilvl w:val="0"/>
                <w:numId w:val="33"/>
              </w:numPr>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Diagrama de operación</w:t>
            </w:r>
          </w:p>
        </w:tc>
      </w:tr>
      <w:tr w:rsidR="00922F8D" w:rsidRPr="00436897" w:rsidTr="005A4512">
        <w:trPr>
          <w:trHeight w:val="20"/>
          <w:jc w:val="center"/>
        </w:trPr>
        <w:tc>
          <w:tcPr>
            <w:tcW w:w="6651" w:type="dxa"/>
            <w:vAlign w:val="center"/>
            <w:hideMark/>
          </w:tcPr>
          <w:p w:rsidR="00922F8D" w:rsidRPr="00436897" w:rsidRDefault="00922F8D" w:rsidP="00CE5103">
            <w:pPr>
              <w:numPr>
                <w:ilvl w:val="0"/>
                <w:numId w:val="33"/>
              </w:numPr>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Indicador de nivel</w:t>
            </w:r>
          </w:p>
        </w:tc>
      </w:tr>
      <w:tr w:rsidR="00922F8D" w:rsidRPr="00436897" w:rsidTr="005A4512">
        <w:trPr>
          <w:trHeight w:val="20"/>
          <w:jc w:val="center"/>
        </w:trPr>
        <w:tc>
          <w:tcPr>
            <w:tcW w:w="6651" w:type="dxa"/>
            <w:vAlign w:val="center"/>
            <w:hideMark/>
          </w:tcPr>
          <w:p w:rsidR="00922F8D" w:rsidRPr="00436897" w:rsidRDefault="00922F8D" w:rsidP="00CE5103">
            <w:pPr>
              <w:numPr>
                <w:ilvl w:val="0"/>
                <w:numId w:val="33"/>
              </w:numPr>
              <w:tabs>
                <w:tab w:val="left" w:pos="426"/>
              </w:tabs>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Indicador de presión</w:t>
            </w:r>
          </w:p>
        </w:tc>
      </w:tr>
      <w:tr w:rsidR="00922F8D" w:rsidRPr="00436897" w:rsidTr="005A4512">
        <w:trPr>
          <w:trHeight w:val="20"/>
          <w:jc w:val="center"/>
        </w:trPr>
        <w:tc>
          <w:tcPr>
            <w:tcW w:w="6651" w:type="dxa"/>
            <w:vAlign w:val="center"/>
            <w:hideMark/>
          </w:tcPr>
          <w:p w:rsidR="00922F8D" w:rsidRPr="00436897" w:rsidRDefault="00922F8D" w:rsidP="00CE5103">
            <w:pPr>
              <w:numPr>
                <w:ilvl w:val="0"/>
                <w:numId w:val="33"/>
              </w:numPr>
              <w:tabs>
                <w:tab w:val="left" w:pos="426"/>
              </w:tabs>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Válvulas de seguridad</w:t>
            </w:r>
          </w:p>
        </w:tc>
      </w:tr>
      <w:tr w:rsidR="00922F8D" w:rsidRPr="00436897" w:rsidTr="005A4512">
        <w:trPr>
          <w:trHeight w:val="20"/>
          <w:jc w:val="center"/>
        </w:trPr>
        <w:tc>
          <w:tcPr>
            <w:tcW w:w="6651" w:type="dxa"/>
            <w:vAlign w:val="center"/>
            <w:hideMark/>
          </w:tcPr>
          <w:p w:rsidR="00922F8D" w:rsidRPr="00436897" w:rsidRDefault="00922F8D" w:rsidP="00CE5103">
            <w:pPr>
              <w:numPr>
                <w:ilvl w:val="0"/>
                <w:numId w:val="33"/>
              </w:numPr>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 xml:space="preserve">Válvulas </w:t>
            </w:r>
            <w:proofErr w:type="spellStart"/>
            <w:r w:rsidRPr="00436897">
              <w:rPr>
                <w:rFonts w:ascii="Noto Sans" w:eastAsia="Times New Roman" w:hAnsi="Noto Sans" w:cs="Noto Sans"/>
                <w:lang w:eastAsia="es-MX"/>
              </w:rPr>
              <w:t>check</w:t>
            </w:r>
            <w:proofErr w:type="spellEnd"/>
          </w:p>
        </w:tc>
      </w:tr>
      <w:tr w:rsidR="00922F8D" w:rsidRPr="00436897" w:rsidTr="005A4512">
        <w:trPr>
          <w:trHeight w:val="20"/>
          <w:jc w:val="center"/>
        </w:trPr>
        <w:tc>
          <w:tcPr>
            <w:tcW w:w="6651" w:type="dxa"/>
            <w:vAlign w:val="center"/>
            <w:hideMark/>
          </w:tcPr>
          <w:p w:rsidR="00922F8D" w:rsidRPr="00436897" w:rsidRDefault="00922F8D" w:rsidP="00CE5103">
            <w:pPr>
              <w:numPr>
                <w:ilvl w:val="0"/>
                <w:numId w:val="33"/>
              </w:numPr>
              <w:spacing w:after="0" w:line="240" w:lineRule="auto"/>
              <w:ind w:left="284" w:hanging="284"/>
              <w:contextualSpacing/>
              <w:rPr>
                <w:rFonts w:ascii="Noto Sans" w:eastAsia="Times New Roman" w:hAnsi="Noto Sans" w:cs="Noto Sans"/>
                <w:lang w:eastAsia="es-MX"/>
              </w:rPr>
            </w:pPr>
            <w:proofErr w:type="spellStart"/>
            <w:r w:rsidRPr="00436897">
              <w:rPr>
                <w:rFonts w:ascii="Noto Sans" w:eastAsia="Times New Roman" w:hAnsi="Noto Sans" w:cs="Noto Sans"/>
                <w:lang w:eastAsia="es-MX"/>
              </w:rPr>
              <w:t>Presostatos</w:t>
            </w:r>
            <w:proofErr w:type="spellEnd"/>
            <w:r w:rsidRPr="00436897">
              <w:rPr>
                <w:rFonts w:ascii="Noto Sans" w:eastAsia="Times New Roman" w:hAnsi="Noto Sans" w:cs="Noto Sans"/>
                <w:lang w:eastAsia="es-MX"/>
              </w:rPr>
              <w:t xml:space="preserve"> de alta y baja presión</w:t>
            </w:r>
          </w:p>
        </w:tc>
      </w:tr>
      <w:tr w:rsidR="00922F8D" w:rsidRPr="00436897" w:rsidTr="005A4512">
        <w:trPr>
          <w:trHeight w:val="20"/>
          <w:jc w:val="center"/>
        </w:trPr>
        <w:tc>
          <w:tcPr>
            <w:tcW w:w="6651" w:type="dxa"/>
            <w:vAlign w:val="center"/>
            <w:hideMark/>
          </w:tcPr>
          <w:p w:rsidR="00922F8D" w:rsidRPr="00436897" w:rsidRDefault="00922F8D" w:rsidP="00CE5103">
            <w:pPr>
              <w:numPr>
                <w:ilvl w:val="0"/>
                <w:numId w:val="33"/>
              </w:numPr>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Válvula múltiple para el cambio de bancada</w:t>
            </w:r>
          </w:p>
        </w:tc>
      </w:tr>
    </w:tbl>
    <w:p w:rsidR="00922F8D" w:rsidRPr="00436897" w:rsidRDefault="00922F8D" w:rsidP="00CE5103">
      <w:pPr>
        <w:spacing w:after="0" w:line="240" w:lineRule="auto"/>
        <w:ind w:left="284" w:right="-943" w:hanging="284"/>
        <w:contextualSpacing/>
        <w:jc w:val="both"/>
        <w:rPr>
          <w:rFonts w:ascii="Noto Sans" w:eastAsia="Times New Roman" w:hAnsi="Noto Sans" w:cs="Noto Sans"/>
          <w:lang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7"/>
      </w:tblGrid>
      <w:tr w:rsidR="00CE5103" w:rsidRPr="00436897" w:rsidTr="005A4512">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22F8D" w:rsidRPr="00436897" w:rsidRDefault="00922F8D" w:rsidP="00CE5103">
            <w:pPr>
              <w:suppressAutoHyphens/>
              <w:spacing w:after="0" w:line="240" w:lineRule="auto"/>
              <w:ind w:left="284" w:hanging="284"/>
              <w:rPr>
                <w:rFonts w:ascii="Noto Sans" w:eastAsia="Times New Roman" w:hAnsi="Noto Sans" w:cs="Noto Sans"/>
                <w:lang w:eastAsia="es-MX"/>
              </w:rPr>
            </w:pPr>
            <w:r w:rsidRPr="00436897">
              <w:rPr>
                <w:rFonts w:ascii="Noto Sans" w:eastAsia="Times New Roman" w:hAnsi="Noto Sans" w:cs="Noto Sans"/>
                <w:lang w:eastAsia="es-MX"/>
              </w:rPr>
              <w:t>Sistema Tanque Termo Portátil:</w:t>
            </w:r>
          </w:p>
        </w:tc>
      </w:tr>
      <w:tr w:rsidR="00CE5103" w:rsidRPr="00436897" w:rsidTr="005A4512">
        <w:trPr>
          <w:trHeight w:val="693"/>
          <w:jc w:val="center"/>
        </w:trPr>
        <w:tc>
          <w:tcPr>
            <w:tcW w:w="0" w:type="auto"/>
            <w:tcBorders>
              <w:top w:val="single" w:sz="4" w:space="0" w:color="auto"/>
              <w:left w:val="single" w:sz="4" w:space="0" w:color="auto"/>
              <w:right w:val="single" w:sz="4" w:space="0" w:color="auto"/>
            </w:tcBorders>
            <w:hideMark/>
          </w:tcPr>
          <w:p w:rsidR="00922F8D" w:rsidRPr="00436897" w:rsidRDefault="00922F8D" w:rsidP="00CE5103">
            <w:pPr>
              <w:numPr>
                <w:ilvl w:val="0"/>
                <w:numId w:val="31"/>
              </w:numPr>
              <w:tabs>
                <w:tab w:val="left" w:pos="426"/>
              </w:tabs>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Indicador de presión</w:t>
            </w:r>
          </w:p>
          <w:p w:rsidR="00922F8D" w:rsidRPr="00436897" w:rsidRDefault="00922F8D" w:rsidP="00CE5103">
            <w:pPr>
              <w:numPr>
                <w:ilvl w:val="0"/>
                <w:numId w:val="31"/>
              </w:numPr>
              <w:tabs>
                <w:tab w:val="left" w:pos="426"/>
              </w:tabs>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Indicador de nivel</w:t>
            </w:r>
          </w:p>
          <w:p w:rsidR="00922F8D" w:rsidRPr="00436897" w:rsidRDefault="00922F8D" w:rsidP="00CE5103">
            <w:pPr>
              <w:numPr>
                <w:ilvl w:val="0"/>
                <w:numId w:val="31"/>
              </w:numPr>
              <w:tabs>
                <w:tab w:val="left" w:pos="426"/>
              </w:tabs>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Anillo de Protección</w:t>
            </w:r>
          </w:p>
          <w:p w:rsidR="00922F8D" w:rsidRPr="00436897" w:rsidRDefault="00922F8D" w:rsidP="00CE5103">
            <w:pPr>
              <w:numPr>
                <w:ilvl w:val="0"/>
                <w:numId w:val="31"/>
              </w:numPr>
              <w:tabs>
                <w:tab w:val="left" w:pos="426"/>
              </w:tabs>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Válvula (de seguridad, salida de gas, ventilación, presión)</w:t>
            </w:r>
          </w:p>
          <w:p w:rsidR="00922F8D" w:rsidRPr="00436897" w:rsidRDefault="00922F8D" w:rsidP="00CE5103">
            <w:pPr>
              <w:numPr>
                <w:ilvl w:val="0"/>
                <w:numId w:val="31"/>
              </w:numPr>
              <w:tabs>
                <w:tab w:val="left" w:pos="426"/>
              </w:tabs>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Etiqueta de identificación</w:t>
            </w:r>
          </w:p>
          <w:p w:rsidR="00922F8D" w:rsidRPr="00436897" w:rsidRDefault="00922F8D" w:rsidP="00CE5103">
            <w:pPr>
              <w:numPr>
                <w:ilvl w:val="0"/>
                <w:numId w:val="31"/>
              </w:numPr>
              <w:tabs>
                <w:tab w:val="left" w:pos="426"/>
              </w:tabs>
              <w:spacing w:after="0" w:line="240" w:lineRule="auto"/>
              <w:ind w:left="284" w:hanging="284"/>
              <w:contextualSpacing/>
              <w:rPr>
                <w:rFonts w:ascii="Noto Sans" w:eastAsia="Times New Roman" w:hAnsi="Noto Sans" w:cs="Noto Sans"/>
                <w:lang w:eastAsia="es-MX"/>
              </w:rPr>
            </w:pPr>
            <w:proofErr w:type="spellStart"/>
            <w:r w:rsidRPr="00436897">
              <w:rPr>
                <w:rFonts w:ascii="Noto Sans" w:eastAsia="Times New Roman" w:hAnsi="Noto Sans" w:cs="Noto Sans"/>
                <w:lang w:eastAsia="es-MX"/>
              </w:rPr>
              <w:t>Presostatos</w:t>
            </w:r>
            <w:proofErr w:type="spellEnd"/>
            <w:r w:rsidRPr="00436897">
              <w:rPr>
                <w:rFonts w:ascii="Noto Sans" w:eastAsia="Times New Roman" w:hAnsi="Noto Sans" w:cs="Noto Sans"/>
                <w:lang w:eastAsia="es-MX"/>
              </w:rPr>
              <w:t xml:space="preserve"> de alta y baja presión</w:t>
            </w:r>
          </w:p>
          <w:p w:rsidR="00922F8D" w:rsidRPr="00436897" w:rsidRDefault="00922F8D" w:rsidP="00CE5103">
            <w:pPr>
              <w:numPr>
                <w:ilvl w:val="0"/>
                <w:numId w:val="31"/>
              </w:numPr>
              <w:tabs>
                <w:tab w:val="left" w:pos="426"/>
              </w:tabs>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Válvula múltiple para el cambio de bancada</w:t>
            </w:r>
          </w:p>
        </w:tc>
      </w:tr>
    </w:tbl>
    <w:p w:rsidR="00922F8D" w:rsidRPr="00436897" w:rsidRDefault="00922F8D" w:rsidP="00CE5103">
      <w:pPr>
        <w:spacing w:after="0" w:line="240" w:lineRule="auto"/>
        <w:ind w:left="284" w:hanging="284"/>
        <w:contextualSpacing/>
        <w:jc w:val="both"/>
        <w:rPr>
          <w:rFonts w:ascii="Noto Sans" w:eastAsia="Times New Roman" w:hAnsi="Noto Sans" w:cs="Noto Sans"/>
          <w:lang w:eastAsia="es-MX"/>
        </w:rPr>
      </w:pPr>
    </w:p>
    <w:tbl>
      <w:tblPr>
        <w:tblpPr w:leftFromText="141" w:rightFromText="141" w:bottomFromText="200" w:vertAnchor="text" w:horzAnchor="margin" w:tblpXSpec="center" w:tblpY="12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752"/>
        <w:gridCol w:w="4574"/>
      </w:tblGrid>
      <w:tr w:rsidR="00CE5103" w:rsidRPr="00436897" w:rsidTr="005A4512">
        <w:trPr>
          <w:trHeight w:val="274"/>
        </w:trPr>
        <w:tc>
          <w:tcPr>
            <w:tcW w:w="10206" w:type="dxa"/>
            <w:gridSpan w:val="3"/>
            <w:tcBorders>
              <w:top w:val="single" w:sz="4" w:space="0" w:color="auto"/>
              <w:left w:val="single" w:sz="4" w:space="0" w:color="auto"/>
              <w:bottom w:val="single" w:sz="4" w:space="0" w:color="auto"/>
              <w:right w:val="single" w:sz="4" w:space="0" w:color="auto"/>
            </w:tcBorders>
            <w:shd w:val="clear" w:color="auto" w:fill="EEECE1" w:themeFill="background2"/>
          </w:tcPr>
          <w:p w:rsidR="00922F8D" w:rsidRPr="00436897" w:rsidRDefault="00922F8D" w:rsidP="00CE5103">
            <w:pPr>
              <w:spacing w:after="0" w:line="240" w:lineRule="auto"/>
              <w:ind w:left="284" w:hanging="284"/>
              <w:contextualSpacing/>
              <w:jc w:val="center"/>
              <w:rPr>
                <w:rFonts w:ascii="Noto Sans" w:eastAsia="Times New Roman" w:hAnsi="Noto Sans" w:cs="Noto Sans"/>
                <w:lang w:eastAsia="es-MX"/>
              </w:rPr>
            </w:pPr>
            <w:r w:rsidRPr="00436897">
              <w:rPr>
                <w:rFonts w:ascii="Noto Sans" w:eastAsia="Times New Roman" w:hAnsi="Noto Sans" w:cs="Noto Sans"/>
                <w:lang w:eastAsia="es-MX"/>
              </w:rPr>
              <w:t>Válvulas (conectores de acoplamiento) para tanque termo estacionario y tanque termo portátil</w:t>
            </w:r>
          </w:p>
        </w:tc>
      </w:tr>
      <w:tr w:rsidR="00CE5103" w:rsidRPr="00436897" w:rsidTr="005A4512">
        <w:trPr>
          <w:trHeight w:val="408"/>
        </w:trPr>
        <w:tc>
          <w:tcPr>
            <w:tcW w:w="288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22F8D" w:rsidRPr="00436897" w:rsidRDefault="00922F8D" w:rsidP="00CE5103">
            <w:pPr>
              <w:spacing w:after="0" w:line="240" w:lineRule="auto"/>
              <w:ind w:left="284" w:hanging="284"/>
              <w:contextualSpacing/>
              <w:jc w:val="center"/>
              <w:rPr>
                <w:rFonts w:ascii="Noto Sans" w:eastAsia="Times New Roman" w:hAnsi="Noto Sans" w:cs="Noto Sans"/>
                <w:lang w:eastAsia="es-MX"/>
              </w:rPr>
            </w:pPr>
            <w:r w:rsidRPr="00436897">
              <w:rPr>
                <w:rFonts w:ascii="Noto Sans" w:eastAsia="Times New Roman" w:hAnsi="Noto Sans" w:cs="Noto Sans"/>
                <w:lang w:eastAsia="es-MX"/>
              </w:rPr>
              <w:t>Tipo de Gas Criogénico</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22F8D" w:rsidRPr="00436897" w:rsidRDefault="00922F8D" w:rsidP="00CE5103">
            <w:pPr>
              <w:tabs>
                <w:tab w:val="left" w:pos="915"/>
              </w:tabs>
              <w:spacing w:after="0" w:line="240" w:lineRule="auto"/>
              <w:ind w:left="284" w:hanging="284"/>
              <w:contextualSpacing/>
              <w:jc w:val="center"/>
              <w:rPr>
                <w:rFonts w:ascii="Noto Sans" w:eastAsia="Times New Roman" w:hAnsi="Noto Sans" w:cs="Noto Sans"/>
                <w:lang w:eastAsia="es-MX"/>
              </w:rPr>
            </w:pPr>
            <w:r w:rsidRPr="00436897">
              <w:rPr>
                <w:rFonts w:ascii="Noto Sans" w:eastAsia="Times New Roman" w:hAnsi="Noto Sans" w:cs="Noto Sans"/>
                <w:lang w:eastAsia="es-MX"/>
              </w:rPr>
              <w:t>Válvula fase líquida y venteo</w:t>
            </w:r>
          </w:p>
        </w:tc>
        <w:tc>
          <w:tcPr>
            <w:tcW w:w="457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22F8D" w:rsidRPr="00436897" w:rsidRDefault="00922F8D" w:rsidP="00CE5103">
            <w:pPr>
              <w:spacing w:after="0" w:line="240" w:lineRule="auto"/>
              <w:ind w:left="284" w:hanging="284"/>
              <w:contextualSpacing/>
              <w:jc w:val="center"/>
              <w:rPr>
                <w:rFonts w:ascii="Noto Sans" w:eastAsia="Times New Roman" w:hAnsi="Noto Sans" w:cs="Noto Sans"/>
                <w:lang w:eastAsia="es-MX"/>
              </w:rPr>
            </w:pPr>
            <w:r w:rsidRPr="00436897">
              <w:rPr>
                <w:rFonts w:ascii="Noto Sans" w:eastAsia="Times New Roman" w:hAnsi="Noto Sans" w:cs="Noto Sans"/>
                <w:lang w:eastAsia="es-MX"/>
              </w:rPr>
              <w:t>Válvula fase gas</w:t>
            </w:r>
          </w:p>
        </w:tc>
      </w:tr>
      <w:tr w:rsidR="00922F8D" w:rsidRPr="00436897" w:rsidTr="005A4512">
        <w:trPr>
          <w:trHeight w:val="57"/>
        </w:trPr>
        <w:tc>
          <w:tcPr>
            <w:tcW w:w="2880" w:type="dxa"/>
            <w:tcBorders>
              <w:top w:val="single" w:sz="4" w:space="0" w:color="auto"/>
              <w:left w:val="single" w:sz="4" w:space="0" w:color="auto"/>
              <w:bottom w:val="single" w:sz="4" w:space="0" w:color="auto"/>
              <w:right w:val="single" w:sz="4" w:space="0" w:color="auto"/>
            </w:tcBorders>
            <w:vAlign w:val="center"/>
            <w:hideMark/>
          </w:tcPr>
          <w:p w:rsidR="00922F8D" w:rsidRPr="00436897" w:rsidRDefault="00922F8D" w:rsidP="00CE5103">
            <w:pPr>
              <w:spacing w:after="0" w:line="36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Oxígeno (O2)</w:t>
            </w:r>
          </w:p>
        </w:tc>
        <w:tc>
          <w:tcPr>
            <w:tcW w:w="0" w:type="auto"/>
            <w:tcBorders>
              <w:top w:val="single" w:sz="4" w:space="0" w:color="auto"/>
              <w:left w:val="single" w:sz="4" w:space="0" w:color="auto"/>
              <w:bottom w:val="single" w:sz="4" w:space="0" w:color="auto"/>
              <w:right w:val="single" w:sz="4" w:space="0" w:color="auto"/>
            </w:tcBorders>
            <w:vAlign w:val="center"/>
            <w:hideMark/>
          </w:tcPr>
          <w:p w:rsidR="00922F8D" w:rsidRPr="00436897" w:rsidRDefault="00922F8D" w:rsidP="00CE5103">
            <w:pPr>
              <w:spacing w:after="0" w:line="360" w:lineRule="auto"/>
              <w:ind w:left="284" w:hanging="284"/>
              <w:contextualSpacing/>
              <w:jc w:val="center"/>
              <w:rPr>
                <w:rFonts w:ascii="Noto Sans" w:eastAsia="Times New Roman" w:hAnsi="Noto Sans" w:cs="Noto Sans"/>
                <w:lang w:eastAsia="es-MX"/>
              </w:rPr>
            </w:pPr>
            <w:r w:rsidRPr="00436897">
              <w:rPr>
                <w:rFonts w:ascii="Noto Sans" w:eastAsia="Times New Roman" w:hAnsi="Noto Sans" w:cs="Noto Sans"/>
                <w:lang w:eastAsia="es-MX"/>
              </w:rPr>
              <w:t>CGA-440</w:t>
            </w:r>
          </w:p>
        </w:tc>
        <w:tc>
          <w:tcPr>
            <w:tcW w:w="4574" w:type="dxa"/>
            <w:tcBorders>
              <w:top w:val="single" w:sz="4" w:space="0" w:color="auto"/>
              <w:left w:val="single" w:sz="4" w:space="0" w:color="auto"/>
              <w:bottom w:val="single" w:sz="4" w:space="0" w:color="auto"/>
              <w:right w:val="single" w:sz="4" w:space="0" w:color="auto"/>
            </w:tcBorders>
            <w:vAlign w:val="center"/>
            <w:hideMark/>
          </w:tcPr>
          <w:p w:rsidR="00922F8D" w:rsidRPr="00436897" w:rsidRDefault="00922F8D" w:rsidP="00CE5103">
            <w:pPr>
              <w:spacing w:after="0" w:line="360" w:lineRule="auto"/>
              <w:ind w:left="284" w:hanging="284"/>
              <w:contextualSpacing/>
              <w:jc w:val="center"/>
              <w:rPr>
                <w:rFonts w:ascii="Noto Sans" w:eastAsia="Times New Roman" w:hAnsi="Noto Sans" w:cs="Noto Sans"/>
                <w:lang w:eastAsia="es-MX"/>
              </w:rPr>
            </w:pPr>
            <w:r w:rsidRPr="00436897">
              <w:rPr>
                <w:rFonts w:ascii="Noto Sans" w:eastAsia="Times New Roman" w:hAnsi="Noto Sans" w:cs="Noto Sans"/>
                <w:lang w:eastAsia="es-MX"/>
              </w:rPr>
              <w:t>CGA-540</w:t>
            </w:r>
          </w:p>
        </w:tc>
      </w:tr>
    </w:tbl>
    <w:p w:rsidR="00922F8D" w:rsidRPr="00436897" w:rsidRDefault="00922F8D" w:rsidP="00CE5103">
      <w:pPr>
        <w:spacing w:after="0" w:line="240" w:lineRule="auto"/>
        <w:contextualSpacing/>
        <w:jc w:val="both"/>
        <w:rPr>
          <w:rFonts w:ascii="Noto Sans" w:eastAsia="Times New Roman" w:hAnsi="Noto Sans" w:cs="Noto Sans"/>
          <w:lang w:eastAsia="es-MX"/>
        </w:rPr>
      </w:pPr>
      <w:r w:rsidRPr="00436897">
        <w:rPr>
          <w:rFonts w:ascii="Noto Sans" w:eastAsia="Times New Roman" w:hAnsi="Noto Sans" w:cs="Noto Sans"/>
          <w:lang w:eastAsia="es-MX"/>
        </w:rPr>
        <w:t>La tubería, válvulas y accesorios deberán reducir al máximo la pérdida del producto de la conexión de descarga de la pipa, al tanque termo fijo y de este a la Unidad Médica.</w:t>
      </w:r>
    </w:p>
    <w:p w:rsidR="00922F8D" w:rsidRPr="00436897" w:rsidRDefault="00922F8D" w:rsidP="00CE5103">
      <w:pPr>
        <w:spacing w:after="0" w:line="240" w:lineRule="auto"/>
        <w:contextualSpacing/>
        <w:jc w:val="both"/>
        <w:rPr>
          <w:rFonts w:ascii="Noto Sans" w:eastAsia="Times New Roman" w:hAnsi="Noto Sans" w:cs="Noto Sans"/>
          <w:lang w:eastAsia="es-MX"/>
        </w:rPr>
      </w:pPr>
    </w:p>
    <w:p w:rsidR="00922F8D" w:rsidRPr="00436897" w:rsidRDefault="00922F8D" w:rsidP="00CE5103">
      <w:pPr>
        <w:spacing w:after="0" w:line="240" w:lineRule="auto"/>
        <w:contextualSpacing/>
        <w:jc w:val="both"/>
        <w:rPr>
          <w:rFonts w:ascii="Noto Sans" w:eastAsia="Times New Roman" w:hAnsi="Noto Sans" w:cs="Noto Sans"/>
          <w:lang w:eastAsia="es-MX"/>
        </w:rPr>
      </w:pPr>
      <w:r w:rsidRPr="00436897">
        <w:rPr>
          <w:rFonts w:ascii="Noto Sans" w:eastAsia="Times New Roman" w:hAnsi="Noto Sans" w:cs="Noto Sans"/>
          <w:lang w:eastAsia="es-MX"/>
        </w:rPr>
        <w:t>Los contenedores para el suministro de oxígeno y gases medicinales en cilindros deben cumplir con las siguientes características:</w:t>
      </w:r>
    </w:p>
    <w:p w:rsidR="00922F8D" w:rsidRPr="00436897" w:rsidRDefault="00922F8D" w:rsidP="00CE5103">
      <w:pPr>
        <w:spacing w:after="0" w:line="240" w:lineRule="auto"/>
        <w:ind w:left="284" w:hanging="284"/>
        <w:contextualSpacing/>
        <w:jc w:val="both"/>
        <w:rPr>
          <w:rFonts w:ascii="Noto Sans" w:eastAsia="Times New Roman" w:hAnsi="Noto Sans" w:cs="Noto Sans"/>
          <w:lang w:eastAsia="es-MX"/>
        </w:rPr>
      </w:pPr>
    </w:p>
    <w:tbl>
      <w:tblPr>
        <w:tblW w:w="10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149"/>
      </w:tblGrid>
      <w:tr w:rsidR="00CE5103" w:rsidRPr="00436897" w:rsidTr="005A4512">
        <w:trPr>
          <w:trHeight w:val="443"/>
          <w:jc w:val="center"/>
        </w:trPr>
        <w:tc>
          <w:tcPr>
            <w:tcW w:w="3114" w:type="dxa"/>
            <w:tcBorders>
              <w:top w:val="single" w:sz="4" w:space="0" w:color="auto"/>
              <w:left w:val="single" w:sz="4" w:space="0" w:color="auto"/>
              <w:bottom w:val="single" w:sz="4" w:space="0" w:color="auto"/>
              <w:right w:val="single" w:sz="4" w:space="0" w:color="auto"/>
            </w:tcBorders>
            <w:vAlign w:val="center"/>
          </w:tcPr>
          <w:p w:rsidR="00922F8D" w:rsidRPr="00436897" w:rsidRDefault="00922F8D" w:rsidP="00CE5103">
            <w:pPr>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lastRenderedPageBreak/>
              <w:t>Cilindros:</w:t>
            </w:r>
          </w:p>
        </w:tc>
        <w:tc>
          <w:tcPr>
            <w:tcW w:w="7149" w:type="dxa"/>
            <w:tcBorders>
              <w:top w:val="single" w:sz="4" w:space="0" w:color="auto"/>
              <w:left w:val="single" w:sz="4" w:space="0" w:color="auto"/>
              <w:bottom w:val="single" w:sz="4" w:space="0" w:color="auto"/>
              <w:right w:val="single" w:sz="4" w:space="0" w:color="auto"/>
            </w:tcBorders>
            <w:vAlign w:val="center"/>
          </w:tcPr>
          <w:p w:rsidR="00922F8D" w:rsidRPr="00436897" w:rsidRDefault="00922F8D" w:rsidP="00CE5103">
            <w:pPr>
              <w:numPr>
                <w:ilvl w:val="0"/>
                <w:numId w:val="34"/>
              </w:numPr>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Capacidad 6 a 12 m3</w:t>
            </w:r>
          </w:p>
        </w:tc>
      </w:tr>
      <w:tr w:rsidR="00922F8D" w:rsidRPr="00436897" w:rsidTr="002068FA">
        <w:trPr>
          <w:trHeight w:val="275"/>
          <w:jc w:val="center"/>
        </w:trPr>
        <w:tc>
          <w:tcPr>
            <w:tcW w:w="3114" w:type="dxa"/>
            <w:tcBorders>
              <w:top w:val="single" w:sz="4" w:space="0" w:color="auto"/>
              <w:left w:val="single" w:sz="4" w:space="0" w:color="auto"/>
              <w:bottom w:val="single" w:sz="4" w:space="0" w:color="auto"/>
              <w:right w:val="single" w:sz="4" w:space="0" w:color="auto"/>
            </w:tcBorders>
            <w:vAlign w:val="center"/>
          </w:tcPr>
          <w:p w:rsidR="00922F8D" w:rsidRPr="00436897" w:rsidRDefault="00922F8D" w:rsidP="00CE5103">
            <w:pPr>
              <w:tabs>
                <w:tab w:val="left" w:pos="426"/>
                <w:tab w:val="left" w:pos="851"/>
              </w:tabs>
              <w:spacing w:after="0" w:line="240" w:lineRule="auto"/>
              <w:ind w:left="284" w:hanging="284"/>
              <w:rPr>
                <w:rFonts w:ascii="Noto Sans" w:eastAsia="Times New Roman" w:hAnsi="Noto Sans" w:cs="Noto Sans"/>
                <w:lang w:eastAsia="es-MX"/>
              </w:rPr>
            </w:pPr>
            <w:r w:rsidRPr="00436897">
              <w:rPr>
                <w:rFonts w:ascii="Noto Sans" w:eastAsia="Times New Roman" w:hAnsi="Noto Sans" w:cs="Noto Sans"/>
                <w:lang w:eastAsia="es-MX"/>
              </w:rPr>
              <w:t>Cilindros portátiles:</w:t>
            </w:r>
          </w:p>
          <w:p w:rsidR="00922F8D" w:rsidRPr="00436897" w:rsidRDefault="00922F8D" w:rsidP="00CE5103">
            <w:pPr>
              <w:spacing w:after="0" w:line="240" w:lineRule="auto"/>
              <w:ind w:left="284" w:hanging="284"/>
              <w:contextualSpacing/>
              <w:rPr>
                <w:rFonts w:ascii="Noto Sans" w:eastAsia="Times New Roman" w:hAnsi="Noto Sans" w:cs="Noto Sans"/>
                <w:lang w:eastAsia="es-MX"/>
              </w:rPr>
            </w:pPr>
          </w:p>
        </w:tc>
        <w:tc>
          <w:tcPr>
            <w:tcW w:w="7149" w:type="dxa"/>
            <w:tcBorders>
              <w:top w:val="single" w:sz="4" w:space="0" w:color="auto"/>
              <w:left w:val="single" w:sz="4" w:space="0" w:color="auto"/>
              <w:bottom w:val="single" w:sz="4" w:space="0" w:color="auto"/>
              <w:right w:val="single" w:sz="4" w:space="0" w:color="auto"/>
            </w:tcBorders>
            <w:vAlign w:val="center"/>
            <w:hideMark/>
          </w:tcPr>
          <w:p w:rsidR="00922F8D" w:rsidRPr="00436897" w:rsidRDefault="00922F8D" w:rsidP="00CE5103">
            <w:pPr>
              <w:numPr>
                <w:ilvl w:val="0"/>
                <w:numId w:val="34"/>
              </w:numPr>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Tipo M 3.00 m3 a 3.45 m3</w:t>
            </w:r>
          </w:p>
          <w:p w:rsidR="00922F8D" w:rsidRPr="00436897" w:rsidRDefault="00922F8D" w:rsidP="00CE5103">
            <w:pPr>
              <w:numPr>
                <w:ilvl w:val="0"/>
                <w:numId w:val="34"/>
              </w:numPr>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 xml:space="preserve">Tipo D 0.350 m3 a 0.415 m3 </w:t>
            </w:r>
          </w:p>
          <w:p w:rsidR="00922F8D" w:rsidRPr="00436897" w:rsidRDefault="00922F8D" w:rsidP="00CE5103">
            <w:pPr>
              <w:numPr>
                <w:ilvl w:val="0"/>
                <w:numId w:val="34"/>
              </w:numPr>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Tipo E 0.682 m3 a 0.700 m3</w:t>
            </w:r>
          </w:p>
          <w:p w:rsidR="00922F8D" w:rsidRPr="00436897" w:rsidRDefault="00922F8D" w:rsidP="00CE5103">
            <w:pPr>
              <w:numPr>
                <w:ilvl w:val="0"/>
                <w:numId w:val="34"/>
              </w:numPr>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Tipo B, K y T de 6 a 12 m3</w:t>
            </w:r>
          </w:p>
          <w:p w:rsidR="00922F8D" w:rsidRPr="00436897" w:rsidRDefault="00922F8D" w:rsidP="00CE5103">
            <w:pPr>
              <w:numPr>
                <w:ilvl w:val="0"/>
                <w:numId w:val="34"/>
              </w:numPr>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Tipo BT y Q de 1 a 2 m3</w:t>
            </w:r>
          </w:p>
          <w:p w:rsidR="00922F8D" w:rsidRPr="00436897" w:rsidRDefault="00922F8D" w:rsidP="00CE5103">
            <w:pPr>
              <w:numPr>
                <w:ilvl w:val="0"/>
                <w:numId w:val="34"/>
              </w:numPr>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 xml:space="preserve">Tipo E todo en uno, </w:t>
            </w:r>
            <w:proofErr w:type="spellStart"/>
            <w:r w:rsidRPr="00436897">
              <w:rPr>
                <w:rFonts w:ascii="Noto Sans" w:eastAsia="Times New Roman" w:hAnsi="Noto Sans" w:cs="Noto Sans"/>
                <w:lang w:eastAsia="es-MX"/>
              </w:rPr>
              <w:t>Respirox</w:t>
            </w:r>
            <w:proofErr w:type="spellEnd"/>
            <w:r w:rsidRPr="00436897">
              <w:rPr>
                <w:rFonts w:ascii="Noto Sans" w:eastAsia="Times New Roman" w:hAnsi="Noto Sans" w:cs="Noto Sans"/>
                <w:lang w:eastAsia="es-MX"/>
              </w:rPr>
              <w:t xml:space="preserve"> 0.682 m³ a 0.700 m3 (válvula con regulador integrado)</w:t>
            </w:r>
          </w:p>
        </w:tc>
      </w:tr>
    </w:tbl>
    <w:p w:rsidR="00922F8D" w:rsidRPr="00436897" w:rsidRDefault="00922F8D" w:rsidP="00CE5103">
      <w:pPr>
        <w:spacing w:after="0" w:line="240" w:lineRule="auto"/>
        <w:ind w:left="284" w:hanging="284"/>
        <w:contextualSpacing/>
        <w:jc w:val="both"/>
        <w:rPr>
          <w:rFonts w:ascii="Noto Sans" w:eastAsia="Times New Roman" w:hAnsi="Noto Sans" w:cs="Noto Sans"/>
          <w:lang w:eastAsia="es-MX"/>
        </w:rPr>
      </w:pPr>
    </w:p>
    <w:p w:rsidR="00922F8D" w:rsidRPr="00436897" w:rsidRDefault="00922F8D" w:rsidP="00CE5103">
      <w:pPr>
        <w:spacing w:after="0" w:line="240" w:lineRule="auto"/>
        <w:contextualSpacing/>
        <w:jc w:val="both"/>
        <w:rPr>
          <w:rFonts w:ascii="Noto Sans" w:eastAsia="Times New Roman" w:hAnsi="Noto Sans" w:cs="Noto Sans"/>
          <w:lang w:eastAsia="es-MX"/>
        </w:rPr>
      </w:pPr>
      <w:r w:rsidRPr="00436897">
        <w:rPr>
          <w:rFonts w:ascii="Noto Sans" w:eastAsia="Times New Roman" w:hAnsi="Noto Sans" w:cs="Noto Sans"/>
          <w:lang w:eastAsia="es-MX"/>
        </w:rPr>
        <w:t xml:space="preserve">En el caso que alguna Unidad solicite el incremento en el número de cilindros portátiles, el Administrador del Contrato deberá enviar al proveedor del servicio la solicitud por medio de oficio, a través de correo electrónico, comprobando no contar con adeudos de cilindros. </w:t>
      </w:r>
    </w:p>
    <w:p w:rsidR="00922F8D" w:rsidRPr="00436897" w:rsidRDefault="00922F8D" w:rsidP="00CE5103">
      <w:pPr>
        <w:spacing w:after="0" w:line="240" w:lineRule="auto"/>
        <w:contextualSpacing/>
        <w:jc w:val="both"/>
        <w:rPr>
          <w:rFonts w:ascii="Noto Sans" w:eastAsia="Times New Roman" w:hAnsi="Noto Sans" w:cs="Noto Sans"/>
          <w:lang w:eastAsia="es-MX"/>
        </w:rPr>
      </w:pPr>
    </w:p>
    <w:p w:rsidR="00922F8D" w:rsidRPr="00436897" w:rsidRDefault="00922F8D" w:rsidP="00CE5103">
      <w:pPr>
        <w:spacing w:after="0" w:line="240" w:lineRule="auto"/>
        <w:contextualSpacing/>
        <w:jc w:val="both"/>
        <w:rPr>
          <w:rFonts w:ascii="Noto Sans" w:eastAsia="Times New Roman" w:hAnsi="Noto Sans" w:cs="Noto Sans"/>
          <w:lang w:eastAsia="es-MX"/>
        </w:rPr>
      </w:pPr>
      <w:r w:rsidRPr="00436897">
        <w:rPr>
          <w:rFonts w:ascii="Noto Sans" w:eastAsia="Times New Roman" w:hAnsi="Noto Sans" w:cs="Noto Sans"/>
          <w:lang w:eastAsia="es-MX"/>
        </w:rPr>
        <w:t>Los cilindros de gas comprimido para uso médico deben ser identificados con el color correspondiente, de acuerdo con el gas que contiene:</w:t>
      </w:r>
    </w:p>
    <w:p w:rsidR="00922F8D" w:rsidRPr="00436897" w:rsidRDefault="00922F8D" w:rsidP="00CE5103">
      <w:pPr>
        <w:spacing w:after="0" w:line="240" w:lineRule="auto"/>
        <w:ind w:left="284" w:hanging="284"/>
        <w:contextualSpacing/>
        <w:jc w:val="both"/>
        <w:rPr>
          <w:rFonts w:ascii="Noto Sans" w:eastAsia="Times New Roman" w:hAnsi="Noto Sans" w:cs="Noto Sans"/>
          <w:lang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2004"/>
        <w:gridCol w:w="1871"/>
      </w:tblGrid>
      <w:tr w:rsidR="00CE5103" w:rsidRPr="00436897" w:rsidTr="005A4512">
        <w:trPr>
          <w:trHeight w:val="256"/>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22F8D" w:rsidRPr="00436897" w:rsidRDefault="00922F8D" w:rsidP="00CE5103">
            <w:pPr>
              <w:spacing w:after="0" w:line="240" w:lineRule="auto"/>
              <w:ind w:left="284" w:hanging="284"/>
              <w:contextualSpacing/>
              <w:jc w:val="center"/>
              <w:rPr>
                <w:rFonts w:ascii="Noto Sans" w:eastAsia="Times New Roman" w:hAnsi="Noto Sans" w:cs="Noto Sans"/>
                <w:lang w:eastAsia="es-MX"/>
              </w:rPr>
            </w:pPr>
            <w:r w:rsidRPr="00436897">
              <w:rPr>
                <w:rFonts w:ascii="Noto Sans" w:eastAsia="Times New Roman" w:hAnsi="Noto Sans" w:cs="Noto Sans"/>
                <w:lang w:eastAsia="es-MX"/>
              </w:rPr>
              <w:t>Gas Medicinal</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22F8D" w:rsidRPr="00436897" w:rsidRDefault="00922F8D" w:rsidP="00CE5103">
            <w:pPr>
              <w:spacing w:after="0" w:line="240" w:lineRule="auto"/>
              <w:ind w:left="284" w:hanging="284"/>
              <w:contextualSpacing/>
              <w:jc w:val="center"/>
              <w:rPr>
                <w:rFonts w:ascii="Noto Sans" w:eastAsia="Times New Roman" w:hAnsi="Noto Sans" w:cs="Noto Sans"/>
                <w:lang w:eastAsia="es-MX"/>
              </w:rPr>
            </w:pPr>
            <w:r w:rsidRPr="00436897">
              <w:rPr>
                <w:rFonts w:ascii="Noto Sans" w:eastAsia="Times New Roman" w:hAnsi="Noto Sans" w:cs="Noto Sans"/>
                <w:lang w:eastAsia="es-MX"/>
              </w:rPr>
              <w:t>Color del Cilindro</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22F8D" w:rsidRPr="00436897" w:rsidRDefault="00922F8D" w:rsidP="00CE5103">
            <w:pPr>
              <w:spacing w:after="0" w:line="240" w:lineRule="auto"/>
              <w:ind w:left="284" w:hanging="284"/>
              <w:contextualSpacing/>
              <w:jc w:val="center"/>
              <w:rPr>
                <w:rFonts w:ascii="Noto Sans" w:eastAsia="Times New Roman" w:hAnsi="Noto Sans" w:cs="Noto Sans"/>
                <w:lang w:eastAsia="es-MX"/>
              </w:rPr>
            </w:pPr>
            <w:r w:rsidRPr="00436897">
              <w:rPr>
                <w:rFonts w:ascii="Noto Sans" w:eastAsia="Times New Roman" w:hAnsi="Noto Sans" w:cs="Noto Sans"/>
                <w:lang w:eastAsia="es-MX"/>
              </w:rPr>
              <w:t xml:space="preserve">Código </w:t>
            </w:r>
            <w:proofErr w:type="spellStart"/>
            <w:r w:rsidRPr="00436897">
              <w:rPr>
                <w:rFonts w:ascii="Noto Sans" w:eastAsia="Times New Roman" w:hAnsi="Noto Sans" w:cs="Noto Sans"/>
                <w:lang w:eastAsia="es-MX"/>
              </w:rPr>
              <w:t>Pantone</w:t>
            </w:r>
            <w:proofErr w:type="spellEnd"/>
          </w:p>
        </w:tc>
      </w:tr>
      <w:tr w:rsidR="00CE5103" w:rsidRPr="00436897" w:rsidTr="005A4512">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22F8D" w:rsidRPr="00436897" w:rsidRDefault="00922F8D" w:rsidP="00CE5103">
            <w:pPr>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Oxígeno (O2)</w:t>
            </w:r>
          </w:p>
        </w:tc>
        <w:tc>
          <w:tcPr>
            <w:tcW w:w="0" w:type="auto"/>
            <w:tcBorders>
              <w:top w:val="single" w:sz="4" w:space="0" w:color="auto"/>
              <w:left w:val="single" w:sz="4" w:space="0" w:color="auto"/>
              <w:bottom w:val="single" w:sz="4" w:space="0" w:color="auto"/>
              <w:right w:val="single" w:sz="4" w:space="0" w:color="auto"/>
            </w:tcBorders>
            <w:vAlign w:val="center"/>
            <w:hideMark/>
          </w:tcPr>
          <w:p w:rsidR="00922F8D" w:rsidRPr="00436897" w:rsidRDefault="00922F8D" w:rsidP="00CE5103">
            <w:pPr>
              <w:spacing w:after="0" w:line="240" w:lineRule="auto"/>
              <w:ind w:left="284" w:hanging="284"/>
              <w:contextualSpacing/>
              <w:jc w:val="center"/>
              <w:rPr>
                <w:rFonts w:ascii="Noto Sans" w:eastAsia="Times New Roman" w:hAnsi="Noto Sans" w:cs="Noto Sans"/>
                <w:lang w:eastAsia="es-MX"/>
              </w:rPr>
            </w:pPr>
            <w:r w:rsidRPr="00436897">
              <w:rPr>
                <w:rFonts w:ascii="Noto Sans" w:eastAsia="Times New Roman" w:hAnsi="Noto Sans" w:cs="Noto Sans"/>
                <w:lang w:eastAsia="es-MX"/>
              </w:rPr>
              <w:t>Verde</w:t>
            </w:r>
          </w:p>
        </w:tc>
        <w:tc>
          <w:tcPr>
            <w:tcW w:w="0" w:type="auto"/>
            <w:tcBorders>
              <w:top w:val="single" w:sz="4" w:space="0" w:color="auto"/>
              <w:left w:val="single" w:sz="4" w:space="0" w:color="auto"/>
              <w:bottom w:val="single" w:sz="4" w:space="0" w:color="auto"/>
              <w:right w:val="single" w:sz="4" w:space="0" w:color="auto"/>
            </w:tcBorders>
            <w:vAlign w:val="center"/>
            <w:hideMark/>
          </w:tcPr>
          <w:p w:rsidR="00922F8D" w:rsidRPr="00436897" w:rsidRDefault="00922F8D" w:rsidP="00CE5103">
            <w:pPr>
              <w:spacing w:after="0" w:line="240" w:lineRule="auto"/>
              <w:ind w:left="284" w:hanging="284"/>
              <w:contextualSpacing/>
              <w:jc w:val="center"/>
              <w:rPr>
                <w:rFonts w:ascii="Noto Sans" w:eastAsia="Times New Roman" w:hAnsi="Noto Sans" w:cs="Noto Sans"/>
                <w:lang w:eastAsia="es-MX"/>
              </w:rPr>
            </w:pPr>
            <w:r w:rsidRPr="00436897">
              <w:rPr>
                <w:rFonts w:ascii="Noto Sans" w:eastAsia="Times New Roman" w:hAnsi="Noto Sans" w:cs="Noto Sans"/>
                <w:lang w:eastAsia="es-MX"/>
              </w:rPr>
              <w:t>575 C</w:t>
            </w:r>
          </w:p>
        </w:tc>
      </w:tr>
    </w:tbl>
    <w:p w:rsidR="00922F8D" w:rsidRPr="00436897" w:rsidRDefault="00922F8D" w:rsidP="00CE5103">
      <w:pPr>
        <w:spacing w:after="0" w:line="240" w:lineRule="auto"/>
        <w:ind w:left="284" w:hanging="284"/>
        <w:contextualSpacing/>
        <w:jc w:val="both"/>
        <w:rPr>
          <w:rFonts w:ascii="Noto Sans" w:eastAsia="Times New Roman" w:hAnsi="Noto Sans" w:cs="Noto Sans"/>
          <w:lang w:eastAsia="es-MX"/>
        </w:rPr>
      </w:pPr>
    </w:p>
    <w:p w:rsidR="00922F8D" w:rsidRPr="00436897" w:rsidRDefault="00922F8D" w:rsidP="00CE5103">
      <w:pPr>
        <w:spacing w:after="0" w:line="240" w:lineRule="auto"/>
        <w:ind w:left="284" w:hanging="284"/>
        <w:contextualSpacing/>
        <w:jc w:val="both"/>
        <w:rPr>
          <w:rFonts w:ascii="Noto Sans" w:eastAsia="Times New Roman" w:hAnsi="Noto Sans" w:cs="Noto Sans"/>
          <w:lang w:eastAsia="es-MX"/>
        </w:rPr>
      </w:pPr>
    </w:p>
    <w:p w:rsidR="00922F8D" w:rsidRPr="00436897" w:rsidRDefault="00922F8D" w:rsidP="00CE5103">
      <w:pPr>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Las válvulas de los cilindros de gas comprimido para uso médico deberán ser las siguientes:</w:t>
      </w:r>
    </w:p>
    <w:p w:rsidR="00922F8D" w:rsidRPr="00436897" w:rsidRDefault="00922F8D" w:rsidP="00CE5103">
      <w:pPr>
        <w:spacing w:after="0" w:line="240" w:lineRule="auto"/>
        <w:ind w:left="284" w:hanging="284"/>
        <w:contextualSpacing/>
        <w:jc w:val="both"/>
        <w:rPr>
          <w:rFonts w:ascii="Noto Sans" w:eastAsia="Times New Roman" w:hAnsi="Noto Sans" w:cs="Noto Sans"/>
          <w:lang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105"/>
        <w:gridCol w:w="2895"/>
      </w:tblGrid>
      <w:tr w:rsidR="00CE5103" w:rsidRPr="00436897" w:rsidTr="005A4512">
        <w:trPr>
          <w:trHeight w:val="404"/>
          <w:jc w:val="center"/>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22F8D" w:rsidRPr="00436897" w:rsidRDefault="00922F8D" w:rsidP="00CE5103">
            <w:pPr>
              <w:spacing w:after="0" w:line="240" w:lineRule="auto"/>
              <w:ind w:left="284" w:hanging="284"/>
              <w:contextualSpacing/>
              <w:jc w:val="center"/>
              <w:rPr>
                <w:rFonts w:ascii="Noto Sans" w:eastAsia="Times New Roman" w:hAnsi="Noto Sans" w:cs="Noto Sans"/>
                <w:lang w:eastAsia="es-MX"/>
              </w:rPr>
            </w:pPr>
            <w:r w:rsidRPr="00436897">
              <w:rPr>
                <w:rFonts w:ascii="Noto Sans" w:eastAsia="Times New Roman" w:hAnsi="Noto Sans" w:cs="Noto Sans"/>
                <w:lang w:eastAsia="es-MX"/>
              </w:rPr>
              <w:t>Gas Medicinal</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22F8D" w:rsidRPr="00436897" w:rsidRDefault="00922F8D" w:rsidP="00CE5103">
            <w:pPr>
              <w:spacing w:after="0" w:line="240" w:lineRule="auto"/>
              <w:ind w:left="284" w:hanging="284"/>
              <w:contextualSpacing/>
              <w:jc w:val="center"/>
              <w:rPr>
                <w:rFonts w:ascii="Noto Sans" w:eastAsia="Times New Roman" w:hAnsi="Noto Sans" w:cs="Noto Sans"/>
                <w:lang w:eastAsia="es-MX"/>
              </w:rPr>
            </w:pPr>
            <w:r w:rsidRPr="00436897">
              <w:rPr>
                <w:rFonts w:ascii="Noto Sans" w:eastAsia="Times New Roman" w:hAnsi="Noto Sans" w:cs="Noto Sans"/>
                <w:lang w:eastAsia="es-MX"/>
              </w:rPr>
              <w:t>Válvula</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22F8D" w:rsidRPr="00436897" w:rsidRDefault="00922F8D" w:rsidP="00CE5103">
            <w:pPr>
              <w:spacing w:after="0" w:line="240" w:lineRule="auto"/>
              <w:ind w:left="284" w:hanging="284"/>
              <w:contextualSpacing/>
              <w:jc w:val="center"/>
              <w:rPr>
                <w:rFonts w:ascii="Noto Sans" w:eastAsia="Times New Roman" w:hAnsi="Noto Sans" w:cs="Noto Sans"/>
                <w:lang w:eastAsia="es-MX"/>
              </w:rPr>
            </w:pPr>
            <w:r w:rsidRPr="00436897">
              <w:rPr>
                <w:rFonts w:ascii="Noto Sans" w:eastAsia="Times New Roman" w:hAnsi="Noto Sans" w:cs="Noto Sans"/>
                <w:lang w:eastAsia="es-MX"/>
              </w:rPr>
              <w:t>Válvula yugo</w:t>
            </w:r>
          </w:p>
          <w:p w:rsidR="00922F8D" w:rsidRPr="00436897" w:rsidRDefault="00922F8D" w:rsidP="00CE5103">
            <w:pPr>
              <w:spacing w:after="0" w:line="240" w:lineRule="auto"/>
              <w:ind w:left="284" w:hanging="284"/>
              <w:contextualSpacing/>
              <w:jc w:val="center"/>
              <w:rPr>
                <w:rFonts w:ascii="Noto Sans" w:eastAsia="Times New Roman" w:hAnsi="Noto Sans" w:cs="Noto Sans"/>
                <w:lang w:eastAsia="es-MX"/>
              </w:rPr>
            </w:pPr>
            <w:r w:rsidRPr="00436897">
              <w:rPr>
                <w:rFonts w:ascii="Noto Sans" w:eastAsia="Times New Roman" w:hAnsi="Noto Sans" w:cs="Noto Sans"/>
                <w:lang w:eastAsia="es-MX"/>
              </w:rPr>
              <w:t>(Contenedores pequeños)</w:t>
            </w:r>
          </w:p>
        </w:tc>
      </w:tr>
      <w:tr w:rsidR="00CE5103" w:rsidRPr="00436897" w:rsidTr="005A4512">
        <w:trPr>
          <w:jc w:val="center"/>
        </w:trPr>
        <w:tc>
          <w:tcPr>
            <w:tcW w:w="0" w:type="auto"/>
            <w:tcBorders>
              <w:top w:val="single" w:sz="4" w:space="0" w:color="auto"/>
              <w:left w:val="single" w:sz="4" w:space="0" w:color="auto"/>
              <w:bottom w:val="single" w:sz="4" w:space="0" w:color="auto"/>
              <w:right w:val="single" w:sz="4" w:space="0" w:color="auto"/>
            </w:tcBorders>
            <w:hideMark/>
          </w:tcPr>
          <w:p w:rsidR="00922F8D" w:rsidRPr="00436897" w:rsidRDefault="00922F8D" w:rsidP="00CE5103">
            <w:pPr>
              <w:spacing w:after="0" w:line="240" w:lineRule="auto"/>
              <w:ind w:left="284" w:hanging="284"/>
              <w:contextualSpacing/>
              <w:rPr>
                <w:rFonts w:ascii="Noto Sans" w:eastAsia="Times New Roman" w:hAnsi="Noto Sans" w:cs="Noto Sans"/>
                <w:lang w:eastAsia="es-MX"/>
              </w:rPr>
            </w:pPr>
            <w:r w:rsidRPr="00436897">
              <w:rPr>
                <w:rFonts w:ascii="Noto Sans" w:eastAsia="Times New Roman" w:hAnsi="Noto Sans" w:cs="Noto Sans"/>
                <w:lang w:eastAsia="es-MX"/>
              </w:rPr>
              <w:t>Oxígeno (O2)</w:t>
            </w:r>
          </w:p>
        </w:tc>
        <w:tc>
          <w:tcPr>
            <w:tcW w:w="0" w:type="auto"/>
            <w:tcBorders>
              <w:top w:val="single" w:sz="4" w:space="0" w:color="auto"/>
              <w:left w:val="single" w:sz="4" w:space="0" w:color="auto"/>
              <w:bottom w:val="single" w:sz="4" w:space="0" w:color="auto"/>
              <w:right w:val="single" w:sz="4" w:space="0" w:color="auto"/>
            </w:tcBorders>
            <w:hideMark/>
          </w:tcPr>
          <w:p w:rsidR="00922F8D" w:rsidRPr="00436897" w:rsidRDefault="00922F8D" w:rsidP="00CE5103">
            <w:pPr>
              <w:spacing w:after="0" w:line="240" w:lineRule="auto"/>
              <w:ind w:left="284" w:hanging="284"/>
              <w:contextualSpacing/>
              <w:jc w:val="center"/>
              <w:rPr>
                <w:rFonts w:ascii="Noto Sans" w:eastAsia="Times New Roman" w:hAnsi="Noto Sans" w:cs="Noto Sans"/>
                <w:lang w:eastAsia="es-MX"/>
              </w:rPr>
            </w:pPr>
            <w:r w:rsidRPr="00436897">
              <w:rPr>
                <w:rFonts w:ascii="Noto Sans" w:eastAsia="Times New Roman" w:hAnsi="Noto Sans" w:cs="Noto Sans"/>
                <w:lang w:eastAsia="es-MX"/>
              </w:rPr>
              <w:t>CGA-540</w:t>
            </w:r>
          </w:p>
        </w:tc>
        <w:tc>
          <w:tcPr>
            <w:tcW w:w="0" w:type="auto"/>
            <w:tcBorders>
              <w:top w:val="single" w:sz="4" w:space="0" w:color="auto"/>
              <w:left w:val="single" w:sz="4" w:space="0" w:color="auto"/>
              <w:bottom w:val="single" w:sz="4" w:space="0" w:color="auto"/>
              <w:right w:val="single" w:sz="4" w:space="0" w:color="auto"/>
            </w:tcBorders>
            <w:hideMark/>
          </w:tcPr>
          <w:p w:rsidR="00922F8D" w:rsidRPr="00436897" w:rsidRDefault="00922F8D" w:rsidP="00CE5103">
            <w:pPr>
              <w:spacing w:after="0" w:line="240" w:lineRule="auto"/>
              <w:ind w:left="284" w:hanging="284"/>
              <w:contextualSpacing/>
              <w:jc w:val="center"/>
              <w:rPr>
                <w:rFonts w:ascii="Noto Sans" w:eastAsia="Times New Roman" w:hAnsi="Noto Sans" w:cs="Noto Sans"/>
                <w:lang w:eastAsia="es-MX"/>
              </w:rPr>
            </w:pPr>
            <w:r w:rsidRPr="00436897">
              <w:rPr>
                <w:rFonts w:ascii="Noto Sans" w:eastAsia="Times New Roman" w:hAnsi="Noto Sans" w:cs="Noto Sans"/>
                <w:lang w:eastAsia="es-MX"/>
              </w:rPr>
              <w:t>CGA-870</w:t>
            </w:r>
          </w:p>
        </w:tc>
      </w:tr>
    </w:tbl>
    <w:p w:rsidR="00922F8D" w:rsidRPr="00436897" w:rsidRDefault="00922F8D" w:rsidP="00CE5103">
      <w:pPr>
        <w:spacing w:after="0" w:line="240" w:lineRule="auto"/>
        <w:ind w:left="284" w:hanging="284"/>
        <w:contextualSpacing/>
        <w:jc w:val="both"/>
        <w:rPr>
          <w:rFonts w:ascii="Noto Sans" w:hAnsi="Noto Sans" w:cs="Noto Sans"/>
        </w:rPr>
      </w:pPr>
      <w:r w:rsidRPr="00436897">
        <w:rPr>
          <w:rFonts w:ascii="Noto Sans" w:hAnsi="Noto Sans" w:cs="Noto Sans"/>
        </w:rPr>
        <w:tab/>
      </w:r>
    </w:p>
    <w:p w:rsidR="00922F8D" w:rsidRPr="00436897" w:rsidRDefault="00922F8D" w:rsidP="00CE5103">
      <w:pPr>
        <w:numPr>
          <w:ilvl w:val="0"/>
          <w:numId w:val="32"/>
        </w:numPr>
        <w:spacing w:after="0" w:line="240" w:lineRule="auto"/>
        <w:ind w:left="284" w:hanging="284"/>
        <w:contextualSpacing/>
        <w:jc w:val="both"/>
        <w:rPr>
          <w:rFonts w:ascii="Noto Sans" w:eastAsia="Times New Roman" w:hAnsi="Noto Sans" w:cs="Noto Sans"/>
          <w:b/>
          <w:bCs/>
          <w:lang w:eastAsia="es-MX"/>
        </w:rPr>
      </w:pPr>
      <w:r w:rsidRPr="00436897">
        <w:rPr>
          <w:rFonts w:ascii="Noto Sans" w:eastAsia="Times New Roman" w:hAnsi="Noto Sans" w:cs="Noto Sans"/>
          <w:b/>
          <w:bCs/>
          <w:lang w:eastAsia="es-MX"/>
        </w:rPr>
        <w:t>Unidad de Medida</w:t>
      </w:r>
    </w:p>
    <w:p w:rsidR="00922F8D" w:rsidRPr="00436897" w:rsidRDefault="00922F8D" w:rsidP="00CE5103">
      <w:pPr>
        <w:spacing w:after="0" w:line="240" w:lineRule="auto"/>
        <w:ind w:left="284" w:hanging="284"/>
        <w:contextualSpacing/>
        <w:jc w:val="both"/>
        <w:rPr>
          <w:rFonts w:ascii="Noto Sans" w:eastAsia="Times New Roman" w:hAnsi="Noto Sans" w:cs="Noto Sans"/>
          <w:lang w:eastAsia="es-MX"/>
        </w:rPr>
      </w:pPr>
    </w:p>
    <w:p w:rsidR="00922F8D" w:rsidRPr="00436897" w:rsidRDefault="00922F8D" w:rsidP="00CE5103">
      <w:pPr>
        <w:spacing w:after="0" w:line="240" w:lineRule="auto"/>
        <w:contextualSpacing/>
        <w:jc w:val="both"/>
        <w:rPr>
          <w:rFonts w:ascii="Noto Sans" w:eastAsia="Times New Roman" w:hAnsi="Noto Sans" w:cs="Noto Sans"/>
          <w:lang w:eastAsia="es-MX"/>
        </w:rPr>
      </w:pPr>
      <w:r w:rsidRPr="00436897">
        <w:rPr>
          <w:rFonts w:ascii="Noto Sans" w:eastAsia="Times New Roman" w:hAnsi="Noto Sans" w:cs="Noto Sans"/>
          <w:lang w:eastAsia="es-MX"/>
        </w:rPr>
        <w:t xml:space="preserve">Las unidades de medida para la contratación del suministro de gases medicinales e industriales serán los metros cúbicos (m3), kilogramos (kg), cargas, etc., de acuerdo con el fluido suministrado. </w:t>
      </w:r>
    </w:p>
    <w:p w:rsidR="00922F8D" w:rsidRPr="00436897" w:rsidRDefault="00922F8D" w:rsidP="00CE5103">
      <w:pPr>
        <w:spacing w:after="0" w:line="240" w:lineRule="auto"/>
        <w:contextualSpacing/>
        <w:jc w:val="both"/>
        <w:rPr>
          <w:rFonts w:ascii="Noto Sans" w:eastAsia="Aptos" w:hAnsi="Noto Sans" w:cs="Noto Sans"/>
        </w:rPr>
      </w:pPr>
    </w:p>
    <w:p w:rsidR="008A44A1" w:rsidRPr="00436897" w:rsidRDefault="008A44A1" w:rsidP="00CE5103">
      <w:pPr>
        <w:spacing w:after="0" w:line="240" w:lineRule="auto"/>
        <w:contextualSpacing/>
        <w:jc w:val="both"/>
        <w:rPr>
          <w:rFonts w:ascii="Noto Sans" w:eastAsia="Aptos" w:hAnsi="Noto Sans" w:cs="Noto Sans"/>
        </w:rPr>
      </w:pPr>
      <w:r w:rsidRPr="00436897">
        <w:rPr>
          <w:rFonts w:ascii="Noto Sans" w:eastAsia="Aptos" w:hAnsi="Noto Sans" w:cs="Noto Sans"/>
        </w:rPr>
        <w:t xml:space="preserve">La descripción del requerimiento, es visible en el </w:t>
      </w:r>
      <w:r w:rsidRPr="00436897">
        <w:rPr>
          <w:rFonts w:ascii="Noto Sans" w:eastAsia="Times New Roman" w:hAnsi="Noto Sans" w:cs="Noto Sans"/>
          <w:b/>
          <w:lang w:val="es-ES_tradnl"/>
        </w:rPr>
        <w:t>Anexo</w:t>
      </w:r>
      <w:r w:rsidRPr="00436897">
        <w:rPr>
          <w:rFonts w:ascii="Noto Sans" w:eastAsia="Aptos" w:hAnsi="Noto Sans" w:cs="Noto Sans"/>
          <w:b/>
          <w:lang w:val="es-ES"/>
        </w:rPr>
        <w:t xml:space="preserve"> No. </w:t>
      </w:r>
      <w:r w:rsidRPr="00436897">
        <w:rPr>
          <w:rFonts w:ascii="Noto Sans" w:eastAsia="Times New Roman" w:hAnsi="Noto Sans" w:cs="Noto Sans"/>
          <w:b/>
          <w:lang w:val="es-ES_tradnl"/>
        </w:rPr>
        <w:t>1 (Anexo técnico) “Requerimiento”</w:t>
      </w:r>
      <w:r w:rsidRPr="00436897">
        <w:rPr>
          <w:rFonts w:ascii="Noto Sans" w:eastAsia="Aptos" w:hAnsi="Noto Sans" w:cs="Noto Sans"/>
        </w:rPr>
        <w:t xml:space="preserve"> que se adjunta el presente.</w:t>
      </w:r>
    </w:p>
    <w:p w:rsidR="00A46BC7" w:rsidRPr="00436897" w:rsidRDefault="00A46BC7" w:rsidP="00CE5103">
      <w:pPr>
        <w:spacing w:after="0" w:line="240" w:lineRule="auto"/>
        <w:contextualSpacing/>
        <w:jc w:val="both"/>
        <w:rPr>
          <w:rFonts w:ascii="Noto Sans" w:eastAsia="Aptos" w:hAnsi="Noto Sans" w:cs="Noto Sans"/>
        </w:rPr>
      </w:pPr>
    </w:p>
    <w:p w:rsidR="00A46BC7" w:rsidRPr="00436897" w:rsidRDefault="00A46BC7" w:rsidP="00CE5103">
      <w:pPr>
        <w:spacing w:after="0" w:line="240" w:lineRule="auto"/>
        <w:jc w:val="both"/>
        <w:rPr>
          <w:rFonts w:ascii="Noto Sans" w:eastAsia="Times New Roman" w:hAnsi="Noto Sans" w:cs="Noto Sans"/>
          <w:bCs/>
          <w:lang w:eastAsia="x-none"/>
        </w:rPr>
      </w:pPr>
      <w:r w:rsidRPr="00436897">
        <w:rPr>
          <w:rFonts w:ascii="Noto Sans" w:eastAsia="Times New Roman" w:hAnsi="Noto Sans" w:cs="Noto Sans"/>
          <w:bCs/>
          <w:lang w:eastAsia="x-none"/>
        </w:rPr>
        <w:t xml:space="preserve">Los Licitantes deberán presentar una propuesta económica por todas la partida convocada; el precio unitario cotizado corresponderá a la unidad de medida por tipo de Oxígeno y de Gas Medicinal e Industrial, el cual </w:t>
      </w:r>
      <w:r w:rsidRPr="00436897">
        <w:rPr>
          <w:rFonts w:ascii="Noto Sans" w:eastAsia="Times New Roman" w:hAnsi="Noto Sans" w:cs="Noto Sans"/>
          <w:lang w:eastAsia="es-MX"/>
        </w:rPr>
        <w:t xml:space="preserve">deberá ser en moneda nacional, a dos decimales, aplicando Tasa 0% a los gases medicinales en concordancia al artículo 2-A, fracción I, inciso b) de la Ley del </w:t>
      </w:r>
      <w:r w:rsidRPr="00436897">
        <w:rPr>
          <w:rFonts w:ascii="Noto Sans" w:eastAsia="Times New Roman" w:hAnsi="Noto Sans" w:cs="Noto Sans"/>
          <w:lang w:eastAsia="es-MX"/>
        </w:rPr>
        <w:lastRenderedPageBreak/>
        <w:t xml:space="preserve">Impuesto al Valor Agregado vigente que indica que; </w:t>
      </w:r>
      <w:r w:rsidRPr="00436897">
        <w:rPr>
          <w:rFonts w:ascii="Noto Sans" w:eastAsia="Times New Roman" w:hAnsi="Noto Sans" w:cs="Noto Sans"/>
          <w:i/>
          <w:iCs/>
          <w:lang w:eastAsia="es-MX"/>
        </w:rPr>
        <w:t>el impuesto se calculará aplicando la tasa del 0% a los costos de medicamentos</w:t>
      </w:r>
      <w:r w:rsidRPr="00436897">
        <w:rPr>
          <w:rFonts w:ascii="Noto Sans" w:eastAsia="Times New Roman" w:hAnsi="Noto Sans" w:cs="Noto Sans"/>
          <w:lang w:eastAsia="es-MX"/>
        </w:rPr>
        <w:t xml:space="preserve">, así mismo deberán expresar que se obligan y comprometen a que dicho precio ofertado, permanecerá fijo durante la vigencia del contrato </w:t>
      </w:r>
      <w:r w:rsidRPr="00436897">
        <w:rPr>
          <w:rFonts w:ascii="Noto Sans" w:eastAsia="Times New Roman" w:hAnsi="Noto Sans" w:cs="Noto Sans"/>
          <w:bCs/>
          <w:lang w:eastAsia="x-none"/>
        </w:rPr>
        <w:t>con decimales a dos dígitos.</w:t>
      </w:r>
    </w:p>
    <w:p w:rsidR="00A46BC7" w:rsidRPr="00436897" w:rsidRDefault="00A46BC7" w:rsidP="00CE5103">
      <w:pPr>
        <w:spacing w:after="0" w:line="240" w:lineRule="auto"/>
        <w:jc w:val="both"/>
        <w:rPr>
          <w:rFonts w:ascii="Noto Sans" w:eastAsia="Times New Roman" w:hAnsi="Noto Sans" w:cs="Noto Sans"/>
          <w:lang w:eastAsia="es-MX"/>
        </w:rPr>
      </w:pPr>
    </w:p>
    <w:p w:rsidR="00A46BC7" w:rsidRPr="00436897" w:rsidRDefault="00A46BC7" w:rsidP="00CE5103">
      <w:pPr>
        <w:spacing w:after="0" w:line="240" w:lineRule="auto"/>
        <w:jc w:val="both"/>
        <w:rPr>
          <w:rFonts w:ascii="Noto Sans" w:eastAsia="Times New Roman" w:hAnsi="Noto Sans" w:cs="Noto Sans"/>
          <w:lang w:eastAsia="es-MX"/>
        </w:rPr>
      </w:pPr>
      <w:r w:rsidRPr="00436897">
        <w:rPr>
          <w:rFonts w:ascii="Noto Sans" w:eastAsia="Times New Roman" w:hAnsi="Noto Sans" w:cs="Noto Sans"/>
          <w:lang w:eastAsia="es-MX"/>
        </w:rPr>
        <w:t>Así mismo deberán expresar que se obligan y comprometen a que el precio ofertado permanecerá fijo durante la vigencia del contrato.</w:t>
      </w:r>
    </w:p>
    <w:p w:rsidR="00A46BC7" w:rsidRPr="00436897" w:rsidRDefault="00A46BC7" w:rsidP="00CE5103">
      <w:pPr>
        <w:spacing w:after="0" w:line="240" w:lineRule="auto"/>
        <w:contextualSpacing/>
        <w:jc w:val="both"/>
        <w:rPr>
          <w:rFonts w:ascii="Noto Sans" w:eastAsia="Aptos" w:hAnsi="Noto Sans" w:cs="Noto Sans"/>
        </w:rPr>
      </w:pPr>
    </w:p>
    <w:p w:rsidR="005A102F" w:rsidRPr="00436897" w:rsidRDefault="005A102F" w:rsidP="00CE5103">
      <w:pPr>
        <w:pStyle w:val="Default"/>
        <w:ind w:left="284" w:hanging="284"/>
        <w:jc w:val="both"/>
        <w:rPr>
          <w:rFonts w:ascii="Noto Sans" w:eastAsia="Calibri" w:hAnsi="Noto Sans" w:cs="Noto Sans"/>
          <w:color w:val="auto"/>
          <w:sz w:val="22"/>
          <w:szCs w:val="22"/>
        </w:rPr>
      </w:pPr>
    </w:p>
    <w:p w:rsidR="00E8406D" w:rsidRPr="00436897" w:rsidRDefault="00E8406D" w:rsidP="00CE5103">
      <w:pPr>
        <w:spacing w:after="0" w:line="240" w:lineRule="auto"/>
        <w:ind w:left="284" w:right="141" w:hanging="284"/>
        <w:contextualSpacing/>
        <w:jc w:val="both"/>
        <w:rPr>
          <w:rFonts w:ascii="Noto Sans" w:hAnsi="Noto Sans" w:cs="Noto Sans"/>
          <w:b/>
          <w:bCs/>
        </w:rPr>
      </w:pPr>
      <w:r w:rsidRPr="00436897">
        <w:rPr>
          <w:rFonts w:ascii="Noto Sans" w:hAnsi="Noto Sans" w:cs="Noto Sans"/>
          <w:b/>
          <w:bCs/>
        </w:rPr>
        <w:t>2. CALIDAD</w:t>
      </w:r>
    </w:p>
    <w:p w:rsidR="008A44A1" w:rsidRPr="00436897" w:rsidRDefault="008A44A1" w:rsidP="00CE5103">
      <w:pPr>
        <w:spacing w:after="0" w:line="240" w:lineRule="auto"/>
        <w:ind w:left="284" w:right="141" w:hanging="284"/>
        <w:contextualSpacing/>
        <w:jc w:val="both"/>
        <w:rPr>
          <w:rFonts w:ascii="Noto Sans" w:hAnsi="Noto Sans" w:cs="Noto Sans"/>
          <w:b/>
          <w:bCs/>
        </w:rPr>
      </w:pPr>
    </w:p>
    <w:p w:rsidR="00922F8D" w:rsidRPr="00436897" w:rsidRDefault="00922F8D" w:rsidP="00CE5103">
      <w:pPr>
        <w:spacing w:after="0" w:line="240" w:lineRule="auto"/>
        <w:jc w:val="both"/>
        <w:rPr>
          <w:rFonts w:ascii="Noto Sans" w:eastAsia="Times New Roman" w:hAnsi="Noto Sans" w:cs="Noto Sans"/>
          <w:lang w:eastAsia="es-MX"/>
        </w:rPr>
      </w:pPr>
      <w:r w:rsidRPr="00436897">
        <w:rPr>
          <w:rFonts w:ascii="Noto Sans" w:eastAsia="Times New Roman" w:hAnsi="Noto Sans" w:cs="Noto Sans"/>
          <w:lang w:eastAsia="es-MX"/>
        </w:rPr>
        <w:t>En observancia a lo establecido en los artículos 31 del Reglamento de la LAASSP, 7 y 140 de la Ley de Infraestructura de la Calidad, para la debida prestación del servicio del "Suministro de Oxígeno medicinal Hospitalario, gases medicinales e industriales en Unidades Médicas del Programa IMSS-Bienestar del Instituto Mexicano del Seguro Social para el Ejercicio Fiscal 2025", durante la prestación del servicio el proveedor deberá dar cumplimiento a lo siguiente:</w:t>
      </w:r>
    </w:p>
    <w:p w:rsidR="00922F8D" w:rsidRPr="00436897" w:rsidRDefault="00922F8D" w:rsidP="00CE5103">
      <w:pPr>
        <w:spacing w:after="0" w:line="240" w:lineRule="auto"/>
        <w:jc w:val="both"/>
        <w:rPr>
          <w:rFonts w:ascii="Noto Sans" w:eastAsia="Times New Roman" w:hAnsi="Noto Sans" w:cs="Noto Sans"/>
          <w:lang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3"/>
      </w:tblGrid>
      <w:tr w:rsidR="00CE5103" w:rsidRPr="00436897" w:rsidTr="005A4512">
        <w:trPr>
          <w:trHeight w:val="20"/>
          <w:tblHeader/>
          <w:jc w:val="center"/>
        </w:trPr>
        <w:tc>
          <w:tcPr>
            <w:tcW w:w="95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22F8D" w:rsidRPr="00436897" w:rsidRDefault="00922F8D" w:rsidP="00CE5103">
            <w:pPr>
              <w:suppressAutoHyphens/>
              <w:spacing w:after="0" w:line="240" w:lineRule="auto"/>
              <w:ind w:left="284" w:hanging="284"/>
              <w:contextualSpacing/>
              <w:jc w:val="center"/>
              <w:rPr>
                <w:rFonts w:ascii="Noto Sans" w:eastAsia="Times New Roman" w:hAnsi="Noto Sans" w:cs="Noto Sans"/>
                <w:lang w:eastAsia="es-MX"/>
              </w:rPr>
            </w:pPr>
            <w:r w:rsidRPr="00436897">
              <w:rPr>
                <w:rFonts w:ascii="Noto Sans" w:eastAsia="Times New Roman" w:hAnsi="Noto Sans" w:cs="Noto Sans"/>
                <w:lang w:eastAsia="es-MX"/>
              </w:rPr>
              <w:t>NORMATIVIDAD APLICABLE</w:t>
            </w:r>
          </w:p>
        </w:tc>
      </w:tr>
      <w:tr w:rsidR="00CE5103" w:rsidRPr="00436897" w:rsidTr="005A4512">
        <w:trPr>
          <w:trHeight w:val="70"/>
          <w:jc w:val="center"/>
        </w:trPr>
        <w:tc>
          <w:tcPr>
            <w:tcW w:w="9573" w:type="dxa"/>
            <w:tcBorders>
              <w:top w:val="single" w:sz="4" w:space="0" w:color="auto"/>
              <w:left w:val="single" w:sz="4" w:space="0" w:color="auto"/>
              <w:bottom w:val="single" w:sz="4" w:space="0" w:color="auto"/>
              <w:right w:val="single" w:sz="4" w:space="0" w:color="auto"/>
            </w:tcBorders>
            <w:vAlign w:val="center"/>
            <w:hideMark/>
          </w:tcPr>
          <w:p w:rsidR="00922F8D" w:rsidRPr="00436897" w:rsidRDefault="00922F8D" w:rsidP="00CE5103">
            <w:pPr>
              <w:numPr>
                <w:ilvl w:val="0"/>
                <w:numId w:val="35"/>
              </w:numP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Ley del Impuesto al Valor Agregado (Artículo 2.- A).</w:t>
            </w:r>
          </w:p>
        </w:tc>
      </w:tr>
      <w:tr w:rsidR="00CE5103" w:rsidRPr="00436897" w:rsidTr="005A4512">
        <w:trPr>
          <w:trHeight w:val="70"/>
          <w:jc w:val="center"/>
        </w:trPr>
        <w:tc>
          <w:tcPr>
            <w:tcW w:w="9573" w:type="dxa"/>
            <w:tcBorders>
              <w:top w:val="single" w:sz="4" w:space="0" w:color="auto"/>
              <w:left w:val="single" w:sz="4" w:space="0" w:color="auto"/>
              <w:bottom w:val="single" w:sz="4" w:space="0" w:color="auto"/>
              <w:right w:val="single" w:sz="4" w:space="0" w:color="auto"/>
            </w:tcBorders>
            <w:vAlign w:val="center"/>
            <w:hideMark/>
          </w:tcPr>
          <w:p w:rsidR="00922F8D" w:rsidRPr="00436897" w:rsidRDefault="00922F8D" w:rsidP="00CE5103">
            <w:pPr>
              <w:numPr>
                <w:ilvl w:val="0"/>
                <w:numId w:val="35"/>
              </w:numP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Ley de Infraestructura de la Calidad (LIC).</w:t>
            </w:r>
          </w:p>
        </w:tc>
      </w:tr>
      <w:tr w:rsidR="00CE5103" w:rsidRPr="00436897" w:rsidTr="005A4512">
        <w:trPr>
          <w:trHeight w:val="259"/>
          <w:jc w:val="center"/>
        </w:trPr>
        <w:tc>
          <w:tcPr>
            <w:tcW w:w="9573" w:type="dxa"/>
            <w:tcBorders>
              <w:top w:val="single" w:sz="4" w:space="0" w:color="auto"/>
              <w:left w:val="single" w:sz="4" w:space="0" w:color="auto"/>
              <w:bottom w:val="single" w:sz="4" w:space="0" w:color="auto"/>
              <w:right w:val="single" w:sz="4" w:space="0" w:color="auto"/>
            </w:tcBorders>
            <w:vAlign w:val="center"/>
            <w:hideMark/>
          </w:tcPr>
          <w:p w:rsidR="00922F8D" w:rsidRPr="00436897" w:rsidRDefault="00922F8D" w:rsidP="00CE5103">
            <w:pPr>
              <w:numPr>
                <w:ilvl w:val="0"/>
                <w:numId w:val="36"/>
              </w:numP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Reglamento de la Ley Federal sobre Metrología y Normalización, en tanto, no sea expedido el Reglamento de la Ley de Infraestructura de la Calidad, por el Ejecutivo Federal.</w:t>
            </w:r>
          </w:p>
        </w:tc>
      </w:tr>
      <w:tr w:rsidR="00CE5103" w:rsidRPr="00436897" w:rsidTr="005A4512">
        <w:trPr>
          <w:trHeight w:val="612"/>
          <w:jc w:val="center"/>
        </w:trPr>
        <w:tc>
          <w:tcPr>
            <w:tcW w:w="9573" w:type="dxa"/>
            <w:tcBorders>
              <w:top w:val="single" w:sz="4" w:space="0" w:color="auto"/>
              <w:left w:val="single" w:sz="4" w:space="0" w:color="auto"/>
              <w:bottom w:val="single" w:sz="4" w:space="0" w:color="auto"/>
              <w:right w:val="single" w:sz="4" w:space="0" w:color="auto"/>
            </w:tcBorders>
            <w:vAlign w:val="center"/>
            <w:hideMark/>
          </w:tcPr>
          <w:p w:rsidR="00922F8D" w:rsidRPr="00436897" w:rsidRDefault="00922F8D" w:rsidP="00CE5103">
            <w:pPr>
              <w:numPr>
                <w:ilvl w:val="0"/>
                <w:numId w:val="35"/>
              </w:numP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Registro sanitario emitido por la Comisión Federal para la Protección contra Riesgos Sanitarios (COFEPRIS) para la venta, suministro, fabricación, importación, almacenamiento y distribución de Oxigeno Medicinal, Nitrógeno Medicinal, Bióxido de Carbono Medicinal, Aire Medicinal, Mezcla Óxido Nítrico/ Nitrógeno Medicinal y Óxido Nitroso Medicinal.</w:t>
            </w:r>
          </w:p>
        </w:tc>
      </w:tr>
      <w:tr w:rsidR="00CE5103" w:rsidRPr="00436897" w:rsidTr="005A4512">
        <w:trPr>
          <w:trHeight w:val="70"/>
          <w:jc w:val="center"/>
        </w:trPr>
        <w:tc>
          <w:tcPr>
            <w:tcW w:w="9573" w:type="dxa"/>
            <w:tcBorders>
              <w:top w:val="single" w:sz="4" w:space="0" w:color="auto"/>
              <w:left w:val="single" w:sz="4" w:space="0" w:color="auto"/>
              <w:bottom w:val="single" w:sz="4" w:space="0" w:color="auto"/>
              <w:right w:val="single" w:sz="4" w:space="0" w:color="auto"/>
            </w:tcBorders>
            <w:vAlign w:val="center"/>
            <w:hideMark/>
          </w:tcPr>
          <w:p w:rsidR="00922F8D" w:rsidRPr="00436897" w:rsidRDefault="00922F8D" w:rsidP="00CE5103">
            <w:pPr>
              <w:numPr>
                <w:ilvl w:val="0"/>
                <w:numId w:val="35"/>
              </w:numP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Ley General de Salud.</w:t>
            </w:r>
          </w:p>
        </w:tc>
      </w:tr>
      <w:tr w:rsidR="00922F8D" w:rsidRPr="00436897" w:rsidTr="005A4512">
        <w:trPr>
          <w:trHeight w:val="639"/>
          <w:jc w:val="center"/>
        </w:trPr>
        <w:tc>
          <w:tcPr>
            <w:tcW w:w="9573" w:type="dxa"/>
            <w:tcBorders>
              <w:top w:val="single" w:sz="4" w:space="0" w:color="auto"/>
              <w:left w:val="single" w:sz="4" w:space="0" w:color="auto"/>
              <w:bottom w:val="single" w:sz="4" w:space="0" w:color="auto"/>
              <w:right w:val="single" w:sz="4" w:space="0" w:color="auto"/>
            </w:tcBorders>
            <w:vAlign w:val="center"/>
          </w:tcPr>
          <w:p w:rsidR="00922F8D" w:rsidRPr="00436897" w:rsidRDefault="00922F8D" w:rsidP="00CE5103">
            <w:pPr>
              <w:numPr>
                <w:ilvl w:val="0"/>
                <w:numId w:val="35"/>
              </w:numP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Farmacopea de los Estados Unidos Mexicanos FEUM-Gases Medicinales, última edición.</w:t>
            </w:r>
          </w:p>
        </w:tc>
      </w:tr>
    </w:tbl>
    <w:p w:rsidR="00922F8D" w:rsidRPr="00436897" w:rsidRDefault="00922F8D" w:rsidP="00CE5103">
      <w:pPr>
        <w:tabs>
          <w:tab w:val="left" w:pos="0"/>
        </w:tabs>
        <w:suppressAutoHyphens/>
        <w:spacing w:after="0" w:line="240" w:lineRule="auto"/>
        <w:ind w:left="284" w:hanging="284"/>
        <w:jc w:val="both"/>
        <w:rPr>
          <w:rFonts w:ascii="Noto Sans" w:eastAsia="Times New Roman" w:hAnsi="Noto Sans" w:cs="Noto Sans"/>
          <w:lang w:eastAsia="es-MX"/>
        </w:rPr>
      </w:pPr>
    </w:p>
    <w:p w:rsidR="00922F8D" w:rsidRPr="00436897" w:rsidRDefault="00922F8D" w:rsidP="00CE5103">
      <w:pPr>
        <w:tabs>
          <w:tab w:val="left" w:pos="0"/>
        </w:tabs>
        <w:suppressAutoHyphens/>
        <w:spacing w:after="0" w:line="240" w:lineRule="auto"/>
        <w:jc w:val="both"/>
        <w:rPr>
          <w:rFonts w:ascii="Noto Sans" w:eastAsia="Times New Roman" w:hAnsi="Noto Sans" w:cs="Noto Sans"/>
          <w:lang w:eastAsia="es-MX"/>
        </w:rPr>
      </w:pPr>
      <w:r w:rsidRPr="00436897">
        <w:rPr>
          <w:rFonts w:ascii="Noto Sans" w:eastAsia="Times New Roman" w:hAnsi="Noto Sans" w:cs="Noto Sans"/>
          <w:lang w:eastAsia="es-MX"/>
        </w:rPr>
        <w:t>De conformidad con lo establecido en el artículo 140 de la Ley de Infraestructura de la Calidad, que a la letra dice:</w:t>
      </w:r>
    </w:p>
    <w:p w:rsidR="00922F8D" w:rsidRPr="00436897" w:rsidRDefault="00922F8D" w:rsidP="00CE5103">
      <w:pPr>
        <w:tabs>
          <w:tab w:val="left" w:pos="0"/>
        </w:tabs>
        <w:suppressAutoHyphens/>
        <w:spacing w:after="0" w:line="240" w:lineRule="auto"/>
        <w:jc w:val="both"/>
        <w:rPr>
          <w:rFonts w:ascii="Noto Sans" w:eastAsia="Times New Roman" w:hAnsi="Noto Sans" w:cs="Noto Sans"/>
          <w:lang w:eastAsia="es-MX"/>
        </w:rPr>
      </w:pPr>
    </w:p>
    <w:p w:rsidR="00922F8D" w:rsidRPr="00436897" w:rsidRDefault="00922F8D" w:rsidP="00CE5103">
      <w:pPr>
        <w:spacing w:after="0" w:line="240" w:lineRule="auto"/>
        <w:ind w:right="1134"/>
        <w:contextualSpacing/>
        <w:jc w:val="both"/>
        <w:rPr>
          <w:rFonts w:ascii="Noto Sans" w:eastAsia="Times New Roman" w:hAnsi="Noto Sans" w:cs="Noto Sans"/>
          <w:lang w:eastAsia="es-MX"/>
        </w:rPr>
      </w:pPr>
      <w:r w:rsidRPr="00436897">
        <w:rPr>
          <w:rFonts w:ascii="Noto Sans" w:eastAsia="Times New Roman" w:hAnsi="Noto Sans" w:cs="Noto Sans"/>
          <w:lang w:eastAsia="es-MX"/>
        </w:rPr>
        <w:t>“Los sujetos obligados bajo las Normas Oficiales Mexicanas y los Estándares que sean obligatorios en términos de esta Ley, en todo momento, deberán cumplir con lo ahí previsto y serán los únicos responsables por su incumplimiento…”</w:t>
      </w:r>
    </w:p>
    <w:p w:rsidR="007E08C0" w:rsidRPr="00436897" w:rsidRDefault="007E08C0" w:rsidP="00CE5103">
      <w:pPr>
        <w:spacing w:after="0" w:line="240" w:lineRule="auto"/>
        <w:ind w:right="1134"/>
        <w:contextualSpacing/>
        <w:jc w:val="both"/>
        <w:rPr>
          <w:rFonts w:ascii="Noto Sans" w:eastAsia="Times New Roman" w:hAnsi="Noto Sans" w:cs="Noto Sans"/>
          <w:lang w:eastAsia="es-MX"/>
        </w:rPr>
      </w:pP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203"/>
      </w:tblGrid>
      <w:tr w:rsidR="00CE5103" w:rsidRPr="00436897" w:rsidTr="005A4512">
        <w:trPr>
          <w:trHeight w:val="20"/>
          <w:tblHeader/>
          <w:jc w:val="center"/>
        </w:trPr>
        <w:tc>
          <w:tcPr>
            <w:tcW w:w="2405"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22F8D" w:rsidRPr="00436897" w:rsidRDefault="00922F8D" w:rsidP="00CE5103">
            <w:pPr>
              <w:suppressAutoHyphens/>
              <w:spacing w:after="0" w:line="240" w:lineRule="auto"/>
              <w:ind w:left="284" w:hanging="284"/>
              <w:contextualSpacing/>
              <w:jc w:val="center"/>
              <w:rPr>
                <w:rFonts w:ascii="Noto Sans" w:eastAsia="Times New Roman" w:hAnsi="Noto Sans" w:cs="Noto Sans"/>
                <w:lang w:eastAsia="es-MX"/>
              </w:rPr>
            </w:pPr>
            <w:r w:rsidRPr="00436897">
              <w:rPr>
                <w:rFonts w:ascii="Noto Sans" w:eastAsia="Times New Roman" w:hAnsi="Noto Sans" w:cs="Noto Sans"/>
                <w:lang w:eastAsia="es-MX"/>
              </w:rPr>
              <w:lastRenderedPageBreak/>
              <w:t>NORMAS OFICIALES MEXICANAS</w:t>
            </w:r>
          </w:p>
        </w:tc>
        <w:tc>
          <w:tcPr>
            <w:tcW w:w="720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22F8D" w:rsidRPr="00436897" w:rsidRDefault="00922F8D" w:rsidP="00CE5103">
            <w:pPr>
              <w:suppressAutoHyphens/>
              <w:spacing w:after="0" w:line="240" w:lineRule="auto"/>
              <w:ind w:left="284" w:hanging="284"/>
              <w:contextualSpacing/>
              <w:jc w:val="center"/>
              <w:rPr>
                <w:rFonts w:ascii="Noto Sans" w:eastAsia="Times New Roman" w:hAnsi="Noto Sans" w:cs="Noto Sans"/>
                <w:lang w:eastAsia="es-MX"/>
              </w:rPr>
            </w:pPr>
            <w:r w:rsidRPr="00436897">
              <w:rPr>
                <w:rFonts w:ascii="Noto Sans" w:eastAsia="Times New Roman" w:hAnsi="Noto Sans" w:cs="Noto Sans"/>
                <w:lang w:eastAsia="es-MX"/>
              </w:rPr>
              <w:t>DESCRIPCIÓN</w:t>
            </w:r>
          </w:p>
        </w:tc>
      </w:tr>
      <w:tr w:rsidR="00CE5103" w:rsidRPr="00436897"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922F8D" w:rsidRPr="00436897" w:rsidRDefault="00922F8D" w:rsidP="00CE5103">
            <w:pP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NOM-003-SCT/2008</w:t>
            </w:r>
          </w:p>
        </w:tc>
        <w:tc>
          <w:tcPr>
            <w:tcW w:w="7203" w:type="dxa"/>
            <w:tcBorders>
              <w:top w:val="single" w:sz="4" w:space="0" w:color="auto"/>
              <w:left w:val="single" w:sz="4" w:space="0" w:color="auto"/>
              <w:bottom w:val="single" w:sz="4" w:space="0" w:color="auto"/>
              <w:right w:val="single" w:sz="4" w:space="0" w:color="auto"/>
            </w:tcBorders>
            <w:vAlign w:val="center"/>
            <w:hideMark/>
          </w:tcPr>
          <w:p w:rsidR="00922F8D" w:rsidRPr="00436897" w:rsidRDefault="00922F8D" w:rsidP="00CE5103">
            <w:pP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Características de las etiquetas de envase y embalajes, destinadas al transporte de sustancias, materiales y residuos peligrosos</w:t>
            </w:r>
          </w:p>
        </w:tc>
      </w:tr>
      <w:tr w:rsidR="00CE5103" w:rsidRPr="00436897"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tcPr>
          <w:p w:rsidR="00922F8D" w:rsidRPr="00436897" w:rsidRDefault="00922F8D" w:rsidP="00CE5103">
            <w:pP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NOM-004-SCT/2008</w:t>
            </w:r>
          </w:p>
        </w:tc>
        <w:tc>
          <w:tcPr>
            <w:tcW w:w="7203" w:type="dxa"/>
            <w:tcBorders>
              <w:top w:val="single" w:sz="4" w:space="0" w:color="auto"/>
              <w:left w:val="single" w:sz="4" w:space="0" w:color="auto"/>
              <w:bottom w:val="single" w:sz="4" w:space="0" w:color="auto"/>
              <w:right w:val="single" w:sz="4" w:space="0" w:color="auto"/>
            </w:tcBorders>
            <w:vAlign w:val="center"/>
          </w:tcPr>
          <w:p w:rsidR="00922F8D" w:rsidRPr="00436897" w:rsidRDefault="00922F8D" w:rsidP="00CE5103">
            <w:pP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Sistemas de identificación de unidades destinadas al transporte de substancias, materiales y residuos peligrosos.</w:t>
            </w:r>
          </w:p>
        </w:tc>
      </w:tr>
      <w:tr w:rsidR="00CE5103" w:rsidRPr="00436897"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922F8D" w:rsidRPr="00436897" w:rsidRDefault="00922F8D" w:rsidP="00CE5103">
            <w:pP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NOM-005-SCT/2008</w:t>
            </w:r>
          </w:p>
        </w:tc>
        <w:tc>
          <w:tcPr>
            <w:tcW w:w="7203" w:type="dxa"/>
            <w:tcBorders>
              <w:top w:val="single" w:sz="4" w:space="0" w:color="auto"/>
              <w:left w:val="single" w:sz="4" w:space="0" w:color="auto"/>
              <w:bottom w:val="single" w:sz="4" w:space="0" w:color="auto"/>
              <w:right w:val="single" w:sz="4" w:space="0" w:color="auto"/>
            </w:tcBorders>
            <w:vAlign w:val="center"/>
            <w:hideMark/>
          </w:tcPr>
          <w:p w:rsidR="00922F8D" w:rsidRPr="00436897" w:rsidRDefault="00922F8D" w:rsidP="00CE5103">
            <w:pP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Información de emergencia para el transporte de substancias, materiales y residuos peligrosos.</w:t>
            </w:r>
          </w:p>
        </w:tc>
      </w:tr>
      <w:tr w:rsidR="00CE5103" w:rsidRPr="00436897"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tcPr>
          <w:p w:rsidR="00922F8D" w:rsidRPr="00436897" w:rsidRDefault="00922F8D" w:rsidP="00CE5103">
            <w:pP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NOM-005-STPS-1998</w:t>
            </w:r>
          </w:p>
        </w:tc>
        <w:tc>
          <w:tcPr>
            <w:tcW w:w="7203" w:type="dxa"/>
            <w:tcBorders>
              <w:top w:val="single" w:sz="4" w:space="0" w:color="auto"/>
              <w:left w:val="single" w:sz="4" w:space="0" w:color="auto"/>
              <w:bottom w:val="single" w:sz="4" w:space="0" w:color="auto"/>
              <w:right w:val="single" w:sz="4" w:space="0" w:color="auto"/>
            </w:tcBorders>
            <w:vAlign w:val="center"/>
            <w:hideMark/>
          </w:tcPr>
          <w:p w:rsidR="00922F8D" w:rsidRPr="00436897" w:rsidRDefault="00922F8D" w:rsidP="00CE5103">
            <w:pP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Relativa a las condiciones de seguridad e higiene en los centros de trabajo para el manejo, transporte y almacenamiento de sustancias químicas peligrosas.</w:t>
            </w:r>
          </w:p>
        </w:tc>
      </w:tr>
      <w:tr w:rsidR="00CE5103" w:rsidRPr="00436897"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922F8D" w:rsidRPr="00436897" w:rsidRDefault="00922F8D" w:rsidP="00CE5103">
            <w:pP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NOM-007-SCT2/2022</w:t>
            </w:r>
          </w:p>
        </w:tc>
        <w:tc>
          <w:tcPr>
            <w:tcW w:w="7203" w:type="dxa"/>
            <w:tcBorders>
              <w:top w:val="single" w:sz="4" w:space="0" w:color="auto"/>
              <w:left w:val="single" w:sz="4" w:space="0" w:color="auto"/>
              <w:bottom w:val="single" w:sz="4" w:space="0" w:color="auto"/>
              <w:right w:val="single" w:sz="4" w:space="0" w:color="auto"/>
            </w:tcBorders>
            <w:vAlign w:val="center"/>
            <w:hideMark/>
          </w:tcPr>
          <w:p w:rsidR="00922F8D" w:rsidRPr="00436897" w:rsidRDefault="00922F8D" w:rsidP="00CE5103">
            <w:pP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 xml:space="preserve">Disposiciones relativas a la construcción, marcado UN y ensayo de embalajes/envases, recipientes intermedios para </w:t>
            </w:r>
            <w:proofErr w:type="spellStart"/>
            <w:r w:rsidRPr="00436897">
              <w:rPr>
                <w:rFonts w:ascii="Noto Sans" w:eastAsia="Times New Roman" w:hAnsi="Noto Sans" w:cs="Noto Sans"/>
                <w:lang w:eastAsia="es-MX"/>
              </w:rPr>
              <w:t>graneles</w:t>
            </w:r>
            <w:proofErr w:type="spellEnd"/>
            <w:r w:rsidRPr="00436897">
              <w:rPr>
                <w:rFonts w:ascii="Noto Sans" w:eastAsia="Times New Roman" w:hAnsi="Noto Sans" w:cs="Noto Sans"/>
                <w:lang w:eastAsia="es-MX"/>
              </w:rPr>
              <w:t xml:space="preserve"> (RIG) y grandes embalajes/envases destinados al transporte de mercancías peligrosas</w:t>
            </w:r>
          </w:p>
        </w:tc>
      </w:tr>
      <w:tr w:rsidR="00CE5103" w:rsidRPr="00436897"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922F8D" w:rsidRPr="00436897" w:rsidRDefault="00922F8D" w:rsidP="00CE5103">
            <w:pP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NOM-016-SSA3-2012</w:t>
            </w:r>
          </w:p>
        </w:tc>
        <w:tc>
          <w:tcPr>
            <w:tcW w:w="7203" w:type="dxa"/>
            <w:tcBorders>
              <w:top w:val="single" w:sz="4" w:space="0" w:color="auto"/>
              <w:left w:val="single" w:sz="4" w:space="0" w:color="auto"/>
              <w:bottom w:val="single" w:sz="4" w:space="0" w:color="auto"/>
              <w:right w:val="single" w:sz="4" w:space="0" w:color="auto"/>
            </w:tcBorders>
            <w:vAlign w:val="center"/>
            <w:hideMark/>
          </w:tcPr>
          <w:p w:rsidR="00922F8D" w:rsidRPr="00436897" w:rsidRDefault="00922F8D" w:rsidP="00CE5103">
            <w:pP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Que establece las características mínimas de infraestructura y equipamiento de hospitales y consultorios de atención médica especializada.</w:t>
            </w:r>
          </w:p>
        </w:tc>
      </w:tr>
      <w:tr w:rsidR="00CE5103" w:rsidRPr="00436897"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922F8D" w:rsidRPr="00436897" w:rsidRDefault="00922F8D" w:rsidP="00CE5103">
            <w:pP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NOM-020-STPS-2011</w:t>
            </w:r>
          </w:p>
        </w:tc>
        <w:tc>
          <w:tcPr>
            <w:tcW w:w="7203" w:type="dxa"/>
            <w:tcBorders>
              <w:top w:val="single" w:sz="4" w:space="0" w:color="auto"/>
              <w:left w:val="single" w:sz="4" w:space="0" w:color="auto"/>
              <w:bottom w:val="single" w:sz="4" w:space="0" w:color="auto"/>
              <w:right w:val="single" w:sz="4" w:space="0" w:color="auto"/>
            </w:tcBorders>
            <w:vAlign w:val="center"/>
            <w:hideMark/>
          </w:tcPr>
          <w:p w:rsidR="00922F8D" w:rsidRPr="00436897" w:rsidRDefault="00922F8D" w:rsidP="00CE5103">
            <w:pP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Recipientes sujetos a presión, recipientes criogénicos y generadores de vapor o calderas-Funcionamiento–Condiciones de seguridad.</w:t>
            </w:r>
          </w:p>
        </w:tc>
      </w:tr>
      <w:tr w:rsidR="00CE5103" w:rsidRPr="00436897"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922F8D" w:rsidRPr="00436897" w:rsidRDefault="00922F8D" w:rsidP="00CE5103">
            <w:pP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NOM-059-SSA1-2015</w:t>
            </w:r>
          </w:p>
        </w:tc>
        <w:tc>
          <w:tcPr>
            <w:tcW w:w="7203" w:type="dxa"/>
            <w:tcBorders>
              <w:top w:val="single" w:sz="4" w:space="0" w:color="auto"/>
              <w:left w:val="single" w:sz="4" w:space="0" w:color="auto"/>
              <w:bottom w:val="single" w:sz="4" w:space="0" w:color="auto"/>
              <w:right w:val="single" w:sz="4" w:space="0" w:color="auto"/>
            </w:tcBorders>
            <w:vAlign w:val="center"/>
            <w:hideMark/>
          </w:tcPr>
          <w:p w:rsidR="00922F8D" w:rsidRPr="00436897" w:rsidRDefault="00922F8D" w:rsidP="00CE5103">
            <w:pP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Buenas prácticas de fabricación de medicamentos.</w:t>
            </w:r>
          </w:p>
        </w:tc>
      </w:tr>
      <w:tr w:rsidR="00CE5103" w:rsidRPr="00436897"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tcPr>
          <w:p w:rsidR="00922F8D" w:rsidRPr="00436897" w:rsidRDefault="00922F8D" w:rsidP="00CE5103">
            <w:pP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NOM-072-SSA1-2012</w:t>
            </w:r>
          </w:p>
        </w:tc>
        <w:tc>
          <w:tcPr>
            <w:tcW w:w="7203" w:type="dxa"/>
            <w:tcBorders>
              <w:top w:val="single" w:sz="4" w:space="0" w:color="auto"/>
              <w:left w:val="single" w:sz="4" w:space="0" w:color="auto"/>
              <w:bottom w:val="single" w:sz="4" w:space="0" w:color="auto"/>
              <w:right w:val="single" w:sz="4" w:space="0" w:color="auto"/>
            </w:tcBorders>
            <w:vAlign w:val="center"/>
          </w:tcPr>
          <w:p w:rsidR="00922F8D" w:rsidRPr="00436897" w:rsidRDefault="00922F8D" w:rsidP="00CE5103">
            <w:pP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Etiquetado de medicamentos y de remedios herbolarios.</w:t>
            </w:r>
          </w:p>
        </w:tc>
      </w:tr>
      <w:tr w:rsidR="00922F8D" w:rsidRPr="00436897"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tcPr>
          <w:p w:rsidR="00922F8D" w:rsidRPr="00436897" w:rsidRDefault="00922F8D" w:rsidP="00CE5103">
            <w:pP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NOM-073-SSA1-2015</w:t>
            </w:r>
          </w:p>
        </w:tc>
        <w:tc>
          <w:tcPr>
            <w:tcW w:w="7203" w:type="dxa"/>
            <w:tcBorders>
              <w:top w:val="single" w:sz="4" w:space="0" w:color="auto"/>
              <w:left w:val="single" w:sz="4" w:space="0" w:color="auto"/>
              <w:bottom w:val="single" w:sz="4" w:space="0" w:color="auto"/>
              <w:right w:val="single" w:sz="4" w:space="0" w:color="auto"/>
            </w:tcBorders>
            <w:vAlign w:val="center"/>
          </w:tcPr>
          <w:p w:rsidR="00922F8D" w:rsidRPr="00436897" w:rsidRDefault="00922F8D" w:rsidP="00CE5103">
            <w:pP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Estabilidad de fármacos y medicamentos, así como de remedios herbolarios</w:t>
            </w:r>
          </w:p>
        </w:tc>
      </w:tr>
    </w:tbl>
    <w:p w:rsidR="00922F8D" w:rsidRPr="00436897" w:rsidRDefault="00922F8D" w:rsidP="00CE5103">
      <w:pPr>
        <w:spacing w:after="0" w:line="240" w:lineRule="auto"/>
        <w:ind w:left="284" w:hanging="284"/>
        <w:contextualSpacing/>
        <w:jc w:val="both"/>
        <w:rPr>
          <w:rFonts w:ascii="Noto Sans" w:eastAsia="Times New Roman" w:hAnsi="Noto Sans" w:cs="Noto Sans"/>
          <w:lang w:eastAsia="es-MX"/>
        </w:rPr>
      </w:pPr>
    </w:p>
    <w:p w:rsidR="00922F8D" w:rsidRPr="00436897" w:rsidRDefault="00922F8D" w:rsidP="00CE5103">
      <w:pPr>
        <w:spacing w:after="0" w:line="240" w:lineRule="auto"/>
        <w:contextualSpacing/>
        <w:jc w:val="both"/>
        <w:rPr>
          <w:rFonts w:ascii="Noto Sans" w:eastAsia="Times New Roman" w:hAnsi="Noto Sans" w:cs="Noto Sans"/>
          <w:lang w:eastAsia="es-MX"/>
        </w:rPr>
      </w:pPr>
      <w:r w:rsidRPr="00436897">
        <w:rPr>
          <w:rFonts w:ascii="Noto Sans" w:eastAsia="Times New Roman" w:hAnsi="Noto Sans" w:cs="Noto Sans"/>
          <w:lang w:eastAsia="es-MX"/>
        </w:rPr>
        <w:t xml:space="preserve">De acuerdo con lo establecido en los artículos </w:t>
      </w:r>
      <w:bookmarkStart w:id="1" w:name="Artículo_4"/>
      <w:r w:rsidRPr="00436897">
        <w:rPr>
          <w:rFonts w:ascii="Noto Sans" w:eastAsia="Times New Roman" w:hAnsi="Noto Sans" w:cs="Noto Sans"/>
          <w:lang w:eastAsia="es-MX"/>
        </w:rPr>
        <w:t>4</w:t>
      </w:r>
      <w:bookmarkEnd w:id="1"/>
      <w:r w:rsidRPr="00436897">
        <w:rPr>
          <w:rFonts w:ascii="Noto Sans" w:eastAsia="Times New Roman" w:hAnsi="Noto Sans" w:cs="Noto Sans"/>
          <w:lang w:eastAsia="es-MX"/>
        </w:rPr>
        <w:t>, fracción X y 73 de la Ley de Infraestructura de la Calidad que a la letra dice:</w:t>
      </w:r>
    </w:p>
    <w:p w:rsidR="00922F8D" w:rsidRPr="00436897" w:rsidRDefault="00922F8D" w:rsidP="00CE5103">
      <w:pPr>
        <w:spacing w:after="0" w:line="240" w:lineRule="auto"/>
        <w:ind w:right="616"/>
        <w:contextualSpacing/>
        <w:jc w:val="both"/>
        <w:rPr>
          <w:rFonts w:ascii="Noto Sans" w:eastAsia="Times New Roman" w:hAnsi="Noto Sans" w:cs="Noto Sans"/>
          <w:lang w:eastAsia="es-MX"/>
        </w:rPr>
      </w:pPr>
      <w:r w:rsidRPr="00436897">
        <w:rPr>
          <w:rFonts w:ascii="Noto Sans" w:eastAsia="Times New Roman" w:hAnsi="Noto Sans" w:cs="Noto Sans"/>
          <w:lang w:eastAsia="es-MX"/>
        </w:rPr>
        <w:t>“ (…)</w:t>
      </w:r>
    </w:p>
    <w:p w:rsidR="00922F8D" w:rsidRPr="00436897" w:rsidRDefault="00922F8D" w:rsidP="00CE5103">
      <w:pPr>
        <w:spacing w:after="0" w:line="240" w:lineRule="auto"/>
        <w:ind w:right="616"/>
        <w:contextualSpacing/>
        <w:jc w:val="both"/>
        <w:rPr>
          <w:rFonts w:ascii="Noto Sans" w:eastAsia="Times New Roman" w:hAnsi="Noto Sans" w:cs="Noto Sans"/>
          <w:lang w:eastAsia="es-MX"/>
        </w:rPr>
      </w:pPr>
      <w:r w:rsidRPr="00436897">
        <w:rPr>
          <w:rFonts w:ascii="Noto Sans" w:eastAsia="Times New Roman" w:hAnsi="Noto Sans" w:cs="Noto Sans"/>
          <w:lang w:eastAsia="es-MX"/>
        </w:rPr>
        <w:t>X. Estándar: al documento técnico que prevé un uso común y repetido de reglas, especificaciones, atributos o métodos de prueba aplicables a un bien, producto, proceso o servicio, así como aquéllas relativas a terminología, simbología, embalaje, marcado, etiquetado o concordaciones.”</w:t>
      </w:r>
      <w:bookmarkStart w:id="2" w:name="Artículo_73"/>
    </w:p>
    <w:p w:rsidR="00922F8D" w:rsidRPr="00436897" w:rsidRDefault="00922F8D" w:rsidP="00CE5103">
      <w:pPr>
        <w:spacing w:after="0" w:line="240" w:lineRule="auto"/>
        <w:ind w:right="616"/>
        <w:contextualSpacing/>
        <w:jc w:val="both"/>
        <w:rPr>
          <w:rFonts w:ascii="Noto Sans" w:eastAsia="Times New Roman" w:hAnsi="Noto Sans" w:cs="Noto Sans"/>
          <w:lang w:eastAsia="es-MX"/>
        </w:rPr>
      </w:pPr>
    </w:p>
    <w:p w:rsidR="00922F8D" w:rsidRPr="00436897" w:rsidRDefault="00922F8D" w:rsidP="00CE5103">
      <w:pPr>
        <w:spacing w:after="0" w:line="240" w:lineRule="auto"/>
        <w:ind w:right="616"/>
        <w:contextualSpacing/>
        <w:jc w:val="both"/>
        <w:rPr>
          <w:rFonts w:ascii="Noto Sans" w:eastAsia="Times New Roman" w:hAnsi="Noto Sans" w:cs="Noto Sans"/>
          <w:lang w:eastAsia="es-MX"/>
        </w:rPr>
      </w:pPr>
      <w:r w:rsidRPr="00436897">
        <w:rPr>
          <w:rFonts w:ascii="Noto Sans" w:eastAsia="Times New Roman" w:hAnsi="Noto Sans" w:cs="Noto Sans"/>
          <w:lang w:eastAsia="es-MX"/>
        </w:rPr>
        <w:t>“Artículo 73</w:t>
      </w:r>
      <w:bookmarkEnd w:id="2"/>
      <w:r w:rsidRPr="00436897">
        <w:rPr>
          <w:rFonts w:ascii="Noto Sans" w:eastAsia="Times New Roman" w:hAnsi="Noto Sans" w:cs="Noto Sans"/>
          <w:lang w:eastAsia="es-MX"/>
        </w:rPr>
        <w:t>. El sistema de calidad e innovación forma parte del Sistema Nacional de Infraestructura de la Calidad; está integrado por los Organismos Nacionales de Estandarización y demás sujetos facultados para estandarizar, y se sustenta en el desarrollo y aplicación de los Estándares que, por regla general, son de aplicación voluntaria excepto cuando se actualice cualquiera de los siguientes supuestos:</w:t>
      </w:r>
    </w:p>
    <w:p w:rsidR="00922F8D" w:rsidRPr="00436897" w:rsidRDefault="00922F8D" w:rsidP="00CE5103">
      <w:pPr>
        <w:spacing w:after="0" w:line="240" w:lineRule="auto"/>
        <w:ind w:left="284" w:right="616"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lastRenderedPageBreak/>
        <w:t>(…)”</w:t>
      </w:r>
    </w:p>
    <w:p w:rsidR="00922F8D" w:rsidRPr="00436897" w:rsidRDefault="00922F8D" w:rsidP="00CE5103">
      <w:pPr>
        <w:spacing w:after="0" w:line="240" w:lineRule="auto"/>
        <w:ind w:left="284" w:right="616" w:hanging="284"/>
        <w:contextualSpacing/>
        <w:jc w:val="both"/>
        <w:rPr>
          <w:rFonts w:ascii="Noto Sans" w:eastAsia="Times New Roman" w:hAnsi="Noto Sans" w:cs="Noto Sans"/>
          <w:lang w:eastAsia="es-MX"/>
        </w:rPr>
      </w:pPr>
    </w:p>
    <w:tbl>
      <w:tblPr>
        <w:tblW w:w="95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9"/>
        <w:gridCol w:w="6880"/>
      </w:tblGrid>
      <w:tr w:rsidR="00922F8D" w:rsidRPr="00436897" w:rsidTr="005A4512">
        <w:trPr>
          <w:trHeight w:val="20"/>
          <w:tblHeader/>
          <w:jc w:val="center"/>
        </w:trPr>
        <w:tc>
          <w:tcPr>
            <w:tcW w:w="2689" w:type="dxa"/>
            <w:tcBorders>
              <w:bottom w:val="single" w:sz="4" w:space="0" w:color="auto"/>
            </w:tcBorders>
            <w:shd w:val="clear" w:color="auto" w:fill="EEECE1" w:themeFill="background2"/>
            <w:vAlign w:val="center"/>
          </w:tcPr>
          <w:p w:rsidR="00922F8D" w:rsidRPr="00436897" w:rsidRDefault="00922F8D" w:rsidP="00CE5103">
            <w:pPr>
              <w:pBdr>
                <w:top w:val="nil"/>
                <w:left w:val="nil"/>
                <w:bottom w:val="nil"/>
                <w:right w:val="nil"/>
                <w:between w:val="nil"/>
              </w:pBdr>
              <w:suppressAutoHyphens/>
              <w:spacing w:after="0" w:line="240" w:lineRule="auto"/>
              <w:ind w:left="284" w:hanging="284"/>
              <w:contextualSpacing/>
              <w:jc w:val="center"/>
              <w:rPr>
                <w:rFonts w:ascii="Noto Sans" w:eastAsia="Times New Roman" w:hAnsi="Noto Sans" w:cs="Noto Sans"/>
                <w:lang w:eastAsia="es-MX"/>
              </w:rPr>
            </w:pPr>
            <w:r w:rsidRPr="00436897">
              <w:rPr>
                <w:rFonts w:ascii="Noto Sans" w:eastAsia="Times New Roman" w:hAnsi="Noto Sans" w:cs="Noto Sans"/>
                <w:lang w:eastAsia="es-MX"/>
              </w:rPr>
              <w:t xml:space="preserve"> ESTÁNDAR</w:t>
            </w:r>
          </w:p>
          <w:p w:rsidR="00922F8D" w:rsidRPr="00436897" w:rsidRDefault="00922F8D" w:rsidP="00CE5103">
            <w:pPr>
              <w:pBdr>
                <w:top w:val="nil"/>
                <w:left w:val="nil"/>
                <w:bottom w:val="nil"/>
                <w:right w:val="nil"/>
                <w:between w:val="nil"/>
              </w:pBdr>
              <w:suppressAutoHyphens/>
              <w:spacing w:after="0" w:line="240" w:lineRule="auto"/>
              <w:ind w:left="284" w:hanging="284"/>
              <w:contextualSpacing/>
              <w:jc w:val="center"/>
              <w:rPr>
                <w:rFonts w:ascii="Noto Sans" w:eastAsia="Times New Roman" w:hAnsi="Noto Sans" w:cs="Noto Sans"/>
                <w:lang w:eastAsia="es-MX"/>
              </w:rPr>
            </w:pPr>
            <w:r w:rsidRPr="00436897">
              <w:rPr>
                <w:rFonts w:ascii="Noto Sans" w:eastAsia="Times New Roman" w:hAnsi="Noto Sans" w:cs="Noto Sans"/>
                <w:lang w:eastAsia="es-MX"/>
              </w:rPr>
              <w:t>(antes mexicana)</w:t>
            </w:r>
          </w:p>
        </w:tc>
        <w:tc>
          <w:tcPr>
            <w:tcW w:w="6880" w:type="dxa"/>
            <w:tcBorders>
              <w:bottom w:val="single" w:sz="4" w:space="0" w:color="auto"/>
            </w:tcBorders>
            <w:shd w:val="clear" w:color="auto" w:fill="EEECE1" w:themeFill="background2"/>
            <w:vAlign w:val="center"/>
          </w:tcPr>
          <w:p w:rsidR="00922F8D" w:rsidRPr="00436897" w:rsidRDefault="00922F8D" w:rsidP="00CE5103">
            <w:pPr>
              <w:pBdr>
                <w:top w:val="nil"/>
                <w:left w:val="nil"/>
                <w:bottom w:val="nil"/>
                <w:right w:val="nil"/>
                <w:between w:val="nil"/>
              </w:pBdr>
              <w:suppressAutoHyphens/>
              <w:spacing w:after="0" w:line="240" w:lineRule="auto"/>
              <w:ind w:left="284" w:hanging="284"/>
              <w:contextualSpacing/>
              <w:jc w:val="center"/>
              <w:rPr>
                <w:rFonts w:ascii="Noto Sans" w:eastAsia="Times New Roman" w:hAnsi="Noto Sans" w:cs="Noto Sans"/>
                <w:lang w:eastAsia="es-MX"/>
              </w:rPr>
            </w:pPr>
            <w:r w:rsidRPr="00436897">
              <w:rPr>
                <w:rFonts w:ascii="Noto Sans" w:eastAsia="Times New Roman" w:hAnsi="Noto Sans" w:cs="Noto Sans"/>
                <w:lang w:eastAsia="es-MX"/>
              </w:rPr>
              <w:t>DESCRIPCIÓN</w:t>
            </w:r>
          </w:p>
        </w:tc>
      </w:tr>
      <w:tr w:rsidR="00922F8D" w:rsidRPr="00436897"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436897" w:rsidRDefault="00922F8D" w:rsidP="00CE5103">
            <w:pPr>
              <w:pBdr>
                <w:top w:val="nil"/>
                <w:left w:val="nil"/>
                <w:bottom w:val="nil"/>
                <w:right w:val="nil"/>
                <w:between w:val="nil"/>
              </w:pBd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NMX-H-156-NORMEX-2019</w:t>
            </w:r>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436897" w:rsidRDefault="00922F8D" w:rsidP="00CE5103">
            <w:pPr>
              <w:pBdr>
                <w:top w:val="nil"/>
                <w:left w:val="nil"/>
                <w:bottom w:val="nil"/>
                <w:right w:val="nil"/>
                <w:between w:val="nil"/>
              </w:pBd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Gases comprimidos-recalificación de cilindros que contengan gases comprimidos, licuados y disueltos-requisitos de seguridad para su uso, manejo, llenado y transporte-especificaciones y métodos de prueba.</w:t>
            </w:r>
          </w:p>
        </w:tc>
      </w:tr>
      <w:tr w:rsidR="00922F8D" w:rsidRPr="00436897"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436897" w:rsidRDefault="0082660E" w:rsidP="00CE5103">
            <w:pPr>
              <w:pBdr>
                <w:top w:val="nil"/>
                <w:left w:val="nil"/>
                <w:bottom w:val="nil"/>
                <w:right w:val="nil"/>
                <w:between w:val="nil"/>
              </w:pBdr>
              <w:suppressAutoHyphens/>
              <w:spacing w:after="0" w:line="240" w:lineRule="auto"/>
              <w:ind w:left="284" w:hanging="284"/>
              <w:contextualSpacing/>
              <w:jc w:val="both"/>
              <w:rPr>
                <w:rFonts w:ascii="Noto Sans" w:eastAsia="Times New Roman" w:hAnsi="Noto Sans" w:cs="Noto Sans"/>
                <w:lang w:eastAsia="es-MX"/>
              </w:rPr>
            </w:pPr>
            <w:hyperlink r:id="rId9">
              <w:r w:rsidR="00922F8D" w:rsidRPr="00436897">
                <w:rPr>
                  <w:rFonts w:ascii="Noto Sans" w:eastAsia="Times New Roman" w:hAnsi="Noto Sans" w:cs="Noto Sans"/>
                  <w:lang w:eastAsia="es-MX"/>
                </w:rPr>
                <w:t>NMX-K-361-NORMEX-2017</w:t>
              </w:r>
            </w:hyperlink>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436897" w:rsidRDefault="00922F8D" w:rsidP="00CE5103">
            <w:pPr>
              <w:pBdr>
                <w:top w:val="nil"/>
                <w:left w:val="nil"/>
                <w:bottom w:val="nil"/>
                <w:right w:val="nil"/>
                <w:between w:val="nil"/>
              </w:pBd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Oxígeno medicinal para consumo humano (gas a alta presión y líquido criogénico) en envases-especificaciones y requisitos del producto envasado-métodos de prueba análisis de laboratorio y criterios de aceptación.</w:t>
            </w:r>
          </w:p>
        </w:tc>
      </w:tr>
      <w:tr w:rsidR="00922F8D" w:rsidRPr="00436897"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436897" w:rsidRDefault="0082660E" w:rsidP="00CE5103">
            <w:pPr>
              <w:pBdr>
                <w:top w:val="nil"/>
                <w:left w:val="nil"/>
                <w:bottom w:val="nil"/>
                <w:right w:val="nil"/>
                <w:between w:val="nil"/>
              </w:pBdr>
              <w:suppressAutoHyphens/>
              <w:spacing w:after="0" w:line="240" w:lineRule="auto"/>
              <w:ind w:left="284" w:hanging="284"/>
              <w:contextualSpacing/>
              <w:jc w:val="both"/>
              <w:rPr>
                <w:rFonts w:ascii="Noto Sans" w:eastAsia="Times New Roman" w:hAnsi="Noto Sans" w:cs="Noto Sans"/>
                <w:lang w:eastAsia="es-MX"/>
              </w:rPr>
            </w:pPr>
            <w:hyperlink r:id="rId10">
              <w:r w:rsidR="00922F8D" w:rsidRPr="00436897">
                <w:rPr>
                  <w:rFonts w:ascii="Noto Sans" w:eastAsia="Times New Roman" w:hAnsi="Noto Sans" w:cs="Noto Sans"/>
                  <w:lang w:eastAsia="es-MX"/>
                </w:rPr>
                <w:t>NMX-K-387-NORMEX-201</w:t>
              </w:r>
            </w:hyperlink>
            <w:r w:rsidR="00922F8D" w:rsidRPr="00436897">
              <w:rPr>
                <w:rFonts w:ascii="Noto Sans" w:eastAsia="Times New Roman" w:hAnsi="Noto Sans" w:cs="Noto Sans"/>
                <w:lang w:eastAsia="es-MX"/>
              </w:rPr>
              <w:t>9</w:t>
            </w:r>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436897" w:rsidRDefault="00922F8D" w:rsidP="00CE5103">
            <w:pPr>
              <w:pBdr>
                <w:top w:val="nil"/>
                <w:left w:val="nil"/>
                <w:bottom w:val="nil"/>
                <w:right w:val="nil"/>
                <w:between w:val="nil"/>
              </w:pBd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Nitrógeno líquido criogénico y gas comprimido a alta presión) en envases-especificaciones y requisitos del producto envasado-métodos de ensayo (prueba),- análisis de laboratorio y criterios de aceptación.</w:t>
            </w:r>
          </w:p>
        </w:tc>
      </w:tr>
      <w:tr w:rsidR="00922F8D" w:rsidRPr="00436897" w:rsidTr="005A4512">
        <w:trPr>
          <w:trHeight w:val="458"/>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436897" w:rsidRDefault="00922F8D" w:rsidP="00CE5103">
            <w:pPr>
              <w:pBdr>
                <w:top w:val="nil"/>
                <w:left w:val="nil"/>
                <w:bottom w:val="nil"/>
                <w:right w:val="nil"/>
                <w:between w:val="nil"/>
              </w:pBd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NMX-H-089-1983</w:t>
            </w:r>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436897" w:rsidRDefault="00922F8D" w:rsidP="00CE5103">
            <w:pPr>
              <w:pBdr>
                <w:top w:val="nil"/>
                <w:left w:val="nil"/>
                <w:bottom w:val="nil"/>
                <w:right w:val="nil"/>
                <w:between w:val="nil"/>
              </w:pBd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Recipientes a presión para contener acetileno.</w:t>
            </w:r>
          </w:p>
        </w:tc>
      </w:tr>
      <w:tr w:rsidR="00922F8D" w:rsidRPr="00436897" w:rsidTr="005A4512">
        <w:trPr>
          <w:trHeight w:val="55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436897" w:rsidRDefault="0082660E" w:rsidP="00CE5103">
            <w:pPr>
              <w:pBdr>
                <w:top w:val="nil"/>
                <w:left w:val="nil"/>
                <w:bottom w:val="nil"/>
                <w:right w:val="nil"/>
                <w:between w:val="nil"/>
              </w:pBdr>
              <w:suppressAutoHyphens/>
              <w:spacing w:after="0" w:line="240" w:lineRule="auto"/>
              <w:ind w:left="284" w:hanging="284"/>
              <w:contextualSpacing/>
              <w:jc w:val="both"/>
              <w:rPr>
                <w:rFonts w:ascii="Noto Sans" w:eastAsia="Times New Roman" w:hAnsi="Noto Sans" w:cs="Noto Sans"/>
                <w:lang w:eastAsia="es-MX"/>
              </w:rPr>
            </w:pPr>
            <w:hyperlink r:id="rId11">
              <w:r w:rsidR="00922F8D" w:rsidRPr="00436897">
                <w:rPr>
                  <w:rFonts w:ascii="Noto Sans" w:eastAsia="Times New Roman" w:hAnsi="Noto Sans" w:cs="Noto Sans"/>
                  <w:lang w:eastAsia="es-MX"/>
                </w:rPr>
                <w:t>NMX-H-017-1977</w:t>
              </w:r>
            </w:hyperlink>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436897" w:rsidRDefault="00922F8D" w:rsidP="00CE5103">
            <w:pPr>
              <w:pBdr>
                <w:top w:val="nil"/>
                <w:left w:val="nil"/>
                <w:bottom w:val="nil"/>
                <w:right w:val="nil"/>
                <w:between w:val="nil"/>
              </w:pBd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Tanques criogénicos</w:t>
            </w:r>
          </w:p>
        </w:tc>
      </w:tr>
      <w:tr w:rsidR="00922F8D" w:rsidRPr="00436897"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436897" w:rsidRDefault="0082660E" w:rsidP="00CE5103">
            <w:pPr>
              <w:pBdr>
                <w:top w:val="nil"/>
                <w:left w:val="nil"/>
                <w:bottom w:val="nil"/>
                <w:right w:val="nil"/>
                <w:between w:val="nil"/>
              </w:pBdr>
              <w:suppressAutoHyphens/>
              <w:spacing w:after="0" w:line="240" w:lineRule="auto"/>
              <w:ind w:left="284" w:hanging="284"/>
              <w:contextualSpacing/>
              <w:jc w:val="both"/>
              <w:rPr>
                <w:rFonts w:ascii="Noto Sans" w:eastAsia="Times New Roman" w:hAnsi="Noto Sans" w:cs="Noto Sans"/>
                <w:lang w:eastAsia="es-MX"/>
              </w:rPr>
            </w:pPr>
            <w:hyperlink r:id="rId12">
              <w:r w:rsidR="00922F8D" w:rsidRPr="00436897">
                <w:rPr>
                  <w:rFonts w:ascii="Noto Sans" w:eastAsia="Times New Roman" w:hAnsi="Noto Sans" w:cs="Noto Sans"/>
                  <w:lang w:eastAsia="es-MX"/>
                </w:rPr>
                <w:t>NMX-K-388-NORMEX-2021</w:t>
              </w:r>
            </w:hyperlink>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436897" w:rsidRDefault="00922F8D" w:rsidP="00CE5103">
            <w:pPr>
              <w:pBdr>
                <w:top w:val="nil"/>
                <w:left w:val="nil"/>
                <w:bottom w:val="nil"/>
                <w:right w:val="nil"/>
                <w:between w:val="nil"/>
              </w:pBd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Argón (líquido criogénico y gas comprimido a alta presión) en envases-especificaciones y requisitos del producto envasado-métodos de ensayo (prueba), -análisis de laboratorio y criterios de aceptación.</w:t>
            </w:r>
          </w:p>
        </w:tc>
      </w:tr>
      <w:tr w:rsidR="00922F8D" w:rsidRPr="00436897"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436897" w:rsidRDefault="00922F8D" w:rsidP="00CE5103">
            <w:pPr>
              <w:pBdr>
                <w:top w:val="nil"/>
                <w:left w:val="nil"/>
                <w:bottom w:val="nil"/>
                <w:right w:val="nil"/>
                <w:between w:val="nil"/>
              </w:pBd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NMX-K-389-NORMEX-2005</w:t>
            </w:r>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436897" w:rsidRDefault="00922F8D" w:rsidP="00CE5103">
            <w:pPr>
              <w:pBdr>
                <w:top w:val="nil"/>
                <w:left w:val="nil"/>
                <w:bottom w:val="nil"/>
                <w:right w:val="nil"/>
                <w:between w:val="nil"/>
              </w:pBd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Métodos de ensayo (prueba) para la determinación del contenido de humedad (H2O) en gases comprimidos, criogénicos y licuados.</w:t>
            </w:r>
          </w:p>
        </w:tc>
      </w:tr>
      <w:tr w:rsidR="00922F8D" w:rsidRPr="00436897"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436897" w:rsidRDefault="00922F8D" w:rsidP="00CE5103">
            <w:pPr>
              <w:pBdr>
                <w:top w:val="nil"/>
                <w:left w:val="nil"/>
                <w:bottom w:val="nil"/>
                <w:right w:val="nil"/>
                <w:between w:val="nil"/>
              </w:pBd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NMX-K-390-NORMEX-2005</w:t>
            </w:r>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436897" w:rsidRDefault="00922F8D" w:rsidP="00CE5103">
            <w:pPr>
              <w:pBdr>
                <w:top w:val="nil"/>
                <w:left w:val="nil"/>
                <w:bottom w:val="nil"/>
                <w:right w:val="nil"/>
                <w:between w:val="nil"/>
              </w:pBd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Método de ensayo (prueba) para la determinación de hidrocarburos (como metano) en gases comprimidos, criogénicos y licuados.</w:t>
            </w:r>
          </w:p>
        </w:tc>
      </w:tr>
      <w:tr w:rsidR="00922F8D" w:rsidRPr="00436897"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436897" w:rsidRDefault="0082660E" w:rsidP="00CE5103">
            <w:pPr>
              <w:pBdr>
                <w:top w:val="nil"/>
                <w:left w:val="nil"/>
                <w:bottom w:val="nil"/>
                <w:right w:val="nil"/>
                <w:between w:val="nil"/>
              </w:pBdr>
              <w:suppressAutoHyphens/>
              <w:spacing w:after="0" w:line="240" w:lineRule="auto"/>
              <w:ind w:left="284" w:hanging="284"/>
              <w:contextualSpacing/>
              <w:jc w:val="both"/>
              <w:rPr>
                <w:rFonts w:ascii="Noto Sans" w:eastAsia="Times New Roman" w:hAnsi="Noto Sans" w:cs="Noto Sans"/>
                <w:lang w:eastAsia="es-MX"/>
              </w:rPr>
            </w:pPr>
            <w:hyperlink r:id="rId13">
              <w:r w:rsidR="00922F8D" w:rsidRPr="00436897">
                <w:rPr>
                  <w:rFonts w:ascii="Noto Sans" w:eastAsia="Times New Roman" w:hAnsi="Noto Sans" w:cs="Noto Sans"/>
                  <w:lang w:eastAsia="es-MX"/>
                </w:rPr>
                <w:t>NMX-H-9809-1-NORMEX-2014</w:t>
              </w:r>
            </w:hyperlink>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436897" w:rsidRDefault="00922F8D" w:rsidP="00CE5103">
            <w:pPr>
              <w:pBdr>
                <w:top w:val="nil"/>
                <w:left w:val="nil"/>
                <w:bottom w:val="nil"/>
                <w:right w:val="nil"/>
                <w:between w:val="nil"/>
              </w:pBd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 xml:space="preserve">Cilindros para el transporte de gases comprimidos y licuados. Especificaciones para el diseño y construcción de cilindros de acero sin soldadura </w:t>
            </w:r>
            <w:proofErr w:type="spellStart"/>
            <w:r w:rsidRPr="00436897">
              <w:rPr>
                <w:rFonts w:ascii="Noto Sans" w:eastAsia="Times New Roman" w:hAnsi="Noto Sans" w:cs="Noto Sans"/>
                <w:lang w:eastAsia="es-MX"/>
              </w:rPr>
              <w:t>rellenables</w:t>
            </w:r>
            <w:proofErr w:type="spellEnd"/>
            <w:r w:rsidRPr="00436897">
              <w:rPr>
                <w:rFonts w:ascii="Noto Sans" w:eastAsia="Times New Roman" w:hAnsi="Noto Sans" w:cs="Noto Sans"/>
                <w:lang w:eastAsia="es-MX"/>
              </w:rPr>
              <w:t xml:space="preserve"> con gas, de una capacidad desde 0.5 litros hasta 150 litros.</w:t>
            </w:r>
          </w:p>
        </w:tc>
      </w:tr>
      <w:tr w:rsidR="00922F8D" w:rsidRPr="00436897"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436897" w:rsidRDefault="00922F8D" w:rsidP="00CE5103">
            <w:pPr>
              <w:pBdr>
                <w:top w:val="nil"/>
                <w:left w:val="nil"/>
                <w:bottom w:val="nil"/>
                <w:right w:val="nil"/>
                <w:between w:val="nil"/>
              </w:pBd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NMX-K-663-NORMEX-2017</w:t>
            </w:r>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436897" w:rsidRDefault="00922F8D" w:rsidP="00CE5103">
            <w:pPr>
              <w:pBdr>
                <w:top w:val="nil"/>
                <w:left w:val="nil"/>
                <w:bottom w:val="nil"/>
                <w:right w:val="nil"/>
                <w:between w:val="nil"/>
              </w:pBd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Código de colores para envases que contengan gases medicinales-comprimidos y licuados.</w:t>
            </w:r>
          </w:p>
        </w:tc>
      </w:tr>
      <w:tr w:rsidR="00922F8D" w:rsidRPr="00436897"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436897" w:rsidRDefault="00922F8D" w:rsidP="00CE5103">
            <w:pPr>
              <w:pBdr>
                <w:top w:val="nil"/>
                <w:left w:val="nil"/>
                <w:bottom w:val="nil"/>
                <w:right w:val="nil"/>
                <w:between w:val="nil"/>
              </w:pBd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NMX-H-9809-2-NORMEX-2016</w:t>
            </w:r>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436897" w:rsidRDefault="00922F8D" w:rsidP="00CE5103">
            <w:pPr>
              <w:pBdr>
                <w:top w:val="nil"/>
                <w:left w:val="nil"/>
                <w:bottom w:val="nil"/>
                <w:right w:val="nil"/>
                <w:between w:val="nil"/>
              </w:pBdr>
              <w:suppressAutoHyphens/>
              <w:spacing w:after="0" w:line="240" w:lineRule="auto"/>
              <w:ind w:left="284" w:hanging="284"/>
              <w:contextualSpacing/>
              <w:jc w:val="both"/>
              <w:rPr>
                <w:rFonts w:ascii="Noto Sans" w:eastAsia="Times New Roman" w:hAnsi="Noto Sans" w:cs="Noto Sans"/>
                <w:lang w:eastAsia="es-MX"/>
              </w:rPr>
            </w:pPr>
            <w:r w:rsidRPr="00436897">
              <w:rPr>
                <w:rFonts w:ascii="Noto Sans" w:eastAsia="Times New Roman" w:hAnsi="Noto Sans" w:cs="Noto Sans"/>
                <w:lang w:eastAsia="es-MX"/>
              </w:rPr>
              <w:t xml:space="preserve">Cilindros para el transporte de gases comprimidos y licuados especificaciones para el diseño y construcción de cilindros de acero sin soldadura templado y revenido, </w:t>
            </w:r>
            <w:proofErr w:type="spellStart"/>
            <w:r w:rsidRPr="00436897">
              <w:rPr>
                <w:rFonts w:ascii="Noto Sans" w:eastAsia="Times New Roman" w:hAnsi="Noto Sans" w:cs="Noto Sans"/>
                <w:lang w:eastAsia="es-MX"/>
              </w:rPr>
              <w:t>rellenables</w:t>
            </w:r>
            <w:proofErr w:type="spellEnd"/>
            <w:r w:rsidRPr="00436897">
              <w:rPr>
                <w:rFonts w:ascii="Noto Sans" w:eastAsia="Times New Roman" w:hAnsi="Noto Sans" w:cs="Noto Sans"/>
                <w:lang w:eastAsia="es-MX"/>
              </w:rPr>
              <w:t xml:space="preserve"> con gas con resistencia a la tracción igual o superior a los 1 100 </w:t>
            </w:r>
            <w:proofErr w:type="spellStart"/>
            <w:r w:rsidRPr="00436897">
              <w:rPr>
                <w:rFonts w:ascii="Noto Sans" w:eastAsia="Times New Roman" w:hAnsi="Noto Sans" w:cs="Noto Sans"/>
                <w:lang w:eastAsia="es-MX"/>
              </w:rPr>
              <w:t>MPa</w:t>
            </w:r>
            <w:proofErr w:type="spellEnd"/>
            <w:r w:rsidRPr="00436897">
              <w:rPr>
                <w:rFonts w:ascii="Noto Sans" w:eastAsia="Times New Roman" w:hAnsi="Noto Sans" w:cs="Noto Sans"/>
                <w:lang w:eastAsia="es-MX"/>
              </w:rPr>
              <w:t xml:space="preserve">. </w:t>
            </w:r>
            <w:r w:rsidRPr="00436897">
              <w:rPr>
                <w:rFonts w:ascii="Noto Sans" w:eastAsia="Times New Roman" w:hAnsi="Noto Sans" w:cs="Noto Sans"/>
                <w:lang w:eastAsia="es-MX"/>
              </w:rPr>
              <w:lastRenderedPageBreak/>
              <w:t xml:space="preserve">Parte 2: Cilindros de acero templado y revenido sin soldadura para gases sujetos a presión con una resistencia a la tracción igual o superior a 1 100 </w:t>
            </w:r>
            <w:proofErr w:type="spellStart"/>
            <w:r w:rsidRPr="00436897">
              <w:rPr>
                <w:rFonts w:ascii="Noto Sans" w:eastAsia="Times New Roman" w:hAnsi="Noto Sans" w:cs="Noto Sans"/>
                <w:lang w:eastAsia="es-MX"/>
              </w:rPr>
              <w:t>MPa</w:t>
            </w:r>
            <w:proofErr w:type="spellEnd"/>
            <w:r w:rsidRPr="00436897">
              <w:rPr>
                <w:rFonts w:ascii="Noto Sans" w:eastAsia="Times New Roman" w:hAnsi="Noto Sans" w:cs="Noto Sans"/>
                <w:lang w:eastAsia="es-MX"/>
              </w:rPr>
              <w:t>.</w:t>
            </w:r>
          </w:p>
        </w:tc>
      </w:tr>
    </w:tbl>
    <w:p w:rsidR="00922F8D" w:rsidRPr="00436897" w:rsidRDefault="00922F8D" w:rsidP="00CE5103">
      <w:pPr>
        <w:spacing w:after="0" w:line="240" w:lineRule="auto"/>
        <w:ind w:left="284" w:hanging="284"/>
        <w:contextualSpacing/>
        <w:jc w:val="both"/>
        <w:rPr>
          <w:rFonts w:ascii="Noto Sans" w:eastAsia="Times New Roman" w:hAnsi="Noto Sans" w:cs="Noto Sans"/>
          <w:lang w:eastAsia="es-MX"/>
        </w:rPr>
      </w:pPr>
    </w:p>
    <w:p w:rsidR="00922F8D" w:rsidRPr="00436897" w:rsidRDefault="00922F8D" w:rsidP="00CE5103">
      <w:pPr>
        <w:spacing w:after="0" w:line="240" w:lineRule="auto"/>
        <w:jc w:val="both"/>
        <w:rPr>
          <w:rFonts w:ascii="Noto Sans" w:eastAsia="Times New Roman" w:hAnsi="Noto Sans" w:cs="Noto Sans"/>
          <w:lang w:eastAsia="es-MX"/>
        </w:rPr>
      </w:pPr>
      <w:bookmarkStart w:id="3" w:name="_Hlk178249210"/>
      <w:r w:rsidRPr="00436897">
        <w:rPr>
          <w:rFonts w:ascii="Noto Sans" w:eastAsia="Times New Roman" w:hAnsi="Noto Sans" w:cs="Noto Sans"/>
          <w:lang w:eastAsia="es-MX"/>
        </w:rPr>
        <w:t xml:space="preserve">En caso de que las Normas Oficiales Mexicanas, los Estándares u otras disposiciones legales exigidas, así como sus respectivos procedimientos de evaluación de conformidad, sean </w:t>
      </w:r>
      <w:proofErr w:type="gramStart"/>
      <w:r w:rsidRPr="00436897">
        <w:rPr>
          <w:rFonts w:ascii="Noto Sans" w:eastAsia="Times New Roman" w:hAnsi="Noto Sans" w:cs="Noto Sans"/>
          <w:lang w:eastAsia="es-MX"/>
        </w:rPr>
        <w:t>modificadas</w:t>
      </w:r>
      <w:proofErr w:type="gramEnd"/>
      <w:r w:rsidRPr="00436897">
        <w:rPr>
          <w:rFonts w:ascii="Noto Sans" w:eastAsia="Times New Roman" w:hAnsi="Noto Sans" w:cs="Noto Sans"/>
          <w:lang w:eastAsia="es-MX"/>
        </w:rPr>
        <w:t xml:space="preserve"> o canceladas durante la prestación del servicio, se deberán presentar, al Administrador del Contrato, los dictámenes, certificados o informes de resultados, de acuerdo con los términos previstos en la normatividad vigente</w:t>
      </w:r>
      <w:bookmarkEnd w:id="3"/>
      <w:r w:rsidRPr="00436897">
        <w:rPr>
          <w:rFonts w:ascii="Noto Sans" w:eastAsia="Times New Roman" w:hAnsi="Noto Sans" w:cs="Noto Sans"/>
          <w:lang w:eastAsia="es-MX"/>
        </w:rPr>
        <w:t>.</w:t>
      </w:r>
    </w:p>
    <w:p w:rsidR="00922F8D" w:rsidRPr="00436897" w:rsidRDefault="00922F8D" w:rsidP="00CE5103">
      <w:pPr>
        <w:spacing w:after="0" w:line="240" w:lineRule="auto"/>
        <w:ind w:left="284" w:right="141" w:hanging="284"/>
        <w:contextualSpacing/>
        <w:jc w:val="both"/>
        <w:rPr>
          <w:rFonts w:ascii="Noto Sans" w:hAnsi="Noto Sans" w:cs="Noto Sans"/>
          <w:b/>
          <w:bCs/>
        </w:rPr>
      </w:pPr>
    </w:p>
    <w:p w:rsidR="001D0E9D" w:rsidRPr="00436897" w:rsidRDefault="001D0E9D" w:rsidP="00CE5103">
      <w:pPr>
        <w:autoSpaceDE w:val="0"/>
        <w:autoSpaceDN w:val="0"/>
        <w:adjustRightInd w:val="0"/>
        <w:spacing w:after="0" w:line="240" w:lineRule="auto"/>
        <w:ind w:left="284" w:hanging="284"/>
        <w:jc w:val="both"/>
        <w:rPr>
          <w:rFonts w:ascii="Noto Sans" w:eastAsia="Aptos" w:hAnsi="Noto Sans" w:cs="Noto Sans"/>
          <w:b/>
        </w:rPr>
      </w:pPr>
      <w:r w:rsidRPr="00436897">
        <w:rPr>
          <w:rFonts w:ascii="Noto Sans" w:eastAsia="Aptos" w:hAnsi="Noto Sans" w:cs="Noto Sans"/>
          <w:b/>
        </w:rPr>
        <w:t xml:space="preserve">3.- </w:t>
      </w:r>
      <w:r w:rsidR="00662C86" w:rsidRPr="00436897">
        <w:rPr>
          <w:rFonts w:ascii="Noto Sans" w:eastAsia="Aptos" w:hAnsi="Noto Sans" w:cs="Noto Sans"/>
          <w:b/>
        </w:rPr>
        <w:t>FECHA DE INICIO DE LA PRESTACIÓN DEL SERVICIO Y VIGENCIA DEL CONTRATO</w:t>
      </w:r>
      <w:r w:rsidRPr="00436897">
        <w:rPr>
          <w:rFonts w:ascii="Noto Sans" w:eastAsia="Aptos" w:hAnsi="Noto Sans" w:cs="Noto Sans"/>
          <w:b/>
        </w:rPr>
        <w:t>.</w:t>
      </w:r>
    </w:p>
    <w:p w:rsidR="001D0E9D" w:rsidRPr="00436897" w:rsidRDefault="001D0E9D" w:rsidP="00CE5103">
      <w:pPr>
        <w:autoSpaceDE w:val="0"/>
        <w:autoSpaceDN w:val="0"/>
        <w:adjustRightInd w:val="0"/>
        <w:spacing w:after="0" w:line="240" w:lineRule="auto"/>
        <w:ind w:left="284" w:hanging="284"/>
        <w:jc w:val="both"/>
        <w:rPr>
          <w:rFonts w:ascii="Noto Sans" w:eastAsia="Aptos" w:hAnsi="Noto Sans" w:cs="Noto Sans"/>
          <w:b/>
        </w:rPr>
      </w:pPr>
    </w:p>
    <w:p w:rsidR="005A4512" w:rsidRPr="00436897" w:rsidRDefault="002E0ECD" w:rsidP="00436897">
      <w:pPr>
        <w:jc w:val="both"/>
        <w:rPr>
          <w:rFonts w:ascii="Noto Sans" w:eastAsia="Yu Mincho" w:hAnsi="Noto Sans" w:cs="Noto Sans"/>
          <w:lang w:val="es-ES"/>
        </w:rPr>
      </w:pPr>
      <w:r w:rsidRPr="00436897">
        <w:rPr>
          <w:rFonts w:ascii="Noto Sans" w:eastAsia="Yu Mincho" w:hAnsi="Noto Sans" w:cs="Noto Sans"/>
          <w:lang w:val="es-ES"/>
        </w:rPr>
        <w:t xml:space="preserve">Se requiere la Contratación del servicio de suministro de oxígeno medicinal hospitalario, gases medicinales e industriales para hospitales rurales del instituto mexicano del seguro social en el OOAD Oaxaca., a partir de la fecha de fallo y hasta el 31 de diciembre de 2025, con vigencia a </w:t>
      </w:r>
      <w:r w:rsidR="00436897" w:rsidRPr="00436897">
        <w:rPr>
          <w:rFonts w:ascii="Noto Sans" w:eastAsia="Yu Mincho" w:hAnsi="Noto Sans" w:cs="Noto Sans"/>
          <w:lang w:val="es-ES"/>
        </w:rPr>
        <w:t>partir de la firma de contrato.</w:t>
      </w:r>
    </w:p>
    <w:p w:rsidR="001D0E9D" w:rsidRPr="00436897" w:rsidRDefault="001D0E9D" w:rsidP="00CE5103">
      <w:pPr>
        <w:spacing w:after="0" w:line="240" w:lineRule="auto"/>
        <w:ind w:left="284" w:right="141" w:hanging="284"/>
        <w:contextualSpacing/>
        <w:jc w:val="both"/>
        <w:rPr>
          <w:rFonts w:ascii="Noto Sans" w:hAnsi="Noto Sans" w:cs="Noto Sans"/>
          <w:b/>
          <w:bCs/>
        </w:rPr>
      </w:pPr>
      <w:r w:rsidRPr="00436897">
        <w:rPr>
          <w:rFonts w:ascii="Noto Sans" w:hAnsi="Noto Sans" w:cs="Noto Sans"/>
          <w:b/>
          <w:bCs/>
        </w:rPr>
        <w:t>4.- LICENCIAS, PERMISOS, REGISTROS, CERTIFICADOS O AUTORIZACIONES QUE DEBE CUMPLIR O APLICARSE AL SERVICIO.</w:t>
      </w:r>
    </w:p>
    <w:p w:rsidR="001D0E9D" w:rsidRPr="00436897" w:rsidRDefault="001D0E9D" w:rsidP="00CE5103">
      <w:pPr>
        <w:spacing w:after="0" w:line="240" w:lineRule="auto"/>
        <w:ind w:left="284" w:right="141" w:hanging="284"/>
        <w:contextualSpacing/>
        <w:jc w:val="both"/>
        <w:rPr>
          <w:rFonts w:ascii="Noto Sans" w:hAnsi="Noto Sans" w:cs="Noto Sans"/>
          <w:b/>
          <w:bCs/>
        </w:rPr>
      </w:pPr>
    </w:p>
    <w:p w:rsidR="00A46BC7" w:rsidRPr="00436897" w:rsidRDefault="00A46BC7" w:rsidP="00CE5103">
      <w:pPr>
        <w:spacing w:after="0" w:line="240" w:lineRule="auto"/>
        <w:jc w:val="both"/>
        <w:rPr>
          <w:rFonts w:ascii="Noto Sans" w:eastAsia="Times New Roman" w:hAnsi="Noto Sans" w:cs="Noto Sans"/>
          <w:lang w:eastAsia="es-MX"/>
        </w:rPr>
      </w:pPr>
      <w:r w:rsidRPr="00436897">
        <w:rPr>
          <w:rFonts w:ascii="Noto Sans" w:eastAsia="Times New Roman" w:hAnsi="Noto Sans" w:cs="Noto Sans"/>
          <w:lang w:eastAsia="es-MX"/>
        </w:rPr>
        <w:t>Para la evaluación técnica, el licitante participante deberá presentar los documentos que se enuncian a continuación:</w:t>
      </w:r>
    </w:p>
    <w:p w:rsidR="00A46BC7" w:rsidRPr="00436897" w:rsidRDefault="00A46BC7" w:rsidP="00CE5103">
      <w:pPr>
        <w:spacing w:after="0" w:line="240" w:lineRule="auto"/>
        <w:jc w:val="both"/>
        <w:rPr>
          <w:rFonts w:ascii="Noto Sans" w:eastAsia="Times New Roman" w:hAnsi="Noto Sans" w:cs="Noto Sans"/>
          <w:strike/>
          <w:lang w:eastAsia="es-MX"/>
        </w:rPr>
      </w:pPr>
    </w:p>
    <w:p w:rsidR="00A46BC7" w:rsidRPr="00436897" w:rsidRDefault="00A46BC7" w:rsidP="00CE5103">
      <w:pPr>
        <w:numPr>
          <w:ilvl w:val="0"/>
          <w:numId w:val="44"/>
        </w:numPr>
        <w:spacing w:after="0" w:line="240" w:lineRule="auto"/>
        <w:ind w:left="426" w:hanging="426"/>
        <w:jc w:val="both"/>
        <w:rPr>
          <w:rFonts w:ascii="Noto Sans" w:eastAsia="Times New Roman" w:hAnsi="Noto Sans" w:cs="Noto Sans"/>
          <w:lang w:eastAsia="es-MX"/>
        </w:rPr>
      </w:pPr>
      <w:r w:rsidRPr="00436897">
        <w:rPr>
          <w:rFonts w:ascii="Noto Sans" w:eastAsia="Times New Roman" w:hAnsi="Noto Sans" w:cs="Noto Sans"/>
          <w:lang w:eastAsia="es-MX"/>
        </w:rPr>
        <w:t>REGISTRO SANITARIO, emitido por la Comisión Federal para la Protección contra Riesgos Sanitarios (COFEPRIS), de los siguientes gases considerados como medicamentos alopáticos:</w:t>
      </w:r>
    </w:p>
    <w:p w:rsidR="00A46BC7" w:rsidRPr="00436897" w:rsidRDefault="00A46BC7" w:rsidP="00CE5103">
      <w:pPr>
        <w:spacing w:after="0" w:line="240" w:lineRule="auto"/>
        <w:ind w:left="426" w:hanging="426"/>
        <w:jc w:val="both"/>
        <w:rPr>
          <w:rFonts w:ascii="Noto Sans" w:eastAsia="Times New Roman" w:hAnsi="Noto Sans" w:cs="Noto Sans"/>
          <w:lang w:eastAsia="es-MX"/>
        </w:rPr>
      </w:pPr>
    </w:p>
    <w:p w:rsidR="00A46BC7" w:rsidRPr="00436897" w:rsidRDefault="00A46BC7" w:rsidP="00CE5103">
      <w:pPr>
        <w:numPr>
          <w:ilvl w:val="0"/>
          <w:numId w:val="41"/>
        </w:numPr>
        <w:spacing w:after="0" w:line="240" w:lineRule="auto"/>
        <w:ind w:left="426" w:hanging="426"/>
        <w:rPr>
          <w:rFonts w:ascii="Noto Sans" w:eastAsia="Times New Roman" w:hAnsi="Noto Sans" w:cs="Noto Sans"/>
          <w:lang w:eastAsia="es-MX"/>
        </w:rPr>
      </w:pPr>
      <w:r w:rsidRPr="00436897">
        <w:rPr>
          <w:rFonts w:ascii="Noto Sans" w:eastAsia="Times New Roman" w:hAnsi="Noto Sans" w:cs="Noto Sans"/>
          <w:lang w:eastAsia="es-MX"/>
        </w:rPr>
        <w:t>Oxígeno medicinal (O</w:t>
      </w:r>
      <w:r w:rsidRPr="00436897">
        <w:rPr>
          <w:rFonts w:ascii="Noto Sans" w:eastAsia="Times New Roman" w:hAnsi="Noto Sans" w:cs="Noto Sans"/>
          <w:vertAlign w:val="subscript"/>
          <w:lang w:eastAsia="es-MX"/>
        </w:rPr>
        <w:t>2</w:t>
      </w:r>
      <w:r w:rsidRPr="00436897">
        <w:rPr>
          <w:rFonts w:ascii="Noto Sans" w:eastAsia="Times New Roman" w:hAnsi="Noto Sans" w:cs="Noto Sans"/>
          <w:lang w:eastAsia="es-MX"/>
        </w:rPr>
        <w:t>);</w:t>
      </w:r>
    </w:p>
    <w:p w:rsidR="00A46BC7" w:rsidRPr="00436897" w:rsidRDefault="00A46BC7" w:rsidP="00CE5103">
      <w:pPr>
        <w:numPr>
          <w:ilvl w:val="0"/>
          <w:numId w:val="41"/>
        </w:numPr>
        <w:spacing w:after="0" w:line="240" w:lineRule="auto"/>
        <w:ind w:left="426" w:hanging="426"/>
        <w:rPr>
          <w:rFonts w:ascii="Noto Sans" w:eastAsia="Times New Roman" w:hAnsi="Noto Sans" w:cs="Noto Sans"/>
          <w:lang w:eastAsia="es-MX"/>
        </w:rPr>
      </w:pPr>
      <w:r w:rsidRPr="00436897">
        <w:rPr>
          <w:rFonts w:ascii="Noto Sans" w:eastAsia="Times New Roman" w:hAnsi="Noto Sans" w:cs="Noto Sans"/>
          <w:lang w:eastAsia="es-MX"/>
        </w:rPr>
        <w:t>Óxido Nitroso (N</w:t>
      </w:r>
      <w:r w:rsidRPr="00436897">
        <w:rPr>
          <w:rFonts w:ascii="Noto Sans" w:eastAsia="Times New Roman" w:hAnsi="Noto Sans" w:cs="Noto Sans"/>
          <w:vertAlign w:val="subscript"/>
          <w:lang w:eastAsia="es-MX"/>
        </w:rPr>
        <w:t>2</w:t>
      </w:r>
      <w:r w:rsidRPr="00436897">
        <w:rPr>
          <w:rFonts w:ascii="Noto Sans" w:eastAsia="Times New Roman" w:hAnsi="Noto Sans" w:cs="Noto Sans"/>
          <w:lang w:eastAsia="es-MX"/>
        </w:rPr>
        <w:t>O);</w:t>
      </w:r>
    </w:p>
    <w:p w:rsidR="00A46BC7" w:rsidRPr="00436897" w:rsidRDefault="00A46BC7" w:rsidP="00CE5103">
      <w:pPr>
        <w:numPr>
          <w:ilvl w:val="0"/>
          <w:numId w:val="41"/>
        </w:numPr>
        <w:spacing w:after="0" w:line="240" w:lineRule="auto"/>
        <w:ind w:left="426" w:hanging="426"/>
        <w:rPr>
          <w:rFonts w:ascii="Noto Sans" w:eastAsia="Times New Roman" w:hAnsi="Noto Sans" w:cs="Noto Sans"/>
          <w:lang w:eastAsia="es-MX"/>
        </w:rPr>
      </w:pPr>
      <w:r w:rsidRPr="00436897">
        <w:rPr>
          <w:rFonts w:ascii="Noto Sans" w:eastAsia="Times New Roman" w:hAnsi="Noto Sans" w:cs="Noto Sans"/>
          <w:lang w:eastAsia="es-MX"/>
        </w:rPr>
        <w:t>Mezcla Óxido Nítrico/ Nitrógeno (NO);</w:t>
      </w:r>
    </w:p>
    <w:p w:rsidR="00A46BC7" w:rsidRPr="00436897" w:rsidRDefault="00A46BC7" w:rsidP="00CE5103">
      <w:pPr>
        <w:numPr>
          <w:ilvl w:val="0"/>
          <w:numId w:val="41"/>
        </w:numPr>
        <w:spacing w:after="0" w:line="240" w:lineRule="auto"/>
        <w:ind w:left="426" w:hanging="426"/>
        <w:rPr>
          <w:rFonts w:ascii="Noto Sans" w:eastAsia="Times New Roman" w:hAnsi="Noto Sans" w:cs="Noto Sans"/>
          <w:lang w:eastAsia="es-MX"/>
        </w:rPr>
      </w:pPr>
      <w:r w:rsidRPr="00436897">
        <w:rPr>
          <w:rFonts w:ascii="Noto Sans" w:eastAsia="Times New Roman" w:hAnsi="Noto Sans" w:cs="Noto Sans"/>
          <w:lang w:eastAsia="es-MX"/>
        </w:rPr>
        <w:t>Aire medicinal;</w:t>
      </w:r>
    </w:p>
    <w:p w:rsidR="00A46BC7" w:rsidRPr="00436897" w:rsidRDefault="00A46BC7" w:rsidP="00CE5103">
      <w:pPr>
        <w:numPr>
          <w:ilvl w:val="0"/>
          <w:numId w:val="41"/>
        </w:numPr>
        <w:spacing w:after="0" w:line="240" w:lineRule="auto"/>
        <w:ind w:left="426" w:hanging="426"/>
        <w:rPr>
          <w:rFonts w:ascii="Noto Sans" w:eastAsia="Times New Roman" w:hAnsi="Noto Sans" w:cs="Noto Sans"/>
          <w:lang w:eastAsia="es-MX"/>
        </w:rPr>
      </w:pPr>
      <w:r w:rsidRPr="00436897">
        <w:rPr>
          <w:rFonts w:ascii="Noto Sans" w:eastAsia="Times New Roman" w:hAnsi="Noto Sans" w:cs="Noto Sans"/>
          <w:lang w:eastAsia="es-MX"/>
        </w:rPr>
        <w:t>Dióxido de Carbono (CO</w:t>
      </w:r>
      <w:r w:rsidRPr="00436897">
        <w:rPr>
          <w:rFonts w:ascii="Noto Sans" w:eastAsia="Times New Roman" w:hAnsi="Noto Sans" w:cs="Noto Sans"/>
          <w:vertAlign w:val="subscript"/>
          <w:lang w:eastAsia="es-MX"/>
        </w:rPr>
        <w:t>2</w:t>
      </w:r>
      <w:r w:rsidRPr="00436897">
        <w:rPr>
          <w:rFonts w:ascii="Noto Sans" w:eastAsia="Times New Roman" w:hAnsi="Noto Sans" w:cs="Noto Sans"/>
          <w:lang w:eastAsia="es-MX"/>
        </w:rPr>
        <w:t>), y</w:t>
      </w:r>
    </w:p>
    <w:p w:rsidR="00A46BC7" w:rsidRPr="00436897" w:rsidRDefault="00A46BC7" w:rsidP="00CE5103">
      <w:pPr>
        <w:numPr>
          <w:ilvl w:val="0"/>
          <w:numId w:val="41"/>
        </w:numPr>
        <w:spacing w:after="0" w:line="240" w:lineRule="auto"/>
        <w:ind w:left="426" w:hanging="426"/>
        <w:rPr>
          <w:rFonts w:ascii="Noto Sans" w:eastAsia="Times New Roman" w:hAnsi="Noto Sans" w:cs="Noto Sans"/>
          <w:lang w:eastAsia="es-MX"/>
        </w:rPr>
      </w:pPr>
      <w:r w:rsidRPr="00436897">
        <w:rPr>
          <w:rFonts w:ascii="Noto Sans" w:eastAsia="Times New Roman" w:hAnsi="Noto Sans" w:cs="Noto Sans"/>
          <w:lang w:eastAsia="es-MX"/>
        </w:rPr>
        <w:t>Nitrógeno (N</w:t>
      </w:r>
      <w:r w:rsidRPr="00436897">
        <w:rPr>
          <w:rFonts w:ascii="Noto Sans" w:eastAsia="Times New Roman" w:hAnsi="Noto Sans" w:cs="Noto Sans"/>
          <w:vertAlign w:val="subscript"/>
          <w:lang w:eastAsia="es-MX"/>
        </w:rPr>
        <w:t>2</w:t>
      </w:r>
      <w:r w:rsidRPr="00436897">
        <w:rPr>
          <w:rFonts w:ascii="Noto Sans" w:eastAsia="Times New Roman" w:hAnsi="Noto Sans" w:cs="Noto Sans"/>
          <w:lang w:eastAsia="es-MX"/>
        </w:rPr>
        <w:t>).</w:t>
      </w:r>
    </w:p>
    <w:p w:rsidR="00A46BC7" w:rsidRPr="00436897" w:rsidRDefault="00A46BC7" w:rsidP="00CE5103">
      <w:pPr>
        <w:spacing w:after="0" w:line="240" w:lineRule="auto"/>
        <w:ind w:left="426" w:hanging="426"/>
        <w:jc w:val="both"/>
        <w:rPr>
          <w:rFonts w:ascii="Noto Sans" w:eastAsia="Times New Roman" w:hAnsi="Noto Sans" w:cs="Noto Sans"/>
          <w:lang w:eastAsia="es-MX"/>
        </w:rPr>
      </w:pPr>
    </w:p>
    <w:p w:rsidR="00A46BC7" w:rsidRPr="00436897" w:rsidRDefault="00A46BC7" w:rsidP="00CE5103">
      <w:pPr>
        <w:numPr>
          <w:ilvl w:val="0"/>
          <w:numId w:val="44"/>
        </w:numPr>
        <w:tabs>
          <w:tab w:val="left" w:pos="993"/>
        </w:tabs>
        <w:spacing w:after="0" w:line="240" w:lineRule="auto"/>
        <w:ind w:left="426" w:hanging="426"/>
        <w:jc w:val="both"/>
        <w:rPr>
          <w:rFonts w:ascii="Noto Sans" w:eastAsia="Times New Roman" w:hAnsi="Noto Sans" w:cs="Noto Sans"/>
          <w:lang w:eastAsia="es-MX"/>
        </w:rPr>
      </w:pPr>
      <w:r w:rsidRPr="00436897">
        <w:rPr>
          <w:rFonts w:ascii="Noto Sans" w:eastAsia="Times New Roman" w:hAnsi="Noto Sans" w:cs="Noto Sans"/>
          <w:lang w:eastAsia="es-MX"/>
        </w:rPr>
        <w:t xml:space="preserve">DICTAMEN DE VERIFICACIÓN DE CUMPLIMIENTO DE LA NOM-005-STPS-1998, “Relativa a las condiciones de seguridad e higiene en los centros de trabajo para el manejo, transporte y </w:t>
      </w:r>
      <w:r w:rsidRPr="00436897">
        <w:rPr>
          <w:rFonts w:ascii="Noto Sans" w:eastAsia="Times New Roman" w:hAnsi="Noto Sans" w:cs="Noto Sans"/>
          <w:lang w:eastAsia="es-MX"/>
        </w:rPr>
        <w:lastRenderedPageBreak/>
        <w:t>almacenamiento de sustancias químicas peligrosas”, emitido por una Unidad Verificadora Acreditada ante la EMA, a efecto de acreditar que su personal se encuentra capacitado.</w:t>
      </w:r>
    </w:p>
    <w:p w:rsidR="00A46BC7" w:rsidRPr="00436897" w:rsidRDefault="00A46BC7" w:rsidP="00CE5103">
      <w:pPr>
        <w:tabs>
          <w:tab w:val="left" w:pos="993"/>
        </w:tabs>
        <w:spacing w:after="0" w:line="240" w:lineRule="auto"/>
        <w:ind w:left="426" w:hanging="426"/>
        <w:jc w:val="both"/>
        <w:rPr>
          <w:rFonts w:ascii="Noto Sans" w:eastAsia="Times New Roman" w:hAnsi="Noto Sans" w:cs="Noto Sans"/>
          <w:lang w:eastAsia="es-MX"/>
        </w:rPr>
      </w:pPr>
    </w:p>
    <w:p w:rsidR="00A46BC7" w:rsidRPr="00436897" w:rsidRDefault="00A46BC7" w:rsidP="00CE5103">
      <w:pPr>
        <w:numPr>
          <w:ilvl w:val="0"/>
          <w:numId w:val="44"/>
        </w:numPr>
        <w:spacing w:after="0" w:line="240" w:lineRule="auto"/>
        <w:ind w:left="426" w:hanging="426"/>
        <w:jc w:val="both"/>
        <w:rPr>
          <w:rFonts w:ascii="Noto Sans" w:eastAsia="Times New Roman" w:hAnsi="Noto Sans" w:cs="Noto Sans"/>
          <w:lang w:eastAsia="es-MX"/>
        </w:rPr>
      </w:pPr>
      <w:r w:rsidRPr="00436897">
        <w:rPr>
          <w:rFonts w:ascii="Noto Sans" w:eastAsia="Times New Roman" w:hAnsi="Noto Sans" w:cs="Noto Sans"/>
          <w:lang w:eastAsia="es-MX"/>
        </w:rPr>
        <w:t xml:space="preserve">OFICIO DE REGISTRO DEL DICTAMEN DE VERIFICACIÓN DE CUMPLIMIENTO DE LA NOM-005-STPS-1998, emitido por la Secretaría de Trabajo y Previsión Social. </w:t>
      </w:r>
    </w:p>
    <w:p w:rsidR="00A46BC7" w:rsidRPr="00436897" w:rsidRDefault="00A46BC7" w:rsidP="00CE5103">
      <w:pPr>
        <w:spacing w:after="0" w:line="240" w:lineRule="auto"/>
        <w:ind w:left="426" w:hanging="426"/>
        <w:jc w:val="both"/>
        <w:rPr>
          <w:rFonts w:ascii="Noto Sans" w:eastAsia="Times New Roman" w:hAnsi="Noto Sans" w:cs="Noto Sans"/>
          <w:lang w:eastAsia="es-MX"/>
        </w:rPr>
      </w:pPr>
    </w:p>
    <w:p w:rsidR="00A46BC7" w:rsidRPr="00436897" w:rsidRDefault="00A46BC7" w:rsidP="00CE5103">
      <w:pPr>
        <w:numPr>
          <w:ilvl w:val="0"/>
          <w:numId w:val="44"/>
        </w:numPr>
        <w:spacing w:after="0" w:line="240" w:lineRule="auto"/>
        <w:ind w:left="426" w:hanging="426"/>
        <w:jc w:val="both"/>
        <w:rPr>
          <w:rFonts w:ascii="Noto Sans" w:eastAsia="Times New Roman" w:hAnsi="Noto Sans" w:cs="Noto Sans"/>
          <w:lang w:eastAsia="es-MX"/>
        </w:rPr>
      </w:pPr>
      <w:r w:rsidRPr="00436897">
        <w:rPr>
          <w:rFonts w:ascii="Noto Sans" w:eastAsia="Times New Roman" w:hAnsi="Noto Sans" w:cs="Noto Sans"/>
          <w:lang w:eastAsia="es-MX"/>
        </w:rPr>
        <w:t>Escrito en papel membretado, firmado por su representante legal, donde se obligue y comprometa a que su representada, cumplirá con toda la normatividad vigente y aplicable, así como aquellas que se actualicen durante la prestación del servicio, para el oxígeno medicinal hospitalario y para cada gas medicinal del que se trate, con apego a la Ley de Infraestructura de la Calidad,</w:t>
      </w:r>
      <w:r w:rsidRPr="00436897">
        <w:rPr>
          <w:rFonts w:ascii="Noto Sans" w:eastAsia="Times New Roman" w:hAnsi="Noto Sans" w:cs="Noto Sans"/>
          <w:i/>
          <w:lang w:eastAsia="es-MX"/>
        </w:rPr>
        <w:t xml:space="preserve"> </w:t>
      </w:r>
      <w:r w:rsidRPr="00436897">
        <w:rPr>
          <w:rFonts w:ascii="Noto Sans" w:eastAsia="Times New Roman" w:hAnsi="Noto Sans" w:cs="Noto Sans"/>
          <w:lang w:eastAsia="es-MX"/>
        </w:rPr>
        <w:t>entre las cuales se encuentran de manera enunciativa mas no limitativa las siguientes Normas Oficiales Mexicanas:</w:t>
      </w:r>
    </w:p>
    <w:p w:rsidR="00A46BC7" w:rsidRPr="00436897" w:rsidRDefault="00A46BC7" w:rsidP="00CE5103">
      <w:pPr>
        <w:spacing w:after="0" w:line="240" w:lineRule="auto"/>
        <w:ind w:left="426" w:right="788" w:hanging="426"/>
        <w:jc w:val="both"/>
        <w:rPr>
          <w:rFonts w:ascii="Noto Sans" w:eastAsia="Times New Roman" w:hAnsi="Noto Sans" w:cs="Noto Sans"/>
          <w:lang w:eastAsia="es-MX"/>
        </w:rPr>
      </w:pPr>
    </w:p>
    <w:p w:rsidR="00A46BC7" w:rsidRPr="00436897" w:rsidRDefault="00A46BC7" w:rsidP="00CE5103">
      <w:pPr>
        <w:numPr>
          <w:ilvl w:val="0"/>
          <w:numId w:val="45"/>
        </w:numPr>
        <w:spacing w:after="0" w:line="240" w:lineRule="auto"/>
        <w:ind w:left="426" w:right="788" w:hanging="426"/>
        <w:jc w:val="both"/>
        <w:rPr>
          <w:rFonts w:ascii="Noto Sans" w:eastAsia="Times New Roman" w:hAnsi="Noto Sans" w:cs="Noto Sans"/>
          <w:lang w:eastAsia="es-MX"/>
        </w:rPr>
      </w:pPr>
      <w:r w:rsidRPr="00436897">
        <w:rPr>
          <w:rFonts w:ascii="Noto Sans" w:eastAsia="Times New Roman" w:hAnsi="Noto Sans" w:cs="Noto Sans"/>
          <w:lang w:eastAsia="es-MX"/>
        </w:rPr>
        <w:t>NOM-003-SCT/2008, Características de las etiquetas de envase y embalajes, destinadas al transporte de sustancias, materiales y residuos peligrosos.</w:t>
      </w:r>
    </w:p>
    <w:p w:rsidR="00A46BC7" w:rsidRPr="00436897" w:rsidRDefault="00A46BC7" w:rsidP="00CE5103">
      <w:pPr>
        <w:numPr>
          <w:ilvl w:val="0"/>
          <w:numId w:val="45"/>
        </w:numPr>
        <w:spacing w:after="0" w:line="240" w:lineRule="auto"/>
        <w:ind w:left="426" w:right="788" w:hanging="426"/>
        <w:jc w:val="both"/>
        <w:rPr>
          <w:rFonts w:ascii="Noto Sans" w:eastAsia="Times New Roman" w:hAnsi="Noto Sans" w:cs="Noto Sans"/>
          <w:lang w:eastAsia="es-MX"/>
        </w:rPr>
      </w:pPr>
      <w:r w:rsidRPr="00436897">
        <w:rPr>
          <w:rFonts w:ascii="Noto Sans" w:eastAsia="Times New Roman" w:hAnsi="Noto Sans" w:cs="Noto Sans"/>
          <w:lang w:eastAsia="es-MX"/>
        </w:rPr>
        <w:t>NOM-004-SCT/2008, Sistemas de identificación de unidades destinadas al transporte de substancias, materiales y residuos peligrosos.</w:t>
      </w:r>
    </w:p>
    <w:p w:rsidR="00A46BC7" w:rsidRPr="00436897" w:rsidRDefault="00A46BC7" w:rsidP="00CE5103">
      <w:pPr>
        <w:numPr>
          <w:ilvl w:val="0"/>
          <w:numId w:val="45"/>
        </w:numPr>
        <w:spacing w:after="0" w:line="240" w:lineRule="auto"/>
        <w:ind w:left="426" w:right="788" w:hanging="426"/>
        <w:jc w:val="both"/>
        <w:rPr>
          <w:rFonts w:ascii="Noto Sans" w:eastAsia="Times New Roman" w:hAnsi="Noto Sans" w:cs="Noto Sans"/>
          <w:lang w:eastAsia="es-MX"/>
        </w:rPr>
      </w:pPr>
      <w:r w:rsidRPr="00436897">
        <w:rPr>
          <w:rFonts w:ascii="Noto Sans" w:eastAsia="Times New Roman" w:hAnsi="Noto Sans" w:cs="Noto Sans"/>
          <w:lang w:eastAsia="es-MX"/>
        </w:rPr>
        <w:t>NOM-005-SCT/2008, Información de emergencia para el transporte de substancias, materiales y residuos peligrosos.</w:t>
      </w:r>
    </w:p>
    <w:p w:rsidR="00A46BC7" w:rsidRPr="00436897" w:rsidRDefault="00A46BC7" w:rsidP="00CE5103">
      <w:pPr>
        <w:numPr>
          <w:ilvl w:val="0"/>
          <w:numId w:val="45"/>
        </w:numPr>
        <w:spacing w:after="0" w:line="240" w:lineRule="auto"/>
        <w:ind w:left="426" w:right="788" w:hanging="426"/>
        <w:jc w:val="both"/>
        <w:rPr>
          <w:rFonts w:ascii="Noto Sans" w:eastAsia="Times New Roman" w:hAnsi="Noto Sans" w:cs="Noto Sans"/>
          <w:lang w:eastAsia="es-MX"/>
        </w:rPr>
      </w:pPr>
      <w:r w:rsidRPr="00436897">
        <w:rPr>
          <w:rFonts w:ascii="Noto Sans" w:eastAsia="Times New Roman" w:hAnsi="Noto Sans" w:cs="Noto Sans"/>
          <w:lang w:eastAsia="es-MX"/>
        </w:rPr>
        <w:t>NOM-005-STPS-1998, Relativa a las condiciones de seguridad e higiene en los centros de trabajo para el manejo, transporte y almacenamiento de sustancias químicas peligrosas.</w:t>
      </w:r>
    </w:p>
    <w:p w:rsidR="00A46BC7" w:rsidRPr="00436897" w:rsidRDefault="00A46BC7" w:rsidP="00CE5103">
      <w:pPr>
        <w:numPr>
          <w:ilvl w:val="0"/>
          <w:numId w:val="45"/>
        </w:numPr>
        <w:spacing w:after="0" w:line="240" w:lineRule="auto"/>
        <w:ind w:left="426" w:right="788" w:hanging="426"/>
        <w:jc w:val="both"/>
        <w:rPr>
          <w:rFonts w:ascii="Noto Sans" w:eastAsia="Times New Roman" w:hAnsi="Noto Sans" w:cs="Noto Sans"/>
          <w:lang w:eastAsia="es-MX"/>
        </w:rPr>
      </w:pPr>
      <w:r w:rsidRPr="00436897">
        <w:rPr>
          <w:rFonts w:ascii="Noto Sans" w:eastAsia="Times New Roman" w:hAnsi="Noto Sans" w:cs="Noto Sans"/>
          <w:lang w:eastAsia="es-MX"/>
        </w:rPr>
        <w:t xml:space="preserve">NOM-007-SCT-2-2022, “Disposiciones relativas a la construcción, marcado UN y ensayo de embalajes/envases, recipientes intermedios para </w:t>
      </w:r>
      <w:proofErr w:type="spellStart"/>
      <w:r w:rsidRPr="00436897">
        <w:rPr>
          <w:rFonts w:ascii="Noto Sans" w:eastAsia="Times New Roman" w:hAnsi="Noto Sans" w:cs="Noto Sans"/>
          <w:lang w:eastAsia="es-MX"/>
        </w:rPr>
        <w:t>graneles</w:t>
      </w:r>
      <w:proofErr w:type="spellEnd"/>
      <w:r w:rsidRPr="00436897">
        <w:rPr>
          <w:rFonts w:ascii="Noto Sans" w:eastAsia="Times New Roman" w:hAnsi="Noto Sans" w:cs="Noto Sans"/>
          <w:lang w:eastAsia="es-MX"/>
        </w:rPr>
        <w:t xml:space="preserve"> (RIG) y grandes embalajes/envases destinados al transporte de mercancías peligrosas”.</w:t>
      </w:r>
    </w:p>
    <w:p w:rsidR="00A46BC7" w:rsidRPr="00436897" w:rsidRDefault="00A46BC7" w:rsidP="00CE5103">
      <w:pPr>
        <w:numPr>
          <w:ilvl w:val="0"/>
          <w:numId w:val="45"/>
        </w:numPr>
        <w:spacing w:after="0" w:line="240" w:lineRule="auto"/>
        <w:ind w:left="426" w:right="788" w:hanging="426"/>
        <w:jc w:val="both"/>
        <w:rPr>
          <w:rFonts w:ascii="Noto Sans" w:eastAsia="Times New Roman" w:hAnsi="Noto Sans" w:cs="Noto Sans"/>
          <w:lang w:eastAsia="es-MX"/>
        </w:rPr>
      </w:pPr>
      <w:r w:rsidRPr="00436897">
        <w:rPr>
          <w:rFonts w:ascii="Noto Sans" w:eastAsia="Times New Roman" w:hAnsi="Noto Sans" w:cs="Noto Sans"/>
          <w:lang w:eastAsia="es-MX"/>
        </w:rPr>
        <w:t>NOM-016-SSA3-2012, Que establece las características mínimas de infraestructura y equipamiento de hospitales y consultorios de atención médica especializada.</w:t>
      </w:r>
    </w:p>
    <w:p w:rsidR="00A46BC7" w:rsidRPr="00436897" w:rsidRDefault="00A46BC7" w:rsidP="00CE5103">
      <w:pPr>
        <w:numPr>
          <w:ilvl w:val="0"/>
          <w:numId w:val="45"/>
        </w:numPr>
        <w:spacing w:after="0" w:line="240" w:lineRule="auto"/>
        <w:ind w:left="426" w:right="788" w:hanging="426"/>
        <w:jc w:val="both"/>
        <w:rPr>
          <w:rFonts w:ascii="Noto Sans" w:eastAsia="Times New Roman" w:hAnsi="Noto Sans" w:cs="Noto Sans"/>
          <w:lang w:eastAsia="es-MX"/>
        </w:rPr>
      </w:pPr>
      <w:r w:rsidRPr="00436897">
        <w:rPr>
          <w:rFonts w:ascii="Noto Sans" w:eastAsia="Times New Roman" w:hAnsi="Noto Sans" w:cs="Noto Sans"/>
          <w:lang w:eastAsia="es-MX"/>
        </w:rPr>
        <w:t>NOM-020-STPS-2011, Recipientes sujetos a presión y calderas funcionamiento – condiciones de seguridad.</w:t>
      </w:r>
    </w:p>
    <w:p w:rsidR="00A46BC7" w:rsidRPr="00436897" w:rsidRDefault="00A46BC7" w:rsidP="00CE5103">
      <w:pPr>
        <w:numPr>
          <w:ilvl w:val="0"/>
          <w:numId w:val="45"/>
        </w:numPr>
        <w:spacing w:after="0" w:line="240" w:lineRule="auto"/>
        <w:ind w:left="426" w:right="788" w:hanging="426"/>
        <w:jc w:val="both"/>
        <w:rPr>
          <w:rFonts w:ascii="Noto Sans" w:eastAsia="Times New Roman" w:hAnsi="Noto Sans" w:cs="Noto Sans"/>
          <w:lang w:eastAsia="es-MX"/>
        </w:rPr>
      </w:pPr>
      <w:r w:rsidRPr="00436897">
        <w:rPr>
          <w:rFonts w:ascii="Noto Sans" w:eastAsia="Times New Roman" w:hAnsi="Noto Sans" w:cs="Noto Sans"/>
          <w:lang w:eastAsia="es-MX"/>
        </w:rPr>
        <w:t xml:space="preserve">NOM-059-SSA1-2015, Buenas prácticas de fabricación de medicamentos. </w:t>
      </w:r>
    </w:p>
    <w:p w:rsidR="00A46BC7" w:rsidRPr="00436897" w:rsidRDefault="00A46BC7" w:rsidP="00CE5103">
      <w:pPr>
        <w:numPr>
          <w:ilvl w:val="0"/>
          <w:numId w:val="45"/>
        </w:numPr>
        <w:spacing w:after="0" w:line="240" w:lineRule="auto"/>
        <w:ind w:left="426" w:right="788" w:hanging="426"/>
        <w:jc w:val="both"/>
        <w:rPr>
          <w:rFonts w:ascii="Noto Sans" w:eastAsia="Times New Roman" w:hAnsi="Noto Sans" w:cs="Noto Sans"/>
          <w:lang w:eastAsia="es-MX"/>
        </w:rPr>
      </w:pPr>
      <w:r w:rsidRPr="00436897">
        <w:rPr>
          <w:rFonts w:ascii="Noto Sans" w:eastAsia="Times New Roman" w:hAnsi="Noto Sans" w:cs="Noto Sans"/>
          <w:lang w:eastAsia="es-MX"/>
        </w:rPr>
        <w:t>NOM-072-SSA1-2012, Etiquetado de medicamentos y de remedios herbolarios.</w:t>
      </w:r>
    </w:p>
    <w:p w:rsidR="00A46BC7" w:rsidRPr="00436897" w:rsidRDefault="00A46BC7" w:rsidP="00CE5103">
      <w:pPr>
        <w:numPr>
          <w:ilvl w:val="0"/>
          <w:numId w:val="45"/>
        </w:numPr>
        <w:spacing w:after="0" w:line="240" w:lineRule="auto"/>
        <w:ind w:left="426" w:right="788" w:hanging="426"/>
        <w:jc w:val="both"/>
        <w:rPr>
          <w:rFonts w:ascii="Noto Sans" w:eastAsia="Times New Roman" w:hAnsi="Noto Sans" w:cs="Noto Sans"/>
          <w:lang w:eastAsia="es-MX"/>
        </w:rPr>
      </w:pPr>
      <w:r w:rsidRPr="00436897">
        <w:rPr>
          <w:rFonts w:ascii="Noto Sans" w:eastAsia="Times New Roman" w:hAnsi="Noto Sans" w:cs="Noto Sans"/>
          <w:lang w:eastAsia="es-MX"/>
        </w:rPr>
        <w:t>NOM-073-SSA1-2015, Estabilidad de fármacos y medicamentos, así como de remedios   herbolarios.</w:t>
      </w:r>
    </w:p>
    <w:p w:rsidR="00A46BC7" w:rsidRPr="00436897" w:rsidRDefault="00A46BC7" w:rsidP="00CE5103">
      <w:pPr>
        <w:spacing w:after="0" w:line="240" w:lineRule="auto"/>
        <w:ind w:left="426" w:right="788" w:hanging="426"/>
        <w:jc w:val="both"/>
        <w:rPr>
          <w:rFonts w:ascii="Noto Sans" w:eastAsia="Times New Roman" w:hAnsi="Noto Sans" w:cs="Noto Sans"/>
          <w:lang w:eastAsia="es-MX"/>
        </w:rPr>
      </w:pPr>
    </w:p>
    <w:p w:rsidR="00A46BC7" w:rsidRPr="00436897" w:rsidRDefault="00A46BC7" w:rsidP="00436897">
      <w:pPr>
        <w:numPr>
          <w:ilvl w:val="0"/>
          <w:numId w:val="44"/>
        </w:numPr>
        <w:spacing w:after="0" w:line="240" w:lineRule="auto"/>
        <w:ind w:left="426" w:hanging="426"/>
        <w:jc w:val="both"/>
        <w:rPr>
          <w:rFonts w:ascii="Noto Sans" w:eastAsia="Times New Roman" w:hAnsi="Noto Sans" w:cs="Noto Sans"/>
          <w:lang w:eastAsia="es-MX"/>
        </w:rPr>
      </w:pPr>
      <w:r w:rsidRPr="00436897">
        <w:rPr>
          <w:rFonts w:ascii="Noto Sans" w:eastAsia="Times New Roman" w:hAnsi="Noto Sans" w:cs="Noto Sans"/>
          <w:lang w:eastAsia="es-MX"/>
        </w:rPr>
        <w:t xml:space="preserve">Escrito en papel membretado, firmado por su representante legal, donde se obligue y comprometa a cumplir con toda la normatividad y estándares vigentes y aplicables para el oxígeno medicinal hospitalario y para cada gas medicinal del que se trate, así mismo deberá integrar al escrito en formato PDF legible los certificados e informes de ensayo que se indican, en apego a la Ley de Infraestructura de la Calidad, entre las cuales se encuentran de manera enunciativa mas no limitativa las siguientes: </w:t>
      </w:r>
    </w:p>
    <w:p w:rsidR="00A46BC7" w:rsidRPr="00436897" w:rsidRDefault="00A46BC7" w:rsidP="00CE5103">
      <w:pPr>
        <w:numPr>
          <w:ilvl w:val="0"/>
          <w:numId w:val="42"/>
        </w:numPr>
        <w:spacing w:after="0" w:line="240" w:lineRule="auto"/>
        <w:ind w:left="426" w:right="786" w:hanging="426"/>
        <w:jc w:val="both"/>
        <w:rPr>
          <w:rFonts w:ascii="Noto Sans" w:eastAsia="Times New Roman" w:hAnsi="Noto Sans" w:cs="Noto Sans"/>
          <w:lang w:eastAsia="es-MX"/>
        </w:rPr>
      </w:pPr>
      <w:r w:rsidRPr="00436897">
        <w:rPr>
          <w:rFonts w:ascii="Noto Sans" w:eastAsia="Times New Roman" w:hAnsi="Noto Sans" w:cs="Noto Sans"/>
          <w:lang w:eastAsia="es-MX"/>
        </w:rPr>
        <w:lastRenderedPageBreak/>
        <w:t xml:space="preserve">NMX-H-156-NORMEX-2019, Gases comprimidos-recalificación de cilindros que contengan gases comprimidos, licuados y disueltos-requisitos de seguridad para su uso, manejo, llenado y transporte-especificaciones y métodos de prueba. Adjuntar Certificado vigente de Gases comprimidos-recalificación de cilindros. </w:t>
      </w:r>
    </w:p>
    <w:p w:rsidR="00A46BC7" w:rsidRPr="00436897" w:rsidRDefault="00A46BC7" w:rsidP="00CE5103">
      <w:pPr>
        <w:numPr>
          <w:ilvl w:val="0"/>
          <w:numId w:val="42"/>
        </w:numPr>
        <w:spacing w:after="0" w:line="240" w:lineRule="auto"/>
        <w:ind w:left="426" w:right="786" w:hanging="426"/>
        <w:jc w:val="both"/>
        <w:rPr>
          <w:rFonts w:ascii="Noto Sans" w:eastAsia="Times New Roman" w:hAnsi="Noto Sans" w:cs="Noto Sans"/>
          <w:lang w:eastAsia="es-MX"/>
        </w:rPr>
      </w:pPr>
      <w:r w:rsidRPr="00436897">
        <w:rPr>
          <w:rFonts w:ascii="Noto Sans" w:eastAsia="Times New Roman" w:hAnsi="Noto Sans" w:cs="Noto Sans"/>
          <w:lang w:eastAsia="es-MX"/>
        </w:rPr>
        <w:t>NMX-K-361-NORMEX-2017, Oxígeno medicinal para consumo humano (gas a alta presión y líquido criogénico) en envases-especificaciones y requisitos del producto envasado-métodos de prueba análisis de laboratorio y criterios de aceptación. Adjuntar Certificado vigente de Oxígeno medicinal para consumo humano.</w:t>
      </w:r>
    </w:p>
    <w:p w:rsidR="00A46BC7" w:rsidRPr="00436897" w:rsidRDefault="0082660E" w:rsidP="00CE5103">
      <w:pPr>
        <w:numPr>
          <w:ilvl w:val="0"/>
          <w:numId w:val="42"/>
        </w:numPr>
        <w:spacing w:after="0" w:line="240" w:lineRule="auto"/>
        <w:ind w:left="426" w:right="786" w:hanging="426"/>
        <w:jc w:val="both"/>
        <w:rPr>
          <w:rFonts w:ascii="Noto Sans" w:eastAsia="Times New Roman" w:hAnsi="Noto Sans" w:cs="Noto Sans"/>
          <w:lang w:eastAsia="es-MX"/>
        </w:rPr>
      </w:pPr>
      <w:hyperlink r:id="rId14">
        <w:r w:rsidR="00A46BC7" w:rsidRPr="00436897">
          <w:rPr>
            <w:rFonts w:ascii="Noto Sans" w:eastAsia="Times New Roman" w:hAnsi="Noto Sans" w:cs="Noto Sans"/>
            <w:lang w:eastAsia="es-MX"/>
          </w:rPr>
          <w:t>NMX-K-387-NORMEX-201</w:t>
        </w:r>
      </w:hyperlink>
      <w:r w:rsidR="00A46BC7" w:rsidRPr="00436897">
        <w:rPr>
          <w:rFonts w:ascii="Noto Sans" w:eastAsia="Times New Roman" w:hAnsi="Noto Sans" w:cs="Noto Sans"/>
          <w:lang w:eastAsia="es-MX"/>
        </w:rPr>
        <w:t xml:space="preserve">9, de Nitrógeno líquido criogénico y gas comprimido a alta presión) en envases-especificaciones y requisitos del producto envasado-métodos de ensayo (prueba), - análisis de laboratorio y criterios de aceptación. Adjuntar Informe de Ensayo por un laboratorio acreditado ante la EMA y copia del </w:t>
      </w:r>
      <w:proofErr w:type="spellStart"/>
      <w:r w:rsidR="00A46BC7" w:rsidRPr="00436897">
        <w:rPr>
          <w:rFonts w:ascii="Noto Sans" w:eastAsia="Times New Roman" w:hAnsi="Noto Sans" w:cs="Noto Sans"/>
          <w:lang w:eastAsia="es-MX"/>
        </w:rPr>
        <w:t>acreditamiento</w:t>
      </w:r>
      <w:proofErr w:type="spellEnd"/>
      <w:r w:rsidR="00A46BC7" w:rsidRPr="00436897">
        <w:rPr>
          <w:rFonts w:ascii="Noto Sans" w:eastAsia="Times New Roman" w:hAnsi="Noto Sans" w:cs="Noto Sans"/>
          <w:lang w:eastAsia="es-MX"/>
        </w:rPr>
        <w:t xml:space="preserve"> de este.</w:t>
      </w:r>
    </w:p>
    <w:p w:rsidR="00A46BC7" w:rsidRPr="00436897" w:rsidRDefault="00A46BC7" w:rsidP="00CE5103">
      <w:pPr>
        <w:numPr>
          <w:ilvl w:val="0"/>
          <w:numId w:val="42"/>
        </w:numPr>
        <w:spacing w:after="0" w:line="240" w:lineRule="auto"/>
        <w:ind w:left="426" w:right="786" w:hanging="426"/>
        <w:jc w:val="both"/>
        <w:rPr>
          <w:rFonts w:ascii="Noto Sans" w:eastAsia="Times New Roman" w:hAnsi="Noto Sans" w:cs="Noto Sans"/>
          <w:lang w:eastAsia="es-MX"/>
        </w:rPr>
      </w:pPr>
      <w:r w:rsidRPr="00436897">
        <w:rPr>
          <w:rFonts w:ascii="Noto Sans" w:eastAsia="Times New Roman" w:hAnsi="Noto Sans" w:cs="Noto Sans"/>
          <w:lang w:eastAsia="es-MX"/>
        </w:rPr>
        <w:t>NMX-H-089-1983, Recipientes a presión para contener acetileno.</w:t>
      </w:r>
    </w:p>
    <w:p w:rsidR="00A46BC7" w:rsidRPr="00436897" w:rsidRDefault="00A46BC7" w:rsidP="00CE5103">
      <w:pPr>
        <w:numPr>
          <w:ilvl w:val="0"/>
          <w:numId w:val="42"/>
        </w:numPr>
        <w:spacing w:after="0" w:line="240" w:lineRule="auto"/>
        <w:ind w:left="426" w:right="786" w:hanging="426"/>
        <w:jc w:val="both"/>
        <w:rPr>
          <w:rFonts w:ascii="Noto Sans" w:eastAsia="Times New Roman" w:hAnsi="Noto Sans" w:cs="Noto Sans"/>
          <w:lang w:eastAsia="es-MX"/>
        </w:rPr>
      </w:pPr>
      <w:r w:rsidRPr="00436897">
        <w:rPr>
          <w:rFonts w:ascii="Noto Sans" w:eastAsia="Times New Roman" w:hAnsi="Noto Sans" w:cs="Noto Sans"/>
          <w:lang w:eastAsia="es-MX"/>
        </w:rPr>
        <w:t>NMX-H-017-1977, Tanques criogénicos.</w:t>
      </w:r>
    </w:p>
    <w:p w:rsidR="00A46BC7" w:rsidRPr="00436897" w:rsidRDefault="00A46BC7" w:rsidP="00CE5103">
      <w:pPr>
        <w:numPr>
          <w:ilvl w:val="0"/>
          <w:numId w:val="42"/>
        </w:numPr>
        <w:spacing w:after="0" w:line="240" w:lineRule="auto"/>
        <w:ind w:left="426" w:right="786" w:hanging="426"/>
        <w:jc w:val="both"/>
        <w:rPr>
          <w:rFonts w:ascii="Noto Sans" w:eastAsia="Times New Roman" w:hAnsi="Noto Sans" w:cs="Noto Sans"/>
          <w:lang w:eastAsia="es-MX"/>
        </w:rPr>
      </w:pPr>
      <w:r w:rsidRPr="00436897">
        <w:rPr>
          <w:rFonts w:ascii="Noto Sans" w:eastAsia="Times New Roman" w:hAnsi="Noto Sans" w:cs="Noto Sans"/>
          <w:lang w:eastAsia="es-MX"/>
        </w:rPr>
        <w:t xml:space="preserve">NMX-K-388-NORMEX-2021, Argón (líquido criogénico y gas comprimido a alta presión) en envases-especificaciones y requisitos del producto envasado-métodos de ensayo (prueba), -análisis de laboratorio y criterios de aceptación. Adjuntar Informe de Ensayo por un laboratorio acreditado ante la EMA y copia del </w:t>
      </w:r>
      <w:proofErr w:type="spellStart"/>
      <w:r w:rsidRPr="00436897">
        <w:rPr>
          <w:rFonts w:ascii="Noto Sans" w:eastAsia="Times New Roman" w:hAnsi="Noto Sans" w:cs="Noto Sans"/>
          <w:lang w:eastAsia="es-MX"/>
        </w:rPr>
        <w:t>acreditamiento</w:t>
      </w:r>
      <w:proofErr w:type="spellEnd"/>
      <w:r w:rsidRPr="00436897">
        <w:rPr>
          <w:rFonts w:ascii="Noto Sans" w:eastAsia="Times New Roman" w:hAnsi="Noto Sans" w:cs="Noto Sans"/>
          <w:lang w:eastAsia="es-MX"/>
        </w:rPr>
        <w:t xml:space="preserve"> de este.</w:t>
      </w:r>
    </w:p>
    <w:p w:rsidR="00A46BC7" w:rsidRPr="00436897" w:rsidRDefault="00A46BC7" w:rsidP="00CE5103">
      <w:pPr>
        <w:numPr>
          <w:ilvl w:val="0"/>
          <w:numId w:val="42"/>
        </w:numPr>
        <w:spacing w:after="0" w:line="240" w:lineRule="auto"/>
        <w:ind w:left="426" w:right="786" w:hanging="426"/>
        <w:jc w:val="both"/>
        <w:rPr>
          <w:rFonts w:ascii="Noto Sans" w:eastAsia="Times New Roman" w:hAnsi="Noto Sans" w:cs="Noto Sans"/>
          <w:lang w:eastAsia="es-MX"/>
        </w:rPr>
      </w:pPr>
      <w:r w:rsidRPr="00436897">
        <w:rPr>
          <w:rFonts w:ascii="Noto Sans" w:eastAsia="Times New Roman" w:hAnsi="Noto Sans" w:cs="Noto Sans"/>
          <w:lang w:eastAsia="es-MX"/>
        </w:rPr>
        <w:t xml:space="preserve">NMX-K-389-NORMEX-2005, </w:t>
      </w:r>
      <w:r w:rsidRPr="00436897">
        <w:rPr>
          <w:rFonts w:ascii="Noto Sans" w:eastAsia="Times New Roman" w:hAnsi="Noto Sans" w:cs="Noto Sans"/>
          <w:iCs/>
          <w:lang w:eastAsia="es-MX"/>
        </w:rPr>
        <w:t>Métodos de ensayo (prueba) para la determinación del contenido de humedad (H2O) en gases comprimidos, criogénicos y licuados</w:t>
      </w:r>
      <w:r w:rsidRPr="00436897">
        <w:rPr>
          <w:rFonts w:ascii="Noto Sans" w:eastAsia="Times New Roman" w:hAnsi="Noto Sans" w:cs="Noto Sans"/>
          <w:i/>
          <w:lang w:eastAsia="es-MX"/>
        </w:rPr>
        <w:t>.</w:t>
      </w:r>
      <w:r w:rsidRPr="00436897">
        <w:rPr>
          <w:rFonts w:ascii="Noto Sans" w:eastAsia="Times New Roman" w:hAnsi="Noto Sans" w:cs="Noto Sans"/>
          <w:lang w:eastAsia="es-MX"/>
        </w:rPr>
        <w:t xml:space="preserve">  Adjuntar Informe de Ensayo por un laboratorio acreditado ante la EMA y copia del </w:t>
      </w:r>
      <w:proofErr w:type="spellStart"/>
      <w:r w:rsidRPr="00436897">
        <w:rPr>
          <w:rFonts w:ascii="Noto Sans" w:eastAsia="Times New Roman" w:hAnsi="Noto Sans" w:cs="Noto Sans"/>
          <w:lang w:eastAsia="es-MX"/>
        </w:rPr>
        <w:t>acreditamiento</w:t>
      </w:r>
      <w:proofErr w:type="spellEnd"/>
      <w:r w:rsidRPr="00436897">
        <w:rPr>
          <w:rFonts w:ascii="Noto Sans" w:eastAsia="Times New Roman" w:hAnsi="Noto Sans" w:cs="Noto Sans"/>
          <w:lang w:eastAsia="es-MX"/>
        </w:rPr>
        <w:t xml:space="preserve"> de este.</w:t>
      </w:r>
    </w:p>
    <w:p w:rsidR="00A46BC7" w:rsidRPr="00436897" w:rsidRDefault="00A46BC7" w:rsidP="00CE5103">
      <w:pPr>
        <w:numPr>
          <w:ilvl w:val="0"/>
          <w:numId w:val="43"/>
        </w:numPr>
        <w:spacing w:after="0" w:line="240" w:lineRule="auto"/>
        <w:ind w:left="426" w:right="786" w:hanging="426"/>
        <w:jc w:val="both"/>
        <w:rPr>
          <w:rFonts w:ascii="Noto Sans" w:eastAsia="Times New Roman" w:hAnsi="Noto Sans" w:cs="Noto Sans"/>
          <w:lang w:eastAsia="es-MX"/>
        </w:rPr>
      </w:pPr>
      <w:r w:rsidRPr="00436897">
        <w:rPr>
          <w:rFonts w:ascii="Noto Sans" w:eastAsia="Times New Roman" w:hAnsi="Noto Sans" w:cs="Noto Sans"/>
          <w:lang w:eastAsia="es-MX"/>
        </w:rPr>
        <w:t>NMX-K-390-NORMEX-2005, Método de ensayo (prueba) para la determinación de hidrocarburos (como metano) en gases comprimidos, criogénicos y licuados.</w:t>
      </w:r>
    </w:p>
    <w:p w:rsidR="00A46BC7" w:rsidRPr="00436897" w:rsidRDefault="00A46BC7" w:rsidP="00CE5103">
      <w:pPr>
        <w:numPr>
          <w:ilvl w:val="0"/>
          <w:numId w:val="43"/>
        </w:numPr>
        <w:spacing w:after="0" w:line="240" w:lineRule="auto"/>
        <w:ind w:left="426" w:right="786" w:hanging="426"/>
        <w:jc w:val="both"/>
        <w:rPr>
          <w:rFonts w:ascii="Noto Sans" w:eastAsia="Times New Roman" w:hAnsi="Noto Sans" w:cs="Noto Sans"/>
          <w:lang w:eastAsia="es-MX"/>
        </w:rPr>
      </w:pPr>
      <w:r w:rsidRPr="00436897">
        <w:rPr>
          <w:rFonts w:ascii="Noto Sans" w:eastAsia="Times New Roman" w:hAnsi="Noto Sans" w:cs="Noto Sans"/>
          <w:lang w:eastAsia="es-MX"/>
        </w:rPr>
        <w:t xml:space="preserve">NMX-H-9809-1-NORMEX-2014, Cilindros para el transporte de gases comprimidos y licuados. Especificaciones para el diseño y construcción de cilindros de acero sin soldadura </w:t>
      </w:r>
      <w:proofErr w:type="spellStart"/>
      <w:r w:rsidRPr="00436897">
        <w:rPr>
          <w:rFonts w:ascii="Noto Sans" w:eastAsia="Times New Roman" w:hAnsi="Noto Sans" w:cs="Noto Sans"/>
          <w:lang w:eastAsia="es-MX"/>
        </w:rPr>
        <w:t>rellenables</w:t>
      </w:r>
      <w:proofErr w:type="spellEnd"/>
      <w:r w:rsidRPr="00436897">
        <w:rPr>
          <w:rFonts w:ascii="Noto Sans" w:eastAsia="Times New Roman" w:hAnsi="Noto Sans" w:cs="Noto Sans"/>
          <w:lang w:eastAsia="es-MX"/>
        </w:rPr>
        <w:t xml:space="preserve"> con gas, de una capacidad desde 0.5 litros hasta 150 litros.</w:t>
      </w:r>
    </w:p>
    <w:p w:rsidR="00A46BC7" w:rsidRPr="00436897" w:rsidRDefault="00A46BC7" w:rsidP="00CE5103">
      <w:pPr>
        <w:numPr>
          <w:ilvl w:val="0"/>
          <w:numId w:val="43"/>
        </w:numPr>
        <w:spacing w:after="0" w:line="240" w:lineRule="auto"/>
        <w:ind w:left="426" w:right="786" w:hanging="426"/>
        <w:jc w:val="both"/>
        <w:rPr>
          <w:rFonts w:ascii="Noto Sans" w:eastAsia="Times New Roman" w:hAnsi="Noto Sans" w:cs="Noto Sans"/>
          <w:lang w:eastAsia="es-MX"/>
        </w:rPr>
      </w:pPr>
      <w:r w:rsidRPr="00436897">
        <w:rPr>
          <w:rFonts w:ascii="Noto Sans" w:eastAsia="Times New Roman" w:hAnsi="Noto Sans" w:cs="Noto Sans"/>
          <w:lang w:eastAsia="es-MX"/>
        </w:rPr>
        <w:t>NMX-K-663-NORMEX-2017, Código de colores para envases que contengan gases medicinales-comprimidos y licuados.</w:t>
      </w:r>
    </w:p>
    <w:p w:rsidR="00A46BC7" w:rsidRPr="00436897" w:rsidRDefault="00A46BC7" w:rsidP="00CE5103">
      <w:pPr>
        <w:numPr>
          <w:ilvl w:val="0"/>
          <w:numId w:val="43"/>
        </w:numPr>
        <w:spacing w:after="0" w:line="240" w:lineRule="auto"/>
        <w:ind w:left="426" w:right="786" w:hanging="426"/>
        <w:jc w:val="both"/>
        <w:rPr>
          <w:rFonts w:ascii="Noto Sans" w:eastAsia="Times New Roman" w:hAnsi="Noto Sans" w:cs="Noto Sans"/>
          <w:lang w:eastAsia="es-MX"/>
        </w:rPr>
      </w:pPr>
      <w:r w:rsidRPr="00436897">
        <w:rPr>
          <w:rFonts w:ascii="Noto Sans" w:eastAsia="Times New Roman" w:hAnsi="Noto Sans" w:cs="Noto Sans"/>
          <w:lang w:eastAsia="es-MX"/>
        </w:rPr>
        <w:t xml:space="preserve">NMX-H-9809-2-NORMEX-2016, Cilindros para el transporte de gases comprimidos y licuados especificaciones para el diseño y construcción de cilindros de acero sin soldadura templado y revenido, </w:t>
      </w:r>
      <w:proofErr w:type="spellStart"/>
      <w:r w:rsidRPr="00436897">
        <w:rPr>
          <w:rFonts w:ascii="Noto Sans" w:eastAsia="Times New Roman" w:hAnsi="Noto Sans" w:cs="Noto Sans"/>
          <w:lang w:eastAsia="es-MX"/>
        </w:rPr>
        <w:t>rellenables</w:t>
      </w:r>
      <w:proofErr w:type="spellEnd"/>
      <w:r w:rsidRPr="00436897">
        <w:rPr>
          <w:rFonts w:ascii="Noto Sans" w:eastAsia="Times New Roman" w:hAnsi="Noto Sans" w:cs="Noto Sans"/>
          <w:lang w:eastAsia="es-MX"/>
        </w:rPr>
        <w:t xml:space="preserve"> con gas con resistencia a la tracción igual o superior a los 1 100 </w:t>
      </w:r>
      <w:proofErr w:type="spellStart"/>
      <w:r w:rsidRPr="00436897">
        <w:rPr>
          <w:rFonts w:ascii="Noto Sans" w:eastAsia="Times New Roman" w:hAnsi="Noto Sans" w:cs="Noto Sans"/>
          <w:lang w:eastAsia="es-MX"/>
        </w:rPr>
        <w:t>MPa</w:t>
      </w:r>
      <w:proofErr w:type="spellEnd"/>
      <w:r w:rsidRPr="00436897">
        <w:rPr>
          <w:rFonts w:ascii="Noto Sans" w:eastAsia="Times New Roman" w:hAnsi="Noto Sans" w:cs="Noto Sans"/>
          <w:lang w:eastAsia="es-MX"/>
        </w:rPr>
        <w:t xml:space="preserve">. Parte 2: Cilindros de acero templado y revenido sin soldadura para gases sujetos a presión con una resistencia a la tracción igual o superior a 1 100 </w:t>
      </w:r>
      <w:proofErr w:type="spellStart"/>
      <w:r w:rsidRPr="00436897">
        <w:rPr>
          <w:rFonts w:ascii="Noto Sans" w:eastAsia="Times New Roman" w:hAnsi="Noto Sans" w:cs="Noto Sans"/>
          <w:lang w:eastAsia="es-MX"/>
        </w:rPr>
        <w:t>MPa</w:t>
      </w:r>
      <w:proofErr w:type="spellEnd"/>
      <w:r w:rsidRPr="00436897">
        <w:rPr>
          <w:rFonts w:ascii="Noto Sans" w:eastAsia="Times New Roman" w:hAnsi="Noto Sans" w:cs="Noto Sans"/>
          <w:lang w:eastAsia="es-MX"/>
        </w:rPr>
        <w:t>.</w:t>
      </w:r>
    </w:p>
    <w:p w:rsidR="00A46BC7" w:rsidRPr="00436897" w:rsidRDefault="00A46BC7" w:rsidP="00CE5103">
      <w:pPr>
        <w:spacing w:after="0" w:line="240" w:lineRule="auto"/>
        <w:ind w:left="426" w:right="786" w:hanging="426"/>
        <w:jc w:val="both"/>
        <w:rPr>
          <w:rFonts w:ascii="Noto Sans" w:eastAsia="Times New Roman" w:hAnsi="Noto Sans" w:cs="Noto Sans"/>
          <w:lang w:eastAsia="es-MX"/>
        </w:rPr>
      </w:pPr>
    </w:p>
    <w:p w:rsidR="00A46BC7" w:rsidRPr="00436897" w:rsidRDefault="00A46BC7" w:rsidP="00CE5103">
      <w:pPr>
        <w:spacing w:after="0" w:line="240" w:lineRule="auto"/>
        <w:ind w:left="426" w:hanging="426"/>
        <w:jc w:val="both"/>
        <w:rPr>
          <w:rFonts w:ascii="Noto Sans" w:eastAsia="Calibri" w:hAnsi="Noto Sans" w:cs="Noto Sans"/>
          <w:lang w:eastAsia="es-ES"/>
        </w:rPr>
      </w:pPr>
      <w:r w:rsidRPr="00436897">
        <w:rPr>
          <w:rFonts w:ascii="Noto Sans" w:eastAsia="Calibri" w:hAnsi="Noto Sans" w:cs="Noto Sans"/>
          <w:lang w:eastAsia="es-ES"/>
        </w:rPr>
        <w:t xml:space="preserve">En caso de que las Normas Oficiales Mexicanas, los Estándares u otras disposiciones legales exigidas, así como sus respectivos procedimientos de evaluación de conformidad, sean </w:t>
      </w:r>
      <w:proofErr w:type="gramStart"/>
      <w:r w:rsidRPr="00436897">
        <w:rPr>
          <w:rFonts w:ascii="Noto Sans" w:eastAsia="Calibri" w:hAnsi="Noto Sans" w:cs="Noto Sans"/>
          <w:lang w:eastAsia="es-ES"/>
        </w:rPr>
        <w:lastRenderedPageBreak/>
        <w:t>modificadas</w:t>
      </w:r>
      <w:proofErr w:type="gramEnd"/>
      <w:r w:rsidRPr="00436897">
        <w:rPr>
          <w:rFonts w:ascii="Noto Sans" w:eastAsia="Calibri" w:hAnsi="Noto Sans" w:cs="Noto Sans"/>
          <w:lang w:eastAsia="es-ES"/>
        </w:rPr>
        <w:t xml:space="preserve"> o canceladas durante la prestación del servicio, se deberán presentar, al Administrador del Contrato, los dictámenes, certificados o informes de resultados, de acuerdo con los términos previstos en la normatividad vigente.</w:t>
      </w:r>
    </w:p>
    <w:p w:rsidR="00A46BC7" w:rsidRPr="00436897" w:rsidRDefault="00A46BC7" w:rsidP="00CE5103">
      <w:pPr>
        <w:spacing w:after="0" w:line="240" w:lineRule="auto"/>
        <w:ind w:left="426" w:hanging="426"/>
        <w:jc w:val="both"/>
        <w:rPr>
          <w:rFonts w:ascii="Noto Sans" w:eastAsia="Calibri" w:hAnsi="Noto Sans" w:cs="Noto Sans"/>
          <w:lang w:eastAsia="es-ES"/>
        </w:rPr>
      </w:pPr>
    </w:p>
    <w:p w:rsidR="00A46BC7" w:rsidRPr="00436897" w:rsidRDefault="00A46BC7" w:rsidP="00CE5103">
      <w:pPr>
        <w:numPr>
          <w:ilvl w:val="0"/>
          <w:numId w:val="44"/>
        </w:numPr>
        <w:spacing w:after="0" w:line="240" w:lineRule="auto"/>
        <w:ind w:left="426" w:hanging="426"/>
        <w:jc w:val="both"/>
        <w:rPr>
          <w:rFonts w:ascii="Noto Sans" w:eastAsia="Times New Roman" w:hAnsi="Noto Sans" w:cs="Noto Sans"/>
          <w:strike/>
          <w:lang w:eastAsia="es-MX"/>
        </w:rPr>
      </w:pPr>
      <w:r w:rsidRPr="00436897">
        <w:rPr>
          <w:rFonts w:ascii="Noto Sans" w:eastAsia="Times New Roman" w:hAnsi="Noto Sans" w:cs="Noto Sans"/>
          <w:lang w:eastAsia="es-MX"/>
        </w:rPr>
        <w:t>El Licitante deberá presentar escrito en papel membretado, firmado por su representante legal, en el cual indique la relación de los vehículos con los que otorgará la prestación del servicio debiendo señalar el tipo de vehículo, separando la relación por cada partida en la que participen, considerando que los vehículos que refieran en una partida no se podrán utilizar en partidas distintas.</w:t>
      </w:r>
    </w:p>
    <w:p w:rsidR="00A46BC7" w:rsidRPr="00436897" w:rsidRDefault="00A46BC7" w:rsidP="00CE5103">
      <w:pPr>
        <w:spacing w:after="0" w:line="240" w:lineRule="auto"/>
        <w:ind w:left="426" w:hanging="426"/>
        <w:jc w:val="both"/>
        <w:rPr>
          <w:rFonts w:ascii="Noto Sans" w:eastAsia="Times New Roman" w:hAnsi="Noto Sans" w:cs="Noto Sans"/>
          <w:lang w:eastAsia="es-MX"/>
        </w:rPr>
      </w:pPr>
    </w:p>
    <w:p w:rsidR="00A46BC7" w:rsidRPr="00436897" w:rsidRDefault="00A46BC7" w:rsidP="00CE5103">
      <w:pPr>
        <w:numPr>
          <w:ilvl w:val="0"/>
          <w:numId w:val="44"/>
        </w:numPr>
        <w:spacing w:after="0" w:line="240" w:lineRule="auto"/>
        <w:ind w:left="426" w:hanging="426"/>
        <w:jc w:val="both"/>
        <w:rPr>
          <w:rFonts w:ascii="Noto Sans" w:eastAsia="Times New Roman" w:hAnsi="Noto Sans" w:cs="Noto Sans"/>
          <w:lang w:eastAsia="es-MX"/>
        </w:rPr>
      </w:pPr>
      <w:r w:rsidRPr="00436897">
        <w:rPr>
          <w:rFonts w:ascii="Noto Sans" w:eastAsia="Times New Roman" w:hAnsi="Noto Sans" w:cs="Noto Sans"/>
          <w:lang w:eastAsia="es-MX"/>
        </w:rPr>
        <w:t>El Licitante deberá presentar escrito libre en papel membretado, firmado por su representante legal, en el que se describa detalladamente el PLAN DE CONTINGENCIA, que se aplicará de manera oportuna y efectiva para afrontar riesgos, emergencias, desastres o siniestros como pueden ser los fenómenos químico-tecnológicos que pudiesen ocurrir durante la prestación del servicio, debiendo especificar las acciones encaminadas a la identificación, análisis, evaluación, control y respuesta para estar en condiciones de atender dichas eventualidades.</w:t>
      </w:r>
    </w:p>
    <w:p w:rsidR="00A46BC7" w:rsidRPr="00436897" w:rsidRDefault="00A46BC7" w:rsidP="00CE5103">
      <w:pPr>
        <w:spacing w:after="0" w:line="240" w:lineRule="auto"/>
        <w:ind w:left="426" w:hanging="426"/>
        <w:jc w:val="both"/>
        <w:rPr>
          <w:rFonts w:ascii="Noto Sans" w:eastAsia="Times New Roman" w:hAnsi="Noto Sans" w:cs="Noto Sans"/>
          <w:lang w:eastAsia="es-MX"/>
        </w:rPr>
      </w:pPr>
    </w:p>
    <w:p w:rsidR="00A46BC7" w:rsidRPr="00436897" w:rsidRDefault="00A46BC7" w:rsidP="00CE5103">
      <w:pPr>
        <w:numPr>
          <w:ilvl w:val="0"/>
          <w:numId w:val="44"/>
        </w:numPr>
        <w:spacing w:after="0" w:line="240" w:lineRule="auto"/>
        <w:ind w:left="426" w:hanging="426"/>
        <w:jc w:val="both"/>
        <w:rPr>
          <w:rFonts w:ascii="Noto Sans" w:eastAsia="Times New Roman" w:hAnsi="Noto Sans" w:cs="Noto Sans"/>
          <w:lang w:eastAsia="es-MX"/>
        </w:rPr>
      </w:pPr>
      <w:r w:rsidRPr="00436897">
        <w:rPr>
          <w:rFonts w:ascii="Noto Sans" w:eastAsia="Times New Roman" w:hAnsi="Noto Sans" w:cs="Noto Sans"/>
          <w:lang w:eastAsia="es-MX"/>
        </w:rPr>
        <w:t>Escrito libre en papel membretado, firmado por su representante legal, en el cual manifieste en dónde se encuentran ubicadas las plantas criogénicas de producción de gases medicinales con las cuales asegurará el suministro al Instituto en caso de alguna catástrofe crisis o pandemia, debiendo adjuntar de cada planta, en formatos PDF legibles, los certificados vigentes de la NOM-059-SSA1-2015, Buenas prácticas de fabricación de medicamentos.</w:t>
      </w:r>
    </w:p>
    <w:p w:rsidR="00A46BC7" w:rsidRPr="00436897" w:rsidRDefault="00A46BC7" w:rsidP="00CE5103">
      <w:pPr>
        <w:spacing w:after="0" w:line="240" w:lineRule="auto"/>
        <w:ind w:left="426" w:hanging="426"/>
        <w:jc w:val="both"/>
        <w:rPr>
          <w:rFonts w:ascii="Noto Sans" w:eastAsia="Times New Roman" w:hAnsi="Noto Sans" w:cs="Noto Sans"/>
          <w:lang w:eastAsia="es-MX"/>
        </w:rPr>
      </w:pPr>
    </w:p>
    <w:p w:rsidR="00A46BC7" w:rsidRPr="00436897" w:rsidRDefault="00A46BC7" w:rsidP="00CE5103">
      <w:pPr>
        <w:numPr>
          <w:ilvl w:val="0"/>
          <w:numId w:val="44"/>
        </w:numPr>
        <w:spacing w:after="0" w:line="240" w:lineRule="auto"/>
        <w:ind w:left="426" w:hanging="426"/>
        <w:jc w:val="both"/>
        <w:rPr>
          <w:rFonts w:ascii="Noto Sans" w:eastAsia="Times New Roman" w:hAnsi="Noto Sans" w:cs="Noto Sans"/>
          <w:lang w:eastAsia="es-MX"/>
        </w:rPr>
      </w:pPr>
      <w:bookmarkStart w:id="4" w:name="_Hlk179455469"/>
      <w:r w:rsidRPr="00436897">
        <w:rPr>
          <w:rFonts w:ascii="Noto Sans" w:eastAsia="Times New Roman" w:hAnsi="Noto Sans" w:cs="Noto Sans"/>
          <w:lang w:eastAsia="es-MX"/>
        </w:rPr>
        <w:t>El Licitante deberá presentar en formato PDF legible, dos contratos completos, con sus anexos, concluidos y con vigencia mínima de 1 año en conjunto, que haya celebrado con dependencias o entidades gubernamentales o empresas privadas por la prestación de servicio similar de conformidad con los términos y, cuya antigüedad no sea mayor a 2 dos años a su conclusión, acreditando así la experiencia mínima de un año</w:t>
      </w:r>
      <w:bookmarkEnd w:id="4"/>
      <w:r w:rsidRPr="00436897">
        <w:rPr>
          <w:rFonts w:ascii="Noto Sans" w:eastAsia="Times New Roman" w:hAnsi="Noto Sans" w:cs="Noto Sans"/>
          <w:lang w:eastAsia="es-MX"/>
        </w:rPr>
        <w:t>.</w:t>
      </w:r>
    </w:p>
    <w:p w:rsidR="00CE5103" w:rsidRPr="00436897" w:rsidRDefault="00CE5103" w:rsidP="00CE5103">
      <w:pPr>
        <w:pStyle w:val="Prrafodelista"/>
        <w:ind w:left="426" w:hanging="426"/>
        <w:rPr>
          <w:rFonts w:ascii="Noto Sans" w:eastAsia="Times New Roman" w:hAnsi="Noto Sans" w:cs="Noto Sans"/>
          <w:lang w:eastAsia="es-MX"/>
        </w:rPr>
      </w:pPr>
    </w:p>
    <w:p w:rsidR="00A46BC7" w:rsidRPr="00436897" w:rsidRDefault="00A46BC7" w:rsidP="00CE5103">
      <w:pPr>
        <w:numPr>
          <w:ilvl w:val="0"/>
          <w:numId w:val="44"/>
        </w:numPr>
        <w:spacing w:after="0" w:line="240" w:lineRule="auto"/>
        <w:ind w:left="426" w:hanging="426"/>
        <w:jc w:val="both"/>
        <w:rPr>
          <w:rFonts w:ascii="Noto Sans" w:eastAsia="Times New Roman" w:hAnsi="Noto Sans" w:cs="Noto Sans"/>
          <w:lang w:eastAsia="es-MX"/>
        </w:rPr>
      </w:pPr>
      <w:bookmarkStart w:id="5" w:name="_Hlk179456126"/>
      <w:r w:rsidRPr="00436897">
        <w:rPr>
          <w:rFonts w:ascii="Noto Sans" w:eastAsia="Times New Roman" w:hAnsi="Noto Sans" w:cs="Noto Sans"/>
          <w:lang w:eastAsia="es-MX"/>
        </w:rPr>
        <w:t>El Licitante, deberá presentar un escrito en papel membretado, firmado por su representante legal, donde se obligue y comprometa a garantizar la reparación de defectos y vicios ocultos que se lleguen a presentar en la prestación del servicio durante la vigencia y plazo establecidos.</w:t>
      </w:r>
    </w:p>
    <w:bookmarkEnd w:id="5"/>
    <w:p w:rsidR="00A46BC7" w:rsidRPr="00436897" w:rsidRDefault="00A46BC7" w:rsidP="00CE5103">
      <w:pPr>
        <w:autoSpaceDE w:val="0"/>
        <w:autoSpaceDN w:val="0"/>
        <w:adjustRightInd w:val="0"/>
        <w:spacing w:after="0" w:line="240" w:lineRule="auto"/>
        <w:ind w:left="284" w:hanging="284"/>
        <w:jc w:val="both"/>
        <w:rPr>
          <w:rFonts w:ascii="Noto Sans" w:hAnsi="Noto Sans" w:cs="Noto Sans"/>
          <w14:ligatures w14:val="standardContextual"/>
        </w:rPr>
      </w:pPr>
    </w:p>
    <w:p w:rsidR="008A44A1" w:rsidRPr="00436897" w:rsidRDefault="008A44A1" w:rsidP="00CE5103">
      <w:pPr>
        <w:spacing w:after="0" w:line="240" w:lineRule="auto"/>
        <w:ind w:left="284" w:right="141" w:hanging="284"/>
        <w:contextualSpacing/>
        <w:jc w:val="both"/>
        <w:rPr>
          <w:rFonts w:ascii="Noto Sans" w:hAnsi="Noto Sans" w:cs="Noto Sans"/>
          <w:b/>
          <w:bCs/>
        </w:rPr>
      </w:pPr>
    </w:p>
    <w:p w:rsidR="00E40D9F" w:rsidRPr="00436897" w:rsidRDefault="008A44A1" w:rsidP="00CE5103">
      <w:pPr>
        <w:ind w:left="284" w:right="141" w:hanging="284"/>
        <w:rPr>
          <w:rFonts w:ascii="Noto Sans" w:hAnsi="Noto Sans" w:cs="Noto Sans"/>
          <w:b/>
          <w:bCs/>
        </w:rPr>
      </w:pPr>
      <w:r w:rsidRPr="00436897">
        <w:rPr>
          <w:rFonts w:ascii="Noto Sans" w:hAnsi="Noto Sans" w:cs="Noto Sans"/>
          <w:b/>
          <w:bCs/>
        </w:rPr>
        <w:t>5</w:t>
      </w:r>
      <w:r w:rsidR="00F565D5" w:rsidRPr="00436897">
        <w:rPr>
          <w:rFonts w:ascii="Noto Sans" w:hAnsi="Noto Sans" w:cs="Noto Sans"/>
          <w:b/>
          <w:bCs/>
        </w:rPr>
        <w:t>.- PLAZO, LUGAR Y CONDICIONES DE LA PRESTACIÓN DEL SERVICIO.</w:t>
      </w:r>
    </w:p>
    <w:p w:rsidR="002E0ECD" w:rsidRPr="00436897" w:rsidRDefault="002E0ECD" w:rsidP="00CE5103">
      <w:pPr>
        <w:spacing w:after="0" w:line="240" w:lineRule="auto"/>
        <w:jc w:val="both"/>
        <w:rPr>
          <w:rFonts w:ascii="Noto Sans" w:eastAsia="Times New Roman" w:hAnsi="Noto Sans" w:cs="Noto Sans"/>
          <w:lang w:eastAsia="es-MX"/>
        </w:rPr>
      </w:pPr>
      <w:r w:rsidRPr="00436897">
        <w:rPr>
          <w:rFonts w:ascii="Noto Sans" w:eastAsia="Times New Roman" w:hAnsi="Noto Sans" w:cs="Noto Sans"/>
          <w:lang w:eastAsia="es-MX"/>
        </w:rPr>
        <w:lastRenderedPageBreak/>
        <w:t>El participante adjudicado deberá llevar a cabo la prestación del servicio de " servicio de suministro de oxígeno medicinal hospitalario, gases medicinales e industriales para hospitales rurales del instituto mexicano del seguro social en el OOAD Oaxaca”,  inserto en estos Términos y Condiciones y las solicitudes de suministro que le hagan las Unidades Médicas o no Médicas, obligándose y comprometiéndose a prestar el servicio en cuanto empiece la vigencia del mismo.</w:t>
      </w:r>
    </w:p>
    <w:p w:rsidR="002E0ECD" w:rsidRPr="00436897" w:rsidRDefault="002E0ECD" w:rsidP="00CE5103">
      <w:pPr>
        <w:spacing w:after="0" w:line="240" w:lineRule="auto"/>
        <w:jc w:val="both"/>
        <w:rPr>
          <w:rFonts w:ascii="Noto Sans" w:eastAsia="Times New Roman" w:hAnsi="Noto Sans" w:cs="Noto Sans"/>
          <w:lang w:eastAsia="es-MX"/>
        </w:rPr>
      </w:pPr>
    </w:p>
    <w:p w:rsidR="00A46BC7" w:rsidRPr="00436897" w:rsidRDefault="002E0ECD" w:rsidP="00CE5103">
      <w:pPr>
        <w:spacing w:after="0" w:line="240" w:lineRule="auto"/>
        <w:jc w:val="both"/>
        <w:rPr>
          <w:rFonts w:ascii="Noto Sans" w:eastAsia="Times New Roman" w:hAnsi="Noto Sans" w:cs="Noto Sans"/>
          <w:b/>
          <w:bCs/>
          <w:lang w:eastAsia="es-MX"/>
        </w:rPr>
      </w:pPr>
      <w:r w:rsidRPr="00436897">
        <w:rPr>
          <w:rFonts w:ascii="Noto Sans" w:eastAsia="Times New Roman" w:hAnsi="Noto Sans" w:cs="Noto Sans"/>
          <w:lang w:eastAsia="es-MX"/>
        </w:rPr>
        <w:t>Para la instalación de los sistemas y entrega de contenedores, que deberán estar en buen estado para su uso, requeridos por las Unidades Médicas y no Médicas, incluyendo las obras de instalación, desinstalación y adaptación que resulten necesarias, así como el suministro de los gases medicinales e industriales, el Licitante adjudicado se obliga y compromete a cumplir con lo establecido a continuación:</w:t>
      </w:r>
    </w:p>
    <w:p w:rsidR="002E0ECD" w:rsidRPr="00436897" w:rsidRDefault="002E0ECD" w:rsidP="00CE5103">
      <w:pPr>
        <w:spacing w:after="0" w:line="240" w:lineRule="auto"/>
        <w:ind w:left="284" w:hanging="284"/>
        <w:jc w:val="both"/>
        <w:rPr>
          <w:rFonts w:ascii="Noto Sans" w:eastAsia="Times New Roman" w:hAnsi="Noto Sans" w:cs="Noto Sans"/>
          <w:b/>
          <w:bCs/>
          <w:lang w:eastAsia="es-MX"/>
        </w:rPr>
      </w:pPr>
    </w:p>
    <w:p w:rsidR="00A46BC7" w:rsidRPr="00436897" w:rsidRDefault="00A46BC7" w:rsidP="00CE5103">
      <w:pPr>
        <w:spacing w:after="0" w:line="240" w:lineRule="auto"/>
        <w:ind w:left="284" w:hanging="284"/>
        <w:jc w:val="both"/>
        <w:rPr>
          <w:rFonts w:ascii="Noto Sans" w:eastAsia="Times New Roman" w:hAnsi="Noto Sans" w:cs="Noto Sans"/>
          <w:b/>
          <w:bCs/>
          <w:lang w:eastAsia="es-MX"/>
        </w:rPr>
      </w:pPr>
      <w:r w:rsidRPr="00436897">
        <w:rPr>
          <w:rFonts w:ascii="Noto Sans" w:eastAsia="Times New Roman" w:hAnsi="Noto Sans" w:cs="Noto Sans"/>
          <w:b/>
          <w:bCs/>
          <w:lang w:eastAsia="es-MX"/>
        </w:rPr>
        <w:t>CONDICIONES DE ENTREGA.</w:t>
      </w:r>
    </w:p>
    <w:p w:rsidR="00A46BC7" w:rsidRPr="00436897" w:rsidRDefault="00A46BC7" w:rsidP="00CE5103">
      <w:pPr>
        <w:spacing w:after="0" w:line="240" w:lineRule="auto"/>
        <w:ind w:left="284" w:hanging="284"/>
        <w:jc w:val="both"/>
        <w:rPr>
          <w:rFonts w:ascii="Noto Sans" w:eastAsia="Times New Roman" w:hAnsi="Noto Sans" w:cs="Noto Sans"/>
          <w:b/>
          <w:bCs/>
          <w:lang w:eastAsia="es-MX"/>
        </w:rPr>
      </w:pPr>
    </w:p>
    <w:p w:rsidR="002E0ECD" w:rsidRPr="00436897" w:rsidRDefault="002E0ECD" w:rsidP="00CE5103">
      <w:pPr>
        <w:pStyle w:val="Prrafodelista"/>
        <w:numPr>
          <w:ilvl w:val="0"/>
          <w:numId w:val="39"/>
        </w:numPr>
        <w:tabs>
          <w:tab w:val="left" w:pos="426"/>
        </w:tabs>
        <w:autoSpaceDE w:val="0"/>
        <w:autoSpaceDN w:val="0"/>
        <w:adjustRightInd w:val="0"/>
        <w:spacing w:after="0" w:line="240" w:lineRule="auto"/>
        <w:ind w:left="284" w:hanging="284"/>
        <w:jc w:val="both"/>
        <w:rPr>
          <w:rFonts w:ascii="Noto Sans" w:eastAsiaTheme="minorEastAsia" w:hAnsi="Noto Sans" w:cs="Noto Sans"/>
          <w:bCs/>
          <w:lang w:val="es-ES_tradnl"/>
        </w:rPr>
      </w:pPr>
      <w:r w:rsidRPr="00436897">
        <w:rPr>
          <w:rFonts w:ascii="Noto Sans" w:eastAsiaTheme="minorEastAsia" w:hAnsi="Noto Sans" w:cs="Noto Sans"/>
          <w:bCs/>
          <w:lang w:val="es-ES_tradnl"/>
        </w:rPr>
        <w:t>El Licitante adjudicado deberá suministrar el Oxígeno medicinal hospitalario, gases medicinales e industriales a solicitud de las Unidades Médicas a partir del inicio de la vigencia del servicio.</w:t>
      </w:r>
    </w:p>
    <w:p w:rsidR="002E0ECD" w:rsidRPr="00436897" w:rsidRDefault="002E0ECD" w:rsidP="00CE5103">
      <w:pPr>
        <w:pStyle w:val="Prrafodelista"/>
        <w:tabs>
          <w:tab w:val="left" w:pos="426"/>
        </w:tabs>
        <w:autoSpaceDE w:val="0"/>
        <w:autoSpaceDN w:val="0"/>
        <w:adjustRightInd w:val="0"/>
        <w:spacing w:after="0" w:line="240" w:lineRule="auto"/>
        <w:ind w:left="284" w:hanging="284"/>
        <w:jc w:val="both"/>
        <w:rPr>
          <w:rFonts w:ascii="Noto Sans" w:eastAsiaTheme="minorEastAsia" w:hAnsi="Noto Sans" w:cs="Noto Sans"/>
          <w:bCs/>
          <w:lang w:val="es-ES_tradnl"/>
        </w:rPr>
      </w:pPr>
    </w:p>
    <w:p w:rsidR="002E0ECD" w:rsidRPr="00436897" w:rsidRDefault="002E0ECD" w:rsidP="00CE5103">
      <w:pPr>
        <w:pStyle w:val="Prrafodelista"/>
        <w:numPr>
          <w:ilvl w:val="0"/>
          <w:numId w:val="39"/>
        </w:numPr>
        <w:tabs>
          <w:tab w:val="left" w:pos="426"/>
        </w:tabs>
        <w:autoSpaceDE w:val="0"/>
        <w:autoSpaceDN w:val="0"/>
        <w:adjustRightInd w:val="0"/>
        <w:spacing w:after="0" w:line="240" w:lineRule="auto"/>
        <w:ind w:left="284" w:hanging="284"/>
        <w:jc w:val="both"/>
        <w:rPr>
          <w:rFonts w:ascii="Noto Sans" w:eastAsiaTheme="minorEastAsia" w:hAnsi="Noto Sans" w:cs="Noto Sans"/>
          <w:bCs/>
          <w:lang w:val="es-ES_tradnl"/>
        </w:rPr>
      </w:pPr>
      <w:r w:rsidRPr="00436897">
        <w:rPr>
          <w:rFonts w:ascii="Noto Sans" w:eastAsiaTheme="minorEastAsia" w:hAnsi="Noto Sans" w:cs="Noto Sans"/>
          <w:bCs/>
          <w:lang w:val="es-ES_tradnl"/>
        </w:rPr>
        <w:t>El Licitante adjudicado, deberá contar con línea telefónica y correo electrónico que operen las 24 horas y los 365 días del año para recibir la primera, las subsecuentes y extraordinarias solicitudes de suministro de Oxígeno Medicinal Hospitalario, Gases Medicinales e Industriales, las solicitudes de cargas extraordinarias, así como los reportes de fallas y/o daños que presenten los tipos de sistemas y contenedores proporcionados por el Licitante adjudicado para la prestación del servicio.</w:t>
      </w:r>
    </w:p>
    <w:p w:rsidR="002E0ECD" w:rsidRPr="00436897" w:rsidRDefault="002E0ECD" w:rsidP="00CE5103">
      <w:pPr>
        <w:pStyle w:val="Prrafodelista"/>
        <w:numPr>
          <w:ilvl w:val="0"/>
          <w:numId w:val="39"/>
        </w:numPr>
        <w:tabs>
          <w:tab w:val="left" w:pos="426"/>
        </w:tabs>
        <w:autoSpaceDE w:val="0"/>
        <w:autoSpaceDN w:val="0"/>
        <w:adjustRightInd w:val="0"/>
        <w:spacing w:after="0" w:line="240" w:lineRule="auto"/>
        <w:ind w:left="284" w:hanging="284"/>
        <w:jc w:val="both"/>
        <w:rPr>
          <w:rFonts w:ascii="Noto Sans" w:eastAsiaTheme="minorEastAsia" w:hAnsi="Noto Sans" w:cs="Noto Sans"/>
          <w:bCs/>
          <w:lang w:val="es-ES_tradnl"/>
        </w:rPr>
      </w:pPr>
      <w:r w:rsidRPr="00436897">
        <w:rPr>
          <w:rFonts w:ascii="Noto Sans" w:eastAsiaTheme="minorEastAsia" w:hAnsi="Noto Sans" w:cs="Noto Sans"/>
          <w:bCs/>
          <w:lang w:val="es-ES_tradnl"/>
        </w:rPr>
        <w:t>El Licitante adjudicado, luego de que reciba la solicitud por parte del Instituto a través del JCU de la Unidad o de quien designe, será el único responsable de la realización de maniobras de suministro de</w:t>
      </w:r>
      <w:r w:rsidRPr="00436897">
        <w:rPr>
          <w:rFonts w:ascii="Noto Sans" w:eastAsiaTheme="minorEastAsia" w:hAnsi="Noto Sans" w:cs="Noto Sans"/>
          <w:lang w:val="es-ES_tradnl"/>
        </w:rPr>
        <w:t xml:space="preserve"> </w:t>
      </w:r>
      <w:r w:rsidRPr="00436897">
        <w:rPr>
          <w:rFonts w:ascii="Noto Sans" w:eastAsiaTheme="minorEastAsia" w:hAnsi="Noto Sans" w:cs="Noto Sans"/>
          <w:bCs/>
          <w:lang w:val="es-ES_tradnl"/>
        </w:rPr>
        <w:t xml:space="preserve">Oxígeno Medicinal Hospitalario, Gases Medicinales e Industriales, incluyendo el transporte de cilindros o contenedores, por lo que cualquier incidente derivado de esta acción, será atendida por el Licitante adjudicado en el momento que suceda, a sus enteras costas, liberando al Instituto de cualquier responsabilidad civil que pudiera generarse por acción u omisión.  </w:t>
      </w:r>
    </w:p>
    <w:p w:rsidR="002E0ECD" w:rsidRPr="00436897" w:rsidRDefault="002E0ECD" w:rsidP="00CE5103">
      <w:pPr>
        <w:pStyle w:val="Prrafodelista"/>
        <w:tabs>
          <w:tab w:val="left" w:pos="426"/>
        </w:tabs>
        <w:autoSpaceDE w:val="0"/>
        <w:autoSpaceDN w:val="0"/>
        <w:adjustRightInd w:val="0"/>
        <w:spacing w:after="0" w:line="240" w:lineRule="auto"/>
        <w:ind w:left="284" w:hanging="284"/>
        <w:jc w:val="both"/>
        <w:rPr>
          <w:rFonts w:ascii="Noto Sans" w:eastAsiaTheme="minorEastAsia" w:hAnsi="Noto Sans" w:cs="Noto Sans"/>
          <w:bCs/>
          <w:lang w:val="es-ES_tradnl"/>
        </w:rPr>
      </w:pPr>
    </w:p>
    <w:p w:rsidR="002E0ECD" w:rsidRPr="00436897" w:rsidRDefault="002E0ECD" w:rsidP="00CE5103">
      <w:pPr>
        <w:pStyle w:val="Prrafodelista"/>
        <w:numPr>
          <w:ilvl w:val="0"/>
          <w:numId w:val="39"/>
        </w:numPr>
        <w:spacing w:after="0" w:line="240" w:lineRule="auto"/>
        <w:ind w:left="284" w:hanging="284"/>
        <w:jc w:val="both"/>
        <w:rPr>
          <w:rFonts w:ascii="Noto Sans" w:eastAsiaTheme="minorEastAsia" w:hAnsi="Noto Sans" w:cs="Noto Sans"/>
          <w:bCs/>
          <w:lang w:val="es-ES_tradnl"/>
        </w:rPr>
      </w:pPr>
      <w:r w:rsidRPr="00436897">
        <w:rPr>
          <w:rFonts w:ascii="Noto Sans" w:eastAsiaTheme="minorEastAsia" w:hAnsi="Noto Sans" w:cs="Noto Sans"/>
          <w:bCs/>
          <w:lang w:val="es-ES_tradnl"/>
        </w:rPr>
        <w:t xml:space="preserve">Para evidenciar la correcta prestación del servicio de </w:t>
      </w:r>
      <w:r w:rsidRPr="00436897">
        <w:rPr>
          <w:rFonts w:ascii="Noto Sans" w:eastAsia="Times New Roman" w:hAnsi="Noto Sans" w:cs="Noto Sans"/>
          <w:bCs/>
          <w:lang w:eastAsia="x-none"/>
        </w:rPr>
        <w:t>"</w:t>
      </w:r>
      <w:r w:rsidRPr="00436897">
        <w:rPr>
          <w:rFonts w:ascii="Noto Sans" w:hAnsi="Noto Sans" w:cs="Noto Sans"/>
        </w:rPr>
        <w:t xml:space="preserve"> servicio de suministro de oxígeno medicinal hospitalario, gases medicinales e industriales para hospitales rurales del instituto mexicano del seguro social en el OOAD Oaxaca</w:t>
      </w:r>
      <w:r w:rsidRPr="00436897">
        <w:rPr>
          <w:rFonts w:ascii="Noto Sans" w:eastAsia="Times New Roman" w:hAnsi="Noto Sans" w:cs="Noto Sans"/>
          <w:bCs/>
          <w:lang w:eastAsia="x-none"/>
        </w:rPr>
        <w:t>"</w:t>
      </w:r>
      <w:r w:rsidRPr="00436897">
        <w:rPr>
          <w:rFonts w:ascii="Noto Sans" w:eastAsiaTheme="minorEastAsia" w:hAnsi="Noto Sans" w:cs="Noto Sans"/>
          <w:bCs/>
          <w:lang w:val="es-ES_tradnl"/>
        </w:rPr>
        <w:t xml:space="preserve">, el Licitante adjudicado se obliga y compromete a entregar al JCU de la Unidad o al personal que este indique para la recepción del servicio, el(los) ticket(s) </w:t>
      </w:r>
      <w:proofErr w:type="spellStart"/>
      <w:r w:rsidRPr="00436897">
        <w:rPr>
          <w:rFonts w:ascii="Noto Sans" w:eastAsiaTheme="minorEastAsia" w:hAnsi="Noto Sans" w:cs="Noto Sans"/>
          <w:bCs/>
          <w:lang w:val="es-ES_tradnl"/>
        </w:rPr>
        <w:t>ó</w:t>
      </w:r>
      <w:proofErr w:type="spellEnd"/>
      <w:r w:rsidRPr="00436897">
        <w:rPr>
          <w:rFonts w:ascii="Noto Sans" w:eastAsiaTheme="minorEastAsia" w:hAnsi="Noto Sans" w:cs="Noto Sans"/>
          <w:bCs/>
          <w:lang w:val="es-ES_tradnl"/>
        </w:rPr>
        <w:t xml:space="preserve"> la(s) nota(s) de remisión de pedido correspondientes.  </w:t>
      </w:r>
    </w:p>
    <w:p w:rsidR="002E0ECD" w:rsidRPr="00436897" w:rsidRDefault="002E0ECD" w:rsidP="00CE5103">
      <w:pPr>
        <w:ind w:left="284" w:hanging="284"/>
        <w:jc w:val="both"/>
        <w:rPr>
          <w:rFonts w:ascii="Noto Sans" w:eastAsiaTheme="minorEastAsia" w:hAnsi="Noto Sans" w:cs="Noto Sans"/>
          <w:bCs/>
          <w:lang w:val="es-ES_tradnl"/>
        </w:rPr>
      </w:pPr>
    </w:p>
    <w:p w:rsidR="002E0ECD" w:rsidRPr="00436897" w:rsidRDefault="002E0ECD" w:rsidP="00436897">
      <w:pPr>
        <w:pStyle w:val="Prrafodelista"/>
        <w:numPr>
          <w:ilvl w:val="0"/>
          <w:numId w:val="39"/>
        </w:numPr>
        <w:spacing w:after="0" w:line="240" w:lineRule="auto"/>
        <w:ind w:left="284" w:hanging="284"/>
        <w:jc w:val="both"/>
        <w:rPr>
          <w:rFonts w:ascii="Noto Sans" w:eastAsia="Montserrat" w:hAnsi="Noto Sans" w:cs="Noto Sans"/>
        </w:rPr>
      </w:pPr>
      <w:r w:rsidRPr="00436897">
        <w:rPr>
          <w:rFonts w:ascii="Noto Sans" w:eastAsia="Montserrat" w:hAnsi="Noto Sans" w:cs="Noto Sans"/>
        </w:rPr>
        <w:lastRenderedPageBreak/>
        <w:t xml:space="preserve">El </w:t>
      </w:r>
      <w:r w:rsidRPr="00436897">
        <w:rPr>
          <w:rFonts w:ascii="Noto Sans" w:hAnsi="Noto Sans" w:cs="Noto Sans"/>
        </w:rPr>
        <w:t>servicio de suministro de oxígeno medicinal hospitalario, gases medicinales e industriales para hospitales rurales del instituto mexicano del seguro social en el OOAD Oaxaca</w:t>
      </w:r>
      <w:r w:rsidRPr="00436897">
        <w:rPr>
          <w:rFonts w:ascii="Noto Sans" w:eastAsia="Montserrat" w:hAnsi="Noto Sans" w:cs="Noto Sans"/>
        </w:rPr>
        <w:t>, se realizará en los sistemas y contenedores de acuerdo con lo establecido a continuación:</w:t>
      </w:r>
    </w:p>
    <w:p w:rsidR="00436897" w:rsidRPr="00436897" w:rsidRDefault="00436897" w:rsidP="00436897">
      <w:pPr>
        <w:spacing w:after="0" w:line="240" w:lineRule="auto"/>
        <w:jc w:val="both"/>
        <w:rPr>
          <w:rFonts w:ascii="Noto Sans" w:eastAsia="Montserrat" w:hAnsi="Noto Sans" w:cs="Noto Sans"/>
        </w:rPr>
      </w:pPr>
    </w:p>
    <w:p w:rsidR="002E0ECD" w:rsidRPr="00436897" w:rsidRDefault="002E0ECD" w:rsidP="00436897">
      <w:pPr>
        <w:numPr>
          <w:ilvl w:val="0"/>
          <w:numId w:val="37"/>
        </w:numPr>
        <w:spacing w:after="0" w:line="240" w:lineRule="auto"/>
        <w:ind w:left="284" w:hanging="284"/>
        <w:jc w:val="both"/>
        <w:rPr>
          <w:rFonts w:ascii="Noto Sans" w:hAnsi="Noto Sans" w:cs="Noto Sans"/>
        </w:rPr>
      </w:pPr>
      <w:r w:rsidRPr="00436897">
        <w:rPr>
          <w:rFonts w:ascii="Noto Sans" w:hAnsi="Noto Sans" w:cs="Noto Sans"/>
          <w:b/>
        </w:rPr>
        <w:t>Tanque Termo Fijo (oxígeno)</w:t>
      </w:r>
      <w:r w:rsidRPr="00436897">
        <w:rPr>
          <w:rFonts w:ascii="Noto Sans" w:hAnsi="Noto Sans" w:cs="Noto Sans"/>
        </w:rPr>
        <w:t xml:space="preserve">: Suministros, dentro de las </w:t>
      </w:r>
      <w:r w:rsidRPr="00436897">
        <w:rPr>
          <w:rFonts w:ascii="Noto Sans" w:hAnsi="Noto Sans" w:cs="Noto Sans"/>
          <w:b/>
        </w:rPr>
        <w:t>24 horas siguientes a la recepción</w:t>
      </w:r>
      <w:r w:rsidRPr="00436897">
        <w:rPr>
          <w:rFonts w:ascii="Noto Sans" w:hAnsi="Noto Sans" w:cs="Noto Sans"/>
        </w:rPr>
        <w:t xml:space="preserve"> de la solicitud. </w:t>
      </w:r>
    </w:p>
    <w:p w:rsidR="002E0ECD" w:rsidRPr="00436897" w:rsidRDefault="002E0ECD" w:rsidP="00436897">
      <w:pPr>
        <w:jc w:val="both"/>
        <w:rPr>
          <w:rFonts w:ascii="Noto Sans" w:hAnsi="Noto Sans" w:cs="Noto Sans"/>
        </w:rPr>
      </w:pPr>
      <w:r w:rsidRPr="00436897">
        <w:rPr>
          <w:rFonts w:ascii="Noto Sans" w:hAnsi="Noto Sans" w:cs="Noto Sans"/>
        </w:rPr>
        <w:t>El</w:t>
      </w:r>
      <w:r w:rsidRPr="00436897">
        <w:rPr>
          <w:rFonts w:ascii="Noto Sans" w:hAnsi="Noto Sans" w:cs="Noto Sans"/>
          <w:b/>
        </w:rPr>
        <w:t xml:space="preserve"> </w:t>
      </w:r>
      <w:r w:rsidRPr="00436897">
        <w:rPr>
          <w:rFonts w:ascii="Noto Sans" w:hAnsi="Noto Sans" w:cs="Noto Sans"/>
        </w:rPr>
        <w:t xml:space="preserve">Instituto a través del JCU de la Unidad </w:t>
      </w:r>
      <w:r w:rsidRPr="00436897">
        <w:rPr>
          <w:rFonts w:ascii="Noto Sans" w:eastAsiaTheme="minorEastAsia" w:hAnsi="Noto Sans" w:cs="Noto Sans"/>
          <w:bCs/>
          <w:lang w:val="es-ES_tradnl"/>
        </w:rPr>
        <w:t>o del personal que este designe</w:t>
      </w:r>
      <w:r w:rsidRPr="00436897">
        <w:rPr>
          <w:rFonts w:ascii="Noto Sans" w:hAnsi="Noto Sans" w:cs="Noto Sans"/>
        </w:rPr>
        <w:t>, podrá solicitar al Licitante adjudicado cargas extraordinarias, y este se obliga y compromete a suministrar lo solicitado, como máximo, dentro de las 5 horas siguientes a la solicitud realizada tratándose de zonas urbanas, y dentro de las 10 horas para el supuesto de zonas no urbanas o remotas. El Licitante adjudicado,</w:t>
      </w:r>
      <w:r w:rsidRPr="00436897">
        <w:rPr>
          <w:rFonts w:ascii="Noto Sans" w:hAnsi="Noto Sans" w:cs="Noto Sans"/>
          <w:b/>
        </w:rPr>
        <w:t xml:space="preserve"> </w:t>
      </w:r>
      <w:r w:rsidRPr="00436897">
        <w:rPr>
          <w:rFonts w:ascii="Noto Sans" w:hAnsi="Noto Sans" w:cs="Noto Sans"/>
        </w:rPr>
        <w:t>suministrará la instalación de los tanques termo en las unidades médicas que lo soliciten, mismas que deberán ser suficientes para atender la necesidad requerida, así como el sistema de regularización, vaporización, monitoreo, alarmas, de acuerdo con las normas oficiales vigentes</w:t>
      </w:r>
      <w:r w:rsidR="00436897" w:rsidRPr="00436897">
        <w:rPr>
          <w:rFonts w:ascii="Noto Sans" w:hAnsi="Noto Sans" w:cs="Noto Sans"/>
        </w:rPr>
        <w:t>, a satisfacción del Instituto.</w:t>
      </w:r>
    </w:p>
    <w:p w:rsidR="002E0ECD" w:rsidRPr="00436897" w:rsidRDefault="002E0ECD" w:rsidP="00436897">
      <w:pPr>
        <w:numPr>
          <w:ilvl w:val="0"/>
          <w:numId w:val="37"/>
        </w:numPr>
        <w:spacing w:after="0" w:line="240" w:lineRule="auto"/>
        <w:ind w:left="284" w:hanging="284"/>
        <w:jc w:val="both"/>
        <w:rPr>
          <w:rFonts w:ascii="Noto Sans" w:hAnsi="Noto Sans" w:cs="Noto Sans"/>
        </w:rPr>
      </w:pPr>
      <w:r w:rsidRPr="00436897">
        <w:rPr>
          <w:rFonts w:ascii="Noto Sans" w:hAnsi="Noto Sans" w:cs="Noto Sans"/>
          <w:b/>
        </w:rPr>
        <w:t>Cilindros portátiles de oxígeno medicinal tipo D, E, M, B y BT:</w:t>
      </w:r>
      <w:r w:rsidRPr="00436897">
        <w:rPr>
          <w:rFonts w:ascii="Noto Sans" w:hAnsi="Noto Sans" w:cs="Noto Sans"/>
        </w:rPr>
        <w:t xml:space="preserve">  El suministro se realizará de lunes a viernes, dentro de las </w:t>
      </w:r>
      <w:r w:rsidRPr="00436897">
        <w:rPr>
          <w:rFonts w:ascii="Noto Sans" w:hAnsi="Noto Sans" w:cs="Noto Sans"/>
          <w:b/>
          <w:bCs/>
        </w:rPr>
        <w:t>24 horas</w:t>
      </w:r>
      <w:r w:rsidRPr="00436897">
        <w:rPr>
          <w:rFonts w:ascii="Noto Sans" w:hAnsi="Noto Sans" w:cs="Noto Sans"/>
        </w:rPr>
        <w:t xml:space="preserve"> siguientes a la recepción de la solicitud para cilindros </w:t>
      </w:r>
      <w:r w:rsidRPr="00436897">
        <w:rPr>
          <w:rFonts w:ascii="Noto Sans" w:hAnsi="Noto Sans" w:cs="Noto Sans"/>
          <w:b/>
          <w:bCs/>
        </w:rPr>
        <w:t>propiedad del Licitante adjudicado</w:t>
      </w:r>
      <w:r w:rsidRPr="00436897">
        <w:rPr>
          <w:rFonts w:ascii="Noto Sans" w:hAnsi="Noto Sans" w:cs="Noto Sans"/>
        </w:rPr>
        <w:t xml:space="preserve"> y para cilindros </w:t>
      </w:r>
      <w:r w:rsidRPr="00436897">
        <w:rPr>
          <w:rFonts w:ascii="Noto Sans" w:hAnsi="Noto Sans" w:cs="Noto Sans"/>
          <w:b/>
          <w:bCs/>
        </w:rPr>
        <w:t>propiedad del Instituto</w:t>
      </w:r>
      <w:r w:rsidRPr="00436897">
        <w:rPr>
          <w:rFonts w:ascii="Noto Sans" w:hAnsi="Noto Sans" w:cs="Noto Sans"/>
        </w:rPr>
        <w:t xml:space="preserve"> el suministro se realizará dentro de las </w:t>
      </w:r>
      <w:r w:rsidRPr="00436897">
        <w:rPr>
          <w:rFonts w:ascii="Noto Sans" w:hAnsi="Noto Sans" w:cs="Noto Sans"/>
          <w:b/>
          <w:bCs/>
        </w:rPr>
        <w:t xml:space="preserve">72 horas </w:t>
      </w:r>
      <w:r w:rsidRPr="00436897">
        <w:rPr>
          <w:rFonts w:ascii="Noto Sans" w:hAnsi="Noto Sans" w:cs="Noto Sans"/>
        </w:rPr>
        <w:t xml:space="preserve">siguientes a la recepción de la solicitud. </w:t>
      </w:r>
    </w:p>
    <w:p w:rsidR="00436897" w:rsidRPr="00436897" w:rsidRDefault="00436897" w:rsidP="00436897">
      <w:pPr>
        <w:spacing w:after="0" w:line="240" w:lineRule="auto"/>
        <w:ind w:left="284"/>
        <w:jc w:val="both"/>
        <w:rPr>
          <w:rFonts w:ascii="Noto Sans" w:hAnsi="Noto Sans" w:cs="Noto Sans"/>
        </w:rPr>
      </w:pPr>
    </w:p>
    <w:p w:rsidR="002E0ECD" w:rsidRPr="00436897" w:rsidRDefault="002E0ECD" w:rsidP="00436897">
      <w:pPr>
        <w:jc w:val="both"/>
        <w:rPr>
          <w:rFonts w:ascii="Noto Sans" w:hAnsi="Noto Sans" w:cs="Noto Sans"/>
        </w:rPr>
      </w:pPr>
      <w:r w:rsidRPr="00436897">
        <w:rPr>
          <w:rFonts w:ascii="Noto Sans" w:hAnsi="Noto Sans" w:cs="Noto Sans"/>
        </w:rPr>
        <w:t>Para cargas extraordinarias el Licitante adjudicado se obliga y compromete a suministrar de lunes a viernes lo solicitado, con un término máximo, de 5 horas posteriores a la solicitud tratándose de zonas urbanas, y 10 horas p</w:t>
      </w:r>
      <w:r w:rsidR="00436897" w:rsidRPr="00436897">
        <w:rPr>
          <w:rFonts w:ascii="Noto Sans" w:hAnsi="Noto Sans" w:cs="Noto Sans"/>
        </w:rPr>
        <w:t>ara zonas no urbanas o remotas.</w:t>
      </w:r>
    </w:p>
    <w:p w:rsidR="002E0ECD" w:rsidRPr="00436897" w:rsidRDefault="002E0ECD" w:rsidP="00436897">
      <w:pPr>
        <w:numPr>
          <w:ilvl w:val="0"/>
          <w:numId w:val="37"/>
        </w:numPr>
        <w:spacing w:after="0" w:line="240" w:lineRule="auto"/>
        <w:ind w:left="284" w:hanging="284"/>
        <w:jc w:val="both"/>
        <w:rPr>
          <w:rFonts w:ascii="Noto Sans" w:hAnsi="Noto Sans" w:cs="Noto Sans"/>
        </w:rPr>
      </w:pPr>
      <w:r w:rsidRPr="00436897">
        <w:rPr>
          <w:rFonts w:ascii="Noto Sans" w:hAnsi="Noto Sans" w:cs="Noto Sans"/>
          <w:b/>
        </w:rPr>
        <w:t>Cilindros en módulos de ambulancia:</w:t>
      </w:r>
      <w:r w:rsidRPr="00436897">
        <w:rPr>
          <w:rFonts w:ascii="Noto Sans" w:hAnsi="Noto Sans" w:cs="Noto Sans"/>
        </w:rPr>
        <w:t xml:space="preserve"> El suministro se realizará de lunes a viernes; dentro de las </w:t>
      </w:r>
      <w:r w:rsidRPr="00436897">
        <w:rPr>
          <w:rFonts w:ascii="Noto Sans" w:hAnsi="Noto Sans" w:cs="Noto Sans"/>
          <w:b/>
        </w:rPr>
        <w:t>48 horas</w:t>
      </w:r>
      <w:r w:rsidRPr="00436897">
        <w:rPr>
          <w:rFonts w:ascii="Noto Sans" w:hAnsi="Noto Sans" w:cs="Noto Sans"/>
        </w:rPr>
        <w:t xml:space="preserve"> siguientes a la recepción de la solicitud cuando los cilindros sean propiedad del Licitante adjudicado y </w:t>
      </w:r>
      <w:r w:rsidRPr="00436897">
        <w:rPr>
          <w:rFonts w:ascii="Noto Sans" w:hAnsi="Noto Sans" w:cs="Noto Sans"/>
          <w:b/>
          <w:bCs/>
        </w:rPr>
        <w:t>72 horas</w:t>
      </w:r>
      <w:r w:rsidRPr="00436897">
        <w:rPr>
          <w:rFonts w:ascii="Noto Sans" w:hAnsi="Noto Sans" w:cs="Noto Sans"/>
        </w:rPr>
        <w:t xml:space="preserve"> siguientes a la recepción de la solicitud cuando los Cilindros sean del Instituto.</w:t>
      </w:r>
    </w:p>
    <w:p w:rsidR="00436897" w:rsidRPr="00436897" w:rsidRDefault="00436897" w:rsidP="00436897">
      <w:pPr>
        <w:spacing w:after="0" w:line="240" w:lineRule="auto"/>
        <w:ind w:left="284"/>
        <w:jc w:val="both"/>
        <w:rPr>
          <w:rFonts w:ascii="Noto Sans" w:hAnsi="Noto Sans" w:cs="Noto Sans"/>
        </w:rPr>
      </w:pPr>
    </w:p>
    <w:p w:rsidR="002E0ECD" w:rsidRPr="00436897" w:rsidRDefault="002E0ECD" w:rsidP="00436897">
      <w:pPr>
        <w:jc w:val="both"/>
        <w:rPr>
          <w:rFonts w:ascii="Noto Sans" w:hAnsi="Noto Sans" w:cs="Noto Sans"/>
        </w:rPr>
      </w:pPr>
      <w:r w:rsidRPr="00436897">
        <w:rPr>
          <w:rFonts w:ascii="Noto Sans" w:hAnsi="Noto Sans" w:cs="Noto Sans"/>
        </w:rPr>
        <w:t>El Instituto podrá solicitar cargas extraordinarias, y el Licitante adjudicado se obliga y compromete a suministrar lo solicitado, como máximo, dentro de las 10 horas siguientes a la solicitud realizada tratándose de zonas urbanas, y dentro de las 20 horas para el supuesto</w:t>
      </w:r>
      <w:r w:rsidR="00436897" w:rsidRPr="00436897">
        <w:rPr>
          <w:rFonts w:ascii="Noto Sans" w:hAnsi="Noto Sans" w:cs="Noto Sans"/>
        </w:rPr>
        <w:t xml:space="preserve"> de zonas no urbanas o remotas.</w:t>
      </w:r>
    </w:p>
    <w:p w:rsidR="002E0ECD" w:rsidRPr="00436897" w:rsidRDefault="002E0ECD" w:rsidP="00CE5103">
      <w:pPr>
        <w:numPr>
          <w:ilvl w:val="0"/>
          <w:numId w:val="37"/>
        </w:numPr>
        <w:spacing w:after="0" w:line="240" w:lineRule="auto"/>
        <w:ind w:left="284" w:hanging="284"/>
        <w:jc w:val="both"/>
        <w:rPr>
          <w:rFonts w:ascii="Noto Sans" w:hAnsi="Noto Sans" w:cs="Noto Sans"/>
        </w:rPr>
      </w:pPr>
      <w:r w:rsidRPr="00436897">
        <w:rPr>
          <w:rFonts w:ascii="Noto Sans" w:hAnsi="Noto Sans" w:cs="Noto Sans"/>
          <w:b/>
        </w:rPr>
        <w:t xml:space="preserve">Otro tipo de gases o mezclas: </w:t>
      </w:r>
      <w:r w:rsidRPr="00436897">
        <w:rPr>
          <w:rFonts w:ascii="Noto Sans" w:hAnsi="Noto Sans" w:cs="Noto Sans"/>
        </w:rPr>
        <w:t xml:space="preserve">Tratándose del primer y subsecuentes suministros, dentro de las </w:t>
      </w:r>
      <w:r w:rsidRPr="00436897">
        <w:rPr>
          <w:rFonts w:ascii="Noto Sans" w:hAnsi="Noto Sans" w:cs="Noto Sans"/>
          <w:b/>
        </w:rPr>
        <w:t>48 horas siguientes</w:t>
      </w:r>
      <w:r w:rsidRPr="00436897">
        <w:rPr>
          <w:rFonts w:ascii="Noto Sans" w:hAnsi="Noto Sans" w:cs="Noto Sans"/>
        </w:rPr>
        <w:t xml:space="preserve"> a la recepción de la solicitud.</w:t>
      </w:r>
    </w:p>
    <w:p w:rsidR="002E0ECD" w:rsidRPr="00436897" w:rsidRDefault="002E0ECD" w:rsidP="00CE5103">
      <w:pPr>
        <w:ind w:left="284" w:hanging="284"/>
        <w:jc w:val="both"/>
        <w:rPr>
          <w:rFonts w:ascii="Noto Sans" w:hAnsi="Noto Sans" w:cs="Noto Sans"/>
        </w:rPr>
      </w:pPr>
    </w:p>
    <w:p w:rsidR="00A46BC7" w:rsidRPr="00436897" w:rsidRDefault="002E0ECD" w:rsidP="00436897">
      <w:pPr>
        <w:jc w:val="both"/>
        <w:rPr>
          <w:rFonts w:ascii="Noto Sans" w:hAnsi="Noto Sans" w:cs="Noto Sans"/>
        </w:rPr>
      </w:pPr>
      <w:r w:rsidRPr="00436897">
        <w:rPr>
          <w:rFonts w:ascii="Noto Sans" w:hAnsi="Noto Sans" w:cs="Noto Sans"/>
        </w:rPr>
        <w:lastRenderedPageBreak/>
        <w:t>El Instituto podrá solicitar al Licitante adjudicado cargas extraordinarias, y este se obliga y compromete a suministrar lo solicitado, como máximo, dentro de las 10 horas siguientes a la solicitud realizada tratándose de zonas urbanas, y dentro de las 20 horas para el supuesto</w:t>
      </w:r>
      <w:r w:rsidR="00436897" w:rsidRPr="00436897">
        <w:rPr>
          <w:rFonts w:ascii="Noto Sans" w:hAnsi="Noto Sans" w:cs="Noto Sans"/>
        </w:rPr>
        <w:t xml:space="preserve"> de zonas no urbanas o remotas.</w:t>
      </w:r>
    </w:p>
    <w:p w:rsidR="00A46BC7" w:rsidRPr="00436897" w:rsidRDefault="00A46BC7" w:rsidP="00CE5103">
      <w:pPr>
        <w:spacing w:after="0" w:line="240" w:lineRule="auto"/>
        <w:ind w:left="284" w:hanging="284"/>
        <w:jc w:val="both"/>
        <w:rPr>
          <w:rFonts w:ascii="Noto Sans" w:eastAsia="Times New Roman" w:hAnsi="Noto Sans" w:cs="Noto Sans"/>
          <w:lang w:eastAsia="es-MX"/>
        </w:rPr>
      </w:pPr>
      <w:r w:rsidRPr="00436897">
        <w:rPr>
          <w:rFonts w:ascii="Noto Sans" w:eastAsia="Times New Roman" w:hAnsi="Noto Sans" w:cs="Noto Sans"/>
          <w:lang w:eastAsia="es-MX"/>
        </w:rPr>
        <w:t>Para efectos del párrafo anterior se entiende por:</w:t>
      </w:r>
    </w:p>
    <w:p w:rsidR="00416CF3" w:rsidRPr="00436897" w:rsidRDefault="00416CF3" w:rsidP="00CE5103">
      <w:pPr>
        <w:pStyle w:val="Prrafodelista"/>
        <w:numPr>
          <w:ilvl w:val="0"/>
          <w:numId w:val="40"/>
        </w:numPr>
        <w:spacing w:after="0" w:line="240" w:lineRule="auto"/>
        <w:ind w:left="284" w:hanging="284"/>
        <w:jc w:val="both"/>
        <w:rPr>
          <w:rFonts w:ascii="Noto Sans" w:eastAsia="Montserrat" w:hAnsi="Noto Sans" w:cs="Noto Sans"/>
          <w:highlight w:val="yellow"/>
        </w:rPr>
      </w:pPr>
      <w:r w:rsidRPr="00436897">
        <w:rPr>
          <w:rFonts w:ascii="Noto Sans" w:eastAsia="Montserrat" w:hAnsi="Noto Sans" w:cs="Noto Sans"/>
          <w:highlight w:val="yellow"/>
        </w:rPr>
        <w:t>Zona Urbana: Territorio con gran número de habitantes, buena infraestructura y economía basada en actividades del sector secundario (industrial) y terciario (servicios).</w:t>
      </w:r>
    </w:p>
    <w:p w:rsidR="00416CF3" w:rsidRPr="00436897" w:rsidRDefault="00416CF3" w:rsidP="00CE5103">
      <w:pPr>
        <w:pStyle w:val="Prrafodelista"/>
        <w:spacing w:after="0" w:line="240" w:lineRule="auto"/>
        <w:ind w:left="284" w:hanging="284"/>
        <w:jc w:val="both"/>
        <w:rPr>
          <w:rFonts w:ascii="Noto Sans" w:eastAsia="Montserrat" w:hAnsi="Noto Sans" w:cs="Noto Sans"/>
          <w:highlight w:val="yellow"/>
        </w:rPr>
      </w:pPr>
    </w:p>
    <w:p w:rsidR="00416CF3" w:rsidRPr="00436897" w:rsidRDefault="00416CF3" w:rsidP="00436897">
      <w:pPr>
        <w:pStyle w:val="Prrafodelista"/>
        <w:numPr>
          <w:ilvl w:val="0"/>
          <w:numId w:val="40"/>
        </w:numPr>
        <w:spacing w:after="0" w:line="240" w:lineRule="auto"/>
        <w:ind w:left="284" w:hanging="284"/>
        <w:jc w:val="both"/>
        <w:rPr>
          <w:rFonts w:ascii="Noto Sans" w:eastAsia="Montserrat" w:hAnsi="Noto Sans" w:cs="Noto Sans"/>
          <w:highlight w:val="yellow"/>
        </w:rPr>
      </w:pPr>
      <w:r w:rsidRPr="00436897">
        <w:rPr>
          <w:rFonts w:ascii="Noto Sans" w:eastAsia="Montserrat" w:hAnsi="Noto Sans" w:cs="Noto Sans"/>
          <w:highlight w:val="yellow"/>
        </w:rPr>
        <w:t>Zona no urbanas o remotas: Áreas con baja densidad de población o deshabitadas, donde las principales fuentes de economía son la agricultura y la ganadería.</w:t>
      </w:r>
    </w:p>
    <w:p w:rsidR="00436897" w:rsidRPr="00436897" w:rsidRDefault="00436897" w:rsidP="00436897">
      <w:pPr>
        <w:spacing w:after="0" w:line="240" w:lineRule="auto"/>
        <w:jc w:val="both"/>
        <w:rPr>
          <w:rFonts w:ascii="Noto Sans" w:eastAsia="Montserrat" w:hAnsi="Noto Sans" w:cs="Noto Sans"/>
          <w:highlight w:val="yellow"/>
        </w:rPr>
      </w:pPr>
    </w:p>
    <w:p w:rsidR="00416CF3" w:rsidRPr="00436897" w:rsidRDefault="00416CF3" w:rsidP="00436897">
      <w:pPr>
        <w:numPr>
          <w:ilvl w:val="0"/>
          <w:numId w:val="37"/>
        </w:numPr>
        <w:spacing w:after="0" w:line="240" w:lineRule="auto"/>
        <w:ind w:left="284" w:hanging="284"/>
        <w:jc w:val="both"/>
        <w:rPr>
          <w:rFonts w:ascii="Noto Sans" w:hAnsi="Noto Sans" w:cs="Noto Sans"/>
          <w:highlight w:val="yellow"/>
        </w:rPr>
      </w:pPr>
      <w:r w:rsidRPr="00436897">
        <w:rPr>
          <w:rFonts w:ascii="Noto Sans" w:hAnsi="Noto Sans" w:cs="Noto Sans"/>
          <w:highlight w:val="yellow"/>
        </w:rPr>
        <w:t>Durante la vigencia del servicio, la instalación de sistemas y entrega de los contenedores requeridos por las Unidades Médicas y no Médicas, para el adecuado suministro oxígeno medicinal hospitalario, gases medicinales e industriales, se realizarán sin costo alguno para el Instituto. Para el caso de instalación de Sistemas, en aquellas Unidades que se requiera de una obra de adaptación dentro de las instalaciones del Instituto, el Licitante adjudicado dentro de los 45 días naturales contados a partir de la fecha de inicio del servicio, mediante escrito, deberá hacer de conocimiento al Administrador del Contrato la descripción detallada de la instalación o desinstalación, según sea el caso, el día de inicio y el día de conclusión de dicha adaptación.</w:t>
      </w:r>
    </w:p>
    <w:p w:rsidR="00436897" w:rsidRPr="00436897" w:rsidRDefault="00436897" w:rsidP="00436897">
      <w:pPr>
        <w:spacing w:after="0" w:line="240" w:lineRule="auto"/>
        <w:jc w:val="both"/>
        <w:rPr>
          <w:rFonts w:ascii="Noto Sans" w:hAnsi="Noto Sans" w:cs="Noto Sans"/>
          <w:highlight w:val="yellow"/>
        </w:rPr>
      </w:pPr>
    </w:p>
    <w:p w:rsidR="00416CF3" w:rsidRPr="00436897" w:rsidRDefault="00416CF3" w:rsidP="00CE5103">
      <w:pPr>
        <w:ind w:left="284" w:hanging="284"/>
        <w:jc w:val="both"/>
        <w:rPr>
          <w:rFonts w:ascii="Noto Sans" w:hAnsi="Noto Sans" w:cs="Noto Sans"/>
        </w:rPr>
      </w:pPr>
      <w:r w:rsidRPr="00436897">
        <w:rPr>
          <w:rFonts w:ascii="Noto Sans" w:hAnsi="Noto Sans" w:cs="Noto Sans"/>
          <w:highlight w:val="yellow"/>
        </w:rPr>
        <w:t>En consecuencia, el Administrador del Contrato deberá dar respuesta para autorizar dicha obra, o en su caso, rechazar la instalación o desinstalación, debiendo proponer en todo caso la fecha de instalación o desinstalación más conveniente para el Instituto.</w:t>
      </w:r>
    </w:p>
    <w:p w:rsidR="00416CF3" w:rsidRPr="00436897" w:rsidRDefault="00416CF3" w:rsidP="00CE5103">
      <w:pPr>
        <w:pStyle w:val="Prrafodelista"/>
        <w:numPr>
          <w:ilvl w:val="0"/>
          <w:numId w:val="39"/>
        </w:numPr>
        <w:spacing w:after="0" w:line="240" w:lineRule="auto"/>
        <w:ind w:left="284" w:hanging="284"/>
        <w:jc w:val="both"/>
        <w:rPr>
          <w:rFonts w:ascii="Noto Sans" w:eastAsia="Montserrat" w:hAnsi="Noto Sans" w:cs="Noto Sans"/>
        </w:rPr>
      </w:pPr>
      <w:r w:rsidRPr="00436897">
        <w:rPr>
          <w:rFonts w:ascii="Noto Sans" w:eastAsia="Montserrat" w:hAnsi="Noto Sans" w:cs="Noto Sans"/>
        </w:rPr>
        <w:t xml:space="preserve">Para que el Licitante adjudicado realice la entrega de los cilindros cargados, así como el suministro a los tanques termo fijos, a entera satisfacción del Instituto, cumpliendo con la Normatividad Vigente y las Especificaciones Técnicas contenidas en el Anexo Técnico y en los presentes Términos y Condiciones,  atendiendo oportuna y debidamente los requerimientos, garantizando la prestación del servicio de manera ininterrumpida, con la calidad, oportunidad y eficiencia, deberá contar con vehículos propios o arrendados, con PÓLIZA DE SEGURO VIGENTE que ampare, cuando menos, contra daños a terceros en sus bienes, personas, ambiente, carga, vías generales de comunicación, robo de los equipos y/o cualquier otro daño que se pueda ocasionar. </w:t>
      </w:r>
    </w:p>
    <w:p w:rsidR="00416CF3" w:rsidRPr="00436897" w:rsidRDefault="00416CF3" w:rsidP="00CE5103">
      <w:pPr>
        <w:pStyle w:val="Prrafodelista"/>
        <w:spacing w:after="0" w:line="240" w:lineRule="auto"/>
        <w:ind w:left="284" w:hanging="284"/>
        <w:jc w:val="both"/>
        <w:rPr>
          <w:rFonts w:ascii="Noto Sans" w:eastAsia="Montserrat" w:hAnsi="Noto Sans" w:cs="Noto Sans"/>
        </w:rPr>
      </w:pPr>
    </w:p>
    <w:p w:rsidR="00416CF3" w:rsidRPr="00436897" w:rsidRDefault="00416CF3" w:rsidP="00CE5103">
      <w:pPr>
        <w:ind w:left="284" w:hanging="284"/>
        <w:jc w:val="both"/>
        <w:rPr>
          <w:rFonts w:ascii="Noto Sans" w:hAnsi="Noto Sans" w:cs="Noto Sans"/>
        </w:rPr>
      </w:pPr>
      <w:r w:rsidRPr="00436897">
        <w:rPr>
          <w:rFonts w:ascii="Noto Sans" w:hAnsi="Noto Sans" w:cs="Noto Sans"/>
        </w:rPr>
        <w:t xml:space="preserve">El Licitante adjudicado se obliga y compromete a mantener durante la vigencia del servicio la cantidad de vehículos y tipo que indique en su escrito, así como a mantener vigente la Póliza </w:t>
      </w:r>
      <w:r w:rsidRPr="00436897">
        <w:rPr>
          <w:rFonts w:ascii="Noto Sans" w:hAnsi="Noto Sans" w:cs="Noto Sans"/>
        </w:rPr>
        <w:lastRenderedPageBreak/>
        <w:t>de Seguro, y tratándose de vehículos arrendados a mantener vigente el contrato correspondiente.</w:t>
      </w:r>
    </w:p>
    <w:p w:rsidR="00416CF3" w:rsidRPr="00436897" w:rsidRDefault="00416CF3" w:rsidP="00CE5103">
      <w:pPr>
        <w:pStyle w:val="Prrafodelista"/>
        <w:numPr>
          <w:ilvl w:val="0"/>
          <w:numId w:val="39"/>
        </w:numPr>
        <w:spacing w:after="0" w:line="240" w:lineRule="auto"/>
        <w:ind w:left="284" w:hanging="284"/>
        <w:jc w:val="both"/>
        <w:rPr>
          <w:rFonts w:ascii="Noto Sans" w:eastAsia="Montserrat" w:hAnsi="Noto Sans" w:cs="Noto Sans"/>
        </w:rPr>
      </w:pPr>
      <w:r w:rsidRPr="00436897">
        <w:rPr>
          <w:rFonts w:ascii="Noto Sans" w:eastAsia="Montserrat" w:hAnsi="Noto Sans" w:cs="Noto Sans"/>
        </w:rPr>
        <w:t>Con la finalidad de garantizar que los servicios sean proporcionados con la calidad, oportunidad y eficiencia requerida por el Instituto, el Licitante adjudicado se obliga y compromete a contar, durante la vigencia del servicio, con personal suficiente y capacitado en materia de seguridad de oxígeno medicinal hospitalario, gases medicinales e industriales, con habilidades laborales suficientes para llevar a cabo el suministro, instalación y transporte de los sistemas, cilindros y contenedores, de conformidad con la NOM-005-STPS-1998.</w:t>
      </w:r>
    </w:p>
    <w:p w:rsidR="00416CF3" w:rsidRPr="00436897" w:rsidRDefault="00416CF3" w:rsidP="00CE5103">
      <w:pPr>
        <w:pStyle w:val="Prrafodelista"/>
        <w:spacing w:after="0" w:line="240" w:lineRule="auto"/>
        <w:ind w:left="284" w:hanging="284"/>
        <w:jc w:val="both"/>
        <w:rPr>
          <w:rFonts w:ascii="Noto Sans" w:eastAsia="Montserrat" w:hAnsi="Noto Sans" w:cs="Noto Sans"/>
        </w:rPr>
      </w:pPr>
    </w:p>
    <w:p w:rsidR="00416CF3" w:rsidRPr="00436897" w:rsidRDefault="00416CF3" w:rsidP="00CE5103">
      <w:pPr>
        <w:pStyle w:val="Prrafodelista"/>
        <w:numPr>
          <w:ilvl w:val="0"/>
          <w:numId w:val="38"/>
        </w:numPr>
        <w:spacing w:after="0" w:line="240" w:lineRule="auto"/>
        <w:ind w:left="284" w:hanging="284"/>
        <w:jc w:val="both"/>
        <w:rPr>
          <w:rFonts w:ascii="Noto Sans" w:eastAsia="Montserrat" w:hAnsi="Noto Sans" w:cs="Noto Sans"/>
        </w:rPr>
      </w:pPr>
      <w:r w:rsidRPr="00436897">
        <w:rPr>
          <w:rFonts w:ascii="Noto Sans" w:eastAsia="Montserrat" w:hAnsi="Noto Sans" w:cs="Noto Sans"/>
        </w:rPr>
        <w:t xml:space="preserve">A fin de garantizar la seguridad de las instalaciones y personal del Instituto así como la prestación del servicio con la calidad, oportunidad y eficiencia requerida por el Instituto, el Licitante adjudicado se obliga y compromete, a realizar las pruebas de hermeticidad y detección de fugas </w:t>
      </w:r>
      <w:r w:rsidRPr="00436897">
        <w:rPr>
          <w:rFonts w:ascii="Noto Sans" w:eastAsia="Montserrat" w:hAnsi="Noto Sans" w:cs="Noto Sans"/>
          <w:b/>
          <w:bCs/>
        </w:rPr>
        <w:t>(Anexo 5),</w:t>
      </w:r>
      <w:r w:rsidRPr="00436897">
        <w:rPr>
          <w:rFonts w:ascii="Noto Sans" w:eastAsia="Montserrat" w:hAnsi="Noto Sans" w:cs="Noto Sans"/>
        </w:rPr>
        <w:t xml:space="preserve"> en hospitales rurales, que cuenten con suministro de oxígeno a través de un tanque termo fijo; siempre y cuando el Administrador del Contrato manifieste haber reparado las fugas detectadas en las pruebas de hermeticidad del año inmediato anterior. Las fechas para la realización de las pruebas se programarán como máximo dentro del primer trimestre de vigencia del servicio, con el Administrador del Contrato quien deberá enviar a la División de Servicios Complementarios el calendario de la programación correspondiente a más tardar dentro de los primeros 10 días hábiles del primer cuatrimestre del servicio. El Administrador del Contrato a partir del quinto mes del servicio 2025, enviará a la División de Servicios Complementarios de forma mensual y vía correo electrónico los resultados de las pruebas de hermeticidad, así como el calendario para la atención de los hallazgos detectados. </w:t>
      </w:r>
    </w:p>
    <w:p w:rsidR="00416CF3" w:rsidRPr="00436897" w:rsidRDefault="00416CF3" w:rsidP="00CE5103">
      <w:pPr>
        <w:pStyle w:val="Prrafodelista"/>
        <w:spacing w:after="0" w:line="240" w:lineRule="auto"/>
        <w:ind w:left="284" w:hanging="284"/>
        <w:jc w:val="both"/>
        <w:rPr>
          <w:rFonts w:ascii="Noto Sans" w:eastAsia="Montserrat" w:hAnsi="Noto Sans" w:cs="Noto Sans"/>
        </w:rPr>
      </w:pPr>
    </w:p>
    <w:p w:rsidR="00416CF3" w:rsidRPr="00436897" w:rsidRDefault="00416CF3" w:rsidP="00CE5103">
      <w:pPr>
        <w:jc w:val="both"/>
        <w:rPr>
          <w:rFonts w:ascii="Noto Sans" w:hAnsi="Noto Sans" w:cs="Noto Sans"/>
        </w:rPr>
      </w:pPr>
      <w:r w:rsidRPr="00436897">
        <w:rPr>
          <w:rFonts w:ascii="Noto Sans" w:hAnsi="Noto Sans" w:cs="Noto Sans"/>
        </w:rPr>
        <w:t>El Administrador del Contrato y/o su Auxiliar en la administración del contrato o persona que designe, así como el Jefe de Conservación de la Unidad (JCU) o persona que éste designe deberán encontrarse presentes en el momento en que el Licitante adjudicado realice las pruebas, siendo éste quien llene adecuadamente en tres tantos, uno por cada parte que intervenga,</w:t>
      </w:r>
      <w:r w:rsidRPr="00436897" w:rsidDel="008A6148">
        <w:rPr>
          <w:rFonts w:ascii="Noto Sans" w:hAnsi="Noto Sans" w:cs="Noto Sans"/>
        </w:rPr>
        <w:t xml:space="preserve"> </w:t>
      </w:r>
      <w:r w:rsidRPr="00436897">
        <w:rPr>
          <w:rFonts w:ascii="Noto Sans" w:hAnsi="Noto Sans" w:cs="Noto Sans"/>
        </w:rPr>
        <w:t>el Anexo 5 (Pruebas de hermeticidad y detección de fugas), el cual deberá ser firmado por las partes intervinientes.</w:t>
      </w:r>
    </w:p>
    <w:p w:rsidR="00416CF3" w:rsidRPr="00436897" w:rsidRDefault="00416CF3" w:rsidP="00CE5103">
      <w:pPr>
        <w:pStyle w:val="Prrafodelista"/>
        <w:numPr>
          <w:ilvl w:val="0"/>
          <w:numId w:val="38"/>
        </w:numPr>
        <w:spacing w:after="0" w:line="240" w:lineRule="auto"/>
        <w:ind w:left="284" w:hanging="284"/>
        <w:jc w:val="both"/>
        <w:rPr>
          <w:rFonts w:ascii="Noto Sans" w:eastAsia="Montserrat" w:hAnsi="Noto Sans" w:cs="Noto Sans"/>
        </w:rPr>
      </w:pPr>
      <w:r w:rsidRPr="00436897">
        <w:rPr>
          <w:rFonts w:ascii="Noto Sans" w:eastAsia="Montserrat" w:hAnsi="Noto Sans" w:cs="Noto Sans"/>
        </w:rPr>
        <w:t xml:space="preserve">A efecto de mantener los tanques termo fijos, telemetrías, </w:t>
      </w:r>
      <w:r w:rsidRPr="00436897">
        <w:rPr>
          <w:rFonts w:ascii="Noto Sans" w:hAnsi="Noto Sans" w:cs="Noto Sans"/>
          <w:lang w:eastAsia="x-none"/>
        </w:rPr>
        <w:t xml:space="preserve">accesorios, sistemas y </w:t>
      </w:r>
      <w:r w:rsidRPr="00436897">
        <w:rPr>
          <w:rFonts w:ascii="Noto Sans" w:eastAsia="Montserrat" w:hAnsi="Noto Sans" w:cs="Noto Sans"/>
        </w:rPr>
        <w:t xml:space="preserve">contenedores descritos en el Anexo Técnico en óptimas condiciones de operación y correcto funcionamiento, de conformidad con los términos de referencia del </w:t>
      </w:r>
      <w:r w:rsidRPr="00436897">
        <w:rPr>
          <w:rFonts w:ascii="Noto Sans" w:eastAsia="Montserrat" w:hAnsi="Noto Sans" w:cs="Noto Sans"/>
          <w:i/>
        </w:rPr>
        <w:t>Manual del fabricante</w:t>
      </w:r>
      <w:r w:rsidRPr="00436897">
        <w:rPr>
          <w:rFonts w:ascii="Noto Sans" w:eastAsia="Montserrat" w:hAnsi="Noto Sans" w:cs="Noto Sans"/>
        </w:rPr>
        <w:t xml:space="preserve">, previniendo con ello fallas en su funcionamiento y garantizando al Instituto la continuidad del servicio, el Licitante adjudicado se obliga y compromete, incondicionalmente, a realizar durante la vigencia del servicio un mantenimiento preventivo anual a los tanques termo fijos, telemetrías y </w:t>
      </w:r>
      <w:r w:rsidRPr="00436897">
        <w:rPr>
          <w:rFonts w:ascii="Noto Sans" w:hAnsi="Noto Sans" w:cs="Noto Sans"/>
          <w:lang w:eastAsia="x-none"/>
        </w:rPr>
        <w:t>accesorios,</w:t>
      </w:r>
      <w:r w:rsidRPr="00436897">
        <w:rPr>
          <w:rFonts w:ascii="Noto Sans" w:eastAsia="Montserrat" w:hAnsi="Noto Sans" w:cs="Noto Sans"/>
        </w:rPr>
        <w:t xml:space="preserve"> el cual deberá ser realizado a más tardar dentro de los 12 meses </w:t>
      </w:r>
      <w:r w:rsidRPr="00436897">
        <w:rPr>
          <w:rFonts w:ascii="Noto Sans" w:eastAsia="Montserrat" w:hAnsi="Noto Sans" w:cs="Noto Sans"/>
        </w:rPr>
        <w:lastRenderedPageBreak/>
        <w:t>calendario, contados con posterioridad al mantenimiento preventivo realizado el ejercicio anterior; así mismo se obliga y compromete a atender todos los reportes de fallas y/o daños reportados por el JCU de la Unidad, que por uso de operación presenten los tanques termo fijos, tipos de sistemas y contenedores proporcionados para la prestación del servicio, realizando dentro de las 24 horas posteriores al levantamiento del reporte los mantenimientos correctivos necesarios de conformidad con los términos de referencia del Manual del fabricante, debiendo efectuar la reparación o, en caso de ser necesario, la sustitución sin costo adicional para el Instituto, proporcionando los sistemas y contenedores de remplazo en las Unidades, debiendo presentarse el Licitante adjudicado en el domicilio de la Unidad para la entrega y recepción correspondiente, garantizando así la continuidad del servicio.</w:t>
      </w:r>
    </w:p>
    <w:p w:rsidR="00416CF3" w:rsidRPr="00436897" w:rsidRDefault="00416CF3" w:rsidP="00CE5103">
      <w:pPr>
        <w:pStyle w:val="Prrafodelista"/>
        <w:spacing w:after="0" w:line="240" w:lineRule="auto"/>
        <w:ind w:left="284" w:hanging="284"/>
        <w:jc w:val="both"/>
        <w:rPr>
          <w:rFonts w:ascii="Noto Sans" w:eastAsia="Montserrat" w:hAnsi="Noto Sans" w:cs="Noto Sans"/>
        </w:rPr>
      </w:pPr>
    </w:p>
    <w:p w:rsidR="00416CF3" w:rsidRPr="00436897" w:rsidRDefault="00416CF3" w:rsidP="00CE5103">
      <w:pPr>
        <w:pStyle w:val="Prrafodelista"/>
        <w:numPr>
          <w:ilvl w:val="0"/>
          <w:numId w:val="38"/>
        </w:numPr>
        <w:spacing w:after="0" w:line="240" w:lineRule="auto"/>
        <w:ind w:left="284" w:hanging="284"/>
        <w:jc w:val="both"/>
        <w:rPr>
          <w:rFonts w:ascii="Noto Sans" w:eastAsia="Montserrat" w:hAnsi="Noto Sans" w:cs="Noto Sans"/>
        </w:rPr>
      </w:pPr>
      <w:r w:rsidRPr="00436897">
        <w:rPr>
          <w:rFonts w:ascii="Noto Sans" w:eastAsia="Montserrat" w:hAnsi="Noto Sans" w:cs="Noto Sans"/>
        </w:rPr>
        <w:t>A fin de asegurar el suministro en caso de alguna catástrofe, crisis o pandemia, el Licitante adjudicado debe contar con al menos dos plantas criogénicas de producción de gases medicinales, que deberán contar con los certificados vigentes de la NOM-059-SSA1-2015, Buenas prácticas de fabricación de medicamentos.</w:t>
      </w:r>
    </w:p>
    <w:p w:rsidR="00CE5103" w:rsidRPr="00436897" w:rsidRDefault="00CE5103" w:rsidP="00CE5103">
      <w:pPr>
        <w:pStyle w:val="Prrafodelista"/>
        <w:spacing w:after="0" w:line="240" w:lineRule="auto"/>
        <w:ind w:left="284"/>
        <w:jc w:val="both"/>
        <w:rPr>
          <w:rFonts w:ascii="Noto Sans" w:eastAsia="Montserrat" w:hAnsi="Noto Sans" w:cs="Noto Sans"/>
        </w:rPr>
      </w:pPr>
    </w:p>
    <w:p w:rsidR="00416CF3" w:rsidRPr="00436897" w:rsidRDefault="00416CF3" w:rsidP="00CE5103">
      <w:pPr>
        <w:pStyle w:val="Prrafodelista"/>
        <w:numPr>
          <w:ilvl w:val="0"/>
          <w:numId w:val="38"/>
        </w:numPr>
        <w:spacing w:after="0" w:line="240" w:lineRule="auto"/>
        <w:ind w:left="284" w:hanging="284"/>
        <w:jc w:val="both"/>
        <w:rPr>
          <w:rFonts w:ascii="Noto Sans" w:eastAsia="Montserrat" w:hAnsi="Noto Sans" w:cs="Noto Sans"/>
        </w:rPr>
      </w:pPr>
      <w:r w:rsidRPr="00436897">
        <w:rPr>
          <w:rFonts w:ascii="Noto Sans" w:eastAsia="Montserrat" w:hAnsi="Noto Sans" w:cs="Noto Sans"/>
        </w:rPr>
        <w:t>Con el objetivo de garantizar la seguridad de los bienes, del personal, de los beneficiarios del programa y público usuario del Instituto, el Licitante adjudicado debe contar con un PLAN DE CONTINGENCIA el cual aplicará de manera oportuna y efectiva para afrontar riesgos, emergencias, desastres o siniestros como pueden ser los fenómenos químico-tecnológicos que pudiesen ocurrir durante la prestación del servicio, por ello el Licitante adjudicado se obliga y compromete a que durante la vigencia del servicio, mantendrá a su personal debidamente capacitado conforme a su PLAN DE CONTINGENCIA, cumpliendo con lo dispuesto en la normatividad aplicable.</w:t>
      </w:r>
    </w:p>
    <w:p w:rsidR="00416CF3" w:rsidRPr="00436897" w:rsidRDefault="00416CF3" w:rsidP="00CE5103">
      <w:pPr>
        <w:pStyle w:val="Prrafodelista"/>
        <w:spacing w:after="0" w:line="240" w:lineRule="auto"/>
        <w:ind w:left="284" w:hanging="284"/>
        <w:jc w:val="both"/>
        <w:rPr>
          <w:rFonts w:ascii="Noto Sans" w:eastAsia="Montserrat" w:hAnsi="Noto Sans" w:cs="Noto Sans"/>
        </w:rPr>
      </w:pPr>
    </w:p>
    <w:p w:rsidR="00416CF3" w:rsidRPr="00436897" w:rsidRDefault="00416CF3" w:rsidP="00CE5103">
      <w:pPr>
        <w:pStyle w:val="Prrafodelista"/>
        <w:numPr>
          <w:ilvl w:val="0"/>
          <w:numId w:val="39"/>
        </w:numPr>
        <w:spacing w:after="0" w:line="240" w:lineRule="auto"/>
        <w:ind w:left="284" w:hanging="284"/>
        <w:jc w:val="both"/>
        <w:rPr>
          <w:rFonts w:ascii="Noto Sans" w:eastAsia="Montserrat" w:hAnsi="Noto Sans" w:cs="Noto Sans"/>
        </w:rPr>
      </w:pPr>
      <w:r w:rsidRPr="00436897">
        <w:rPr>
          <w:rFonts w:ascii="Noto Sans" w:eastAsia="Montserrat" w:hAnsi="Noto Sans" w:cs="Noto Sans"/>
        </w:rPr>
        <w:t>Con el objetivo de procurar un manejo óptimo de los contenedores, tanques y sistemas en general, el licitante adjudicado, deberá impartir la respectiva capacitación en materia de Seguridad y manejo de Oxígeno medicinal Hospitalario, gases medicinales e industriales, dirigida a todo tipo de personal del Instituto involucrado con los servicios de oxígeno (recepción, uso y manejo), con la finalidad de dar a conocer el diseño de instalación de los gases, legislación aplicable, enfocado al campo Hospitalario la cual deberá llevarse a cabo en el intervalo considerado a partir del inicio de la vigencia del servicio de acuerdo con lo establecido en el (Anexo 4) “Programa de Capacitación”, de forma virtual, a través de la plataforma TEAMS, considerando un Diploma a aquellos participantes que acrediten como mínimo el 80% en la evaluación correspondiente, que será entregado de forma física al participante o vía electrónica por medio del correo institucional al Administrador de Contrato para que los distribuya.</w:t>
      </w:r>
    </w:p>
    <w:p w:rsidR="00416CF3" w:rsidRPr="00436897" w:rsidRDefault="00416CF3" w:rsidP="00CE5103">
      <w:pPr>
        <w:pStyle w:val="Prrafodelista"/>
        <w:spacing w:after="0" w:line="240" w:lineRule="auto"/>
        <w:ind w:left="284" w:hanging="284"/>
        <w:jc w:val="both"/>
        <w:rPr>
          <w:rFonts w:ascii="Noto Sans" w:eastAsia="Montserrat" w:hAnsi="Noto Sans" w:cs="Noto Sans"/>
        </w:rPr>
      </w:pPr>
    </w:p>
    <w:p w:rsidR="00416CF3" w:rsidRPr="00436897" w:rsidRDefault="00416CF3" w:rsidP="00CE5103">
      <w:pPr>
        <w:pStyle w:val="Prrafodelista"/>
        <w:spacing w:after="0" w:line="240" w:lineRule="auto"/>
        <w:ind w:left="0"/>
        <w:jc w:val="both"/>
        <w:rPr>
          <w:ins w:id="6" w:author="Angela Abigail Cruz Cedillo" w:date="2024-10-07T13:44:00Z"/>
          <w:rFonts w:ascii="Noto Sans" w:eastAsia="Montserrat" w:hAnsi="Noto Sans" w:cs="Noto Sans"/>
        </w:rPr>
      </w:pPr>
      <w:r w:rsidRPr="00436897">
        <w:rPr>
          <w:rFonts w:ascii="Noto Sans" w:eastAsia="Montserrat" w:hAnsi="Noto Sans" w:cs="Noto Sans"/>
        </w:rPr>
        <w:lastRenderedPageBreak/>
        <w:t>Al momento de iniciar la capacitación, cada participante deberá registrar su nombre, la unidad médica y área de adscripción, el cargo o labor que realiza en su centro de trabajo y matrícula, en el chat de la sesión de TEAMS del grupo de capacitación que deberá crearse por el Licitante adjudicado para tal fin, acción que deberá ser capturada en impresiones de pantalla por el capacitador, como evidencia de la asistencia.</w:t>
      </w:r>
    </w:p>
    <w:p w:rsidR="00416CF3" w:rsidRPr="00436897" w:rsidRDefault="00416CF3" w:rsidP="00CE5103">
      <w:pPr>
        <w:pStyle w:val="Prrafodelista"/>
        <w:spacing w:after="0" w:line="240" w:lineRule="auto"/>
        <w:ind w:left="0"/>
        <w:jc w:val="both"/>
        <w:rPr>
          <w:rFonts w:ascii="Noto Sans" w:eastAsia="Montserrat" w:hAnsi="Noto Sans" w:cs="Noto Sans"/>
        </w:rPr>
      </w:pPr>
    </w:p>
    <w:p w:rsidR="00416CF3" w:rsidRPr="00436897" w:rsidRDefault="00416CF3" w:rsidP="00CE5103">
      <w:pPr>
        <w:pStyle w:val="Default"/>
        <w:jc w:val="both"/>
        <w:rPr>
          <w:rFonts w:ascii="Noto Sans" w:eastAsia="Montserrat" w:hAnsi="Noto Sans" w:cs="Noto Sans"/>
          <w:color w:val="auto"/>
          <w:sz w:val="22"/>
          <w:szCs w:val="22"/>
        </w:rPr>
      </w:pPr>
      <w:r w:rsidRPr="00436897">
        <w:rPr>
          <w:rFonts w:ascii="Noto Sans" w:eastAsia="Montserrat" w:hAnsi="Noto Sans" w:cs="Noto Sans"/>
          <w:color w:val="auto"/>
          <w:sz w:val="22"/>
          <w:szCs w:val="22"/>
        </w:rPr>
        <w:t>Para lo anterior, el Licitante adjudicado en conjunto con el Administrador de Contrato de cada Órgano de Operación Administrativa Desconcentrada y de Unidades Médica de Alta Especialidad del régimen ordinario, deberán definir el “Programa de Capacitación” (Anexo 4) el cual será remitido a través del Administrador del Contrato a la División de Servicios Complementarios dentro de los primeros 10 días hábiles del primer cuatrimestre de servicio</w:t>
      </w:r>
    </w:p>
    <w:p w:rsidR="002E0ECD" w:rsidRPr="00436897" w:rsidRDefault="002E0ECD" w:rsidP="00CE5103">
      <w:pPr>
        <w:jc w:val="both"/>
        <w:rPr>
          <w:rFonts w:ascii="Noto Sans" w:hAnsi="Noto Sans" w:cs="Noto Sans"/>
        </w:rPr>
      </w:pPr>
    </w:p>
    <w:p w:rsidR="005E663E" w:rsidRPr="00436897" w:rsidRDefault="005E663E" w:rsidP="00CE5103">
      <w:pPr>
        <w:autoSpaceDE w:val="0"/>
        <w:autoSpaceDN w:val="0"/>
        <w:adjustRightInd w:val="0"/>
        <w:spacing w:after="0" w:line="240" w:lineRule="auto"/>
        <w:ind w:left="284" w:hanging="284"/>
        <w:jc w:val="both"/>
        <w:rPr>
          <w:rFonts w:ascii="Noto Sans" w:hAnsi="Noto Sans" w:cs="Noto Sans"/>
          <w:b/>
          <w14:ligatures w14:val="standardContextual"/>
        </w:rPr>
      </w:pPr>
      <w:r w:rsidRPr="00436897">
        <w:rPr>
          <w:rFonts w:ascii="Noto Sans" w:hAnsi="Noto Sans" w:cs="Noto Sans"/>
          <w:b/>
          <w14:ligatures w14:val="standardContextual"/>
        </w:rPr>
        <w:t>6.- CONDICIONES DE COTIZACIÓN</w:t>
      </w:r>
    </w:p>
    <w:p w:rsidR="005E663E" w:rsidRPr="00436897" w:rsidRDefault="005E663E" w:rsidP="00CE5103">
      <w:pPr>
        <w:autoSpaceDE w:val="0"/>
        <w:autoSpaceDN w:val="0"/>
        <w:adjustRightInd w:val="0"/>
        <w:spacing w:after="0" w:line="240" w:lineRule="auto"/>
        <w:ind w:left="284" w:hanging="284"/>
        <w:jc w:val="both"/>
        <w:rPr>
          <w:rFonts w:ascii="Noto Sans" w:hAnsi="Noto Sans" w:cs="Noto Sans"/>
          <w14:ligatures w14:val="standardContextual"/>
        </w:rPr>
      </w:pPr>
    </w:p>
    <w:p w:rsidR="005E663E" w:rsidRPr="00436897" w:rsidRDefault="005E663E" w:rsidP="00CE5103">
      <w:pPr>
        <w:spacing w:after="0" w:line="240" w:lineRule="auto"/>
        <w:ind w:left="426" w:hanging="426"/>
        <w:jc w:val="both"/>
        <w:rPr>
          <w:rFonts w:ascii="Noto Sans" w:eastAsia="Calibri" w:hAnsi="Noto Sans" w:cs="Noto Sans"/>
          <w:lang w:eastAsia="ar-SA"/>
        </w:rPr>
      </w:pPr>
      <w:r w:rsidRPr="00436897">
        <w:rPr>
          <w:rFonts w:ascii="Noto Sans" w:eastAsia="Calibri" w:hAnsi="Noto Sans" w:cs="Noto Sans"/>
          <w:lang w:eastAsia="ar-SA"/>
        </w:rPr>
        <w:t xml:space="preserve">1.-  Se deberá presentar una propuesta económica única, considerando a todas las unidades descritas en la partida; el precio unitario cotizado corresponderá a la unidad de medida por tipo de Oxígeno y de Gas Medicinal e Industrial, el cual deberá ser en moneda nacional, a dos decimales, aplicando Tasa 0% a los gases medicinales en concordancia al artículo 2-A, fracción I, inciso b) de la Ley del Impuesto al Valor Agregado vigente que indica que; el impuesto se calculará aplicando la tasa del 0% a los costos de medicamentos, así mismo deberán expresar que se obligan y comprometen a que dicho precio ofertado, permanecerá fijo durante la vigencia del contrato con decimales a dos dígitos. </w:t>
      </w:r>
    </w:p>
    <w:p w:rsidR="005E663E" w:rsidRPr="00436897" w:rsidRDefault="005E663E" w:rsidP="00CE5103">
      <w:pPr>
        <w:tabs>
          <w:tab w:val="left" w:pos="1498"/>
        </w:tabs>
        <w:spacing w:after="0" w:line="240" w:lineRule="auto"/>
        <w:ind w:left="426" w:hanging="426"/>
        <w:jc w:val="both"/>
        <w:rPr>
          <w:rFonts w:ascii="Noto Sans" w:eastAsia="Calibri" w:hAnsi="Noto Sans" w:cs="Noto Sans"/>
          <w:lang w:eastAsia="ar-SA"/>
        </w:rPr>
      </w:pPr>
      <w:r w:rsidRPr="00436897">
        <w:rPr>
          <w:rFonts w:ascii="Noto Sans" w:eastAsia="Calibri" w:hAnsi="Noto Sans" w:cs="Noto Sans"/>
          <w:lang w:eastAsia="ar-SA"/>
        </w:rPr>
        <w:tab/>
      </w:r>
    </w:p>
    <w:p w:rsidR="005E663E" w:rsidRPr="00436897" w:rsidRDefault="005E663E" w:rsidP="00CE5103">
      <w:pPr>
        <w:spacing w:after="0" w:line="240" w:lineRule="auto"/>
        <w:ind w:left="426" w:hanging="426"/>
        <w:jc w:val="both"/>
        <w:rPr>
          <w:rFonts w:ascii="Noto Sans" w:eastAsia="Calibri" w:hAnsi="Noto Sans" w:cs="Noto Sans"/>
          <w:lang w:eastAsia="ar-SA"/>
        </w:rPr>
      </w:pPr>
      <w:r w:rsidRPr="00436897">
        <w:rPr>
          <w:rFonts w:ascii="Noto Sans" w:eastAsia="Calibri" w:hAnsi="Noto Sans" w:cs="Noto Sans"/>
          <w:lang w:eastAsia="ar-SA"/>
        </w:rPr>
        <w:t>2.- La modalidad de contratación del suministro, se realizará bajo el esquema de contrato abierto, de acuerdo con las cantidades mínimas y máximas establecidas en el Anexo 1.</w:t>
      </w:r>
    </w:p>
    <w:p w:rsidR="005E663E" w:rsidRPr="00436897" w:rsidRDefault="005E663E" w:rsidP="00CE5103">
      <w:pPr>
        <w:spacing w:after="0" w:line="240" w:lineRule="auto"/>
        <w:ind w:left="426" w:hanging="426"/>
        <w:jc w:val="both"/>
        <w:rPr>
          <w:rFonts w:ascii="Noto Sans" w:eastAsia="Calibri" w:hAnsi="Noto Sans" w:cs="Noto Sans"/>
          <w:lang w:eastAsia="ar-SA"/>
        </w:rPr>
      </w:pPr>
    </w:p>
    <w:p w:rsidR="005E663E" w:rsidRPr="00436897" w:rsidRDefault="005E663E" w:rsidP="00CE5103">
      <w:pPr>
        <w:spacing w:after="0" w:line="240" w:lineRule="auto"/>
        <w:ind w:left="426" w:hanging="426"/>
        <w:jc w:val="both"/>
        <w:rPr>
          <w:rFonts w:ascii="Noto Sans" w:eastAsia="Calibri" w:hAnsi="Noto Sans" w:cs="Noto Sans"/>
          <w:lang w:eastAsia="ar-SA"/>
        </w:rPr>
      </w:pPr>
      <w:r w:rsidRPr="00436897">
        <w:rPr>
          <w:rFonts w:ascii="Noto Sans" w:eastAsia="Calibri" w:hAnsi="Noto Sans" w:cs="Noto Sans"/>
          <w:lang w:eastAsia="ar-SA"/>
        </w:rPr>
        <w:t xml:space="preserve"> 3.- Deberán expresar que se obligan y comprometen a que el precio ofertado permanecerá fijo durante la vigencia del contrato.</w:t>
      </w:r>
    </w:p>
    <w:p w:rsidR="005E663E" w:rsidRPr="00436897" w:rsidRDefault="005E663E" w:rsidP="00436897">
      <w:pPr>
        <w:tabs>
          <w:tab w:val="left" w:pos="9868"/>
        </w:tabs>
        <w:suppressAutoHyphens/>
        <w:spacing w:after="0" w:line="240" w:lineRule="auto"/>
        <w:jc w:val="both"/>
        <w:rPr>
          <w:rFonts w:ascii="Noto Sans" w:hAnsi="Noto Sans" w:cs="Noto Sans"/>
          <w:b/>
          <w:bCs/>
        </w:rPr>
      </w:pPr>
    </w:p>
    <w:p w:rsidR="0010325E" w:rsidRPr="00436897" w:rsidRDefault="005E663E" w:rsidP="00CE5103">
      <w:pPr>
        <w:tabs>
          <w:tab w:val="left" w:pos="9868"/>
        </w:tabs>
        <w:suppressAutoHyphens/>
        <w:spacing w:after="0" w:line="240" w:lineRule="auto"/>
        <w:ind w:left="426" w:hanging="426"/>
        <w:jc w:val="both"/>
        <w:rPr>
          <w:rFonts w:ascii="Noto Sans" w:hAnsi="Noto Sans" w:cs="Noto Sans"/>
          <w:b/>
          <w:bCs/>
        </w:rPr>
      </w:pPr>
      <w:r w:rsidRPr="00436897">
        <w:rPr>
          <w:rFonts w:ascii="Noto Sans" w:hAnsi="Noto Sans" w:cs="Noto Sans"/>
          <w:b/>
          <w:bCs/>
        </w:rPr>
        <w:t>7</w:t>
      </w:r>
      <w:r w:rsidR="008A44A1" w:rsidRPr="00436897">
        <w:rPr>
          <w:rFonts w:ascii="Noto Sans" w:hAnsi="Noto Sans" w:cs="Noto Sans"/>
          <w:b/>
          <w:bCs/>
        </w:rPr>
        <w:t xml:space="preserve">.- </w:t>
      </w:r>
      <w:r w:rsidR="0010325E" w:rsidRPr="00436897">
        <w:rPr>
          <w:rFonts w:ascii="Noto Sans" w:hAnsi="Noto Sans" w:cs="Noto Sans"/>
          <w:b/>
          <w:bCs/>
        </w:rPr>
        <w:t>DOCUMENTOS QUE DEBERÁN PRESENTAR QUIENES DESEEN PARTICIPAR EN LA LICIT</w:t>
      </w:r>
      <w:r w:rsidR="004327B2" w:rsidRPr="00436897">
        <w:rPr>
          <w:rFonts w:ascii="Noto Sans" w:hAnsi="Noto Sans" w:cs="Noto Sans"/>
          <w:b/>
          <w:bCs/>
        </w:rPr>
        <w:t>ACIÓN QUE SE GENERE EN COMPRAS MX</w:t>
      </w:r>
      <w:r w:rsidR="0010325E" w:rsidRPr="00436897">
        <w:rPr>
          <w:rFonts w:ascii="Noto Sans" w:hAnsi="Noto Sans" w:cs="Noto Sans"/>
          <w:b/>
          <w:bCs/>
        </w:rPr>
        <w:t>, RELATIVO A LA PROPOSICION LEGAL.</w:t>
      </w:r>
    </w:p>
    <w:p w:rsidR="008A44A1" w:rsidRPr="00436897" w:rsidRDefault="008A44A1" w:rsidP="00CE5103">
      <w:pPr>
        <w:tabs>
          <w:tab w:val="left" w:pos="9868"/>
        </w:tabs>
        <w:suppressAutoHyphens/>
        <w:spacing w:after="0" w:line="240" w:lineRule="auto"/>
        <w:ind w:left="426" w:hanging="426"/>
        <w:jc w:val="both"/>
        <w:rPr>
          <w:rFonts w:ascii="Noto Sans" w:hAnsi="Noto Sans" w:cs="Noto Sans"/>
          <w:b/>
          <w:bCs/>
        </w:rPr>
      </w:pPr>
    </w:p>
    <w:p w:rsidR="0010325E" w:rsidRPr="00436897" w:rsidRDefault="0010325E" w:rsidP="00CE5103">
      <w:pPr>
        <w:pStyle w:val="Textoindependiente"/>
        <w:numPr>
          <w:ilvl w:val="1"/>
          <w:numId w:val="12"/>
        </w:numPr>
        <w:ind w:left="426" w:hanging="426"/>
        <w:rPr>
          <w:rFonts w:ascii="Noto Sans" w:hAnsi="Noto Sans" w:cs="Noto Sans"/>
          <w:bCs/>
          <w:sz w:val="22"/>
          <w:szCs w:val="22"/>
        </w:rPr>
      </w:pPr>
      <w:r w:rsidRPr="00436897">
        <w:rPr>
          <w:rFonts w:ascii="Noto Sans" w:hAnsi="Noto Sans" w:cs="Noto Sans"/>
          <w:bCs/>
          <w:sz w:val="22"/>
          <w:szCs w:val="22"/>
        </w:rPr>
        <w:t xml:space="preserve">Una declaración firmada en forma autógrafa por el propio licitante o su representante legal, por el que manifieste bajo protesta de decir verdad, no encontrarse en alguno de los supuestos establecidos por los </w:t>
      </w:r>
      <w:r w:rsidR="004327B2" w:rsidRPr="00436897">
        <w:rPr>
          <w:rFonts w:ascii="Noto Sans" w:hAnsi="Noto Sans" w:cs="Noto Sans"/>
          <w:b/>
          <w:bCs/>
          <w:sz w:val="22"/>
          <w:szCs w:val="22"/>
        </w:rPr>
        <w:t>artículos 70 y 91</w:t>
      </w:r>
      <w:r w:rsidRPr="00436897">
        <w:rPr>
          <w:rFonts w:ascii="Noto Sans" w:hAnsi="Noto Sans" w:cs="Noto Sans"/>
          <w:bCs/>
          <w:sz w:val="22"/>
          <w:szCs w:val="22"/>
        </w:rPr>
        <w:t xml:space="preserve">, penúltimo párrafo, de la LAASSP, conforme al </w:t>
      </w:r>
      <w:r w:rsidRPr="00436897">
        <w:rPr>
          <w:rFonts w:ascii="Noto Sans" w:hAnsi="Noto Sans" w:cs="Noto Sans"/>
          <w:b/>
          <w:bCs/>
          <w:sz w:val="22"/>
          <w:szCs w:val="22"/>
        </w:rPr>
        <w:t>Anexo</w:t>
      </w:r>
      <w:r w:rsidR="00890350" w:rsidRPr="00436897">
        <w:rPr>
          <w:rFonts w:ascii="Noto Sans" w:hAnsi="Noto Sans" w:cs="Noto Sans"/>
          <w:b/>
          <w:bCs/>
          <w:sz w:val="22"/>
          <w:szCs w:val="22"/>
        </w:rPr>
        <w:t xml:space="preserve"> 1</w:t>
      </w:r>
      <w:r w:rsidR="00977E49" w:rsidRPr="00436897">
        <w:rPr>
          <w:rFonts w:ascii="Noto Sans" w:hAnsi="Noto Sans" w:cs="Noto Sans"/>
          <w:b/>
          <w:bCs/>
          <w:sz w:val="22"/>
          <w:szCs w:val="22"/>
        </w:rPr>
        <w:t>5</w:t>
      </w:r>
      <w:r w:rsidRPr="00436897">
        <w:rPr>
          <w:rFonts w:ascii="Noto Sans" w:hAnsi="Noto Sans" w:cs="Noto Sans"/>
          <w:b/>
          <w:bCs/>
          <w:sz w:val="22"/>
          <w:szCs w:val="22"/>
        </w:rPr>
        <w:t xml:space="preserve"> </w:t>
      </w:r>
      <w:r w:rsidRPr="00436897">
        <w:rPr>
          <w:rFonts w:ascii="Noto Sans" w:hAnsi="Noto Sans" w:cs="Noto Sans"/>
          <w:bCs/>
          <w:sz w:val="22"/>
          <w:szCs w:val="22"/>
        </w:rPr>
        <w:t>de las presentes bases</w:t>
      </w:r>
    </w:p>
    <w:p w:rsidR="0010325E" w:rsidRPr="00436897" w:rsidRDefault="0010325E" w:rsidP="00CE5103">
      <w:pPr>
        <w:pStyle w:val="Textoindependiente"/>
        <w:ind w:left="426" w:hanging="426"/>
        <w:rPr>
          <w:rFonts w:ascii="Noto Sans" w:hAnsi="Noto Sans" w:cs="Noto Sans"/>
          <w:bCs/>
          <w:sz w:val="22"/>
          <w:szCs w:val="22"/>
        </w:rPr>
      </w:pPr>
    </w:p>
    <w:p w:rsidR="0010325E" w:rsidRPr="00436897" w:rsidRDefault="0010325E" w:rsidP="00CE5103">
      <w:pPr>
        <w:pStyle w:val="Sangra3detindependiente1"/>
        <w:numPr>
          <w:ilvl w:val="1"/>
          <w:numId w:val="12"/>
        </w:numPr>
        <w:autoSpaceDE w:val="0"/>
        <w:spacing w:after="0"/>
        <w:ind w:left="426" w:hanging="426"/>
        <w:jc w:val="both"/>
        <w:rPr>
          <w:rFonts w:ascii="Noto Sans" w:hAnsi="Noto Sans" w:cs="Noto Sans"/>
          <w:sz w:val="22"/>
          <w:szCs w:val="22"/>
          <w:lang w:val="es-MX"/>
        </w:rPr>
      </w:pPr>
      <w:r w:rsidRPr="00436897">
        <w:rPr>
          <w:rFonts w:ascii="Noto Sans" w:hAnsi="Noto Sans" w:cs="Noto Sans"/>
          <w:sz w:val="22"/>
          <w:szCs w:val="22"/>
          <w:lang w:val="es-MX"/>
        </w:rPr>
        <w:t xml:space="preserve">Escrito de declaración de integridad, a través del cual el licitante o su representante legal manifieste bajo protesta de decir verdad, que por </w:t>
      </w:r>
      <w:proofErr w:type="spellStart"/>
      <w:r w:rsidRPr="00436897">
        <w:rPr>
          <w:rFonts w:ascii="Noto Sans" w:hAnsi="Noto Sans" w:cs="Noto Sans"/>
          <w:sz w:val="22"/>
          <w:szCs w:val="22"/>
          <w:lang w:val="es-MX"/>
        </w:rPr>
        <w:t>si</w:t>
      </w:r>
      <w:proofErr w:type="spellEnd"/>
      <w:r w:rsidRPr="00436897">
        <w:rPr>
          <w:rFonts w:ascii="Noto Sans" w:hAnsi="Noto Sans" w:cs="Noto Sans"/>
          <w:sz w:val="22"/>
          <w:szCs w:val="22"/>
          <w:lang w:val="es-MX"/>
        </w:rPr>
        <w:t xml:space="preserve"> mismos o a través de interpósita </w:t>
      </w:r>
      <w:r w:rsidRPr="00436897">
        <w:rPr>
          <w:rFonts w:ascii="Noto Sans" w:hAnsi="Noto Sans" w:cs="Noto Sans"/>
          <w:sz w:val="22"/>
          <w:szCs w:val="22"/>
          <w:lang w:val="es-MX"/>
        </w:rPr>
        <w:lastRenderedPageBreak/>
        <w:t xml:space="preserve">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436897">
        <w:rPr>
          <w:rFonts w:ascii="Noto Sans" w:hAnsi="Noto Sans" w:cs="Noto Sans"/>
          <w:b/>
          <w:sz w:val="22"/>
          <w:szCs w:val="22"/>
          <w:lang w:val="es-MX"/>
        </w:rPr>
        <w:t xml:space="preserve">Anexo </w:t>
      </w:r>
      <w:r w:rsidR="008B7F93" w:rsidRPr="00436897">
        <w:rPr>
          <w:rFonts w:ascii="Noto Sans" w:hAnsi="Noto Sans" w:cs="Noto Sans"/>
          <w:b/>
          <w:sz w:val="22"/>
          <w:szCs w:val="22"/>
          <w:lang w:val="es-MX"/>
        </w:rPr>
        <w:t>1</w:t>
      </w:r>
      <w:r w:rsidR="00977E49" w:rsidRPr="00436897">
        <w:rPr>
          <w:rFonts w:ascii="Noto Sans" w:hAnsi="Noto Sans" w:cs="Noto Sans"/>
          <w:b/>
          <w:sz w:val="22"/>
          <w:szCs w:val="22"/>
          <w:lang w:val="es-MX"/>
        </w:rPr>
        <w:t>6</w:t>
      </w:r>
      <w:r w:rsidR="00890350" w:rsidRPr="00436897">
        <w:rPr>
          <w:rFonts w:ascii="Noto Sans" w:hAnsi="Noto Sans" w:cs="Noto Sans"/>
          <w:b/>
          <w:sz w:val="22"/>
          <w:szCs w:val="22"/>
          <w:lang w:val="es-MX"/>
        </w:rPr>
        <w:t xml:space="preserve"> </w:t>
      </w:r>
      <w:r w:rsidRPr="00436897">
        <w:rPr>
          <w:rFonts w:ascii="Noto Sans" w:hAnsi="Noto Sans" w:cs="Noto Sans"/>
          <w:sz w:val="22"/>
          <w:szCs w:val="22"/>
          <w:lang w:val="es-MX"/>
        </w:rPr>
        <w:t>de las presentes bases.</w:t>
      </w:r>
    </w:p>
    <w:p w:rsidR="0010325E" w:rsidRPr="00436897" w:rsidRDefault="0010325E" w:rsidP="00CE5103">
      <w:pPr>
        <w:pStyle w:val="Sangra3detindependiente1"/>
        <w:ind w:left="426" w:hanging="426"/>
        <w:rPr>
          <w:rFonts w:ascii="Noto Sans" w:hAnsi="Noto Sans" w:cs="Noto Sans"/>
          <w:sz w:val="22"/>
          <w:szCs w:val="22"/>
          <w:lang w:val="es-MX"/>
        </w:rPr>
      </w:pPr>
    </w:p>
    <w:p w:rsidR="0010325E" w:rsidRPr="00436897" w:rsidRDefault="0010325E" w:rsidP="00CE5103">
      <w:pPr>
        <w:pStyle w:val="Sangra3detindependiente1"/>
        <w:numPr>
          <w:ilvl w:val="1"/>
          <w:numId w:val="12"/>
        </w:numPr>
        <w:autoSpaceDE w:val="0"/>
        <w:spacing w:after="0"/>
        <w:ind w:left="426" w:hanging="426"/>
        <w:jc w:val="both"/>
        <w:rPr>
          <w:rFonts w:ascii="Noto Sans" w:hAnsi="Noto Sans" w:cs="Noto Sans"/>
          <w:sz w:val="22"/>
          <w:szCs w:val="22"/>
          <w:lang w:val="es-MX"/>
        </w:rPr>
      </w:pPr>
      <w:r w:rsidRPr="00436897">
        <w:rPr>
          <w:rFonts w:ascii="Noto Sans" w:hAnsi="Noto Sans" w:cs="Noto Sans"/>
          <w:sz w:val="22"/>
          <w:szCs w:val="22"/>
          <w:lang w:val="es-MX"/>
        </w:rPr>
        <w:t xml:space="preserve">Conforme al artículo 35 del Reglamento de la Ley, </w:t>
      </w:r>
      <w:r w:rsidRPr="00436897">
        <w:rPr>
          <w:rFonts w:ascii="Noto Sans" w:hAnsi="Noto Sans" w:cs="Noto Sans"/>
          <w:b/>
          <w:sz w:val="22"/>
          <w:szCs w:val="22"/>
          <w:lang w:val="es-MX"/>
        </w:rPr>
        <w:t>presentar un escrito</w:t>
      </w:r>
      <w:r w:rsidRPr="00436897">
        <w:rPr>
          <w:rFonts w:ascii="Noto Sans" w:hAnsi="Noto Sans" w:cs="Noto Sans"/>
          <w:sz w:val="22"/>
          <w:szCs w:val="22"/>
          <w:lang w:val="es-MX"/>
        </w:rPr>
        <w:t xml:space="preserve"> que indique bajo protesta de decir verdad, a través del cual el licitante manifieste que es de nacionalidad mexicana.</w:t>
      </w:r>
    </w:p>
    <w:p w:rsidR="0010325E" w:rsidRPr="00436897" w:rsidRDefault="0010325E" w:rsidP="00CE5103">
      <w:pPr>
        <w:pStyle w:val="Sangra3detindependiente1"/>
        <w:tabs>
          <w:tab w:val="left" w:pos="2190"/>
        </w:tabs>
        <w:ind w:left="426" w:hanging="426"/>
        <w:rPr>
          <w:rFonts w:ascii="Noto Sans" w:hAnsi="Noto Sans" w:cs="Noto Sans"/>
          <w:sz w:val="22"/>
          <w:szCs w:val="22"/>
        </w:rPr>
      </w:pPr>
    </w:p>
    <w:p w:rsidR="0010325E" w:rsidRPr="00436897" w:rsidRDefault="0010325E" w:rsidP="00CE5103">
      <w:pPr>
        <w:pStyle w:val="Sangra3detindependiente1"/>
        <w:numPr>
          <w:ilvl w:val="1"/>
          <w:numId w:val="12"/>
        </w:numPr>
        <w:tabs>
          <w:tab w:val="left" w:pos="2190"/>
        </w:tabs>
        <w:autoSpaceDE w:val="0"/>
        <w:spacing w:after="0"/>
        <w:ind w:left="426" w:hanging="426"/>
        <w:jc w:val="both"/>
        <w:rPr>
          <w:rFonts w:ascii="Noto Sans" w:hAnsi="Noto Sans" w:cs="Noto Sans"/>
          <w:sz w:val="22"/>
          <w:szCs w:val="22"/>
          <w:lang w:val="es-MX"/>
        </w:rPr>
      </w:pPr>
      <w:r w:rsidRPr="00436897">
        <w:rPr>
          <w:rFonts w:ascii="Noto Sans" w:hAnsi="Noto Sans" w:cs="Noto Sans"/>
          <w:sz w:val="22"/>
          <w:szCs w:val="22"/>
          <w:lang w:val="es-MX"/>
        </w:rPr>
        <w:t>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00890350" w:rsidRPr="00436897">
        <w:rPr>
          <w:rFonts w:ascii="Noto Sans" w:hAnsi="Noto Sans" w:cs="Noto Sans"/>
          <w:b/>
          <w:sz w:val="22"/>
          <w:szCs w:val="22"/>
          <w:lang w:val="es-MX"/>
        </w:rPr>
        <w:t xml:space="preserve"> Anexo </w:t>
      </w:r>
      <w:r w:rsidR="008B7F93" w:rsidRPr="00436897">
        <w:rPr>
          <w:rFonts w:ascii="Noto Sans" w:hAnsi="Noto Sans" w:cs="Noto Sans"/>
          <w:b/>
          <w:sz w:val="22"/>
          <w:szCs w:val="22"/>
          <w:lang w:val="es-MX"/>
        </w:rPr>
        <w:t>5</w:t>
      </w:r>
      <w:r w:rsidRPr="00436897">
        <w:rPr>
          <w:rFonts w:ascii="Noto Sans" w:hAnsi="Noto Sans" w:cs="Noto Sans"/>
          <w:sz w:val="22"/>
          <w:szCs w:val="22"/>
          <w:lang w:val="es-MX"/>
        </w:rPr>
        <w:t xml:space="preserve"> de las presentes bases</w:t>
      </w:r>
    </w:p>
    <w:p w:rsidR="0010325E" w:rsidRPr="00436897" w:rsidRDefault="0010325E" w:rsidP="00CE5103">
      <w:pPr>
        <w:pStyle w:val="Sangra3detindependiente1"/>
        <w:tabs>
          <w:tab w:val="left" w:pos="2190"/>
        </w:tabs>
        <w:ind w:left="426" w:hanging="426"/>
        <w:rPr>
          <w:rFonts w:ascii="Noto Sans" w:hAnsi="Noto Sans" w:cs="Noto Sans"/>
          <w:sz w:val="22"/>
          <w:szCs w:val="22"/>
          <w:lang w:val="es-MX"/>
        </w:rPr>
      </w:pPr>
    </w:p>
    <w:p w:rsidR="0010325E" w:rsidRPr="00436897" w:rsidRDefault="0010325E" w:rsidP="00CE5103">
      <w:pPr>
        <w:pStyle w:val="Sangra3detindependiente1"/>
        <w:numPr>
          <w:ilvl w:val="1"/>
          <w:numId w:val="12"/>
        </w:numPr>
        <w:tabs>
          <w:tab w:val="left" w:pos="2190"/>
        </w:tabs>
        <w:autoSpaceDE w:val="0"/>
        <w:spacing w:after="0"/>
        <w:ind w:left="426" w:hanging="426"/>
        <w:jc w:val="both"/>
        <w:rPr>
          <w:rFonts w:ascii="Noto Sans" w:hAnsi="Noto Sans" w:cs="Noto Sans"/>
          <w:sz w:val="22"/>
          <w:szCs w:val="22"/>
          <w:lang w:val="es-MX"/>
        </w:rPr>
      </w:pPr>
      <w:r w:rsidRPr="00436897">
        <w:rPr>
          <w:rFonts w:ascii="Noto Sans" w:hAnsi="Noto Sans" w:cs="Noto Sans"/>
          <w:sz w:val="22"/>
          <w:szCs w:val="22"/>
          <w:lang w:val="es-MX"/>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436897">
        <w:rPr>
          <w:rFonts w:ascii="Noto Sans" w:hAnsi="Noto Sans" w:cs="Noto Sans"/>
          <w:b/>
          <w:sz w:val="22"/>
          <w:szCs w:val="22"/>
          <w:lang w:val="es-MX"/>
        </w:rPr>
        <w:t xml:space="preserve">Anexo </w:t>
      </w:r>
      <w:r w:rsidR="00977E49" w:rsidRPr="00436897">
        <w:rPr>
          <w:rFonts w:ascii="Noto Sans" w:hAnsi="Noto Sans" w:cs="Noto Sans"/>
          <w:b/>
          <w:sz w:val="22"/>
          <w:szCs w:val="22"/>
          <w:lang w:val="es-MX"/>
        </w:rPr>
        <w:t>18</w:t>
      </w:r>
      <w:r w:rsidR="00890350" w:rsidRPr="00436897">
        <w:rPr>
          <w:rFonts w:ascii="Noto Sans" w:hAnsi="Noto Sans" w:cs="Noto Sans"/>
          <w:b/>
          <w:sz w:val="22"/>
          <w:szCs w:val="22"/>
          <w:lang w:val="es-MX"/>
        </w:rPr>
        <w:t xml:space="preserve"> </w:t>
      </w:r>
      <w:r w:rsidRPr="00436897">
        <w:rPr>
          <w:rFonts w:ascii="Noto Sans" w:hAnsi="Noto Sans" w:cs="Noto Sans"/>
          <w:sz w:val="22"/>
          <w:szCs w:val="22"/>
          <w:lang w:val="es-MX"/>
        </w:rPr>
        <w:t>de las presentes bases.</w:t>
      </w:r>
    </w:p>
    <w:p w:rsidR="0010325E" w:rsidRPr="00436897" w:rsidRDefault="0010325E" w:rsidP="00CE5103">
      <w:pPr>
        <w:pStyle w:val="Sangra3detindependiente1"/>
        <w:tabs>
          <w:tab w:val="left" w:pos="2190"/>
        </w:tabs>
        <w:ind w:left="426" w:hanging="426"/>
        <w:rPr>
          <w:rFonts w:ascii="Noto Sans" w:hAnsi="Noto Sans" w:cs="Noto Sans"/>
          <w:sz w:val="22"/>
          <w:szCs w:val="22"/>
          <w:lang w:val="es-MX"/>
        </w:rPr>
      </w:pPr>
    </w:p>
    <w:p w:rsidR="0010325E" w:rsidRPr="00436897" w:rsidRDefault="0010325E" w:rsidP="00CE5103">
      <w:pPr>
        <w:pStyle w:val="Sangra3detindependiente1"/>
        <w:numPr>
          <w:ilvl w:val="1"/>
          <w:numId w:val="12"/>
        </w:numPr>
        <w:tabs>
          <w:tab w:val="left" w:pos="2190"/>
        </w:tabs>
        <w:autoSpaceDE w:val="0"/>
        <w:spacing w:after="0"/>
        <w:ind w:left="426" w:hanging="426"/>
        <w:jc w:val="both"/>
        <w:rPr>
          <w:rFonts w:ascii="Noto Sans" w:hAnsi="Noto Sans" w:cs="Noto Sans"/>
          <w:sz w:val="22"/>
          <w:szCs w:val="22"/>
          <w:lang w:val="es-MX"/>
        </w:rPr>
      </w:pPr>
      <w:r w:rsidRPr="00436897">
        <w:rPr>
          <w:rFonts w:ascii="Noto Sans" w:hAnsi="Noto Sans" w:cs="Noto Sans"/>
          <w:sz w:val="22"/>
          <w:szCs w:val="22"/>
          <w:lang w:val="es-MX"/>
        </w:rPr>
        <w:t>Acreditación de encontrarse al corriente de sus Obligaciones Fiscales, de conformidad con lo previsto en el artículo 32-D del Código Fiscal de la Federación, en los términos que establece la Regla 2.1.39 de la Miscelánea Fiscal, mediante la opinión vigente y positiva emitida por el Servicio de Administración Tributaria (SAT), relacionada con el cumplimiento de sus obligaciones fiscales.</w:t>
      </w:r>
    </w:p>
    <w:p w:rsidR="0010325E" w:rsidRPr="00436897" w:rsidRDefault="0010325E" w:rsidP="00CE5103">
      <w:pPr>
        <w:pStyle w:val="Sangra3detindependiente1"/>
        <w:tabs>
          <w:tab w:val="left" w:pos="2190"/>
        </w:tabs>
        <w:ind w:left="426" w:hanging="426"/>
        <w:rPr>
          <w:rFonts w:ascii="Noto Sans" w:hAnsi="Noto Sans" w:cs="Noto Sans"/>
          <w:sz w:val="22"/>
          <w:szCs w:val="22"/>
          <w:lang w:val="es-MX"/>
        </w:rPr>
      </w:pPr>
    </w:p>
    <w:p w:rsidR="0010325E" w:rsidRPr="00436897" w:rsidRDefault="0010325E" w:rsidP="00CE5103">
      <w:pPr>
        <w:pStyle w:val="Sangra3detindependiente1"/>
        <w:numPr>
          <w:ilvl w:val="1"/>
          <w:numId w:val="12"/>
        </w:numPr>
        <w:tabs>
          <w:tab w:val="left" w:pos="2190"/>
        </w:tabs>
        <w:autoSpaceDE w:val="0"/>
        <w:spacing w:after="0"/>
        <w:ind w:left="426" w:hanging="426"/>
        <w:jc w:val="both"/>
        <w:rPr>
          <w:rFonts w:ascii="Noto Sans" w:hAnsi="Noto Sans" w:cs="Noto Sans"/>
          <w:sz w:val="22"/>
          <w:szCs w:val="22"/>
          <w:lang w:val="es-MX"/>
        </w:rPr>
      </w:pPr>
      <w:r w:rsidRPr="00436897">
        <w:rPr>
          <w:rFonts w:ascii="Noto Sans" w:hAnsi="Noto Sans" w:cs="Noto Sans"/>
          <w:b/>
          <w:sz w:val="22"/>
          <w:szCs w:val="22"/>
          <w:lang w:val="es-MX"/>
        </w:rPr>
        <w:t>Acreditación  de encontrarse al corriente de sus Obligaciones en materia de Seguridad Social</w:t>
      </w:r>
      <w:r w:rsidRPr="00436897">
        <w:rPr>
          <w:rFonts w:ascii="Noto Sans" w:hAnsi="Noto Sans" w:cs="Noto Sans"/>
          <w:sz w:val="22"/>
          <w:szCs w:val="22"/>
          <w:lang w:val="es-MX"/>
        </w:rPr>
        <w:t>, la “Opinión del Cumplimiento de Obligaciones en materia de Seguridad Social” vigente y positiva.</w:t>
      </w:r>
    </w:p>
    <w:p w:rsidR="0010325E" w:rsidRPr="00436897" w:rsidRDefault="0010325E" w:rsidP="00CE5103">
      <w:pPr>
        <w:pStyle w:val="Sangra3detindependiente1"/>
        <w:tabs>
          <w:tab w:val="left" w:pos="2190"/>
        </w:tabs>
        <w:ind w:left="426" w:hanging="426"/>
        <w:rPr>
          <w:rFonts w:ascii="Noto Sans" w:hAnsi="Noto Sans" w:cs="Noto Sans"/>
          <w:sz w:val="22"/>
          <w:szCs w:val="22"/>
          <w:lang w:val="es-MX"/>
        </w:rPr>
      </w:pPr>
    </w:p>
    <w:p w:rsidR="0010325E" w:rsidRPr="00436897" w:rsidRDefault="0010325E" w:rsidP="00CE5103">
      <w:pPr>
        <w:pStyle w:val="Sangra3detindependiente1"/>
        <w:numPr>
          <w:ilvl w:val="1"/>
          <w:numId w:val="12"/>
        </w:numPr>
        <w:tabs>
          <w:tab w:val="left" w:pos="2190"/>
        </w:tabs>
        <w:autoSpaceDE w:val="0"/>
        <w:spacing w:after="0"/>
        <w:ind w:left="426" w:hanging="426"/>
        <w:jc w:val="both"/>
        <w:rPr>
          <w:rFonts w:ascii="Noto Sans" w:hAnsi="Noto Sans" w:cs="Noto Sans"/>
          <w:sz w:val="22"/>
          <w:szCs w:val="22"/>
          <w:lang w:val="es-MX"/>
        </w:rPr>
      </w:pPr>
      <w:r w:rsidRPr="00436897">
        <w:rPr>
          <w:rFonts w:ascii="Noto Sans" w:hAnsi="Noto Sans" w:cs="Noto Sans"/>
          <w:b/>
          <w:sz w:val="22"/>
          <w:szCs w:val="22"/>
          <w:lang w:val="es-MX"/>
        </w:rPr>
        <w:t>Acreditación de encontrarse al corriente  de sus obligaciones en materia de aportaciones patronales</w:t>
      </w:r>
      <w:r w:rsidRPr="00436897">
        <w:rPr>
          <w:rFonts w:ascii="Noto Sans" w:hAnsi="Noto Sans" w:cs="Noto Sans"/>
          <w:sz w:val="22"/>
          <w:szCs w:val="22"/>
          <w:lang w:val="es-MX"/>
        </w:rPr>
        <w:t xml:space="preserve"> y entero de descuentos del Instituto del Fondo Nacional de la Vivienda para los Trabajadores (INFONAVIT), mediante la  constancia de Situación Fiscal en Materia de Aportaciones Patronales y Entero de Amortizaciones, vigente.</w:t>
      </w:r>
    </w:p>
    <w:p w:rsidR="0042566D" w:rsidRPr="00436897" w:rsidRDefault="0042566D" w:rsidP="00CE5103">
      <w:pPr>
        <w:pStyle w:val="Sangra3detindependiente1"/>
        <w:tabs>
          <w:tab w:val="left" w:pos="2190"/>
        </w:tabs>
        <w:autoSpaceDE w:val="0"/>
        <w:spacing w:after="0"/>
        <w:ind w:left="426" w:hanging="426"/>
        <w:jc w:val="both"/>
        <w:rPr>
          <w:rFonts w:ascii="Noto Sans" w:hAnsi="Noto Sans" w:cs="Noto Sans"/>
          <w:sz w:val="22"/>
          <w:szCs w:val="22"/>
          <w:lang w:val="es-MX"/>
        </w:rPr>
      </w:pPr>
    </w:p>
    <w:p w:rsidR="0010325E" w:rsidRPr="00436897" w:rsidRDefault="0010325E" w:rsidP="00CE5103">
      <w:pPr>
        <w:pStyle w:val="Sangra3detindependiente1"/>
        <w:numPr>
          <w:ilvl w:val="1"/>
          <w:numId w:val="12"/>
        </w:numPr>
        <w:tabs>
          <w:tab w:val="left" w:pos="2190"/>
        </w:tabs>
        <w:autoSpaceDE w:val="0"/>
        <w:spacing w:after="0"/>
        <w:ind w:left="426" w:hanging="426"/>
        <w:jc w:val="both"/>
        <w:rPr>
          <w:rFonts w:ascii="Noto Sans" w:hAnsi="Noto Sans" w:cs="Noto Sans"/>
          <w:sz w:val="22"/>
          <w:szCs w:val="22"/>
          <w:lang w:val="es-MX"/>
        </w:rPr>
      </w:pPr>
      <w:r w:rsidRPr="00436897">
        <w:rPr>
          <w:rFonts w:ascii="Noto Sans" w:hAnsi="Noto Sans" w:cs="Noto Sans"/>
          <w:b/>
          <w:sz w:val="22"/>
          <w:szCs w:val="22"/>
          <w:lang w:val="es-MX"/>
        </w:rPr>
        <w:t>Declaración mediante la cual acepta, que en caso de que los archivos electrónicos</w:t>
      </w:r>
      <w:r w:rsidRPr="00436897">
        <w:rPr>
          <w:rFonts w:ascii="Noto Sans" w:hAnsi="Noto Sans" w:cs="Noto Sans"/>
          <w:sz w:val="22"/>
          <w:szCs w:val="22"/>
          <w:lang w:val="es-MX"/>
        </w:rPr>
        <w:t xml:space="preserve"> de las proposiciones y/o demás información no puedan abrirse por contener algún virus informático o por cualquier causa ajena a la convocante, se tendrá como NO presentada.</w:t>
      </w:r>
    </w:p>
    <w:p w:rsidR="0010325E" w:rsidRPr="00436897" w:rsidRDefault="0010325E" w:rsidP="00CE5103">
      <w:pPr>
        <w:pStyle w:val="Prrafodelista"/>
        <w:spacing w:line="240" w:lineRule="auto"/>
        <w:ind w:left="426" w:hanging="426"/>
        <w:rPr>
          <w:rFonts w:ascii="Noto Sans" w:hAnsi="Noto Sans" w:cs="Noto Sans"/>
        </w:rPr>
      </w:pPr>
    </w:p>
    <w:p w:rsidR="0010325E" w:rsidRPr="00436897" w:rsidRDefault="0010325E" w:rsidP="00CE5103">
      <w:pPr>
        <w:pStyle w:val="Sangra3detindependiente1"/>
        <w:numPr>
          <w:ilvl w:val="1"/>
          <w:numId w:val="12"/>
        </w:numPr>
        <w:tabs>
          <w:tab w:val="left" w:pos="2190"/>
        </w:tabs>
        <w:autoSpaceDE w:val="0"/>
        <w:spacing w:after="0"/>
        <w:ind w:left="426" w:hanging="426"/>
        <w:jc w:val="both"/>
        <w:rPr>
          <w:rFonts w:ascii="Noto Sans" w:hAnsi="Noto Sans" w:cs="Noto Sans"/>
          <w:sz w:val="22"/>
          <w:szCs w:val="22"/>
          <w:lang w:val="es-MX"/>
        </w:rPr>
      </w:pPr>
      <w:r w:rsidRPr="00436897">
        <w:rPr>
          <w:rFonts w:ascii="Noto Sans" w:eastAsia="Calibri" w:hAnsi="Noto Sans" w:cs="Noto Sans"/>
          <w:b/>
          <w:sz w:val="22"/>
          <w:szCs w:val="22"/>
          <w:lang w:eastAsia="es-ES"/>
        </w:rPr>
        <w:t>Escrito por el que el licitante se obliga, en caso de resultar adjudicado, a liberar al Instituto de toda</w:t>
      </w:r>
      <w:r w:rsidRPr="00436897">
        <w:rPr>
          <w:rFonts w:ascii="Noto Sans" w:eastAsia="Calibri" w:hAnsi="Noto Sans" w:cs="Noto Sans"/>
          <w:sz w:val="22"/>
          <w:szCs w:val="22"/>
          <w:lang w:eastAsia="es-ES"/>
        </w:rPr>
        <w:t xml:space="preserve"> responsabilidad de carácter civil, mercantil, penal o administrativa que, en su caso, se ocasione con motivo de la infracción de derechos de autor, patentes, marcas u otros derechos de propiedad industrial o intelectual a nivel Nacional o Internacional, conforme al </w:t>
      </w:r>
      <w:r w:rsidR="00890350" w:rsidRPr="00436897">
        <w:rPr>
          <w:rFonts w:ascii="Noto Sans" w:eastAsia="Calibri" w:hAnsi="Noto Sans" w:cs="Noto Sans"/>
          <w:b/>
          <w:sz w:val="22"/>
          <w:szCs w:val="22"/>
          <w:lang w:eastAsia="es-ES"/>
        </w:rPr>
        <w:t xml:space="preserve">Anexo </w:t>
      </w:r>
      <w:r w:rsidR="00977E49" w:rsidRPr="00436897">
        <w:rPr>
          <w:rFonts w:ascii="Noto Sans" w:eastAsia="Calibri" w:hAnsi="Noto Sans" w:cs="Noto Sans"/>
          <w:b/>
          <w:sz w:val="22"/>
          <w:szCs w:val="22"/>
          <w:lang w:eastAsia="es-ES"/>
        </w:rPr>
        <w:t>15</w:t>
      </w:r>
      <w:r w:rsidRPr="00436897">
        <w:rPr>
          <w:rFonts w:ascii="Noto Sans" w:eastAsia="Calibri" w:hAnsi="Noto Sans" w:cs="Noto Sans"/>
          <w:b/>
          <w:sz w:val="22"/>
          <w:szCs w:val="22"/>
          <w:lang w:eastAsia="es-ES"/>
        </w:rPr>
        <w:t>.</w:t>
      </w:r>
    </w:p>
    <w:p w:rsidR="0010325E" w:rsidRPr="00436897" w:rsidRDefault="0010325E" w:rsidP="00CE5103">
      <w:pPr>
        <w:pStyle w:val="Sangra3detindependiente1"/>
        <w:tabs>
          <w:tab w:val="left" w:pos="2190"/>
        </w:tabs>
        <w:ind w:left="426" w:hanging="426"/>
        <w:rPr>
          <w:rFonts w:ascii="Noto Sans" w:hAnsi="Noto Sans" w:cs="Noto Sans"/>
          <w:b/>
          <w:sz w:val="22"/>
          <w:szCs w:val="22"/>
          <w:lang w:val="es-MX"/>
        </w:rPr>
      </w:pPr>
    </w:p>
    <w:p w:rsidR="0010325E" w:rsidRPr="00436897" w:rsidRDefault="005E663E" w:rsidP="00CE5103">
      <w:pPr>
        <w:spacing w:line="240" w:lineRule="auto"/>
        <w:ind w:left="284" w:hanging="284"/>
        <w:jc w:val="both"/>
        <w:rPr>
          <w:rFonts w:ascii="Noto Sans" w:hAnsi="Noto Sans" w:cs="Noto Sans"/>
          <w:b/>
          <w:bCs/>
        </w:rPr>
      </w:pPr>
      <w:r w:rsidRPr="00436897">
        <w:rPr>
          <w:rFonts w:ascii="Noto Sans" w:hAnsi="Noto Sans" w:cs="Noto Sans"/>
          <w:b/>
          <w:bCs/>
        </w:rPr>
        <w:t>7</w:t>
      </w:r>
      <w:r w:rsidR="00DD432F" w:rsidRPr="00436897">
        <w:rPr>
          <w:rFonts w:ascii="Noto Sans" w:hAnsi="Noto Sans" w:cs="Noto Sans"/>
          <w:b/>
          <w:bCs/>
        </w:rPr>
        <w:t>.</w:t>
      </w:r>
      <w:r w:rsidR="0059320C" w:rsidRPr="00436897">
        <w:rPr>
          <w:rFonts w:ascii="Noto Sans" w:hAnsi="Noto Sans" w:cs="Noto Sans"/>
          <w:b/>
          <w:bCs/>
        </w:rPr>
        <w:t>1</w:t>
      </w:r>
      <w:r w:rsidR="0010325E" w:rsidRPr="00436897">
        <w:rPr>
          <w:rFonts w:ascii="Noto Sans" w:hAnsi="Noto Sans" w:cs="Noto Sans"/>
          <w:b/>
          <w:bCs/>
        </w:rPr>
        <w:t xml:space="preserve"> DOCUMENTACIÓN COMPLEMENTARIA:</w:t>
      </w:r>
    </w:p>
    <w:p w:rsidR="0010325E" w:rsidRPr="00436897" w:rsidRDefault="0010325E" w:rsidP="00CE5103">
      <w:pPr>
        <w:spacing w:line="240" w:lineRule="auto"/>
        <w:ind w:left="284" w:hanging="284"/>
        <w:jc w:val="both"/>
        <w:rPr>
          <w:rFonts w:ascii="Noto Sans" w:hAnsi="Noto Sans" w:cs="Noto Sans"/>
          <w:b/>
          <w:bCs/>
        </w:rPr>
      </w:pPr>
      <w:r w:rsidRPr="00436897">
        <w:rPr>
          <w:rFonts w:ascii="Noto Sans" w:hAnsi="Noto Sans" w:cs="Noto Sans"/>
          <w:bCs/>
        </w:rPr>
        <w:t>La documentación complementaria que deberá presentar el licitante, es la siguiente:</w:t>
      </w:r>
    </w:p>
    <w:p w:rsidR="0010325E" w:rsidRPr="00436897" w:rsidRDefault="0010325E" w:rsidP="00CE5103">
      <w:pPr>
        <w:spacing w:line="240" w:lineRule="auto"/>
        <w:ind w:left="284" w:hanging="284"/>
        <w:jc w:val="both"/>
        <w:rPr>
          <w:rFonts w:ascii="Noto Sans" w:hAnsi="Noto Sans" w:cs="Noto Sans"/>
          <w:b/>
          <w:bCs/>
        </w:rPr>
      </w:pPr>
      <w:r w:rsidRPr="00436897">
        <w:rPr>
          <w:rFonts w:ascii="Noto Sans" w:hAnsi="Noto Sans" w:cs="Noto Sans"/>
          <w:bCs/>
        </w:rPr>
        <w:t>I.   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10325E" w:rsidRPr="00436897" w:rsidRDefault="0010325E" w:rsidP="00CE5103">
      <w:pPr>
        <w:spacing w:line="240" w:lineRule="auto"/>
        <w:ind w:left="284" w:hanging="284"/>
        <w:jc w:val="both"/>
        <w:rPr>
          <w:rFonts w:ascii="Noto Sans" w:hAnsi="Noto Sans" w:cs="Noto Sans"/>
          <w:bCs/>
        </w:rPr>
      </w:pPr>
      <w:r w:rsidRPr="00436897">
        <w:rPr>
          <w:rFonts w:ascii="Noto Sans" w:hAnsi="Noto Sans" w:cs="Noto Sans"/>
          <w:bCs/>
        </w:rPr>
        <w:t>II. Acta Constitutiva actualizada en caso que el licitante sea persona Moral; y acta de Nacimiento, CURP y Alta ante</w:t>
      </w:r>
      <w:r w:rsidR="0059320C" w:rsidRPr="00436897">
        <w:rPr>
          <w:rFonts w:ascii="Noto Sans" w:hAnsi="Noto Sans" w:cs="Noto Sans"/>
          <w:bCs/>
        </w:rPr>
        <w:t xml:space="preserve"> el SAT, si es Personas Físicas.</w:t>
      </w:r>
    </w:p>
    <w:p w:rsidR="0010325E" w:rsidRPr="00436897" w:rsidRDefault="001D48AB" w:rsidP="00CE5103">
      <w:pPr>
        <w:spacing w:line="240" w:lineRule="auto"/>
        <w:ind w:left="284" w:hanging="284"/>
        <w:jc w:val="both"/>
        <w:rPr>
          <w:rFonts w:ascii="Noto Sans" w:hAnsi="Noto Sans" w:cs="Noto Sans"/>
          <w:bCs/>
        </w:rPr>
      </w:pPr>
      <w:r w:rsidRPr="00436897">
        <w:rPr>
          <w:rFonts w:ascii="Noto Sans" w:hAnsi="Noto Sans" w:cs="Noto Sans"/>
          <w:bCs/>
        </w:rPr>
        <w:t>III</w:t>
      </w:r>
      <w:r w:rsidR="0059320C" w:rsidRPr="00436897">
        <w:rPr>
          <w:rFonts w:ascii="Noto Sans" w:hAnsi="Noto Sans" w:cs="Noto Sans"/>
          <w:bCs/>
        </w:rPr>
        <w:t>. Constancia de situación fiscal actualizada.</w:t>
      </w:r>
    </w:p>
    <w:p w:rsidR="001D0E9D" w:rsidRPr="00436897" w:rsidRDefault="001D0E9D" w:rsidP="00CE5103">
      <w:pPr>
        <w:suppressAutoHyphens/>
        <w:spacing w:after="0" w:line="240" w:lineRule="auto"/>
        <w:ind w:left="284" w:hanging="284"/>
        <w:jc w:val="both"/>
        <w:rPr>
          <w:rFonts w:ascii="Noto Sans" w:eastAsia="Calibri" w:hAnsi="Noto Sans" w:cs="Noto Sans"/>
          <w:b/>
          <w:lang w:val="es-ES_tradnl" w:eastAsia="ar-SA"/>
        </w:rPr>
      </w:pPr>
      <w:r w:rsidRPr="00436897">
        <w:rPr>
          <w:rFonts w:ascii="Noto Sans" w:eastAsia="Calibri" w:hAnsi="Noto Sans" w:cs="Noto Sans"/>
          <w:b/>
          <w:lang w:val="es-ES_tradnl" w:eastAsia="ar-SA"/>
        </w:rPr>
        <w:t>Además de considerar los aspectos siguientes:</w:t>
      </w:r>
    </w:p>
    <w:p w:rsidR="001D0E9D" w:rsidRPr="00436897" w:rsidRDefault="001D0E9D" w:rsidP="00CE5103">
      <w:pPr>
        <w:suppressAutoHyphens/>
        <w:spacing w:after="0" w:line="240" w:lineRule="auto"/>
        <w:ind w:left="284" w:hanging="284"/>
        <w:jc w:val="both"/>
        <w:rPr>
          <w:rFonts w:ascii="Noto Sans" w:eastAsia="Times New Roman" w:hAnsi="Noto Sans" w:cs="Noto Sans"/>
          <w:b/>
          <w:lang w:val="es-ES" w:eastAsia="ar-SA"/>
        </w:rPr>
      </w:pPr>
    </w:p>
    <w:p w:rsidR="001D0E9D" w:rsidRPr="00436897" w:rsidRDefault="001D0E9D" w:rsidP="00CE5103">
      <w:pPr>
        <w:numPr>
          <w:ilvl w:val="0"/>
          <w:numId w:val="28"/>
        </w:numPr>
        <w:suppressAutoHyphens/>
        <w:spacing w:after="0" w:line="240" w:lineRule="auto"/>
        <w:ind w:left="284" w:hanging="284"/>
        <w:jc w:val="both"/>
        <w:rPr>
          <w:rFonts w:ascii="Noto Sans" w:eastAsia="Calibri" w:hAnsi="Noto Sans" w:cs="Noto Sans"/>
          <w:lang w:val="es-ES_tradnl" w:eastAsia="ar-SA"/>
        </w:rPr>
      </w:pPr>
      <w:r w:rsidRPr="00436897">
        <w:rPr>
          <w:rFonts w:ascii="Noto Sans" w:eastAsia="Calibri" w:hAnsi="Noto Sans" w:cs="Noto Sans"/>
          <w:lang w:val="es-ES_tradnl" w:eastAsia="ar-SA"/>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1D0E9D" w:rsidRPr="00436897" w:rsidRDefault="001D0E9D" w:rsidP="00CE5103">
      <w:pPr>
        <w:suppressAutoHyphens/>
        <w:spacing w:after="0" w:line="240" w:lineRule="auto"/>
        <w:ind w:left="284" w:hanging="284"/>
        <w:jc w:val="both"/>
        <w:rPr>
          <w:rFonts w:ascii="Noto Sans" w:eastAsia="Calibri" w:hAnsi="Noto Sans" w:cs="Noto Sans"/>
          <w:b/>
          <w:lang w:val="es-ES_tradnl" w:eastAsia="ar-SA"/>
        </w:rPr>
      </w:pPr>
    </w:p>
    <w:p w:rsidR="001D0E9D" w:rsidRPr="00436897" w:rsidRDefault="001D0E9D" w:rsidP="00CE5103">
      <w:pPr>
        <w:numPr>
          <w:ilvl w:val="0"/>
          <w:numId w:val="28"/>
        </w:numPr>
        <w:suppressAutoHyphens/>
        <w:spacing w:after="0" w:line="240" w:lineRule="auto"/>
        <w:ind w:left="284" w:hanging="284"/>
        <w:jc w:val="both"/>
        <w:rPr>
          <w:rFonts w:ascii="Noto Sans" w:eastAsia="Calibri" w:hAnsi="Noto Sans" w:cs="Noto Sans"/>
          <w:lang w:val="es-ES_tradnl" w:eastAsia="ar-SA"/>
        </w:rPr>
      </w:pPr>
      <w:r w:rsidRPr="00436897">
        <w:rPr>
          <w:rFonts w:ascii="Noto Sans" w:eastAsia="Calibri" w:hAnsi="Noto Sans" w:cs="Noto Sans"/>
          <w:lang w:val="es-ES_tradnl" w:eastAsia="ar-SA"/>
        </w:rPr>
        <w:t xml:space="preserve">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rsidR="001D0E9D" w:rsidRPr="00436897" w:rsidRDefault="001D0E9D" w:rsidP="00CE5103">
      <w:pPr>
        <w:suppressAutoHyphens/>
        <w:spacing w:after="0" w:line="240" w:lineRule="auto"/>
        <w:ind w:left="284" w:hanging="284"/>
        <w:jc w:val="both"/>
        <w:rPr>
          <w:rFonts w:ascii="Noto Sans" w:eastAsia="Calibri" w:hAnsi="Noto Sans" w:cs="Noto Sans"/>
          <w:b/>
          <w:lang w:val="es-ES_tradnl" w:eastAsia="ar-SA"/>
        </w:rPr>
      </w:pPr>
    </w:p>
    <w:p w:rsidR="001D0E9D" w:rsidRPr="00436897" w:rsidRDefault="001D0E9D" w:rsidP="00CE5103">
      <w:pPr>
        <w:numPr>
          <w:ilvl w:val="0"/>
          <w:numId w:val="28"/>
        </w:numPr>
        <w:suppressAutoHyphens/>
        <w:spacing w:after="0" w:line="240" w:lineRule="auto"/>
        <w:ind w:left="284" w:hanging="284"/>
        <w:jc w:val="both"/>
        <w:rPr>
          <w:rFonts w:ascii="Noto Sans" w:eastAsia="Calibri" w:hAnsi="Noto Sans" w:cs="Noto Sans"/>
          <w:lang w:val="es-ES_tradnl" w:eastAsia="ar-SA"/>
        </w:rPr>
      </w:pPr>
      <w:r w:rsidRPr="00436897">
        <w:rPr>
          <w:rFonts w:ascii="Noto Sans" w:eastAsia="Calibri" w:hAnsi="Noto Sans" w:cs="Noto Sans"/>
          <w:lang w:val="es-ES_tradnl" w:eastAsia="ar-SA"/>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w:t>
      </w:r>
    </w:p>
    <w:p w:rsidR="001D0E9D" w:rsidRPr="00436897" w:rsidRDefault="001D0E9D" w:rsidP="00CE5103">
      <w:pPr>
        <w:suppressAutoHyphens/>
        <w:spacing w:after="0" w:line="240" w:lineRule="auto"/>
        <w:ind w:left="284" w:hanging="284"/>
        <w:jc w:val="both"/>
        <w:rPr>
          <w:rFonts w:ascii="Noto Sans" w:eastAsia="Calibri" w:hAnsi="Noto Sans" w:cs="Noto Sans"/>
          <w:b/>
          <w:lang w:val="es-ES_tradnl" w:eastAsia="ar-SA"/>
        </w:rPr>
      </w:pPr>
    </w:p>
    <w:p w:rsidR="001D0E9D" w:rsidRPr="00436897" w:rsidRDefault="001D0E9D" w:rsidP="00CE5103">
      <w:pPr>
        <w:numPr>
          <w:ilvl w:val="0"/>
          <w:numId w:val="28"/>
        </w:numPr>
        <w:suppressAutoHyphens/>
        <w:spacing w:after="0" w:line="240" w:lineRule="auto"/>
        <w:ind w:left="284" w:hanging="284"/>
        <w:jc w:val="both"/>
        <w:rPr>
          <w:rFonts w:ascii="Noto Sans" w:eastAsia="Calibri" w:hAnsi="Noto Sans" w:cs="Noto Sans"/>
          <w:lang w:val="es-ES_tradnl" w:eastAsia="ar-SA"/>
        </w:rPr>
      </w:pPr>
      <w:r w:rsidRPr="00436897">
        <w:rPr>
          <w:rFonts w:ascii="Noto Sans" w:eastAsia="Calibri" w:hAnsi="Noto Sans" w:cs="Noto Sans"/>
          <w:lang w:val="es-ES_tradnl" w:eastAsia="ar-SA"/>
        </w:rPr>
        <w:t xml:space="preserve">La propuesta técnica deberá foliarse de acuerdo a la siguiente nomenclatura 1/n…, n/n, (ejemplo, si su propuesta técnica contiene 50 hojas la primer hoja debe contener el folio 1/50 y la última hoja debe contener el folio 50/50), así también lo correspondiente a la propuesta </w:t>
      </w:r>
      <w:r w:rsidRPr="00436897">
        <w:rPr>
          <w:rFonts w:ascii="Noto Sans" w:eastAsia="Calibri" w:hAnsi="Noto Sans" w:cs="Noto Sans"/>
          <w:lang w:val="es-ES_tradnl" w:eastAsia="ar-SA"/>
        </w:rPr>
        <w:lastRenderedPageBreak/>
        <w:t>económica, debe foliarse de manera individual utilizando la misma nomenclatura 1/n…, n/n, (ejemplo: si su propuesta económica contiene 50 hojas, la primer hoja debe contener el folio 1/50 y la última hoja debe contener el folio 50/50).</w:t>
      </w:r>
    </w:p>
    <w:p w:rsidR="001D0E9D" w:rsidRPr="00436897" w:rsidRDefault="001D0E9D" w:rsidP="00CE5103">
      <w:pPr>
        <w:suppressAutoHyphens/>
        <w:spacing w:after="0" w:line="240" w:lineRule="auto"/>
        <w:ind w:left="284" w:hanging="284"/>
        <w:rPr>
          <w:rFonts w:ascii="Noto Sans" w:eastAsia="Calibri" w:hAnsi="Noto Sans" w:cs="Noto Sans"/>
          <w:lang w:val="es-ES_tradnl" w:eastAsia="ar-SA"/>
        </w:rPr>
      </w:pPr>
    </w:p>
    <w:p w:rsidR="001D0E9D" w:rsidRPr="00436897" w:rsidRDefault="001D0E9D" w:rsidP="00436897">
      <w:pPr>
        <w:tabs>
          <w:tab w:val="left" w:pos="2160"/>
        </w:tabs>
        <w:suppressAutoHyphens/>
        <w:spacing w:after="0" w:line="240" w:lineRule="auto"/>
        <w:ind w:left="284" w:hanging="284"/>
        <w:jc w:val="both"/>
        <w:rPr>
          <w:rFonts w:ascii="Noto Sans" w:eastAsia="Calibri" w:hAnsi="Noto Sans" w:cs="Noto Sans"/>
          <w:b/>
          <w:lang w:val="es-ES_tradnl" w:eastAsia="ar-SA"/>
        </w:rPr>
      </w:pPr>
      <w:r w:rsidRPr="00436897">
        <w:rPr>
          <w:rFonts w:ascii="Noto Sans" w:eastAsia="Calibri" w:hAnsi="Noto Sans" w:cs="Noto Sans"/>
          <w:lang w:val="es-ES_tradnl" w:eastAsia="ar-SA"/>
        </w:rPr>
        <w:t>Se precisa que para efectos de foliado, la propuesta técnica comprende además del formato que debe presentar el licitante como propuesta técnica y la demás documentación y requisitos que se establecen en estas bases.</w:t>
      </w:r>
    </w:p>
    <w:p w:rsidR="005E663E" w:rsidRPr="00436897" w:rsidRDefault="005E663E" w:rsidP="00CE5103">
      <w:pPr>
        <w:suppressAutoHyphens/>
        <w:spacing w:after="0" w:line="240" w:lineRule="auto"/>
        <w:ind w:left="284" w:hanging="284"/>
        <w:jc w:val="both"/>
        <w:rPr>
          <w:rFonts w:ascii="Noto Sans" w:eastAsia="Times New Roman" w:hAnsi="Noto Sans" w:cs="Noto Sans"/>
          <w:b/>
          <w:bCs/>
          <w:lang w:val="es-ES" w:eastAsia="ar-SA"/>
        </w:rPr>
      </w:pPr>
    </w:p>
    <w:p w:rsidR="001D0E9D" w:rsidRPr="00436897" w:rsidRDefault="005E663E" w:rsidP="00CE5103">
      <w:pPr>
        <w:suppressAutoHyphens/>
        <w:spacing w:after="0" w:line="240" w:lineRule="auto"/>
        <w:ind w:left="284" w:hanging="284"/>
        <w:jc w:val="both"/>
        <w:rPr>
          <w:rFonts w:ascii="Noto Sans" w:eastAsia="Times New Roman" w:hAnsi="Noto Sans" w:cs="Noto Sans"/>
          <w:b/>
          <w:bCs/>
          <w:lang w:val="es-ES" w:eastAsia="ar-SA"/>
        </w:rPr>
      </w:pPr>
      <w:r w:rsidRPr="00436897">
        <w:rPr>
          <w:rFonts w:ascii="Noto Sans" w:eastAsia="Times New Roman" w:hAnsi="Noto Sans" w:cs="Noto Sans"/>
          <w:b/>
          <w:bCs/>
          <w:lang w:val="es-ES" w:eastAsia="ar-SA"/>
        </w:rPr>
        <w:t>7</w:t>
      </w:r>
      <w:r w:rsidR="001D0E9D" w:rsidRPr="00436897">
        <w:rPr>
          <w:rFonts w:ascii="Noto Sans" w:eastAsia="Times New Roman" w:hAnsi="Noto Sans" w:cs="Noto Sans"/>
          <w:b/>
          <w:bCs/>
          <w:lang w:val="es-ES" w:eastAsia="ar-SA"/>
        </w:rPr>
        <w:t>.2. PROPOSICIÓN TÉCNICA:</w:t>
      </w:r>
    </w:p>
    <w:p w:rsidR="001D0E9D" w:rsidRPr="00436897" w:rsidRDefault="001D0E9D" w:rsidP="00CE5103">
      <w:pPr>
        <w:suppressAutoHyphens/>
        <w:spacing w:after="0" w:line="240" w:lineRule="auto"/>
        <w:ind w:left="284" w:hanging="284"/>
        <w:jc w:val="both"/>
        <w:rPr>
          <w:rFonts w:ascii="Noto Sans" w:eastAsia="Times New Roman" w:hAnsi="Noto Sans" w:cs="Noto Sans"/>
          <w:lang w:val="es-ES" w:eastAsia="ar-SA"/>
        </w:rPr>
      </w:pPr>
    </w:p>
    <w:p w:rsidR="001D0E9D" w:rsidRPr="00436897" w:rsidRDefault="001D0E9D" w:rsidP="00CE5103">
      <w:pPr>
        <w:suppressAutoHyphens/>
        <w:spacing w:after="0" w:line="240" w:lineRule="auto"/>
        <w:jc w:val="both"/>
        <w:rPr>
          <w:rFonts w:ascii="Noto Sans" w:eastAsia="Times New Roman" w:hAnsi="Noto Sans" w:cs="Noto Sans"/>
          <w:lang w:val="es-ES" w:eastAsia="ar-SA"/>
        </w:rPr>
      </w:pPr>
      <w:r w:rsidRPr="00436897">
        <w:rPr>
          <w:rFonts w:ascii="Noto Sans" w:eastAsia="Times New Roman" w:hAnsi="Noto Sans" w:cs="Noto Sans"/>
          <w:lang w:val="es-ES" w:eastAsia="ar-SA"/>
        </w:rPr>
        <w:t>La proposición técnica deberá contener la siguiente documentación:</w:t>
      </w:r>
    </w:p>
    <w:p w:rsidR="001D0E9D" w:rsidRPr="00436897" w:rsidRDefault="001D0E9D" w:rsidP="00CE5103">
      <w:pPr>
        <w:suppressAutoHyphens/>
        <w:spacing w:after="0" w:line="240" w:lineRule="auto"/>
        <w:ind w:left="284" w:hanging="284"/>
        <w:jc w:val="both"/>
        <w:rPr>
          <w:rFonts w:ascii="Noto Sans" w:eastAsia="Times New Roman" w:hAnsi="Noto Sans" w:cs="Noto Sans"/>
          <w:lang w:val="es-ES" w:eastAsia="ar-SA"/>
        </w:rPr>
      </w:pPr>
    </w:p>
    <w:p w:rsidR="001D0E9D" w:rsidRPr="00436897" w:rsidRDefault="001D0E9D" w:rsidP="00CE5103">
      <w:pPr>
        <w:numPr>
          <w:ilvl w:val="2"/>
          <w:numId w:val="27"/>
        </w:numPr>
        <w:suppressAutoHyphens/>
        <w:autoSpaceDE w:val="0"/>
        <w:spacing w:after="120" w:line="240" w:lineRule="auto"/>
        <w:ind w:left="284" w:right="190" w:hanging="284"/>
        <w:jc w:val="both"/>
        <w:rPr>
          <w:rFonts w:ascii="Noto Sans" w:eastAsia="Times New Roman" w:hAnsi="Noto Sans" w:cs="Noto Sans"/>
          <w:lang w:val="es-ES_tradnl" w:eastAsia="ar-SA"/>
        </w:rPr>
      </w:pPr>
      <w:r w:rsidRPr="00436897">
        <w:rPr>
          <w:rFonts w:ascii="Noto Sans" w:eastAsia="Times New Roman" w:hAnsi="Noto Sans" w:cs="Noto Sans"/>
          <w:lang w:val="es-ES_tradnl" w:eastAsia="ar-SA"/>
        </w:rPr>
        <w:t xml:space="preserve">Descripción amplia y detallada de los bienes ofertados, cumpliendo estrictamente con lo señalado en el </w:t>
      </w:r>
      <w:r w:rsidRPr="00436897">
        <w:rPr>
          <w:rFonts w:ascii="Noto Sans" w:eastAsia="Times New Roman" w:hAnsi="Noto Sans" w:cs="Noto Sans"/>
          <w:b/>
          <w:bCs/>
          <w:lang w:val="es-ES_tradnl" w:eastAsia="ar-SA"/>
        </w:rPr>
        <w:t xml:space="preserve">Anexo 1 (uno), </w:t>
      </w:r>
      <w:r w:rsidRPr="00436897">
        <w:rPr>
          <w:rFonts w:ascii="Noto Sans" w:eastAsia="Times New Roman" w:hAnsi="Noto Sans" w:cs="Noto Sans"/>
          <w:bCs/>
          <w:lang w:val="es-ES_tradnl" w:eastAsia="ar-SA"/>
        </w:rPr>
        <w:t xml:space="preserve">el cual forma parte </w:t>
      </w:r>
      <w:r w:rsidRPr="00436897">
        <w:rPr>
          <w:rFonts w:ascii="Noto Sans" w:eastAsia="Times New Roman" w:hAnsi="Noto Sans" w:cs="Noto Sans"/>
          <w:lang w:val="es-ES_tradnl" w:eastAsia="ar-SA"/>
        </w:rPr>
        <w:t>de estas bases.</w:t>
      </w:r>
    </w:p>
    <w:p w:rsidR="001D0E9D" w:rsidRPr="00436897" w:rsidRDefault="001D0E9D" w:rsidP="00CE5103">
      <w:pPr>
        <w:numPr>
          <w:ilvl w:val="2"/>
          <w:numId w:val="27"/>
        </w:numPr>
        <w:suppressAutoHyphens/>
        <w:autoSpaceDE w:val="0"/>
        <w:spacing w:after="120" w:line="240" w:lineRule="auto"/>
        <w:ind w:left="284" w:right="190" w:hanging="284"/>
        <w:jc w:val="both"/>
        <w:rPr>
          <w:rFonts w:ascii="Noto Sans" w:eastAsia="Times New Roman" w:hAnsi="Noto Sans" w:cs="Noto Sans"/>
          <w:lang w:val="es-ES_tradnl" w:eastAsia="ar-SA"/>
        </w:rPr>
      </w:pPr>
      <w:r w:rsidRPr="00436897">
        <w:rPr>
          <w:rFonts w:ascii="Noto Sans" w:eastAsia="Times New Roman" w:hAnsi="Noto Sans" w:cs="Noto Sans"/>
          <w:lang w:val="es-ES_tradnl" w:eastAsia="ar-SA"/>
        </w:rPr>
        <w:t xml:space="preserve">Documentos descritos en el numeral </w:t>
      </w:r>
      <w:r w:rsidRPr="00436897">
        <w:rPr>
          <w:rFonts w:ascii="Noto Sans" w:eastAsia="Times New Roman" w:hAnsi="Noto Sans" w:cs="Noto Sans"/>
          <w:b/>
          <w:lang w:val="es-ES_tradnl" w:eastAsia="ar-SA"/>
        </w:rPr>
        <w:t xml:space="preserve">2 </w:t>
      </w:r>
      <w:r w:rsidRPr="00436897">
        <w:rPr>
          <w:rFonts w:ascii="Noto Sans" w:eastAsia="Times New Roman" w:hAnsi="Noto Sans" w:cs="Noto Sans"/>
          <w:lang w:val="es-ES_tradnl" w:eastAsia="ar-SA"/>
        </w:rPr>
        <w:t xml:space="preserve"> de las presentes bases, según corresponda.</w:t>
      </w:r>
    </w:p>
    <w:p w:rsidR="005E663E" w:rsidRPr="00436897" w:rsidRDefault="001D0E9D" w:rsidP="00436897">
      <w:pPr>
        <w:numPr>
          <w:ilvl w:val="2"/>
          <w:numId w:val="27"/>
        </w:numPr>
        <w:suppressAutoHyphens/>
        <w:autoSpaceDE w:val="0"/>
        <w:spacing w:after="120" w:line="240" w:lineRule="auto"/>
        <w:ind w:left="284" w:right="190" w:hanging="284"/>
        <w:jc w:val="both"/>
        <w:rPr>
          <w:rFonts w:ascii="Noto Sans" w:eastAsia="Times New Roman" w:hAnsi="Noto Sans" w:cs="Noto Sans"/>
          <w:bCs/>
          <w:lang w:val="es-ES_tradnl" w:eastAsia="ar-SA"/>
        </w:rPr>
      </w:pPr>
      <w:r w:rsidRPr="00436897">
        <w:rPr>
          <w:rFonts w:ascii="Noto Sans" w:eastAsia="Times New Roman" w:hAnsi="Noto Sans" w:cs="Noto Sans"/>
          <w:bCs/>
          <w:lang w:val="es-ES_tradnl" w:eastAsia="ar-SA"/>
        </w:rPr>
        <w:t xml:space="preserve">Documentos indicados en el numeral </w:t>
      </w:r>
      <w:r w:rsidR="0042566D" w:rsidRPr="00436897">
        <w:rPr>
          <w:rFonts w:ascii="Noto Sans" w:eastAsia="Times New Roman" w:hAnsi="Noto Sans" w:cs="Noto Sans"/>
          <w:b/>
          <w:bCs/>
          <w:lang w:val="es-ES_tradnl" w:eastAsia="ar-SA"/>
        </w:rPr>
        <w:t>4</w:t>
      </w:r>
      <w:r w:rsidRPr="00436897">
        <w:rPr>
          <w:rFonts w:ascii="Noto Sans" w:eastAsia="Times New Roman" w:hAnsi="Noto Sans" w:cs="Noto Sans"/>
          <w:b/>
          <w:bCs/>
          <w:lang w:val="es-ES_tradnl" w:eastAsia="ar-SA"/>
        </w:rPr>
        <w:t xml:space="preserve"> </w:t>
      </w:r>
      <w:r w:rsidRPr="00436897">
        <w:rPr>
          <w:rFonts w:ascii="Noto Sans" w:eastAsia="Times New Roman" w:hAnsi="Noto Sans" w:cs="Noto Sans"/>
          <w:bCs/>
          <w:lang w:val="es-ES_tradnl" w:eastAsia="ar-SA"/>
        </w:rPr>
        <w:t>de las presentes bases, según corresponda.</w:t>
      </w:r>
    </w:p>
    <w:p w:rsidR="001D0E9D" w:rsidRPr="00436897" w:rsidRDefault="005E663E" w:rsidP="00CE5103">
      <w:pPr>
        <w:suppressAutoHyphens/>
        <w:spacing w:after="0" w:line="240" w:lineRule="auto"/>
        <w:ind w:left="284" w:hanging="284"/>
        <w:jc w:val="both"/>
        <w:rPr>
          <w:rFonts w:ascii="Noto Sans" w:eastAsia="Times New Roman" w:hAnsi="Noto Sans" w:cs="Noto Sans"/>
          <w:bCs/>
          <w:lang w:val="es-ES" w:eastAsia="ar-SA"/>
        </w:rPr>
      </w:pPr>
      <w:r w:rsidRPr="00436897">
        <w:rPr>
          <w:rFonts w:ascii="Noto Sans" w:eastAsia="Times New Roman" w:hAnsi="Noto Sans" w:cs="Noto Sans"/>
          <w:b/>
          <w:bCs/>
          <w:lang w:val="es-ES" w:eastAsia="ar-SA"/>
        </w:rPr>
        <w:t>7</w:t>
      </w:r>
      <w:r w:rsidR="001D0E9D" w:rsidRPr="00436897">
        <w:rPr>
          <w:rFonts w:ascii="Noto Sans" w:eastAsia="Times New Roman" w:hAnsi="Noto Sans" w:cs="Noto Sans"/>
          <w:b/>
          <w:bCs/>
          <w:lang w:val="es-ES" w:eastAsia="ar-SA"/>
        </w:rPr>
        <w:t>.3. PROPOSICION ECONÓMICA</w:t>
      </w:r>
      <w:r w:rsidR="001D0E9D" w:rsidRPr="00436897">
        <w:rPr>
          <w:rFonts w:ascii="Noto Sans" w:eastAsia="Times New Roman" w:hAnsi="Noto Sans" w:cs="Noto Sans"/>
          <w:bCs/>
          <w:lang w:val="es-ES" w:eastAsia="ar-SA"/>
        </w:rPr>
        <w:t>:</w:t>
      </w:r>
    </w:p>
    <w:p w:rsidR="001D0E9D" w:rsidRPr="00436897" w:rsidRDefault="001D0E9D" w:rsidP="00CE5103">
      <w:pPr>
        <w:suppressAutoHyphens/>
        <w:spacing w:after="0" w:line="240" w:lineRule="auto"/>
        <w:ind w:left="284" w:hanging="284"/>
        <w:jc w:val="both"/>
        <w:rPr>
          <w:rFonts w:ascii="Noto Sans" w:eastAsia="Times New Roman" w:hAnsi="Noto Sans" w:cs="Noto Sans"/>
          <w:bCs/>
          <w:lang w:val="es-ES" w:eastAsia="ar-SA"/>
        </w:rPr>
      </w:pPr>
    </w:p>
    <w:p w:rsidR="001D0E9D" w:rsidRPr="00436897" w:rsidRDefault="001D0E9D" w:rsidP="00CE5103">
      <w:pPr>
        <w:suppressAutoHyphens/>
        <w:spacing w:after="0" w:line="240" w:lineRule="auto"/>
        <w:jc w:val="both"/>
        <w:rPr>
          <w:rFonts w:ascii="Noto Sans" w:eastAsia="Times New Roman" w:hAnsi="Noto Sans" w:cs="Noto Sans"/>
          <w:lang w:val="es-ES" w:eastAsia="ar-SA"/>
        </w:rPr>
      </w:pPr>
      <w:r w:rsidRPr="00436897">
        <w:rPr>
          <w:rFonts w:ascii="Noto Sans" w:eastAsia="Times New Roman" w:hAnsi="Noto Sans" w:cs="Noto Sans"/>
          <w:lang w:val="es-ES" w:eastAsia="ar-SA"/>
        </w:rPr>
        <w:t xml:space="preserve">La proposición económica, deberá contener la cotización de los bienes ofertados, indicando la partida, clave, concepto, unidad, cantidad mínima y máxima, precio unitario, importe mínimo y máximo de los bienes ofertados, conforme al </w:t>
      </w:r>
      <w:r w:rsidRPr="00436897">
        <w:rPr>
          <w:rFonts w:ascii="Noto Sans" w:eastAsia="Times New Roman" w:hAnsi="Noto Sans" w:cs="Noto Sans"/>
          <w:b/>
          <w:bCs/>
          <w:lang w:val="es-ES" w:eastAsia="ar-SA"/>
        </w:rPr>
        <w:t xml:space="preserve">Anexo </w:t>
      </w:r>
      <w:r w:rsidR="008B7F93" w:rsidRPr="00436897">
        <w:rPr>
          <w:rFonts w:ascii="Noto Sans" w:eastAsia="Times New Roman" w:hAnsi="Noto Sans" w:cs="Noto Sans"/>
          <w:b/>
          <w:bCs/>
          <w:lang w:val="es-ES" w:eastAsia="ar-SA"/>
        </w:rPr>
        <w:t>2</w:t>
      </w:r>
      <w:r w:rsidRPr="00436897">
        <w:rPr>
          <w:rFonts w:ascii="Noto Sans" w:eastAsia="Times New Roman" w:hAnsi="Noto Sans" w:cs="Noto Sans"/>
          <w:b/>
          <w:bCs/>
          <w:lang w:val="es-ES" w:eastAsia="ar-SA"/>
        </w:rPr>
        <w:t xml:space="preserve"> </w:t>
      </w:r>
      <w:r w:rsidRPr="00436897">
        <w:rPr>
          <w:rFonts w:ascii="Noto Sans" w:eastAsia="Times New Roman" w:hAnsi="Noto Sans" w:cs="Noto Sans"/>
          <w:lang w:val="es-ES" w:eastAsia="ar-SA"/>
        </w:rPr>
        <w:t>el cual forma parte de las presentes bases.</w:t>
      </w:r>
    </w:p>
    <w:p w:rsidR="001D0E9D" w:rsidRPr="00436897" w:rsidRDefault="001D0E9D" w:rsidP="00CE5103">
      <w:pPr>
        <w:suppressAutoHyphens/>
        <w:spacing w:after="0" w:line="240" w:lineRule="auto"/>
        <w:jc w:val="both"/>
        <w:rPr>
          <w:rFonts w:ascii="Noto Sans" w:eastAsia="Times New Roman" w:hAnsi="Noto Sans" w:cs="Noto Sans"/>
          <w:lang w:val="es-ES" w:eastAsia="ar-SA"/>
        </w:rPr>
      </w:pPr>
    </w:p>
    <w:p w:rsidR="001D0E9D" w:rsidRPr="00436897" w:rsidRDefault="001D0E9D" w:rsidP="00CE5103">
      <w:pPr>
        <w:suppressAutoHyphens/>
        <w:spacing w:after="0" w:line="240" w:lineRule="auto"/>
        <w:jc w:val="both"/>
        <w:rPr>
          <w:rFonts w:ascii="Noto Sans" w:eastAsia="Times New Roman" w:hAnsi="Noto Sans" w:cs="Noto Sans"/>
          <w:lang w:val="es-ES" w:eastAsia="ar-SA"/>
        </w:rPr>
      </w:pPr>
      <w:r w:rsidRPr="00436897">
        <w:rPr>
          <w:rFonts w:ascii="Noto Sans" w:eastAsia="Times New Roman" w:hAnsi="Noto Sans" w:cs="Noto Sans"/>
          <w:lang w:val="es-ES" w:eastAsia="ar-SA"/>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1D0E9D" w:rsidRPr="00436897" w:rsidRDefault="001D0E9D" w:rsidP="00CE5103">
      <w:pPr>
        <w:suppressAutoHyphens/>
        <w:spacing w:after="0" w:line="240" w:lineRule="auto"/>
        <w:jc w:val="both"/>
        <w:rPr>
          <w:rFonts w:ascii="Noto Sans" w:eastAsia="Times New Roman" w:hAnsi="Noto Sans" w:cs="Noto Sans"/>
          <w:lang w:val="es-ES" w:eastAsia="ar-SA"/>
        </w:rPr>
      </w:pPr>
    </w:p>
    <w:p w:rsidR="001D0E9D" w:rsidRPr="00436897" w:rsidRDefault="001D0E9D" w:rsidP="00CE5103">
      <w:pPr>
        <w:suppressAutoHyphens/>
        <w:spacing w:after="0" w:line="240" w:lineRule="auto"/>
        <w:jc w:val="both"/>
        <w:rPr>
          <w:rFonts w:ascii="Noto Sans" w:eastAsia="Times New Roman" w:hAnsi="Noto Sans" w:cs="Noto Sans"/>
          <w:lang w:val="es-ES" w:eastAsia="ar-SA"/>
        </w:rPr>
      </w:pPr>
      <w:r w:rsidRPr="00436897">
        <w:rPr>
          <w:rFonts w:ascii="Noto Sans" w:eastAsia="Times New Roman" w:hAnsi="Noto Sans" w:cs="Noto Sans"/>
          <w:lang w:val="es-ES" w:eastAsia="ar-SA"/>
        </w:rPr>
        <w:t xml:space="preserve">Los precios ofertados por los licitantes, permanecerán fijos durante la vigencia del contrato. </w:t>
      </w:r>
    </w:p>
    <w:p w:rsidR="001D0E9D" w:rsidRPr="00436897" w:rsidRDefault="001D0E9D" w:rsidP="00CE5103">
      <w:pPr>
        <w:suppressAutoHyphens/>
        <w:spacing w:after="0" w:line="240" w:lineRule="auto"/>
        <w:jc w:val="both"/>
        <w:rPr>
          <w:rFonts w:ascii="Noto Sans" w:eastAsia="Times New Roman" w:hAnsi="Noto Sans" w:cs="Noto Sans"/>
          <w:lang w:val="es-ES" w:eastAsia="ar-SA"/>
        </w:rPr>
      </w:pPr>
    </w:p>
    <w:p w:rsidR="001D0E9D" w:rsidRPr="00436897" w:rsidRDefault="001D0E9D" w:rsidP="00CE5103">
      <w:pPr>
        <w:suppressAutoHyphens/>
        <w:spacing w:after="0" w:line="240" w:lineRule="auto"/>
        <w:jc w:val="both"/>
        <w:rPr>
          <w:rFonts w:ascii="Noto Sans" w:eastAsia="Times New Roman" w:hAnsi="Noto Sans" w:cs="Noto Sans"/>
          <w:lang w:val="es-ES" w:eastAsia="ar-SA"/>
        </w:rPr>
      </w:pPr>
      <w:r w:rsidRPr="00436897">
        <w:rPr>
          <w:rFonts w:ascii="Noto Sans" w:eastAsia="Times New Roman" w:hAnsi="Noto Sans" w:cs="Noto Sans"/>
          <w:lang w:val="es-ES" w:eastAsia="ar-SA"/>
        </w:rPr>
        <w:t>Las cotizaciones deberán elaborarse a 2 (dos) decimales.</w:t>
      </w:r>
    </w:p>
    <w:p w:rsidR="001D0E9D" w:rsidRPr="00436897" w:rsidRDefault="001D0E9D" w:rsidP="00CE5103">
      <w:pPr>
        <w:suppressAutoHyphens/>
        <w:spacing w:after="0" w:line="240" w:lineRule="auto"/>
        <w:jc w:val="both"/>
        <w:rPr>
          <w:rFonts w:ascii="Noto Sans" w:eastAsia="Times New Roman" w:hAnsi="Noto Sans" w:cs="Noto Sans"/>
          <w:lang w:val="es-ES" w:eastAsia="ar-SA"/>
        </w:rPr>
      </w:pPr>
    </w:p>
    <w:p w:rsidR="001D0E9D" w:rsidRPr="00436897" w:rsidRDefault="001D0E9D" w:rsidP="00CE5103">
      <w:pPr>
        <w:suppressAutoHyphens/>
        <w:spacing w:after="0" w:line="240" w:lineRule="auto"/>
        <w:jc w:val="both"/>
        <w:rPr>
          <w:rFonts w:ascii="Noto Sans" w:eastAsia="Times New Roman" w:hAnsi="Noto Sans" w:cs="Noto Sans"/>
          <w:lang w:val="es-ES" w:eastAsia="ar-SA"/>
        </w:rPr>
      </w:pPr>
      <w:r w:rsidRPr="00436897">
        <w:rPr>
          <w:rFonts w:ascii="Noto Sans" w:eastAsia="Times New Roman" w:hAnsi="Noto Sans" w:cs="Noto Sans"/>
          <w:lang w:val="es-ES" w:eastAsia="ar-SA"/>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1D0E9D" w:rsidRPr="00436897" w:rsidRDefault="001D0E9D" w:rsidP="00CE5103">
      <w:pPr>
        <w:suppressAutoHyphens/>
        <w:spacing w:after="0" w:line="240" w:lineRule="auto"/>
        <w:jc w:val="both"/>
        <w:rPr>
          <w:rFonts w:ascii="Noto Sans" w:eastAsia="Times New Roman" w:hAnsi="Noto Sans" w:cs="Noto Sans"/>
          <w:lang w:val="es-ES" w:eastAsia="ar-SA"/>
        </w:rPr>
      </w:pPr>
    </w:p>
    <w:p w:rsidR="001D0E9D" w:rsidRPr="00436897" w:rsidRDefault="001D0E9D" w:rsidP="00CE5103">
      <w:pPr>
        <w:spacing w:after="0" w:line="240" w:lineRule="auto"/>
        <w:jc w:val="both"/>
        <w:rPr>
          <w:rFonts w:ascii="Noto Sans" w:eastAsia="Times New Roman" w:hAnsi="Noto Sans" w:cs="Noto Sans"/>
          <w:b/>
          <w:shd w:val="clear" w:color="auto" w:fill="FFFF00"/>
          <w:lang w:val="es-ES"/>
        </w:rPr>
      </w:pPr>
      <w:r w:rsidRPr="00436897">
        <w:rPr>
          <w:rFonts w:ascii="Noto Sans" w:eastAsia="Times New Roman" w:hAnsi="Noto Sans" w:cs="Noto Sans"/>
          <w:b/>
          <w:shd w:val="clear" w:color="auto" w:fill="FFFF00"/>
          <w:lang w:val="es-ES"/>
        </w:rPr>
        <w:lastRenderedPageBreak/>
        <w:t xml:space="preserve">“La captura de </w:t>
      </w:r>
      <w:r w:rsidR="004327B2" w:rsidRPr="00436897">
        <w:rPr>
          <w:rFonts w:ascii="Noto Sans" w:eastAsia="Times New Roman" w:hAnsi="Noto Sans" w:cs="Noto Sans"/>
          <w:b/>
          <w:shd w:val="clear" w:color="auto" w:fill="FFFF00"/>
          <w:lang w:val="es-ES"/>
        </w:rPr>
        <w:t>los precios en partida Compras MX</w:t>
      </w:r>
      <w:r w:rsidRPr="00436897">
        <w:rPr>
          <w:rFonts w:ascii="Noto Sans" w:eastAsia="Times New Roman" w:hAnsi="Noto Sans" w:cs="Noto Sans"/>
          <w:b/>
          <w:shd w:val="clear" w:color="auto" w:fill="FFFF00"/>
          <w:lang w:val="es-ES"/>
        </w:rPr>
        <w:t xml:space="preserve"> deberá tener congruencia con la propuesta económica presentada en formato PDF, es decir, en caso de que el lici</w:t>
      </w:r>
      <w:r w:rsidR="004327B2" w:rsidRPr="00436897">
        <w:rPr>
          <w:rFonts w:ascii="Noto Sans" w:eastAsia="Times New Roman" w:hAnsi="Noto Sans" w:cs="Noto Sans"/>
          <w:b/>
          <w:shd w:val="clear" w:color="auto" w:fill="FFFF00"/>
          <w:lang w:val="es-ES"/>
        </w:rPr>
        <w:t>tante en el sistema de Compras MX</w:t>
      </w:r>
      <w:r w:rsidRPr="00436897">
        <w:rPr>
          <w:rFonts w:ascii="Noto Sans" w:eastAsia="Times New Roman" w:hAnsi="Noto Sans" w:cs="Noto Sans"/>
          <w:b/>
          <w:shd w:val="clear" w:color="auto" w:fill="FFFF00"/>
          <w:lang w:val="es-ES"/>
        </w:rPr>
        <w:t xml:space="preserve"> registre un precio distinto en la partida a la contenida en la propuesta en PDF, afecta la solvencia y motivará su desechamiento en la partida”.</w:t>
      </w:r>
    </w:p>
    <w:p w:rsidR="001D0E9D" w:rsidRPr="00436897" w:rsidRDefault="001D0E9D" w:rsidP="00CE5103">
      <w:pPr>
        <w:spacing w:after="0" w:line="240" w:lineRule="auto"/>
        <w:jc w:val="both"/>
        <w:rPr>
          <w:rFonts w:ascii="Noto Sans" w:eastAsia="Times New Roman" w:hAnsi="Noto Sans" w:cs="Noto Sans"/>
          <w:b/>
          <w:shd w:val="clear" w:color="auto" w:fill="FFFF00"/>
          <w:lang w:val="es-ES"/>
        </w:rPr>
      </w:pPr>
    </w:p>
    <w:p w:rsidR="0059320C" w:rsidRPr="00436897" w:rsidRDefault="001D0E9D" w:rsidP="00436897">
      <w:pPr>
        <w:spacing w:after="0" w:line="240" w:lineRule="auto"/>
        <w:jc w:val="both"/>
        <w:rPr>
          <w:rFonts w:ascii="Noto Sans" w:eastAsia="Times New Roman" w:hAnsi="Noto Sans" w:cs="Noto Sans"/>
          <w:b/>
          <w:shd w:val="clear" w:color="auto" w:fill="FFFF00"/>
          <w:lang w:val="es-ES"/>
        </w:rPr>
      </w:pPr>
      <w:r w:rsidRPr="00436897">
        <w:rPr>
          <w:rFonts w:ascii="Noto Sans" w:eastAsia="Times New Roman" w:hAnsi="Noto Sans" w:cs="Noto Sans"/>
          <w:b/>
          <w:shd w:val="clear" w:color="auto" w:fill="FFFF00"/>
          <w:lang w:val="es-ES"/>
        </w:rPr>
        <w:t>El licitante deberá capturar los precios solo de las partidas q</w:t>
      </w:r>
      <w:r w:rsidR="00436897" w:rsidRPr="00436897">
        <w:rPr>
          <w:rFonts w:ascii="Noto Sans" w:eastAsia="Times New Roman" w:hAnsi="Noto Sans" w:cs="Noto Sans"/>
          <w:b/>
          <w:shd w:val="clear" w:color="auto" w:fill="FFFF00"/>
          <w:lang w:val="es-ES"/>
        </w:rPr>
        <w:t>ue oferta.</w:t>
      </w:r>
    </w:p>
    <w:p w:rsidR="00436897" w:rsidRPr="00436897" w:rsidRDefault="00436897" w:rsidP="00436897">
      <w:pPr>
        <w:spacing w:after="0" w:line="240" w:lineRule="auto"/>
        <w:jc w:val="both"/>
        <w:rPr>
          <w:rFonts w:ascii="Noto Sans" w:eastAsia="Times New Roman" w:hAnsi="Noto Sans" w:cs="Noto Sans"/>
          <w:b/>
          <w:shd w:val="clear" w:color="auto" w:fill="FFFF00"/>
          <w:lang w:val="es-ES"/>
        </w:rPr>
      </w:pPr>
    </w:p>
    <w:p w:rsidR="009D2B55" w:rsidRPr="00436897" w:rsidRDefault="005E663E" w:rsidP="00CE5103">
      <w:pPr>
        <w:spacing w:line="240" w:lineRule="auto"/>
        <w:ind w:left="284" w:hanging="284"/>
        <w:jc w:val="both"/>
        <w:rPr>
          <w:rFonts w:ascii="Noto Sans" w:hAnsi="Noto Sans" w:cs="Noto Sans"/>
          <w:b/>
        </w:rPr>
      </w:pPr>
      <w:r w:rsidRPr="00436897">
        <w:rPr>
          <w:rFonts w:ascii="Noto Sans" w:hAnsi="Noto Sans" w:cs="Noto Sans"/>
          <w:bCs/>
        </w:rPr>
        <w:t>8</w:t>
      </w:r>
      <w:r w:rsidR="001D0E9D" w:rsidRPr="00436897">
        <w:rPr>
          <w:rFonts w:ascii="Noto Sans" w:hAnsi="Noto Sans" w:cs="Noto Sans"/>
          <w:bCs/>
        </w:rPr>
        <w:t xml:space="preserve">.- </w:t>
      </w:r>
      <w:r w:rsidR="009D2B55" w:rsidRPr="00436897">
        <w:rPr>
          <w:rFonts w:ascii="Noto Sans" w:hAnsi="Noto Sans" w:cs="Noto Sans"/>
          <w:b/>
        </w:rPr>
        <w:t xml:space="preserve">MODELO DE CONTRATO. </w:t>
      </w:r>
    </w:p>
    <w:p w:rsidR="001D0E9D" w:rsidRPr="00436897" w:rsidRDefault="009D2B55" w:rsidP="00CE5103">
      <w:pPr>
        <w:spacing w:line="240" w:lineRule="auto"/>
        <w:jc w:val="both"/>
        <w:rPr>
          <w:rFonts w:ascii="Noto Sans" w:hAnsi="Noto Sans" w:cs="Noto Sans"/>
        </w:rPr>
      </w:pPr>
      <w:r w:rsidRPr="00436897">
        <w:rPr>
          <w:rFonts w:ascii="Noto Sans" w:hAnsi="Noto Sans" w:cs="Noto Sans"/>
        </w:rPr>
        <w:t xml:space="preserve">Con fundamento en el artículo 29, fracción XVI de la LAASSP, se adjunta como </w:t>
      </w:r>
      <w:r w:rsidRPr="00436897">
        <w:rPr>
          <w:rFonts w:ascii="Noto Sans" w:hAnsi="Noto Sans" w:cs="Noto Sans"/>
          <w:b/>
        </w:rPr>
        <w:t xml:space="preserve">Anexo </w:t>
      </w:r>
      <w:r w:rsidR="00977E49" w:rsidRPr="00436897">
        <w:rPr>
          <w:rFonts w:ascii="Noto Sans" w:hAnsi="Noto Sans" w:cs="Noto Sans"/>
          <w:b/>
        </w:rPr>
        <w:t>19</w:t>
      </w:r>
      <w:r w:rsidRPr="00436897">
        <w:rPr>
          <w:rFonts w:ascii="Noto Sans" w:hAnsi="Noto Sans" w:cs="Noto Sans"/>
          <w:b/>
        </w:rPr>
        <w:t xml:space="preserve"> </w:t>
      </w:r>
      <w:r w:rsidRPr="00436897">
        <w:rPr>
          <w:rFonts w:ascii="Noto Sans" w:hAnsi="Noto Sans" w:cs="Noto Sans"/>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w:t>
      </w:r>
      <w:r w:rsidR="001D0E9D" w:rsidRPr="00436897">
        <w:rPr>
          <w:rFonts w:ascii="Noto Sans" w:hAnsi="Noto Sans" w:cs="Noto Sans"/>
        </w:rPr>
        <w:t>ya sido adjudicado en el fallo.</w:t>
      </w:r>
    </w:p>
    <w:p w:rsidR="009D2B55" w:rsidRPr="00436897" w:rsidRDefault="009D2B55" w:rsidP="00CE5103">
      <w:pPr>
        <w:spacing w:line="240" w:lineRule="auto"/>
        <w:jc w:val="both"/>
        <w:rPr>
          <w:rFonts w:ascii="Noto Sans" w:hAnsi="Noto Sans" w:cs="Noto Sans"/>
        </w:rPr>
      </w:pPr>
      <w:r w:rsidRPr="00436897">
        <w:rPr>
          <w:rFonts w:ascii="Noto Sans" w:hAnsi="Noto Sans" w:cs="Noto Sans"/>
          <w:lang w:val="es-ES_tradnl"/>
        </w:rPr>
        <w:t>En caso de discrepancia, en el contenido del contrato en relación con el de la presente convocatoria, prevalecerá lo estipulado en esta última, así como el resultado de las juntas de aclaraciones.</w:t>
      </w:r>
    </w:p>
    <w:p w:rsidR="009D2B55" w:rsidRPr="00436897" w:rsidRDefault="009D2B55" w:rsidP="00CE5103">
      <w:pPr>
        <w:spacing w:line="240" w:lineRule="auto"/>
        <w:jc w:val="both"/>
        <w:rPr>
          <w:rFonts w:ascii="Noto Sans" w:hAnsi="Noto Sans" w:cs="Noto Sans"/>
        </w:rPr>
      </w:pPr>
      <w:r w:rsidRPr="00436897">
        <w:rPr>
          <w:rFonts w:ascii="Noto Sans" w:hAnsi="Noto Sans" w:cs="Noto Sans"/>
        </w:rPr>
        <w:t xml:space="preserve">La cantidad mínima y máxima de presupuesto por cada una de las partidas (claves) objeto de esta licitación, se detallan en el </w:t>
      </w:r>
      <w:r w:rsidRPr="00436897">
        <w:rPr>
          <w:rFonts w:ascii="Noto Sans" w:hAnsi="Noto Sans" w:cs="Noto Sans"/>
          <w:b/>
        </w:rPr>
        <w:t>Anexo 1</w:t>
      </w:r>
      <w:r w:rsidRPr="00436897">
        <w:rPr>
          <w:rFonts w:ascii="Noto Sans" w:hAnsi="Noto Sans" w:cs="Noto Sans"/>
        </w:rPr>
        <w:t>, el cual forma parte de las presentes bases.</w:t>
      </w:r>
    </w:p>
    <w:p w:rsidR="00194CB9" w:rsidRPr="00436897" w:rsidRDefault="005E663E" w:rsidP="00CE5103">
      <w:pPr>
        <w:spacing w:before="120" w:after="120" w:line="240" w:lineRule="auto"/>
        <w:ind w:left="284" w:right="141" w:hanging="284"/>
        <w:jc w:val="both"/>
        <w:rPr>
          <w:rFonts w:ascii="Noto Sans" w:hAnsi="Noto Sans" w:cs="Noto Sans"/>
          <w:b/>
          <w:bCs/>
          <w:lang w:val="es-ES"/>
        </w:rPr>
      </w:pPr>
      <w:r w:rsidRPr="00436897">
        <w:rPr>
          <w:rFonts w:ascii="Noto Sans" w:hAnsi="Noto Sans" w:cs="Noto Sans"/>
          <w:b/>
          <w:bCs/>
          <w:lang w:val="es-ES"/>
        </w:rPr>
        <w:t>8</w:t>
      </w:r>
      <w:r w:rsidR="0042566D" w:rsidRPr="00436897">
        <w:rPr>
          <w:rFonts w:ascii="Noto Sans" w:hAnsi="Noto Sans" w:cs="Noto Sans"/>
          <w:b/>
          <w:bCs/>
          <w:lang w:val="es-ES"/>
        </w:rPr>
        <w:t>.1</w:t>
      </w:r>
      <w:r w:rsidR="00DD432F" w:rsidRPr="00436897">
        <w:rPr>
          <w:rFonts w:ascii="Noto Sans" w:hAnsi="Noto Sans" w:cs="Noto Sans"/>
          <w:b/>
          <w:bCs/>
          <w:lang w:val="es-ES"/>
        </w:rPr>
        <w:t xml:space="preserve">.- </w:t>
      </w:r>
      <w:r w:rsidR="00194CB9" w:rsidRPr="00436897">
        <w:rPr>
          <w:rFonts w:ascii="Noto Sans" w:hAnsi="Noto Sans" w:cs="Noto Sans"/>
          <w:b/>
          <w:bCs/>
          <w:lang w:val="es-ES"/>
        </w:rPr>
        <w:t>FECHA DE LA FIRMA DEL CONTRATO</w:t>
      </w:r>
    </w:p>
    <w:p w:rsidR="009D2B55" w:rsidRPr="00436897" w:rsidRDefault="009D2B55" w:rsidP="00CE5103">
      <w:pPr>
        <w:spacing w:line="240" w:lineRule="auto"/>
        <w:ind w:left="284" w:hanging="284"/>
        <w:jc w:val="both"/>
        <w:rPr>
          <w:rFonts w:ascii="Noto Sans" w:hAnsi="Noto Sans" w:cs="Noto Sans"/>
          <w:i/>
        </w:rPr>
      </w:pPr>
      <w:r w:rsidRPr="00436897">
        <w:rPr>
          <w:rFonts w:ascii="Noto Sans" w:hAnsi="Noto Sans" w:cs="Noto Sans"/>
        </w:rPr>
        <w:t>Con fundamento en el artículo 46 de la LAASSP</w:t>
      </w:r>
      <w:r w:rsidRPr="00436897">
        <w:rPr>
          <w:rFonts w:ascii="Noto Sans" w:hAnsi="Noto Sans" w:cs="Noto Sans"/>
          <w:b/>
        </w:rPr>
        <w:t xml:space="preserve">, el contrato se firmará el día que se indique en el Oficio de Asignación </w:t>
      </w:r>
      <w:r w:rsidR="00423233" w:rsidRPr="00436897">
        <w:rPr>
          <w:rFonts w:ascii="Noto Sans" w:hAnsi="Noto Sans" w:cs="Noto Sans"/>
          <w:b/>
        </w:rPr>
        <w:t>xxx</w:t>
      </w:r>
      <w:r w:rsidRPr="00436897">
        <w:rPr>
          <w:rFonts w:ascii="Noto Sans" w:hAnsi="Noto Sans" w:cs="Noto Sans"/>
          <w:b/>
        </w:rPr>
        <w:t xml:space="preserve"> de </w:t>
      </w:r>
      <w:proofErr w:type="spellStart"/>
      <w:r w:rsidR="00423233" w:rsidRPr="00436897">
        <w:rPr>
          <w:rFonts w:ascii="Noto Sans" w:hAnsi="Noto Sans" w:cs="Noto Sans"/>
          <w:b/>
        </w:rPr>
        <w:t>xxxxxxxxx</w:t>
      </w:r>
      <w:proofErr w:type="spellEnd"/>
      <w:r w:rsidR="00423233" w:rsidRPr="00436897">
        <w:rPr>
          <w:rFonts w:ascii="Noto Sans" w:hAnsi="Noto Sans" w:cs="Noto Sans"/>
          <w:b/>
        </w:rPr>
        <w:t xml:space="preserve"> 202</w:t>
      </w:r>
      <w:r w:rsidR="00B14CCA" w:rsidRPr="00436897">
        <w:rPr>
          <w:rFonts w:ascii="Noto Sans" w:hAnsi="Noto Sans" w:cs="Noto Sans"/>
          <w:b/>
        </w:rPr>
        <w:t>5</w:t>
      </w:r>
      <w:r w:rsidRPr="00436897">
        <w:rPr>
          <w:rFonts w:ascii="Noto Sans" w:hAnsi="Noto Sans" w:cs="Noto Sans"/>
          <w:b/>
        </w:rPr>
        <w:t>.</w:t>
      </w:r>
    </w:p>
    <w:p w:rsidR="009D2B55" w:rsidRPr="00436897" w:rsidRDefault="009D2B55" w:rsidP="00CE5103">
      <w:pPr>
        <w:pStyle w:val="Sangradetextonormal"/>
        <w:spacing w:after="0" w:line="240" w:lineRule="auto"/>
        <w:ind w:left="0"/>
        <w:jc w:val="both"/>
        <w:rPr>
          <w:rFonts w:ascii="Noto Sans" w:hAnsi="Noto Sans" w:cs="Noto Sans"/>
        </w:rPr>
      </w:pPr>
      <w:r w:rsidRPr="00436897">
        <w:rPr>
          <w:rFonts w:ascii="Noto Sans" w:hAnsi="Noto Sans" w:cs="Noto Sans"/>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901586" w:rsidRPr="00436897" w:rsidRDefault="00901586" w:rsidP="00CE5103">
      <w:pPr>
        <w:pStyle w:val="Default"/>
        <w:ind w:left="284" w:right="141" w:hanging="284"/>
        <w:jc w:val="both"/>
        <w:rPr>
          <w:rFonts w:ascii="Noto Sans" w:hAnsi="Noto Sans" w:cs="Noto Sans"/>
          <w:color w:val="auto"/>
          <w:sz w:val="22"/>
          <w:szCs w:val="22"/>
        </w:rPr>
      </w:pPr>
    </w:p>
    <w:p w:rsidR="00092BE8" w:rsidRPr="00436897" w:rsidRDefault="005E663E" w:rsidP="00CE5103">
      <w:pPr>
        <w:spacing w:before="120" w:after="120" w:line="240" w:lineRule="auto"/>
        <w:ind w:left="284" w:right="141" w:hanging="284"/>
        <w:jc w:val="both"/>
        <w:rPr>
          <w:rFonts w:ascii="Noto Sans" w:hAnsi="Noto Sans" w:cs="Noto Sans"/>
          <w:b/>
          <w:bCs/>
          <w:lang w:val="es-ES"/>
        </w:rPr>
      </w:pPr>
      <w:r w:rsidRPr="00436897">
        <w:rPr>
          <w:rFonts w:ascii="Noto Sans" w:hAnsi="Noto Sans" w:cs="Noto Sans"/>
          <w:b/>
          <w:bCs/>
          <w:lang w:val="es-ES"/>
        </w:rPr>
        <w:t>9</w:t>
      </w:r>
      <w:r w:rsidR="00DD432F" w:rsidRPr="00436897">
        <w:rPr>
          <w:rFonts w:ascii="Noto Sans" w:hAnsi="Noto Sans" w:cs="Noto Sans"/>
          <w:b/>
          <w:bCs/>
          <w:lang w:val="es-ES"/>
        </w:rPr>
        <w:t xml:space="preserve">.- </w:t>
      </w:r>
      <w:r w:rsidR="00092BE8" w:rsidRPr="00436897">
        <w:rPr>
          <w:rFonts w:ascii="Noto Sans" w:hAnsi="Noto Sans" w:cs="Noto Sans"/>
          <w:b/>
          <w:bCs/>
          <w:lang w:val="es-ES"/>
        </w:rPr>
        <w:t>PENAS CONVENCIONALES Y DEDUCCIONES AL PAGO</w:t>
      </w:r>
      <w:r w:rsidR="00B14CCA" w:rsidRPr="00436897">
        <w:rPr>
          <w:rFonts w:ascii="Noto Sans" w:hAnsi="Noto Sans" w:cs="Noto Sans"/>
          <w:b/>
          <w:bCs/>
          <w:lang w:val="es-ES"/>
        </w:rPr>
        <w:t>.</w:t>
      </w:r>
    </w:p>
    <w:p w:rsidR="00194CB9" w:rsidRPr="00436897" w:rsidRDefault="005E663E" w:rsidP="00CE5103">
      <w:pPr>
        <w:pStyle w:val="Default"/>
        <w:ind w:left="284" w:hanging="284"/>
        <w:jc w:val="both"/>
        <w:rPr>
          <w:rFonts w:ascii="Noto Sans" w:hAnsi="Noto Sans" w:cs="Noto Sans"/>
          <w:b/>
          <w:color w:val="auto"/>
          <w:sz w:val="22"/>
          <w:szCs w:val="22"/>
        </w:rPr>
      </w:pPr>
      <w:r w:rsidRPr="00436897">
        <w:rPr>
          <w:rFonts w:ascii="Noto Sans" w:hAnsi="Noto Sans" w:cs="Noto Sans"/>
          <w:b/>
          <w:color w:val="auto"/>
          <w:sz w:val="22"/>
          <w:szCs w:val="22"/>
        </w:rPr>
        <w:t>9</w:t>
      </w:r>
      <w:r w:rsidR="00DD432F" w:rsidRPr="00436897">
        <w:rPr>
          <w:rFonts w:ascii="Noto Sans" w:hAnsi="Noto Sans" w:cs="Noto Sans"/>
          <w:b/>
          <w:color w:val="auto"/>
          <w:sz w:val="22"/>
          <w:szCs w:val="22"/>
        </w:rPr>
        <w:t xml:space="preserve">.1 </w:t>
      </w:r>
      <w:r w:rsidR="00194CB9" w:rsidRPr="00436897">
        <w:rPr>
          <w:rFonts w:ascii="Noto Sans" w:hAnsi="Noto Sans" w:cs="Noto Sans"/>
          <w:b/>
          <w:color w:val="auto"/>
          <w:sz w:val="22"/>
          <w:szCs w:val="22"/>
        </w:rPr>
        <w:t>PENAS CONVENCIONALES.</w:t>
      </w:r>
    </w:p>
    <w:p w:rsidR="00087952" w:rsidRPr="00436897" w:rsidRDefault="00087952" w:rsidP="00CE5103">
      <w:pPr>
        <w:spacing w:after="0" w:line="240" w:lineRule="auto"/>
        <w:ind w:left="284" w:hanging="284"/>
        <w:contextualSpacing/>
        <w:jc w:val="both"/>
        <w:rPr>
          <w:rFonts w:ascii="Noto Sans" w:eastAsia="Aptos" w:hAnsi="Noto Sans" w:cs="Noto Sans"/>
        </w:rPr>
      </w:pPr>
    </w:p>
    <w:p w:rsidR="00A46BC7" w:rsidRPr="00436897" w:rsidRDefault="00A46BC7" w:rsidP="00CE5103">
      <w:pPr>
        <w:spacing w:after="0" w:line="240" w:lineRule="auto"/>
        <w:jc w:val="both"/>
        <w:rPr>
          <w:rFonts w:ascii="Noto Sans" w:eastAsia="Times New Roman" w:hAnsi="Noto Sans" w:cs="Noto Sans"/>
          <w:lang w:eastAsia="es-MX"/>
        </w:rPr>
      </w:pPr>
      <w:r w:rsidRPr="00436897">
        <w:rPr>
          <w:rFonts w:ascii="Noto Sans" w:eastAsia="Times New Roman" w:hAnsi="Noto Sans" w:cs="Noto Sans"/>
          <w:lang w:eastAsia="es-MX"/>
        </w:rPr>
        <w:t xml:space="preserve">El Instituto debe establecer los casos en los cuales procederá la aplicación de penas convencionales cuando por causas imputables al Licitante adjudicado incumpla en el inicio de la prestación del servicio de acuerdo con la fecha convenida contractualmente, las que no excederán del monto de la garantía de cumplimiento del contrato, y serán determinadas en </w:t>
      </w:r>
      <w:r w:rsidRPr="00436897">
        <w:rPr>
          <w:rFonts w:ascii="Noto Sans" w:eastAsia="Times New Roman" w:hAnsi="Noto Sans" w:cs="Noto Sans"/>
          <w:lang w:eastAsia="es-MX"/>
        </w:rPr>
        <w:lastRenderedPageBreak/>
        <w:t>función del suministro de Oxígeno Medicinal Hospitalario, Gases Medicinales e Industriales no realizado oportunamente.</w:t>
      </w:r>
    </w:p>
    <w:p w:rsidR="00A46BC7" w:rsidRPr="00436897" w:rsidRDefault="00A46BC7" w:rsidP="00CE5103">
      <w:pPr>
        <w:spacing w:after="0" w:line="240" w:lineRule="auto"/>
        <w:jc w:val="both"/>
        <w:rPr>
          <w:rFonts w:ascii="Noto Sans" w:eastAsia="Times New Roman" w:hAnsi="Noto Sans" w:cs="Noto Sans"/>
          <w:lang w:eastAsia="es-MX"/>
        </w:rPr>
      </w:pPr>
    </w:p>
    <w:p w:rsidR="00A46BC7" w:rsidRPr="00436897" w:rsidRDefault="00A46BC7" w:rsidP="00CE5103">
      <w:pPr>
        <w:spacing w:after="0" w:line="240" w:lineRule="auto"/>
        <w:jc w:val="both"/>
        <w:rPr>
          <w:rFonts w:ascii="Noto Sans" w:eastAsia="Times New Roman" w:hAnsi="Noto Sans" w:cs="Noto Sans"/>
          <w:lang w:eastAsia="es-MX"/>
        </w:rPr>
      </w:pPr>
      <w:r w:rsidRPr="00436897">
        <w:rPr>
          <w:rFonts w:ascii="Noto Sans" w:eastAsia="Times New Roman" w:hAnsi="Noto Sans" w:cs="Noto Sans"/>
          <w:lang w:eastAsia="es-MX"/>
        </w:rPr>
        <w:t>La pena convencional se calculará a partir del día natural siguiente en que concluye la fecha convenida para iniciar la prestación del servicio y hasta el día en que el Licitante adjudicado lleve a cabo la prestación del servicio de forma extemporánea, considerando para tal efecto, los términos y condiciones expresados en la fórmula que se detalla a continuación:</w:t>
      </w:r>
    </w:p>
    <w:p w:rsidR="00A46BC7" w:rsidRPr="00436897" w:rsidRDefault="00A46BC7" w:rsidP="00CE5103">
      <w:pPr>
        <w:spacing w:after="0" w:line="240" w:lineRule="auto"/>
        <w:jc w:val="both"/>
        <w:rPr>
          <w:rFonts w:ascii="Noto Sans" w:eastAsia="Times New Roman" w:hAnsi="Noto Sans" w:cs="Noto Sans"/>
          <w:lang w:eastAsia="es-MX"/>
        </w:rPr>
      </w:pPr>
    </w:p>
    <w:p w:rsidR="00A46BC7" w:rsidRPr="00436897" w:rsidRDefault="00A46BC7" w:rsidP="00CE5103">
      <w:pPr>
        <w:spacing w:after="0" w:line="240" w:lineRule="auto"/>
        <w:ind w:left="284" w:right="616" w:hanging="284"/>
        <w:contextualSpacing/>
        <w:jc w:val="center"/>
        <w:rPr>
          <w:rFonts w:ascii="Noto Sans" w:eastAsia="Times New Roman" w:hAnsi="Noto Sans" w:cs="Noto Sans"/>
          <w:b/>
          <w:i/>
          <w:lang w:eastAsia="es-MX"/>
        </w:rPr>
      </w:pPr>
      <w:proofErr w:type="spellStart"/>
      <w:r w:rsidRPr="00436897">
        <w:rPr>
          <w:rFonts w:ascii="Noto Sans" w:eastAsia="Times New Roman" w:hAnsi="Noto Sans" w:cs="Noto Sans"/>
          <w:b/>
          <w:i/>
          <w:lang w:eastAsia="es-MX"/>
        </w:rPr>
        <w:t>Pca</w:t>
      </w:r>
      <w:proofErr w:type="spellEnd"/>
      <w:r w:rsidRPr="00436897">
        <w:rPr>
          <w:rFonts w:ascii="Noto Sans" w:eastAsia="Times New Roman" w:hAnsi="Noto Sans" w:cs="Noto Sans"/>
          <w:b/>
          <w:i/>
          <w:lang w:eastAsia="es-MX"/>
        </w:rPr>
        <w:t xml:space="preserve"> = (%d) (</w:t>
      </w:r>
      <w:proofErr w:type="spellStart"/>
      <w:r w:rsidRPr="00436897">
        <w:rPr>
          <w:rFonts w:ascii="Noto Sans" w:eastAsia="Times New Roman" w:hAnsi="Noto Sans" w:cs="Noto Sans"/>
          <w:b/>
          <w:i/>
          <w:lang w:eastAsia="es-MX"/>
        </w:rPr>
        <w:t>npa</w:t>
      </w:r>
      <w:proofErr w:type="spellEnd"/>
      <w:r w:rsidRPr="00436897">
        <w:rPr>
          <w:rFonts w:ascii="Noto Sans" w:eastAsia="Times New Roman" w:hAnsi="Noto Sans" w:cs="Noto Sans"/>
          <w:b/>
          <w:i/>
          <w:lang w:eastAsia="es-MX"/>
        </w:rPr>
        <w:t>) (</w:t>
      </w:r>
      <w:proofErr w:type="spellStart"/>
      <w:r w:rsidRPr="00436897">
        <w:rPr>
          <w:rFonts w:ascii="Noto Sans" w:eastAsia="Times New Roman" w:hAnsi="Noto Sans" w:cs="Noto Sans"/>
          <w:b/>
          <w:i/>
          <w:lang w:eastAsia="es-MX"/>
        </w:rPr>
        <w:t>vbspa</w:t>
      </w:r>
      <w:proofErr w:type="spellEnd"/>
      <w:r w:rsidRPr="00436897">
        <w:rPr>
          <w:rFonts w:ascii="Noto Sans" w:eastAsia="Times New Roman" w:hAnsi="Noto Sans" w:cs="Noto Sans"/>
          <w:b/>
          <w:i/>
          <w:lang w:eastAsia="es-MX"/>
        </w:rPr>
        <w:t>)</w:t>
      </w:r>
    </w:p>
    <w:p w:rsidR="00A46BC7" w:rsidRPr="00436897" w:rsidRDefault="00A46BC7" w:rsidP="00CE5103">
      <w:pPr>
        <w:spacing w:after="0" w:line="240" w:lineRule="auto"/>
        <w:ind w:left="284" w:right="616" w:hanging="284"/>
        <w:contextualSpacing/>
        <w:jc w:val="center"/>
        <w:rPr>
          <w:rFonts w:ascii="Noto Sans" w:eastAsia="Times New Roman" w:hAnsi="Noto Sans" w:cs="Noto Sans"/>
          <w:b/>
          <w:i/>
          <w:lang w:eastAsia="es-MX"/>
        </w:rPr>
      </w:pPr>
      <w:r w:rsidRPr="00436897">
        <w:rPr>
          <w:rFonts w:ascii="Noto Sans" w:eastAsia="Times New Roman" w:hAnsi="Noto Sans" w:cs="Noto Sans"/>
          <w:b/>
          <w:i/>
          <w:lang w:eastAsia="es-MX"/>
        </w:rPr>
        <w:t>Dónde:</w:t>
      </w:r>
    </w:p>
    <w:p w:rsidR="00A46BC7" w:rsidRPr="00436897" w:rsidRDefault="00A46BC7" w:rsidP="00CE5103">
      <w:pPr>
        <w:spacing w:after="0" w:line="240" w:lineRule="auto"/>
        <w:ind w:left="284" w:right="616" w:hanging="284"/>
        <w:contextualSpacing/>
        <w:jc w:val="both"/>
        <w:rPr>
          <w:rFonts w:ascii="Noto Sans" w:eastAsia="Times New Roman" w:hAnsi="Noto Sans" w:cs="Noto Sans"/>
          <w:b/>
          <w:i/>
          <w:lang w:eastAsia="es-MX"/>
        </w:rPr>
      </w:pPr>
      <w:r w:rsidRPr="00436897">
        <w:rPr>
          <w:rFonts w:ascii="Noto Sans" w:eastAsia="Times New Roman" w:hAnsi="Noto Sans" w:cs="Noto Sans"/>
          <w:b/>
          <w:i/>
          <w:lang w:eastAsia="es-MX"/>
        </w:rPr>
        <w:t>%d = porcentaje determinado en la convocatoria de la licitación pública, invitación a cuando menos tres personas, cotización, contrato o pedido por cada día de atraso en el inicio de la prestación del servicio.</w:t>
      </w:r>
    </w:p>
    <w:p w:rsidR="00A46BC7" w:rsidRPr="00436897" w:rsidRDefault="00A46BC7" w:rsidP="00CE5103">
      <w:pPr>
        <w:spacing w:after="0" w:line="240" w:lineRule="auto"/>
        <w:ind w:left="284" w:right="616" w:hanging="284"/>
        <w:contextualSpacing/>
        <w:jc w:val="both"/>
        <w:rPr>
          <w:rFonts w:ascii="Noto Sans" w:eastAsia="Times New Roman" w:hAnsi="Noto Sans" w:cs="Noto Sans"/>
          <w:b/>
          <w:i/>
          <w:lang w:eastAsia="es-MX"/>
        </w:rPr>
      </w:pPr>
      <w:proofErr w:type="spellStart"/>
      <w:r w:rsidRPr="00436897">
        <w:rPr>
          <w:rFonts w:ascii="Noto Sans" w:eastAsia="Times New Roman" w:hAnsi="Noto Sans" w:cs="Noto Sans"/>
          <w:b/>
          <w:i/>
          <w:lang w:eastAsia="es-MX"/>
        </w:rPr>
        <w:t>Pca</w:t>
      </w:r>
      <w:proofErr w:type="spellEnd"/>
      <w:r w:rsidRPr="00436897">
        <w:rPr>
          <w:rFonts w:ascii="Noto Sans" w:eastAsia="Times New Roman" w:hAnsi="Noto Sans" w:cs="Noto Sans"/>
          <w:b/>
          <w:i/>
          <w:lang w:eastAsia="es-MX"/>
        </w:rPr>
        <w:t xml:space="preserve"> = pena convencional aplicable.</w:t>
      </w:r>
    </w:p>
    <w:p w:rsidR="00A46BC7" w:rsidRPr="00436897" w:rsidRDefault="00A46BC7" w:rsidP="00CE5103">
      <w:pPr>
        <w:spacing w:after="0" w:line="240" w:lineRule="auto"/>
        <w:ind w:left="284" w:right="616" w:hanging="284"/>
        <w:contextualSpacing/>
        <w:jc w:val="both"/>
        <w:rPr>
          <w:rFonts w:ascii="Noto Sans" w:eastAsia="Times New Roman" w:hAnsi="Noto Sans" w:cs="Noto Sans"/>
          <w:b/>
          <w:i/>
          <w:lang w:eastAsia="es-MX"/>
        </w:rPr>
      </w:pPr>
      <w:proofErr w:type="spellStart"/>
      <w:proofErr w:type="gramStart"/>
      <w:r w:rsidRPr="00436897">
        <w:rPr>
          <w:rFonts w:ascii="Noto Sans" w:eastAsia="Times New Roman" w:hAnsi="Noto Sans" w:cs="Noto Sans"/>
          <w:b/>
          <w:i/>
          <w:lang w:eastAsia="es-MX"/>
        </w:rPr>
        <w:t>npa</w:t>
      </w:r>
      <w:proofErr w:type="spellEnd"/>
      <w:proofErr w:type="gramEnd"/>
      <w:r w:rsidRPr="00436897">
        <w:rPr>
          <w:rFonts w:ascii="Noto Sans" w:eastAsia="Times New Roman" w:hAnsi="Noto Sans" w:cs="Noto Sans"/>
          <w:b/>
          <w:i/>
          <w:lang w:eastAsia="es-MX"/>
        </w:rPr>
        <w:t xml:space="preserve"> = número de periodo de tiempo de atraso contabilizado según corresponda.</w:t>
      </w:r>
    </w:p>
    <w:p w:rsidR="00A46BC7" w:rsidRPr="00436897" w:rsidRDefault="00A46BC7" w:rsidP="00CE5103">
      <w:pPr>
        <w:spacing w:after="0" w:line="240" w:lineRule="auto"/>
        <w:ind w:left="284" w:right="616" w:hanging="284"/>
        <w:contextualSpacing/>
        <w:jc w:val="both"/>
        <w:rPr>
          <w:rFonts w:ascii="Noto Sans" w:eastAsia="Times New Roman" w:hAnsi="Noto Sans" w:cs="Noto Sans"/>
          <w:b/>
          <w:i/>
          <w:lang w:eastAsia="es-MX"/>
        </w:rPr>
      </w:pPr>
      <w:proofErr w:type="spellStart"/>
      <w:proofErr w:type="gramStart"/>
      <w:r w:rsidRPr="00436897">
        <w:rPr>
          <w:rFonts w:ascii="Noto Sans" w:eastAsia="Times New Roman" w:hAnsi="Noto Sans" w:cs="Noto Sans"/>
          <w:b/>
          <w:i/>
          <w:lang w:eastAsia="es-MX"/>
        </w:rPr>
        <w:t>vbspa</w:t>
      </w:r>
      <w:proofErr w:type="spellEnd"/>
      <w:proofErr w:type="gramEnd"/>
      <w:r w:rsidRPr="00436897">
        <w:rPr>
          <w:rFonts w:ascii="Noto Sans" w:eastAsia="Times New Roman" w:hAnsi="Noto Sans" w:cs="Noto Sans"/>
          <w:b/>
          <w:i/>
          <w:lang w:eastAsia="es-MX"/>
        </w:rPr>
        <w:t xml:space="preserve"> = valor de los servicios prestados con atraso, sin IVA. </w:t>
      </w:r>
    </w:p>
    <w:p w:rsidR="00A46BC7" w:rsidRPr="00436897" w:rsidRDefault="00A46BC7" w:rsidP="00CE5103">
      <w:pPr>
        <w:spacing w:after="0" w:line="240" w:lineRule="auto"/>
        <w:ind w:left="284" w:hanging="284"/>
        <w:jc w:val="both"/>
        <w:rPr>
          <w:rFonts w:ascii="Noto Sans" w:eastAsia="Times New Roman" w:hAnsi="Noto Sans" w:cs="Noto Sans"/>
          <w:lang w:eastAsia="es-MX"/>
        </w:rPr>
      </w:pPr>
    </w:p>
    <w:p w:rsidR="00A46BC7" w:rsidRPr="00436897" w:rsidRDefault="00A46BC7" w:rsidP="00CE5103">
      <w:pPr>
        <w:tabs>
          <w:tab w:val="left" w:pos="0"/>
        </w:tabs>
        <w:spacing w:after="0" w:line="240" w:lineRule="auto"/>
        <w:contextualSpacing/>
        <w:jc w:val="both"/>
        <w:rPr>
          <w:rFonts w:ascii="Noto Sans" w:eastAsia="Times New Roman" w:hAnsi="Noto Sans" w:cs="Noto Sans"/>
          <w:lang w:eastAsia="es-MX"/>
        </w:rPr>
      </w:pPr>
      <w:r w:rsidRPr="00436897">
        <w:rPr>
          <w:rFonts w:ascii="Noto Sans" w:eastAsia="Times New Roman" w:hAnsi="Noto Sans" w:cs="Noto Sans"/>
          <w:lang w:eastAsia="es-MX"/>
        </w:rPr>
        <w:t>La aplicación de la Pena convencional se realizará hasta la fecha en que materialmente se cumpla la obligación, siempre y cuando no superen en su conjunto el monto de la garantía de cumplimiento que le corresponda, en caso de que superen dicho porcentaje el contrato podrá ser rescindido.</w:t>
      </w:r>
    </w:p>
    <w:p w:rsidR="00A46BC7" w:rsidRPr="00436897" w:rsidRDefault="00A46BC7" w:rsidP="00CE5103">
      <w:pPr>
        <w:tabs>
          <w:tab w:val="left" w:pos="0"/>
        </w:tabs>
        <w:spacing w:after="0" w:line="240" w:lineRule="auto"/>
        <w:contextualSpacing/>
        <w:jc w:val="both"/>
        <w:rPr>
          <w:rFonts w:ascii="Noto Sans" w:eastAsia="Times New Roman" w:hAnsi="Noto Sans" w:cs="Noto Sans"/>
          <w:lang w:eastAsia="es-MX"/>
        </w:rPr>
      </w:pPr>
    </w:p>
    <w:p w:rsidR="00A46BC7" w:rsidRPr="00436897" w:rsidRDefault="00A46BC7" w:rsidP="00CE5103">
      <w:pPr>
        <w:tabs>
          <w:tab w:val="left" w:pos="0"/>
        </w:tabs>
        <w:spacing w:after="0" w:line="240" w:lineRule="auto"/>
        <w:jc w:val="both"/>
        <w:rPr>
          <w:rFonts w:ascii="Noto Sans" w:eastAsia="Times New Roman" w:hAnsi="Noto Sans" w:cs="Noto Sans"/>
          <w:lang w:eastAsia="es-MX"/>
        </w:rPr>
      </w:pPr>
      <w:r w:rsidRPr="00436897">
        <w:rPr>
          <w:rFonts w:ascii="Noto Sans" w:eastAsia="Times New Roman" w:hAnsi="Noto Sans" w:cs="Noto Sans"/>
          <w:lang w:eastAsia="es-MX"/>
        </w:rPr>
        <w:t xml:space="preserve">En el caso de que </w:t>
      </w:r>
      <w:r w:rsidRPr="00436897">
        <w:rPr>
          <w:rFonts w:ascii="Noto Sans" w:eastAsia="Times New Roman" w:hAnsi="Noto Sans" w:cs="Noto Sans"/>
          <w:b/>
          <w:lang w:eastAsia="es-MX"/>
        </w:rPr>
        <w:t>el Licitante adjudicado</w:t>
      </w:r>
      <w:r w:rsidRPr="00436897">
        <w:rPr>
          <w:rFonts w:ascii="Noto Sans" w:eastAsia="Times New Roman" w:hAnsi="Noto Sans" w:cs="Noto Sans"/>
          <w:lang w:eastAsia="es-MX"/>
        </w:rPr>
        <w:t xml:space="preserve"> incurra en atraso injustificado en el inicio de la prestación del servicio objeto del contrato, de conformidad con lo establecido en el artículo 53 de la Ley, así como en el numeral 5.5.8 y 5.5.8.1 inciso a) de las Políticas Bases y Lineamientos en Materia de Adquisiciones, Arrendamientos y Servicios del </w:t>
      </w:r>
      <w:r w:rsidRPr="00436897">
        <w:rPr>
          <w:rFonts w:ascii="Noto Sans" w:eastAsia="Times New Roman" w:hAnsi="Noto Sans" w:cs="Noto Sans"/>
          <w:b/>
          <w:lang w:eastAsia="es-MX"/>
        </w:rPr>
        <w:t>INSTITUTO</w:t>
      </w:r>
      <w:r w:rsidRPr="00436897">
        <w:rPr>
          <w:rFonts w:ascii="Noto Sans" w:eastAsia="Times New Roman" w:hAnsi="Noto Sans" w:cs="Noto Sans"/>
          <w:lang w:eastAsia="es-MX"/>
        </w:rPr>
        <w:t xml:space="preserve"> Mexicano del Seguro Social vigente, se aplicarán las siguientes penas:</w:t>
      </w:r>
    </w:p>
    <w:p w:rsidR="00A46BC7" w:rsidRPr="00436897" w:rsidRDefault="00A46BC7" w:rsidP="00CE5103">
      <w:pPr>
        <w:spacing w:after="0" w:line="240" w:lineRule="auto"/>
        <w:ind w:left="284" w:hanging="284"/>
        <w:jc w:val="both"/>
        <w:rPr>
          <w:rFonts w:ascii="Noto Sans" w:eastAsia="Times New Roman" w:hAnsi="Noto Sans" w:cs="Noto Sans"/>
          <w:lang w:eastAsia="es-MX"/>
        </w:rPr>
      </w:pPr>
    </w:p>
    <w:p w:rsidR="00A46BC7" w:rsidRPr="00436897" w:rsidRDefault="00A46BC7" w:rsidP="00CE5103">
      <w:pPr>
        <w:numPr>
          <w:ilvl w:val="0"/>
          <w:numId w:val="46"/>
        </w:numPr>
        <w:pBdr>
          <w:top w:val="nil"/>
          <w:left w:val="nil"/>
          <w:bottom w:val="nil"/>
          <w:right w:val="nil"/>
          <w:between w:val="nil"/>
        </w:pBdr>
        <w:spacing w:after="0" w:line="240" w:lineRule="auto"/>
        <w:ind w:left="284" w:right="899" w:hanging="284"/>
        <w:jc w:val="both"/>
        <w:rPr>
          <w:rFonts w:ascii="Noto Sans" w:eastAsia="Calibri" w:hAnsi="Noto Sans" w:cs="Noto Sans"/>
          <w:lang w:eastAsia="es-MX"/>
        </w:rPr>
      </w:pPr>
      <w:r w:rsidRPr="00436897">
        <w:rPr>
          <w:rFonts w:ascii="Noto Sans" w:eastAsia="Times New Roman" w:hAnsi="Noto Sans" w:cs="Noto Sans"/>
          <w:lang w:eastAsia="es-MX"/>
        </w:rPr>
        <w:t xml:space="preserve">En el supuesto de que el Licitante adjudicado, no inicie la prestación del servicio, instalación de sistemas y entrega de cilindros y/o contenedores dentro de las </w:t>
      </w:r>
      <w:r w:rsidRPr="00436897">
        <w:rPr>
          <w:rFonts w:ascii="Noto Sans" w:eastAsia="Times New Roman" w:hAnsi="Noto Sans" w:cs="Noto Sans"/>
          <w:b/>
          <w:i/>
          <w:lang w:eastAsia="es-MX"/>
        </w:rPr>
        <w:t>24 horas siguientes</w:t>
      </w:r>
      <w:r w:rsidRPr="00436897">
        <w:rPr>
          <w:rFonts w:ascii="Noto Sans" w:eastAsia="Times New Roman" w:hAnsi="Noto Sans" w:cs="Noto Sans"/>
          <w:lang w:eastAsia="es-MX"/>
        </w:rPr>
        <w:t xml:space="preserve"> a la notificación del fallo, o la vigencia del contrato se aplicará una pena convencional del 1%, por cada día natural de atraso.</w:t>
      </w:r>
    </w:p>
    <w:p w:rsidR="00A46BC7" w:rsidRPr="00436897" w:rsidRDefault="00A46BC7" w:rsidP="00CE5103">
      <w:pPr>
        <w:pBdr>
          <w:top w:val="nil"/>
          <w:left w:val="nil"/>
          <w:bottom w:val="nil"/>
          <w:right w:val="nil"/>
          <w:between w:val="nil"/>
        </w:pBdr>
        <w:spacing w:after="0" w:line="240" w:lineRule="auto"/>
        <w:ind w:left="284" w:right="899" w:hanging="284"/>
        <w:jc w:val="both"/>
        <w:rPr>
          <w:rFonts w:ascii="Noto Sans" w:eastAsia="Calibri" w:hAnsi="Noto Sans" w:cs="Noto Sans"/>
          <w:lang w:eastAsia="es-MX"/>
        </w:rPr>
      </w:pPr>
    </w:p>
    <w:p w:rsidR="00A46BC7" w:rsidRPr="00436897" w:rsidRDefault="00A46BC7" w:rsidP="00CE5103">
      <w:pPr>
        <w:numPr>
          <w:ilvl w:val="0"/>
          <w:numId w:val="46"/>
        </w:numPr>
        <w:pBdr>
          <w:top w:val="nil"/>
          <w:left w:val="nil"/>
          <w:bottom w:val="nil"/>
          <w:right w:val="nil"/>
          <w:between w:val="nil"/>
        </w:pBdr>
        <w:spacing w:after="0" w:line="240" w:lineRule="auto"/>
        <w:ind w:left="284" w:right="899" w:hanging="284"/>
        <w:jc w:val="both"/>
        <w:rPr>
          <w:rFonts w:ascii="Noto Sans" w:eastAsia="Calibri" w:hAnsi="Noto Sans" w:cs="Noto Sans"/>
          <w:lang w:eastAsia="es-MX"/>
        </w:rPr>
      </w:pPr>
      <w:r w:rsidRPr="00436897">
        <w:rPr>
          <w:rFonts w:ascii="Noto Sans" w:eastAsia="Times New Roman" w:hAnsi="Noto Sans" w:cs="Noto Sans"/>
          <w:lang w:eastAsia="es-MX"/>
        </w:rPr>
        <w:t xml:space="preserve">En el supuesto de que el Licitante adjudicado, luego de que inicie la prestación del servicio, no cumpla con el primer suministro de oxígeno en los Tanques Termo Fijo dentro de las </w:t>
      </w:r>
      <w:r w:rsidRPr="00436897">
        <w:rPr>
          <w:rFonts w:ascii="Noto Sans" w:eastAsia="Times New Roman" w:hAnsi="Noto Sans" w:cs="Noto Sans"/>
          <w:b/>
          <w:bCs/>
          <w:i/>
          <w:iCs/>
          <w:lang w:eastAsia="es-MX"/>
        </w:rPr>
        <w:t>24 horas siguientes</w:t>
      </w:r>
      <w:r w:rsidRPr="00436897">
        <w:rPr>
          <w:rFonts w:ascii="Noto Sans" w:eastAsia="Times New Roman" w:hAnsi="Noto Sans" w:cs="Noto Sans"/>
          <w:lang w:eastAsia="es-MX"/>
        </w:rPr>
        <w:t>, contadas con posterioridad a la recepción de la solicitud que realicen las Unidades Médicas, se aplicará una pena convencional del 1%, por cada día natural de atraso, sobre el total que se debía suministrar, considerando el costo unitario del tipo de gas y la unidad de medida correspondiente.</w:t>
      </w:r>
    </w:p>
    <w:p w:rsidR="00A46BC7" w:rsidRPr="00436897" w:rsidRDefault="00A46BC7" w:rsidP="00CE5103">
      <w:pPr>
        <w:pBdr>
          <w:top w:val="nil"/>
          <w:left w:val="nil"/>
          <w:bottom w:val="nil"/>
          <w:right w:val="nil"/>
          <w:between w:val="nil"/>
        </w:pBdr>
        <w:spacing w:after="0" w:line="240" w:lineRule="auto"/>
        <w:ind w:left="284" w:right="899" w:hanging="284"/>
        <w:jc w:val="both"/>
        <w:rPr>
          <w:rFonts w:ascii="Noto Sans" w:eastAsia="Calibri" w:hAnsi="Noto Sans" w:cs="Noto Sans"/>
          <w:lang w:eastAsia="es-MX"/>
        </w:rPr>
      </w:pPr>
    </w:p>
    <w:p w:rsidR="00A46BC7" w:rsidRPr="00436897" w:rsidRDefault="00A46BC7" w:rsidP="00CE5103">
      <w:pPr>
        <w:numPr>
          <w:ilvl w:val="0"/>
          <w:numId w:val="46"/>
        </w:numPr>
        <w:pBdr>
          <w:top w:val="nil"/>
          <w:left w:val="nil"/>
          <w:bottom w:val="nil"/>
          <w:right w:val="nil"/>
          <w:between w:val="nil"/>
        </w:pBdr>
        <w:spacing w:after="0" w:line="240" w:lineRule="auto"/>
        <w:ind w:left="284" w:right="899" w:hanging="284"/>
        <w:jc w:val="both"/>
        <w:rPr>
          <w:rFonts w:ascii="Noto Sans" w:eastAsia="Times New Roman" w:hAnsi="Noto Sans" w:cs="Noto Sans"/>
          <w:lang w:eastAsia="es-MX"/>
        </w:rPr>
      </w:pPr>
      <w:r w:rsidRPr="00436897">
        <w:rPr>
          <w:rFonts w:ascii="Noto Sans" w:eastAsia="Times New Roman" w:hAnsi="Noto Sans" w:cs="Noto Sans"/>
          <w:lang w:eastAsia="es-MX"/>
        </w:rPr>
        <w:t xml:space="preserve">En el supuesto de que el Licitante adjudicado, luego de que inicie la prestación del servicio, no cumpla con el primer suministro de oxígeno Medicinal en Cilindros portátiles tipo D, E, M, B y BT, dentro de las </w:t>
      </w:r>
      <w:r w:rsidRPr="00436897">
        <w:rPr>
          <w:rFonts w:ascii="Noto Sans" w:eastAsia="Times New Roman" w:hAnsi="Noto Sans" w:cs="Noto Sans"/>
          <w:b/>
          <w:bCs/>
          <w:i/>
          <w:iCs/>
          <w:lang w:eastAsia="es-MX"/>
        </w:rPr>
        <w:t>24 horas siguientes</w:t>
      </w:r>
      <w:r w:rsidRPr="00436897">
        <w:rPr>
          <w:rFonts w:ascii="Noto Sans" w:eastAsia="Times New Roman" w:hAnsi="Noto Sans" w:cs="Noto Sans"/>
          <w:lang w:eastAsia="es-MX"/>
        </w:rPr>
        <w:t xml:space="preserve">, contadas con posterioridad a la recepción de la solicitud que realicen las Unidades Médicas y No Médicas, se aplicará una pena convencional del 1%, por cada día natural de atraso, sobre el total que se debía suministrar, considerando el costo unitario del tipo de gas y la unidad de medida correspondiente. Considerando que las entregas de oxígeno Medicinal en Cilindros portátiles tipo D, E, M, B y BT sólo se realizan de lunes a viernes. </w:t>
      </w:r>
    </w:p>
    <w:p w:rsidR="00A46BC7" w:rsidRPr="00436897" w:rsidRDefault="00A46BC7" w:rsidP="00CE5103">
      <w:pPr>
        <w:spacing w:after="0" w:line="240" w:lineRule="auto"/>
        <w:ind w:left="284" w:hanging="284"/>
        <w:contextualSpacing/>
        <w:rPr>
          <w:rFonts w:ascii="Noto Sans" w:eastAsia="Montserrat" w:hAnsi="Noto Sans" w:cs="Noto Sans"/>
          <w:b/>
        </w:rPr>
      </w:pPr>
    </w:p>
    <w:p w:rsidR="00A46BC7" w:rsidRPr="00436897" w:rsidRDefault="00A46BC7" w:rsidP="00CE5103">
      <w:pPr>
        <w:numPr>
          <w:ilvl w:val="0"/>
          <w:numId w:val="46"/>
        </w:numPr>
        <w:pBdr>
          <w:top w:val="nil"/>
          <w:left w:val="nil"/>
          <w:bottom w:val="nil"/>
          <w:right w:val="nil"/>
          <w:between w:val="nil"/>
        </w:pBdr>
        <w:spacing w:after="0" w:line="240" w:lineRule="auto"/>
        <w:ind w:left="284" w:right="899" w:hanging="284"/>
        <w:jc w:val="both"/>
        <w:rPr>
          <w:rFonts w:ascii="Noto Sans" w:eastAsia="Calibri" w:hAnsi="Noto Sans" w:cs="Noto Sans"/>
          <w:lang w:eastAsia="es-MX"/>
        </w:rPr>
      </w:pPr>
      <w:r w:rsidRPr="00436897">
        <w:rPr>
          <w:rFonts w:ascii="Noto Sans" w:eastAsia="Times New Roman" w:hAnsi="Noto Sans" w:cs="Noto Sans"/>
          <w:lang w:eastAsia="es-MX"/>
        </w:rPr>
        <w:t xml:space="preserve">En el supuesto de que el Licitante adjudicado, luego de que inicie la prestación del servicio, no cumpla con el primer suministro de </w:t>
      </w:r>
      <w:r w:rsidRPr="00436897">
        <w:rPr>
          <w:rFonts w:ascii="Noto Sans" w:eastAsia="Times New Roman" w:hAnsi="Noto Sans" w:cs="Noto Sans"/>
          <w:b/>
          <w:lang w:eastAsia="es-MX"/>
        </w:rPr>
        <w:t>oxígeno Medicinal en Cilindros para módulos de ambulancia</w:t>
      </w:r>
      <w:r w:rsidRPr="00436897">
        <w:rPr>
          <w:rFonts w:ascii="Noto Sans" w:eastAsia="Times New Roman" w:hAnsi="Noto Sans" w:cs="Noto Sans"/>
          <w:lang w:eastAsia="es-MX"/>
        </w:rPr>
        <w:t xml:space="preserve">, dentro de las </w:t>
      </w:r>
      <w:r w:rsidRPr="00436897">
        <w:rPr>
          <w:rFonts w:ascii="Noto Sans" w:eastAsia="Times New Roman" w:hAnsi="Noto Sans" w:cs="Noto Sans"/>
          <w:b/>
          <w:bCs/>
          <w:i/>
          <w:iCs/>
          <w:lang w:eastAsia="es-MX"/>
        </w:rPr>
        <w:t>48 horas siguientes</w:t>
      </w:r>
      <w:r w:rsidRPr="00436897">
        <w:rPr>
          <w:rFonts w:ascii="Noto Sans" w:eastAsia="Times New Roman" w:hAnsi="Noto Sans" w:cs="Noto Sans"/>
          <w:lang w:eastAsia="es-MX"/>
        </w:rPr>
        <w:t>, contadas con posterioridad a la recepción de la solicitud que realicen los JCU o el personal que designe de las Unidades Médicas y No Médicas tratándose de cilindros propiedad del Licitante adjudicado y 72 horas cuando los Cilindros sean del Instituto, se aplicará una pena convencional del 1%, por cada día natural de atraso, sobre el total que se debía suministrar, considerando el costo unitario del tipo de gas y la unidad de medida correspondiente.</w:t>
      </w:r>
    </w:p>
    <w:p w:rsidR="00A46BC7" w:rsidRPr="00436897" w:rsidRDefault="00A46BC7" w:rsidP="00CE5103">
      <w:pPr>
        <w:pBdr>
          <w:top w:val="nil"/>
          <w:left w:val="nil"/>
          <w:bottom w:val="nil"/>
          <w:right w:val="nil"/>
          <w:between w:val="nil"/>
        </w:pBdr>
        <w:spacing w:after="0" w:line="240" w:lineRule="auto"/>
        <w:ind w:left="284" w:right="899" w:hanging="284"/>
        <w:jc w:val="both"/>
        <w:rPr>
          <w:rFonts w:ascii="Noto Sans" w:eastAsia="Times New Roman" w:hAnsi="Noto Sans" w:cs="Noto Sans"/>
          <w:lang w:eastAsia="es-MX"/>
        </w:rPr>
      </w:pPr>
    </w:p>
    <w:p w:rsidR="00A46BC7" w:rsidRPr="00436897" w:rsidRDefault="00A46BC7" w:rsidP="00CE5103">
      <w:pPr>
        <w:numPr>
          <w:ilvl w:val="0"/>
          <w:numId w:val="46"/>
        </w:numPr>
        <w:pBdr>
          <w:top w:val="nil"/>
          <w:left w:val="nil"/>
          <w:bottom w:val="nil"/>
          <w:right w:val="nil"/>
          <w:between w:val="nil"/>
        </w:pBdr>
        <w:spacing w:after="0" w:line="240" w:lineRule="auto"/>
        <w:ind w:left="284" w:right="899" w:hanging="284"/>
        <w:jc w:val="both"/>
        <w:rPr>
          <w:rFonts w:ascii="Noto Sans" w:eastAsia="Calibri" w:hAnsi="Noto Sans" w:cs="Noto Sans"/>
          <w:lang w:eastAsia="es-MX"/>
        </w:rPr>
      </w:pPr>
      <w:r w:rsidRPr="00436897">
        <w:rPr>
          <w:rFonts w:ascii="Noto Sans" w:eastAsia="Times New Roman" w:hAnsi="Noto Sans" w:cs="Noto Sans"/>
          <w:lang w:eastAsia="es-MX"/>
        </w:rPr>
        <w:t xml:space="preserve">En el supuesto de que el Licitante adjudicado, luego de que inicie la prestación del servicio, no cumpla con el primer suministro de </w:t>
      </w:r>
      <w:r w:rsidRPr="00436897">
        <w:rPr>
          <w:rFonts w:ascii="Noto Sans" w:eastAsia="Times New Roman" w:hAnsi="Noto Sans" w:cs="Noto Sans"/>
          <w:b/>
          <w:lang w:eastAsia="es-MX"/>
        </w:rPr>
        <w:t>Otro tipo de gases o mezclas</w:t>
      </w:r>
      <w:r w:rsidRPr="00436897">
        <w:rPr>
          <w:rFonts w:ascii="Noto Sans" w:eastAsia="Times New Roman" w:hAnsi="Noto Sans" w:cs="Noto Sans"/>
          <w:lang w:eastAsia="es-MX"/>
        </w:rPr>
        <w:t xml:space="preserve">, dentro de las </w:t>
      </w:r>
      <w:r w:rsidRPr="00436897">
        <w:rPr>
          <w:rFonts w:ascii="Noto Sans" w:eastAsia="Times New Roman" w:hAnsi="Noto Sans" w:cs="Noto Sans"/>
          <w:b/>
          <w:bCs/>
          <w:i/>
          <w:iCs/>
          <w:lang w:eastAsia="es-MX"/>
        </w:rPr>
        <w:t>48 horas siguientes</w:t>
      </w:r>
      <w:r w:rsidRPr="00436897">
        <w:rPr>
          <w:rFonts w:ascii="Noto Sans" w:eastAsia="Times New Roman" w:hAnsi="Noto Sans" w:cs="Noto Sans"/>
          <w:lang w:eastAsia="es-MX"/>
        </w:rPr>
        <w:t>, contadas con posterioridad a la recepción de la solicitud que realicen los JCU o el personal que designe de las Unidades Médicas y No Médicas, se aplicará una pena convencional del 1%, por cada día natural de atraso, sobre el total que se debía suministrar, considerando el costo unitario del tipo de gas y la unidad de medida correspondiente.</w:t>
      </w:r>
    </w:p>
    <w:p w:rsidR="00A46BC7" w:rsidRPr="00436897" w:rsidRDefault="00A46BC7" w:rsidP="00CE5103">
      <w:pPr>
        <w:spacing w:after="0" w:line="240" w:lineRule="auto"/>
        <w:ind w:left="284" w:hanging="284"/>
        <w:contextualSpacing/>
        <w:jc w:val="both"/>
        <w:rPr>
          <w:rFonts w:ascii="Noto Sans" w:eastAsia="Aptos" w:hAnsi="Noto Sans" w:cs="Noto Sans"/>
        </w:rPr>
      </w:pPr>
    </w:p>
    <w:p w:rsidR="00194CB9" w:rsidRPr="00436897" w:rsidRDefault="005E663E" w:rsidP="00CE5103">
      <w:pPr>
        <w:pStyle w:val="Default"/>
        <w:ind w:left="284" w:hanging="284"/>
        <w:jc w:val="both"/>
        <w:rPr>
          <w:rFonts w:ascii="Noto Sans" w:hAnsi="Noto Sans" w:cs="Noto Sans"/>
          <w:b/>
          <w:color w:val="auto"/>
          <w:sz w:val="22"/>
          <w:szCs w:val="22"/>
        </w:rPr>
      </w:pPr>
      <w:r w:rsidRPr="00436897">
        <w:rPr>
          <w:rFonts w:ascii="Noto Sans" w:hAnsi="Noto Sans" w:cs="Noto Sans"/>
          <w:b/>
          <w:color w:val="auto"/>
          <w:sz w:val="22"/>
          <w:szCs w:val="22"/>
        </w:rPr>
        <w:t>9</w:t>
      </w:r>
      <w:r w:rsidR="00DD432F" w:rsidRPr="00436897">
        <w:rPr>
          <w:rFonts w:ascii="Noto Sans" w:hAnsi="Noto Sans" w:cs="Noto Sans"/>
          <w:b/>
          <w:color w:val="auto"/>
          <w:sz w:val="22"/>
          <w:szCs w:val="22"/>
        </w:rPr>
        <w:t xml:space="preserve">.2 </w:t>
      </w:r>
      <w:r w:rsidR="00194CB9" w:rsidRPr="00436897">
        <w:rPr>
          <w:rFonts w:ascii="Noto Sans" w:hAnsi="Noto Sans" w:cs="Noto Sans"/>
          <w:b/>
          <w:color w:val="auto"/>
          <w:sz w:val="22"/>
          <w:szCs w:val="22"/>
        </w:rPr>
        <w:t>PENAS DEDUCTIVAS</w:t>
      </w:r>
    </w:p>
    <w:p w:rsidR="00194CB9" w:rsidRPr="00436897" w:rsidRDefault="00194CB9" w:rsidP="00CE5103">
      <w:pPr>
        <w:pStyle w:val="Default"/>
        <w:ind w:left="284" w:hanging="284"/>
        <w:jc w:val="both"/>
        <w:rPr>
          <w:rFonts w:ascii="Noto Sans" w:hAnsi="Noto Sans" w:cs="Noto Sans"/>
          <w:b/>
          <w:color w:val="auto"/>
          <w:sz w:val="22"/>
          <w:szCs w:val="22"/>
        </w:rPr>
      </w:pPr>
    </w:p>
    <w:p w:rsidR="00A46BC7" w:rsidRPr="00436897" w:rsidRDefault="00A46BC7" w:rsidP="00CE5103">
      <w:pPr>
        <w:spacing w:after="0" w:line="240" w:lineRule="auto"/>
        <w:ind w:right="49"/>
        <w:jc w:val="both"/>
        <w:rPr>
          <w:rFonts w:ascii="Noto Sans" w:eastAsia="Times New Roman" w:hAnsi="Noto Sans" w:cs="Noto Sans"/>
          <w:bCs/>
          <w:lang w:eastAsia="es-MX"/>
        </w:rPr>
      </w:pPr>
      <w:r w:rsidRPr="00436897">
        <w:rPr>
          <w:rFonts w:ascii="Noto Sans" w:eastAsia="Times New Roman" w:hAnsi="Noto Sans" w:cs="Noto Sans"/>
          <w:bCs/>
          <w:lang w:eastAsia="es-MX"/>
        </w:rPr>
        <w:t>Las deducciones se aplicarán de acuerdo con lo previsto en los artículos 53 Bis de la Ley de Adquisiciones, Arrendamientos y Servicios del Sector Público y 97 de su Reglamento, por cualquier incumplimiento parcial o deficiente en que incurra el proveedor, respecto a los servicios prestados de manera parcial o deficiente, conforme a lo siguiente:</w:t>
      </w:r>
    </w:p>
    <w:p w:rsidR="005E663E" w:rsidRPr="00436897" w:rsidRDefault="005E663E" w:rsidP="00CE5103">
      <w:pPr>
        <w:spacing w:after="0" w:line="240" w:lineRule="auto"/>
        <w:ind w:left="284" w:right="49" w:hanging="284"/>
        <w:jc w:val="both"/>
        <w:rPr>
          <w:rFonts w:ascii="Noto Sans" w:eastAsia="Times New Roman" w:hAnsi="Noto Sans" w:cs="Noto Sans"/>
          <w:bCs/>
          <w:lang w:eastAsia="es-MX"/>
        </w:rPr>
      </w:pPr>
    </w:p>
    <w:p w:rsidR="005E663E" w:rsidRPr="00436897" w:rsidRDefault="005E663E" w:rsidP="00CE5103">
      <w:pPr>
        <w:spacing w:after="0" w:line="240" w:lineRule="auto"/>
        <w:ind w:left="284" w:right="49" w:hanging="284"/>
        <w:jc w:val="both"/>
        <w:rPr>
          <w:rFonts w:ascii="Noto Sans" w:eastAsia="Times New Roman" w:hAnsi="Noto Sans" w:cs="Noto Sans"/>
          <w:lang w:eastAsia="es-MX"/>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5"/>
        <w:gridCol w:w="3325"/>
        <w:gridCol w:w="1997"/>
        <w:gridCol w:w="1881"/>
      </w:tblGrid>
      <w:tr w:rsidR="00A46BC7" w:rsidRPr="00436897" w:rsidTr="005A4512">
        <w:trPr>
          <w:trHeight w:val="72"/>
          <w:tblHeader/>
          <w:jc w:val="right"/>
        </w:trPr>
        <w:tc>
          <w:tcPr>
            <w:tcW w:w="1465" w:type="pct"/>
            <w:shd w:val="clear" w:color="auto" w:fill="943634" w:themeFill="accent2" w:themeFillShade="BF"/>
            <w:vAlign w:val="center"/>
          </w:tcPr>
          <w:p w:rsidR="00A46BC7" w:rsidRPr="00436897" w:rsidRDefault="00A46BC7" w:rsidP="00CE5103">
            <w:pPr>
              <w:spacing w:after="0" w:line="240" w:lineRule="auto"/>
              <w:ind w:left="284" w:hanging="284"/>
              <w:jc w:val="center"/>
              <w:rPr>
                <w:rFonts w:ascii="Noto Sans" w:eastAsia="Calibri" w:hAnsi="Noto Sans" w:cs="Noto Sans"/>
                <w:b/>
                <w:bCs/>
              </w:rPr>
            </w:pPr>
            <w:r w:rsidRPr="00436897">
              <w:rPr>
                <w:rFonts w:ascii="Noto Sans" w:eastAsia="Calibri" w:hAnsi="Noto Sans" w:cs="Noto Sans"/>
                <w:b/>
              </w:rPr>
              <w:t>CONCEPTO</w:t>
            </w:r>
          </w:p>
        </w:tc>
        <w:tc>
          <w:tcPr>
            <w:tcW w:w="1632" w:type="pct"/>
            <w:shd w:val="clear" w:color="auto" w:fill="943634" w:themeFill="accent2" w:themeFillShade="BF"/>
            <w:vAlign w:val="center"/>
          </w:tcPr>
          <w:p w:rsidR="00A46BC7" w:rsidRPr="00436897" w:rsidRDefault="00A46BC7" w:rsidP="00CE5103">
            <w:pPr>
              <w:spacing w:after="0" w:line="240" w:lineRule="auto"/>
              <w:ind w:left="284" w:hanging="284"/>
              <w:jc w:val="center"/>
              <w:rPr>
                <w:rFonts w:ascii="Noto Sans" w:eastAsia="Calibri" w:hAnsi="Noto Sans" w:cs="Noto Sans"/>
                <w:b/>
                <w:bCs/>
              </w:rPr>
            </w:pPr>
            <w:r w:rsidRPr="00436897">
              <w:rPr>
                <w:rFonts w:ascii="Noto Sans" w:eastAsia="Calibri" w:hAnsi="Noto Sans" w:cs="Noto Sans"/>
                <w:b/>
              </w:rPr>
              <w:t>NIVELES DE SERVICIO</w:t>
            </w:r>
          </w:p>
        </w:tc>
        <w:tc>
          <w:tcPr>
            <w:tcW w:w="980" w:type="pct"/>
            <w:shd w:val="clear" w:color="auto" w:fill="943634" w:themeFill="accent2" w:themeFillShade="BF"/>
            <w:vAlign w:val="center"/>
          </w:tcPr>
          <w:p w:rsidR="00A46BC7" w:rsidRPr="00436897" w:rsidRDefault="00A46BC7" w:rsidP="00CE5103">
            <w:pPr>
              <w:spacing w:after="0" w:line="240" w:lineRule="auto"/>
              <w:ind w:left="284" w:hanging="284"/>
              <w:jc w:val="center"/>
              <w:rPr>
                <w:rFonts w:ascii="Noto Sans" w:eastAsia="Calibri" w:hAnsi="Noto Sans" w:cs="Noto Sans"/>
                <w:b/>
                <w:bCs/>
              </w:rPr>
            </w:pPr>
            <w:r w:rsidRPr="00436897">
              <w:rPr>
                <w:rFonts w:ascii="Noto Sans" w:eastAsia="Calibri" w:hAnsi="Noto Sans" w:cs="Noto Sans"/>
                <w:b/>
              </w:rPr>
              <w:t>UNIDAD DE MEDIDA</w:t>
            </w:r>
          </w:p>
        </w:tc>
        <w:tc>
          <w:tcPr>
            <w:tcW w:w="923" w:type="pct"/>
            <w:shd w:val="clear" w:color="auto" w:fill="943634" w:themeFill="accent2" w:themeFillShade="BF"/>
            <w:vAlign w:val="center"/>
          </w:tcPr>
          <w:p w:rsidR="00A46BC7" w:rsidRPr="00436897" w:rsidRDefault="00A46BC7" w:rsidP="00CE5103">
            <w:pPr>
              <w:spacing w:after="0" w:line="240" w:lineRule="auto"/>
              <w:ind w:left="284" w:hanging="284"/>
              <w:jc w:val="center"/>
              <w:rPr>
                <w:rFonts w:ascii="Noto Sans" w:eastAsia="Calibri" w:hAnsi="Noto Sans" w:cs="Noto Sans"/>
                <w:b/>
                <w:bCs/>
              </w:rPr>
            </w:pPr>
            <w:r w:rsidRPr="00436897">
              <w:rPr>
                <w:rFonts w:ascii="Noto Sans" w:eastAsia="Calibri" w:hAnsi="Noto Sans" w:cs="Noto Sans"/>
                <w:b/>
              </w:rPr>
              <w:t>DEDUCCIÓN</w:t>
            </w:r>
          </w:p>
        </w:tc>
      </w:tr>
      <w:tr w:rsidR="00A46BC7" w:rsidRPr="00436897" w:rsidTr="005A4512">
        <w:trPr>
          <w:trHeight w:val="365"/>
          <w:jc w:val="right"/>
        </w:trPr>
        <w:tc>
          <w:tcPr>
            <w:tcW w:w="1465" w:type="pct"/>
            <w:shd w:val="clear" w:color="auto" w:fill="auto"/>
            <w:vAlign w:val="center"/>
          </w:tcPr>
          <w:p w:rsidR="00A46BC7" w:rsidRPr="00436897" w:rsidRDefault="00A46BC7" w:rsidP="00CE5103">
            <w:pPr>
              <w:spacing w:after="0" w:line="240" w:lineRule="auto"/>
              <w:ind w:left="284" w:hanging="284"/>
              <w:jc w:val="both"/>
              <w:rPr>
                <w:rFonts w:ascii="Noto Sans" w:eastAsia="Calibri" w:hAnsi="Noto Sans" w:cs="Noto Sans"/>
              </w:rPr>
            </w:pPr>
            <w:r w:rsidRPr="00436897">
              <w:rPr>
                <w:rFonts w:ascii="Noto Sans" w:eastAsia="Calibri" w:hAnsi="Noto Sans" w:cs="Noto Sans"/>
              </w:rPr>
              <w:lastRenderedPageBreak/>
              <w:t>Cuando el Licitante entrega parcialmente el servicio en cantidad solicitada</w:t>
            </w:r>
          </w:p>
        </w:tc>
        <w:tc>
          <w:tcPr>
            <w:tcW w:w="1632" w:type="pct"/>
            <w:vAlign w:val="center"/>
          </w:tcPr>
          <w:p w:rsidR="00A46BC7" w:rsidRPr="00436897" w:rsidRDefault="00A46BC7" w:rsidP="00CE5103">
            <w:pPr>
              <w:spacing w:after="0" w:line="240" w:lineRule="auto"/>
              <w:ind w:left="284" w:hanging="284"/>
              <w:jc w:val="both"/>
              <w:rPr>
                <w:rFonts w:ascii="Noto Sans" w:eastAsia="Calibri" w:hAnsi="Noto Sans" w:cs="Noto Sans"/>
              </w:rPr>
            </w:pPr>
            <w:r w:rsidRPr="00436897">
              <w:rPr>
                <w:rFonts w:ascii="Noto Sans" w:eastAsia="Calibri" w:hAnsi="Noto Sans" w:cs="Noto Sans"/>
              </w:rPr>
              <w:t>Cantidad de servicio requerido conforme a la unidad de medida descrita en el Anexo 1.</w:t>
            </w:r>
          </w:p>
        </w:tc>
        <w:tc>
          <w:tcPr>
            <w:tcW w:w="980" w:type="pct"/>
            <w:vAlign w:val="center"/>
          </w:tcPr>
          <w:p w:rsidR="00A46BC7" w:rsidRPr="00436897" w:rsidRDefault="00A46BC7" w:rsidP="00CE5103">
            <w:pPr>
              <w:spacing w:after="0" w:line="240" w:lineRule="auto"/>
              <w:ind w:left="284" w:hanging="284"/>
              <w:jc w:val="both"/>
              <w:rPr>
                <w:rFonts w:ascii="Noto Sans" w:eastAsia="Calibri" w:hAnsi="Noto Sans" w:cs="Noto Sans"/>
              </w:rPr>
            </w:pPr>
            <w:r w:rsidRPr="00436897">
              <w:rPr>
                <w:rFonts w:ascii="Noto Sans" w:eastAsia="Calibri" w:hAnsi="Noto Sans" w:cs="Noto Sans"/>
              </w:rPr>
              <w:t>Por cada suministro</w:t>
            </w:r>
          </w:p>
        </w:tc>
        <w:tc>
          <w:tcPr>
            <w:tcW w:w="923" w:type="pct"/>
            <w:vAlign w:val="center"/>
          </w:tcPr>
          <w:p w:rsidR="00A46BC7" w:rsidRPr="00436897" w:rsidRDefault="00A46BC7" w:rsidP="00CE5103">
            <w:pPr>
              <w:spacing w:after="0" w:line="240" w:lineRule="auto"/>
              <w:ind w:left="284" w:hanging="284"/>
              <w:jc w:val="both"/>
              <w:rPr>
                <w:rFonts w:ascii="Noto Sans" w:eastAsia="Calibri" w:hAnsi="Noto Sans" w:cs="Noto Sans"/>
              </w:rPr>
            </w:pPr>
            <w:r w:rsidRPr="00436897">
              <w:rPr>
                <w:rFonts w:ascii="Noto Sans" w:eastAsia="Calibri" w:hAnsi="Noto Sans" w:cs="Noto Sans"/>
              </w:rPr>
              <w:t>2 % sobre el importe que resulte, de la cantidad solicitada</w:t>
            </w:r>
          </w:p>
        </w:tc>
      </w:tr>
    </w:tbl>
    <w:p w:rsidR="00A46BC7" w:rsidRPr="00436897" w:rsidRDefault="00A46BC7" w:rsidP="00CE5103">
      <w:pPr>
        <w:spacing w:after="0" w:line="240" w:lineRule="auto"/>
        <w:ind w:left="284" w:right="49" w:hanging="284"/>
        <w:jc w:val="both"/>
        <w:rPr>
          <w:rFonts w:ascii="Noto Sans" w:eastAsia="Times New Roman" w:hAnsi="Noto Sans" w:cs="Noto Sans"/>
          <w:lang w:eastAsia="es-MX"/>
        </w:rPr>
      </w:pPr>
    </w:p>
    <w:p w:rsidR="00A46BC7" w:rsidRPr="00436897" w:rsidRDefault="00A46BC7" w:rsidP="00CE5103">
      <w:pPr>
        <w:spacing w:after="0" w:line="240" w:lineRule="auto"/>
        <w:ind w:left="284" w:right="49" w:hanging="284"/>
        <w:jc w:val="both"/>
        <w:rPr>
          <w:rFonts w:ascii="Noto Sans" w:eastAsia="Times New Roman" w:hAnsi="Noto Sans" w:cs="Noto Sans"/>
          <w:lang w:eastAsia="es-MX"/>
        </w:rPr>
      </w:pPr>
    </w:p>
    <w:p w:rsidR="00A46BC7" w:rsidRPr="00436897" w:rsidRDefault="00A46BC7" w:rsidP="00CE5103">
      <w:pPr>
        <w:spacing w:after="0" w:line="240" w:lineRule="auto"/>
        <w:contextualSpacing/>
        <w:jc w:val="both"/>
        <w:rPr>
          <w:rFonts w:ascii="Noto Sans" w:eastAsia="Times New Roman" w:hAnsi="Noto Sans" w:cs="Noto Sans"/>
          <w:bCs/>
          <w:lang w:eastAsia="es-MX"/>
        </w:rPr>
      </w:pPr>
      <w:r w:rsidRPr="00436897">
        <w:rPr>
          <w:rFonts w:ascii="Noto Sans" w:eastAsia="Times New Roman" w:hAnsi="Noto Sans" w:cs="Noto Sans"/>
          <w:bCs/>
          <w:lang w:eastAsia="es-MX"/>
        </w:rPr>
        <w:t>Con fundamento en lo previsto en el artículo 97 primer párrafo del Reglamento de la Ley de Adquisiciones, Arrendamientos y Servicios del Sector Publico, dichas deducciones deberán calcularse hasta la fecha en que materialmente se cumpla la obligación y sin que cada concepto de deducciones exceda a la parte proporcional de la garantía de cumplimiento que le corresponda del monto total del contrato.</w:t>
      </w:r>
    </w:p>
    <w:p w:rsidR="00A46BC7" w:rsidRPr="00436897" w:rsidRDefault="00A46BC7" w:rsidP="00CE5103">
      <w:pPr>
        <w:spacing w:after="0" w:line="240" w:lineRule="auto"/>
        <w:contextualSpacing/>
        <w:jc w:val="both"/>
        <w:rPr>
          <w:rFonts w:ascii="Noto Sans" w:eastAsia="Times New Roman" w:hAnsi="Noto Sans" w:cs="Noto Sans"/>
          <w:bCs/>
          <w:lang w:eastAsia="es-MX"/>
        </w:rPr>
      </w:pPr>
    </w:p>
    <w:p w:rsidR="00A46BC7" w:rsidRPr="00436897" w:rsidRDefault="00A46BC7" w:rsidP="00CE5103">
      <w:pPr>
        <w:spacing w:after="0" w:line="240" w:lineRule="auto"/>
        <w:contextualSpacing/>
        <w:jc w:val="both"/>
        <w:rPr>
          <w:rFonts w:ascii="Noto Sans" w:eastAsia="Times New Roman" w:hAnsi="Noto Sans" w:cs="Noto Sans"/>
          <w:bCs/>
          <w:lang w:eastAsia="es-MX"/>
        </w:rPr>
      </w:pPr>
      <w:r w:rsidRPr="00436897">
        <w:rPr>
          <w:rFonts w:ascii="Noto Sans" w:eastAsia="Times New Roman" w:hAnsi="Noto Sans" w:cs="Noto Sans"/>
          <w:bCs/>
          <w:lang w:eastAsia="es-MX"/>
        </w:rPr>
        <w:t>Los montos para deducir se deberán aplicar en la factura que el Proveedor presente para su cobro.</w:t>
      </w:r>
    </w:p>
    <w:p w:rsidR="00A46BC7" w:rsidRPr="00436897" w:rsidRDefault="00A46BC7" w:rsidP="00CE5103">
      <w:pPr>
        <w:spacing w:after="0" w:line="240" w:lineRule="auto"/>
        <w:contextualSpacing/>
        <w:jc w:val="both"/>
        <w:rPr>
          <w:rFonts w:ascii="Noto Sans" w:eastAsia="Times New Roman" w:hAnsi="Noto Sans" w:cs="Noto Sans"/>
          <w:bCs/>
          <w:lang w:eastAsia="es-MX"/>
        </w:rPr>
      </w:pPr>
    </w:p>
    <w:p w:rsidR="00A46BC7" w:rsidRPr="00436897" w:rsidRDefault="00A46BC7" w:rsidP="00CE5103">
      <w:pPr>
        <w:spacing w:after="0" w:line="240" w:lineRule="auto"/>
        <w:contextualSpacing/>
        <w:jc w:val="both"/>
        <w:rPr>
          <w:rFonts w:ascii="Noto Sans" w:eastAsia="Times New Roman" w:hAnsi="Noto Sans" w:cs="Noto Sans"/>
          <w:bCs/>
          <w:lang w:eastAsia="es-MX"/>
        </w:rPr>
      </w:pPr>
      <w:r w:rsidRPr="00436897">
        <w:rPr>
          <w:rFonts w:ascii="Noto Sans" w:eastAsia="Times New Roman" w:hAnsi="Noto Sans" w:cs="Noto Sans"/>
          <w:bCs/>
          <w:lang w:eastAsia="es-MX"/>
        </w:rPr>
        <w:t>Conforme a lo previsto en el último párrafo del artículo 96, del Reglamento de la Ley de Adquisiciones, Arrendamientos y Servicios del Sector Público, no se aceptará la estipulación de penas convencionales, ni intereses moratorios a cargo de “EL INSTITUTO”.</w:t>
      </w:r>
    </w:p>
    <w:p w:rsidR="00A46BC7" w:rsidRPr="00436897" w:rsidRDefault="00A46BC7" w:rsidP="00CE5103">
      <w:pPr>
        <w:spacing w:after="0" w:line="240" w:lineRule="auto"/>
        <w:contextualSpacing/>
        <w:jc w:val="both"/>
        <w:rPr>
          <w:rFonts w:ascii="Noto Sans" w:eastAsia="Times New Roman" w:hAnsi="Noto Sans" w:cs="Noto Sans"/>
          <w:bCs/>
          <w:lang w:eastAsia="es-MX"/>
        </w:rPr>
      </w:pPr>
    </w:p>
    <w:p w:rsidR="00A46BC7" w:rsidRPr="00436897" w:rsidRDefault="00A46BC7" w:rsidP="00CE5103">
      <w:pPr>
        <w:spacing w:after="0" w:line="240" w:lineRule="auto"/>
        <w:contextualSpacing/>
        <w:jc w:val="both"/>
        <w:rPr>
          <w:rFonts w:ascii="Noto Sans" w:eastAsia="Times New Roman" w:hAnsi="Noto Sans" w:cs="Noto Sans"/>
          <w:bCs/>
          <w:lang w:eastAsia="es-MX"/>
        </w:rPr>
      </w:pPr>
      <w:r w:rsidRPr="00436897">
        <w:rPr>
          <w:rFonts w:ascii="Noto Sans" w:eastAsia="Times New Roman" w:hAnsi="Noto Sans" w:cs="Noto Sans"/>
          <w:bCs/>
          <w:lang w:eastAsia="es-MX"/>
        </w:rPr>
        <w:t xml:space="preserve">El participante entregara en su propuesta carta en hoja membretada en la que autoriza al Instituto realizar deducciones sobre incumplimiento en tiempo y forma de la realización del servicio, conforme al formato del Anexo número </w:t>
      </w:r>
      <w:r w:rsidR="00977E49" w:rsidRPr="00436897">
        <w:rPr>
          <w:rFonts w:ascii="Noto Sans" w:eastAsia="Times New Roman" w:hAnsi="Noto Sans" w:cs="Noto Sans"/>
          <w:bCs/>
          <w:lang w:eastAsia="es-MX"/>
        </w:rPr>
        <w:t>1</w:t>
      </w:r>
      <w:r w:rsidRPr="00436897">
        <w:rPr>
          <w:rFonts w:ascii="Noto Sans" w:eastAsia="Times New Roman" w:hAnsi="Noto Sans" w:cs="Noto Sans"/>
          <w:bCs/>
          <w:lang w:eastAsia="es-MX"/>
        </w:rPr>
        <w:t>7 “AUTORIZACIÓN DE DEDUCCION”.</w:t>
      </w:r>
    </w:p>
    <w:p w:rsidR="00F80FCA" w:rsidRPr="00436897" w:rsidRDefault="00F80FCA" w:rsidP="00CE5103">
      <w:pPr>
        <w:spacing w:after="0" w:line="240" w:lineRule="auto"/>
        <w:ind w:left="284" w:hanging="284"/>
        <w:jc w:val="both"/>
        <w:rPr>
          <w:rFonts w:ascii="Noto Sans" w:eastAsia="Aptos" w:hAnsi="Noto Sans" w:cs="Noto Sans"/>
          <w:b/>
          <w:lang w:val="es-ES"/>
        </w:rPr>
      </w:pPr>
    </w:p>
    <w:p w:rsidR="005E663E" w:rsidRPr="00436897" w:rsidRDefault="005E663E" w:rsidP="00CE5103">
      <w:pPr>
        <w:pStyle w:val="Sinespaciado"/>
        <w:ind w:left="284" w:hanging="284"/>
        <w:jc w:val="both"/>
        <w:rPr>
          <w:rFonts w:ascii="Noto Sans" w:hAnsi="Noto Sans" w:cs="Noto Sans"/>
          <w:b/>
          <w:lang w:eastAsia="ar-SA"/>
        </w:rPr>
      </w:pPr>
      <w:r w:rsidRPr="00436897">
        <w:rPr>
          <w:rFonts w:ascii="Noto Sans" w:hAnsi="Noto Sans" w:cs="Noto Sans"/>
          <w:b/>
          <w:lang w:eastAsia="ar-SA"/>
        </w:rPr>
        <w:t>10.- CAUSAS DE DESECHAMIENTO DE PROPUESTA TÉCNICA</w:t>
      </w:r>
    </w:p>
    <w:p w:rsidR="005E663E" w:rsidRPr="00436897" w:rsidRDefault="005E663E" w:rsidP="00CE5103">
      <w:pPr>
        <w:pStyle w:val="Sinespaciado"/>
        <w:ind w:left="284" w:hanging="284"/>
        <w:jc w:val="both"/>
        <w:rPr>
          <w:rFonts w:ascii="Noto Sans" w:hAnsi="Noto Sans" w:cs="Noto Sans"/>
          <w:b/>
          <w:lang w:eastAsia="ar-SA"/>
        </w:rPr>
      </w:pPr>
    </w:p>
    <w:p w:rsidR="005E663E" w:rsidRPr="00436897" w:rsidRDefault="005E663E" w:rsidP="00CE5103">
      <w:pPr>
        <w:pStyle w:val="Sinespaciado"/>
        <w:ind w:left="284" w:hanging="284"/>
        <w:jc w:val="both"/>
        <w:rPr>
          <w:rFonts w:ascii="Noto Sans" w:hAnsi="Noto Sans" w:cs="Noto Sans"/>
          <w:lang w:eastAsia="ar-SA"/>
        </w:rPr>
      </w:pPr>
      <w:r w:rsidRPr="00436897">
        <w:rPr>
          <w:rFonts w:ascii="Noto Sans" w:hAnsi="Noto Sans" w:cs="Noto Sans"/>
          <w:lang w:eastAsia="ar-SA"/>
        </w:rPr>
        <w:t xml:space="preserve">1. Cuando la propuesta que presente sea distinta a las condiciones y cantidades mínimas y máximas requeridas en el Anexo 1 (Uno) y/o que no considere la totalidad de partidas y a todas las unidades usuarias. </w:t>
      </w:r>
    </w:p>
    <w:p w:rsidR="005E663E" w:rsidRPr="00436897" w:rsidRDefault="005E663E" w:rsidP="00CE5103">
      <w:pPr>
        <w:pStyle w:val="Sinespaciado"/>
        <w:ind w:left="284" w:hanging="284"/>
        <w:jc w:val="both"/>
        <w:rPr>
          <w:rFonts w:ascii="Noto Sans" w:hAnsi="Noto Sans" w:cs="Noto Sans"/>
          <w:lang w:eastAsia="ar-SA"/>
        </w:rPr>
      </w:pPr>
      <w:r w:rsidRPr="00436897">
        <w:rPr>
          <w:rFonts w:ascii="Noto Sans" w:hAnsi="Noto Sans" w:cs="Noto Sans"/>
          <w:lang w:eastAsia="ar-SA"/>
        </w:rPr>
        <w:t>2. Cuando la documentación de la Propuesta Técnica presentada sea ilegible.</w:t>
      </w:r>
    </w:p>
    <w:p w:rsidR="005E663E" w:rsidRPr="00436897" w:rsidRDefault="005E663E" w:rsidP="00CE5103">
      <w:pPr>
        <w:spacing w:after="0" w:line="240" w:lineRule="auto"/>
        <w:ind w:left="284" w:hanging="284"/>
        <w:jc w:val="both"/>
        <w:rPr>
          <w:rFonts w:ascii="Noto Sans" w:eastAsia="Aptos" w:hAnsi="Noto Sans" w:cs="Noto Sans"/>
          <w:b/>
          <w:lang w:val="es-ES"/>
        </w:rPr>
      </w:pPr>
    </w:p>
    <w:p w:rsidR="00F80FCA" w:rsidRPr="00436897" w:rsidRDefault="005E663E" w:rsidP="00CE5103">
      <w:pPr>
        <w:suppressAutoHyphens/>
        <w:spacing w:after="0" w:line="240" w:lineRule="auto"/>
        <w:ind w:left="284" w:hanging="284"/>
        <w:jc w:val="both"/>
        <w:rPr>
          <w:rFonts w:ascii="Noto Sans" w:eastAsia="Yu Mincho" w:hAnsi="Noto Sans" w:cs="Noto Sans"/>
          <w:b/>
          <w:bCs/>
          <w:lang w:val="es-ES"/>
        </w:rPr>
      </w:pPr>
      <w:r w:rsidRPr="00436897">
        <w:rPr>
          <w:rFonts w:ascii="Noto Sans" w:eastAsia="Yu Mincho" w:hAnsi="Noto Sans" w:cs="Noto Sans"/>
          <w:b/>
          <w:bCs/>
          <w:lang w:val="es-ES"/>
        </w:rPr>
        <w:t>11</w:t>
      </w:r>
      <w:r w:rsidR="00F80FCA" w:rsidRPr="00436897">
        <w:rPr>
          <w:rFonts w:ascii="Noto Sans" w:eastAsia="Yu Mincho" w:hAnsi="Noto Sans" w:cs="Noto Sans"/>
          <w:b/>
          <w:bCs/>
          <w:lang w:val="es-ES"/>
        </w:rPr>
        <w:t>.- CAUSAS DE RESCISIÓN ADMINISTRATIVA DEL CONTRATO:</w:t>
      </w:r>
    </w:p>
    <w:p w:rsidR="005E663E" w:rsidRPr="00436897" w:rsidRDefault="005E663E" w:rsidP="00CE5103">
      <w:pPr>
        <w:suppressAutoHyphens/>
        <w:spacing w:after="0" w:line="240" w:lineRule="auto"/>
        <w:ind w:left="284" w:hanging="284"/>
        <w:jc w:val="both"/>
        <w:rPr>
          <w:rFonts w:ascii="Noto Sans" w:eastAsia="Yu Mincho" w:hAnsi="Noto Sans" w:cs="Noto Sans"/>
          <w:b/>
          <w:bCs/>
          <w:lang w:val="es-ES"/>
        </w:rPr>
      </w:pPr>
    </w:p>
    <w:p w:rsidR="005E663E" w:rsidRPr="00436897" w:rsidRDefault="005E663E" w:rsidP="00CE5103">
      <w:pPr>
        <w:numPr>
          <w:ilvl w:val="0"/>
          <w:numId w:val="48"/>
        </w:numPr>
        <w:spacing w:after="0" w:line="240" w:lineRule="auto"/>
        <w:ind w:left="284" w:hanging="284"/>
        <w:jc w:val="both"/>
        <w:rPr>
          <w:rFonts w:ascii="Noto Sans" w:eastAsia="Calibri" w:hAnsi="Noto Sans" w:cs="Noto Sans"/>
          <w:lang w:eastAsia="ar-SA"/>
        </w:rPr>
      </w:pPr>
      <w:r w:rsidRPr="00436897">
        <w:rPr>
          <w:rFonts w:ascii="Noto Sans" w:eastAsia="Calibri" w:hAnsi="Noto Sans" w:cs="Noto Sans"/>
          <w:lang w:eastAsia="ar-SA"/>
        </w:rPr>
        <w:t>Se podrá rescindir administrativamente sin más responsabilidad para el mismo y sin necesidad de resolución judicial, cuando “EL PROVEEDOR” incurra en cualquiera de las causales siguientes:</w:t>
      </w:r>
    </w:p>
    <w:p w:rsidR="005E663E" w:rsidRPr="00436897" w:rsidRDefault="005E663E" w:rsidP="00CE5103">
      <w:pPr>
        <w:spacing w:after="0" w:line="240" w:lineRule="auto"/>
        <w:ind w:left="284" w:hanging="284"/>
        <w:jc w:val="both"/>
        <w:rPr>
          <w:rFonts w:ascii="Noto Sans" w:eastAsia="Calibri" w:hAnsi="Noto Sans" w:cs="Noto Sans"/>
          <w:lang w:eastAsia="ar-SA"/>
        </w:rPr>
      </w:pPr>
    </w:p>
    <w:p w:rsidR="005E663E" w:rsidRPr="00436897" w:rsidRDefault="005E663E" w:rsidP="00CE5103">
      <w:pPr>
        <w:spacing w:after="0" w:line="240" w:lineRule="auto"/>
        <w:ind w:left="284" w:hanging="284"/>
        <w:jc w:val="both"/>
        <w:rPr>
          <w:rFonts w:ascii="Noto Sans" w:eastAsia="Calibri" w:hAnsi="Noto Sans" w:cs="Noto Sans"/>
          <w:lang w:eastAsia="ar-SA"/>
        </w:rPr>
      </w:pPr>
      <w:r w:rsidRPr="00436897">
        <w:rPr>
          <w:rFonts w:ascii="Noto Sans" w:eastAsia="Calibri" w:hAnsi="Noto Sans" w:cs="Noto Sans"/>
          <w:lang w:eastAsia="ar-SA"/>
        </w:rPr>
        <w:lastRenderedPageBreak/>
        <w:t>-</w:t>
      </w:r>
      <w:r w:rsidRPr="00436897">
        <w:rPr>
          <w:rFonts w:ascii="Noto Sans" w:eastAsia="Calibri" w:hAnsi="Noto Sans" w:cs="Noto Sans"/>
          <w:lang w:eastAsia="ar-SA"/>
        </w:rPr>
        <w:tab/>
        <w:t>Cuando no entregue la garantía de cumplimiento del contrato que derive, dentro del término de 10 (diez) días naturales posteriores a la firma del mismo.</w:t>
      </w:r>
    </w:p>
    <w:p w:rsidR="005E663E" w:rsidRPr="00436897" w:rsidRDefault="005E663E" w:rsidP="00CE5103">
      <w:pPr>
        <w:spacing w:after="0" w:line="240" w:lineRule="auto"/>
        <w:ind w:left="284" w:hanging="284"/>
        <w:jc w:val="both"/>
        <w:rPr>
          <w:rFonts w:ascii="Noto Sans" w:eastAsia="Calibri" w:hAnsi="Noto Sans" w:cs="Noto Sans"/>
          <w:lang w:eastAsia="ar-SA"/>
        </w:rPr>
      </w:pPr>
    </w:p>
    <w:p w:rsidR="005E663E" w:rsidRPr="00436897" w:rsidRDefault="005E663E" w:rsidP="00CE5103">
      <w:pPr>
        <w:spacing w:after="0" w:line="240" w:lineRule="auto"/>
        <w:ind w:left="284" w:hanging="284"/>
        <w:jc w:val="both"/>
        <w:rPr>
          <w:rFonts w:ascii="Noto Sans" w:eastAsia="Calibri" w:hAnsi="Noto Sans" w:cs="Noto Sans"/>
          <w:lang w:eastAsia="ar-SA"/>
        </w:rPr>
      </w:pPr>
      <w:r w:rsidRPr="00436897">
        <w:rPr>
          <w:rFonts w:ascii="Noto Sans" w:eastAsia="Calibri" w:hAnsi="Noto Sans" w:cs="Noto Sans"/>
          <w:lang w:eastAsia="ar-SA"/>
        </w:rPr>
        <w:t>-</w:t>
      </w:r>
      <w:r w:rsidRPr="00436897">
        <w:rPr>
          <w:rFonts w:ascii="Noto Sans" w:eastAsia="Calibri" w:hAnsi="Noto Sans" w:cs="Noto Sans"/>
          <w:lang w:eastAsia="ar-SA"/>
        </w:rPr>
        <w:tab/>
        <w:t>Cuando incurra en falta de veracidad total o parcial respecto a la información proporcionada para la celebración del contrato.</w:t>
      </w:r>
    </w:p>
    <w:p w:rsidR="005E663E" w:rsidRPr="00436897" w:rsidRDefault="005E663E" w:rsidP="00CE5103">
      <w:pPr>
        <w:spacing w:after="0" w:line="240" w:lineRule="auto"/>
        <w:ind w:left="284" w:hanging="284"/>
        <w:jc w:val="both"/>
        <w:rPr>
          <w:rFonts w:ascii="Noto Sans" w:eastAsia="Calibri" w:hAnsi="Noto Sans" w:cs="Noto Sans"/>
          <w:lang w:eastAsia="ar-SA"/>
        </w:rPr>
      </w:pPr>
    </w:p>
    <w:p w:rsidR="005E663E" w:rsidRPr="00436897" w:rsidRDefault="005E663E" w:rsidP="00CE5103">
      <w:pPr>
        <w:spacing w:after="0" w:line="240" w:lineRule="auto"/>
        <w:ind w:left="284" w:hanging="284"/>
        <w:jc w:val="both"/>
        <w:rPr>
          <w:rFonts w:ascii="Noto Sans" w:eastAsia="Calibri" w:hAnsi="Noto Sans" w:cs="Noto Sans"/>
          <w:lang w:eastAsia="ar-SA"/>
        </w:rPr>
      </w:pPr>
      <w:r w:rsidRPr="00436897">
        <w:rPr>
          <w:rFonts w:ascii="Noto Sans" w:eastAsia="Calibri" w:hAnsi="Noto Sans" w:cs="Noto Sans"/>
          <w:lang w:eastAsia="ar-SA"/>
        </w:rPr>
        <w:t>-</w:t>
      </w:r>
      <w:r w:rsidRPr="00436897">
        <w:rPr>
          <w:rFonts w:ascii="Noto Sans" w:eastAsia="Calibri" w:hAnsi="Noto Sans" w:cs="Noto Sans"/>
          <w:lang w:eastAsia="ar-SA"/>
        </w:rPr>
        <w:tab/>
        <w:t>Cuando se incumpla, total o parcialmente, con cualesquiera de las obligaciones establecidas en el este instrumento jurídico y sus anexos.</w:t>
      </w:r>
    </w:p>
    <w:p w:rsidR="005E663E" w:rsidRPr="00436897" w:rsidRDefault="005E663E" w:rsidP="00CE5103">
      <w:pPr>
        <w:spacing w:after="0" w:line="240" w:lineRule="auto"/>
        <w:ind w:left="284" w:hanging="284"/>
        <w:jc w:val="both"/>
        <w:rPr>
          <w:rFonts w:ascii="Noto Sans" w:eastAsia="Calibri" w:hAnsi="Noto Sans" w:cs="Noto Sans"/>
          <w:lang w:eastAsia="ar-SA"/>
        </w:rPr>
      </w:pPr>
    </w:p>
    <w:p w:rsidR="005E663E" w:rsidRPr="00436897" w:rsidRDefault="005E663E" w:rsidP="00CE5103">
      <w:pPr>
        <w:spacing w:after="0" w:line="240" w:lineRule="auto"/>
        <w:ind w:left="284" w:hanging="284"/>
        <w:jc w:val="both"/>
        <w:rPr>
          <w:rFonts w:ascii="Noto Sans" w:eastAsia="Calibri" w:hAnsi="Noto Sans" w:cs="Noto Sans"/>
          <w:lang w:eastAsia="ar-SA"/>
        </w:rPr>
      </w:pPr>
      <w:r w:rsidRPr="00436897">
        <w:rPr>
          <w:rFonts w:ascii="Noto Sans" w:eastAsia="Calibri" w:hAnsi="Noto Sans" w:cs="Noto Sans"/>
          <w:lang w:eastAsia="ar-SA"/>
        </w:rPr>
        <w:t>-</w:t>
      </w:r>
      <w:r w:rsidRPr="00436897">
        <w:rPr>
          <w:rFonts w:ascii="Noto Sans" w:eastAsia="Calibri" w:hAnsi="Noto Sans" w:cs="Noto Sans"/>
          <w:lang w:eastAsia="ar-SA"/>
        </w:rPr>
        <w:tab/>
        <w:t>Cuando se compruebe que “EL PROVEEDOR” haya prestado el servicio con descripciones y características distintas a las pactadas en el presente instrumento jurídico.</w:t>
      </w:r>
    </w:p>
    <w:p w:rsidR="005E663E" w:rsidRPr="00436897" w:rsidRDefault="005E663E" w:rsidP="00CE5103">
      <w:pPr>
        <w:spacing w:after="0" w:line="240" w:lineRule="auto"/>
        <w:ind w:left="284" w:hanging="284"/>
        <w:jc w:val="both"/>
        <w:rPr>
          <w:rFonts w:ascii="Noto Sans" w:eastAsia="Calibri" w:hAnsi="Noto Sans" w:cs="Noto Sans"/>
          <w:lang w:eastAsia="ar-SA"/>
        </w:rPr>
      </w:pPr>
    </w:p>
    <w:p w:rsidR="005E663E" w:rsidRPr="00436897" w:rsidRDefault="005E663E" w:rsidP="00CE5103">
      <w:pPr>
        <w:spacing w:after="0" w:line="240" w:lineRule="auto"/>
        <w:ind w:left="284" w:hanging="284"/>
        <w:jc w:val="both"/>
        <w:rPr>
          <w:rFonts w:ascii="Noto Sans" w:eastAsia="Calibri" w:hAnsi="Noto Sans" w:cs="Noto Sans"/>
        </w:rPr>
      </w:pPr>
      <w:r w:rsidRPr="00436897">
        <w:rPr>
          <w:rFonts w:ascii="Noto Sans" w:eastAsia="Calibri" w:hAnsi="Noto Sans" w:cs="Noto Sans"/>
          <w:lang w:eastAsia="ar-SA"/>
        </w:rPr>
        <w:t>-</w:t>
      </w:r>
      <w:r w:rsidRPr="00436897">
        <w:rPr>
          <w:rFonts w:ascii="Noto Sans" w:eastAsia="Calibri" w:hAnsi="Noto Sans" w:cs="Noto Sans"/>
          <w:lang w:eastAsia="ar-SA"/>
        </w:rPr>
        <w:tab/>
        <w:t>Cuando se transmitan total o parcialmente, bajo cualquier título, los derechos y obligaciones pactadas en el presente instrumento jurídico, con excepción de los derechos de cobro, previa autorización de “EL INSTITUTO”:</w:t>
      </w:r>
    </w:p>
    <w:p w:rsidR="005E663E" w:rsidRPr="00436897" w:rsidRDefault="005E663E" w:rsidP="00CE5103">
      <w:pPr>
        <w:spacing w:after="0" w:line="240" w:lineRule="auto"/>
        <w:ind w:left="284" w:hanging="284"/>
        <w:jc w:val="both"/>
        <w:rPr>
          <w:rFonts w:ascii="Noto Sans" w:eastAsia="Times New Roman" w:hAnsi="Noto Sans" w:cs="Noto Sans"/>
          <w:lang w:eastAsia="es-MX"/>
        </w:rPr>
      </w:pPr>
    </w:p>
    <w:p w:rsidR="005E663E" w:rsidRPr="00436897" w:rsidRDefault="005E663E" w:rsidP="00CE5103">
      <w:pPr>
        <w:spacing w:after="0" w:line="240" w:lineRule="auto"/>
        <w:ind w:left="284" w:hanging="284"/>
        <w:jc w:val="both"/>
        <w:rPr>
          <w:rFonts w:ascii="Noto Sans" w:eastAsia="Calibri" w:hAnsi="Noto Sans" w:cs="Noto Sans"/>
          <w:b/>
          <w:bCs/>
          <w:u w:val="single"/>
          <w:lang w:eastAsia="es-MX"/>
        </w:rPr>
      </w:pPr>
      <w:r w:rsidRPr="00436897">
        <w:rPr>
          <w:rFonts w:ascii="Noto Sans" w:eastAsia="Calibri" w:hAnsi="Noto Sans" w:cs="Noto Sans"/>
          <w:b/>
          <w:bCs/>
          <w:u w:val="single"/>
          <w:lang w:eastAsia="es-MX"/>
        </w:rPr>
        <w:t>Terminación Anticipada</w:t>
      </w:r>
    </w:p>
    <w:p w:rsidR="005E663E" w:rsidRPr="00436897" w:rsidRDefault="005E663E" w:rsidP="00CE5103">
      <w:pPr>
        <w:spacing w:after="0"/>
        <w:ind w:left="284" w:hanging="284"/>
        <w:jc w:val="both"/>
        <w:rPr>
          <w:rFonts w:ascii="Noto Sans" w:eastAsia="Calibri" w:hAnsi="Noto Sans" w:cs="Noto Sans"/>
          <w:b/>
          <w:lang w:eastAsia="es-MX"/>
        </w:rPr>
      </w:pPr>
    </w:p>
    <w:p w:rsidR="005E663E" w:rsidRPr="00436897" w:rsidRDefault="005E663E" w:rsidP="00CE5103">
      <w:pPr>
        <w:spacing w:after="0"/>
        <w:jc w:val="both"/>
        <w:rPr>
          <w:rFonts w:ascii="Noto Sans" w:eastAsia="Calibri" w:hAnsi="Noto Sans" w:cs="Noto Sans"/>
          <w:bCs/>
          <w:lang w:eastAsia="es-MX"/>
        </w:rPr>
      </w:pPr>
      <w:r w:rsidRPr="00436897">
        <w:rPr>
          <w:rFonts w:ascii="Noto Sans" w:eastAsia="Calibri" w:hAnsi="Noto Sans" w:cs="Noto Sans"/>
          <w:bCs/>
          <w:lang w:eastAsia="es-MX"/>
        </w:rPr>
        <w:t>De conformidad con los artículos 54 y 55 bis de la Ley de Adquisiciones, Arrendamientos y Servicios del Sector Público y 98 de su Reglamento, El Instituto podrá dar por terminado anticipadamente el contrato sin responsabilidad para éste y sin necesidad de que medie resolución judicial alguna, cuando concurran razones de interés general o bien cuando por causas justificadas se extinga la necesidad de requerir los servicios y se demuestre que de continuar con el cumplimiento de las obligaciones pactadas se ocasionará un daño o perjuicio a el Instituto o se determine la nulidad total o parcial de los actos que dieron origen al instrumento jurídico con motivo de la resolución de una inconformidad emitida por la Secretaría de la Función Pública.</w:t>
      </w:r>
    </w:p>
    <w:p w:rsidR="00CD2411" w:rsidRPr="00436897" w:rsidRDefault="00DD432F" w:rsidP="00CE5103">
      <w:pPr>
        <w:spacing w:before="120" w:after="120" w:line="240" w:lineRule="auto"/>
        <w:ind w:left="284" w:right="141" w:hanging="284"/>
        <w:jc w:val="both"/>
        <w:rPr>
          <w:rFonts w:ascii="Noto Sans" w:hAnsi="Noto Sans" w:cs="Noto Sans"/>
          <w:b/>
        </w:rPr>
      </w:pPr>
      <w:r w:rsidRPr="00436897">
        <w:rPr>
          <w:rFonts w:ascii="Noto Sans" w:hAnsi="Noto Sans" w:cs="Noto Sans"/>
          <w:b/>
        </w:rPr>
        <w:t>1</w:t>
      </w:r>
      <w:r w:rsidR="005E663E" w:rsidRPr="00436897">
        <w:rPr>
          <w:rFonts w:ascii="Noto Sans" w:hAnsi="Noto Sans" w:cs="Noto Sans"/>
          <w:b/>
        </w:rPr>
        <w:t>2</w:t>
      </w:r>
      <w:r w:rsidRPr="00436897">
        <w:rPr>
          <w:rFonts w:ascii="Noto Sans" w:hAnsi="Noto Sans" w:cs="Noto Sans"/>
          <w:b/>
        </w:rPr>
        <w:t xml:space="preserve">.- </w:t>
      </w:r>
      <w:r w:rsidR="00CD2411" w:rsidRPr="00436897">
        <w:rPr>
          <w:rFonts w:ascii="Noto Sans" w:hAnsi="Noto Sans" w:cs="Noto Sans"/>
          <w:b/>
        </w:rPr>
        <w:t>GARANTÍAS</w:t>
      </w:r>
    </w:p>
    <w:p w:rsidR="00A46BC7" w:rsidRPr="00436897" w:rsidRDefault="00A46BC7" w:rsidP="00CE5103">
      <w:pPr>
        <w:spacing w:after="0" w:line="240" w:lineRule="auto"/>
        <w:jc w:val="both"/>
        <w:rPr>
          <w:rFonts w:ascii="Noto Sans" w:eastAsia="Times New Roman" w:hAnsi="Noto Sans" w:cs="Noto Sans"/>
          <w:bCs/>
          <w:lang w:eastAsia="es-MX"/>
        </w:rPr>
      </w:pPr>
      <w:r w:rsidRPr="00436897">
        <w:rPr>
          <w:rFonts w:ascii="Noto Sans" w:eastAsia="Times New Roman" w:hAnsi="Noto Sans" w:cs="Noto Sans"/>
          <w:bCs/>
          <w:lang w:eastAsia="es-MX"/>
        </w:rPr>
        <w:t>El Proveedor, para garantizar el cumplimiento de todas y cada una de las obligaciones estipuladas en el contrato adjudicado, de conformidad con lo establecido en el numeral 4.30.1 de las POBALINES, deberá presentar al administrador de su contrato, copia simple de la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w:t>
      </w:r>
    </w:p>
    <w:p w:rsidR="00A46BC7" w:rsidRPr="00436897" w:rsidRDefault="00A46BC7" w:rsidP="00CE5103">
      <w:pPr>
        <w:spacing w:after="0" w:line="240" w:lineRule="auto"/>
        <w:contextualSpacing/>
        <w:jc w:val="both"/>
        <w:rPr>
          <w:rFonts w:ascii="Noto Sans" w:eastAsia="Times New Roman" w:hAnsi="Noto Sans" w:cs="Noto Sans"/>
          <w:bCs/>
          <w:lang w:eastAsia="es-MX"/>
        </w:rPr>
      </w:pPr>
    </w:p>
    <w:p w:rsidR="00A46BC7" w:rsidRPr="00436897" w:rsidRDefault="00A46BC7" w:rsidP="00CE5103">
      <w:pPr>
        <w:spacing w:after="0" w:line="240" w:lineRule="auto"/>
        <w:contextualSpacing/>
        <w:jc w:val="both"/>
        <w:rPr>
          <w:rFonts w:ascii="Noto Sans" w:eastAsia="Times New Roman" w:hAnsi="Noto Sans" w:cs="Noto Sans"/>
          <w:bCs/>
          <w:lang w:eastAsia="es-MX"/>
        </w:rPr>
      </w:pPr>
      <w:r w:rsidRPr="00436897">
        <w:rPr>
          <w:rFonts w:ascii="Noto Sans" w:eastAsia="Times New Roman" w:hAnsi="Noto Sans" w:cs="Noto Sans"/>
          <w:bCs/>
          <w:lang w:eastAsia="es-MX"/>
        </w:rPr>
        <w:lastRenderedPageBreak/>
        <w:t>Se entenderá que los servicios son entregados a entera satisfacción del Instituto, cuando cuente con la documentación soporte debidamente firmada y sellada por los administradores del contrato.</w:t>
      </w:r>
    </w:p>
    <w:p w:rsidR="00A46BC7" w:rsidRPr="00436897" w:rsidRDefault="00A46BC7" w:rsidP="00CE5103">
      <w:pPr>
        <w:spacing w:after="0" w:line="240" w:lineRule="auto"/>
        <w:jc w:val="both"/>
        <w:rPr>
          <w:rFonts w:ascii="Noto Sans" w:eastAsia="Times New Roman" w:hAnsi="Noto Sans" w:cs="Noto Sans"/>
          <w:bCs/>
          <w:lang w:eastAsia="es-MX"/>
        </w:rPr>
      </w:pPr>
    </w:p>
    <w:p w:rsidR="00A46BC7" w:rsidRPr="00436897" w:rsidRDefault="00A46BC7" w:rsidP="00CE5103">
      <w:pPr>
        <w:spacing w:after="0" w:line="240" w:lineRule="auto"/>
        <w:jc w:val="both"/>
        <w:rPr>
          <w:rFonts w:ascii="Noto Sans" w:eastAsia="Times New Roman" w:hAnsi="Noto Sans" w:cs="Noto Sans"/>
          <w:bCs/>
          <w:lang w:eastAsia="es-MX"/>
        </w:rPr>
      </w:pPr>
      <w:r w:rsidRPr="00436897">
        <w:rPr>
          <w:rFonts w:ascii="Noto Sans" w:eastAsia="Times New Roman" w:hAnsi="Noto Sans" w:cs="Noto Sans"/>
          <w:bCs/>
          <w:lang w:eastAsia="es-MX"/>
        </w:rPr>
        <w:t>Las modificaciones en monto, plazo o vigencia a los contratos conllevarán el respectivo ajuste a la garantía de cumplimiento cuando dicho incremento no se encuentre cubierto por la garantía originalmente otorgada, para lo cual deberá estipularse en el convenio modificatorio respectivo el plazo para entregar la ampliación de garantía, el cual no deberá exceder de diez días naturales siguientes a la firma de dicho convenio, así como la fecha de entrega de la prestación del servicio para las cantidades adicionales.</w:t>
      </w:r>
    </w:p>
    <w:p w:rsidR="00A46BC7" w:rsidRPr="00436897" w:rsidRDefault="00A46BC7" w:rsidP="00CE5103">
      <w:pPr>
        <w:spacing w:after="0" w:line="240" w:lineRule="auto"/>
        <w:jc w:val="both"/>
        <w:rPr>
          <w:rFonts w:ascii="Noto Sans" w:eastAsia="Times New Roman" w:hAnsi="Noto Sans" w:cs="Noto Sans"/>
          <w:bCs/>
          <w:lang w:eastAsia="es-MX"/>
        </w:rPr>
      </w:pPr>
    </w:p>
    <w:p w:rsidR="00A46BC7" w:rsidRPr="00436897" w:rsidRDefault="00A46BC7" w:rsidP="00CE5103">
      <w:pPr>
        <w:spacing w:after="0" w:line="240" w:lineRule="auto"/>
        <w:jc w:val="both"/>
        <w:rPr>
          <w:rFonts w:ascii="Noto Sans" w:eastAsia="Times New Roman" w:hAnsi="Noto Sans" w:cs="Noto Sans"/>
          <w:bCs/>
          <w:lang w:eastAsia="es-MX"/>
        </w:rPr>
      </w:pPr>
      <w:r w:rsidRPr="00436897">
        <w:rPr>
          <w:rFonts w:ascii="Noto Sans" w:eastAsia="Times New Roman" w:hAnsi="Noto Sans" w:cs="Noto Sans"/>
          <w:bCs/>
          <w:lang w:eastAsia="es-MX"/>
        </w:rPr>
        <w:t>De conformidad con el artículo 81 fracción II del Reglamento de la Ley de Adquisiciones, Arrendamientos y Servicios del Sector Público, la aplicación de la garantía de cumplimiento del contrato se aplicará de manera proporcional al monto de las obligaciones incumplidas, es decir la garantía será divisible y se ejecutará en razón de los bienes o servicios que no sean entregados a entera satisfacción del Instituto.</w:t>
      </w:r>
    </w:p>
    <w:p w:rsidR="00A46BC7" w:rsidRPr="00436897" w:rsidRDefault="00A46BC7" w:rsidP="00CE5103">
      <w:pPr>
        <w:spacing w:after="0" w:line="240" w:lineRule="auto"/>
        <w:jc w:val="both"/>
        <w:rPr>
          <w:rFonts w:ascii="Noto Sans" w:eastAsia="Times New Roman" w:hAnsi="Noto Sans" w:cs="Noto Sans"/>
          <w:bCs/>
          <w:lang w:eastAsia="es-MX"/>
        </w:rPr>
      </w:pPr>
    </w:p>
    <w:p w:rsidR="00A46BC7" w:rsidRPr="00436897" w:rsidRDefault="00A46BC7" w:rsidP="00CE5103">
      <w:pPr>
        <w:spacing w:after="0" w:line="240" w:lineRule="auto"/>
        <w:jc w:val="both"/>
        <w:rPr>
          <w:rFonts w:ascii="Noto Sans" w:eastAsia="Times New Roman" w:hAnsi="Noto Sans" w:cs="Noto Sans"/>
          <w:bCs/>
          <w:lang w:eastAsia="es-MX"/>
        </w:rPr>
      </w:pPr>
      <w:r w:rsidRPr="00436897">
        <w:rPr>
          <w:rFonts w:ascii="Noto Sans" w:eastAsia="Times New Roman" w:hAnsi="Noto Sans" w:cs="Noto Sans"/>
          <w:bCs/>
          <w:lang w:eastAsia="es-MX"/>
        </w:rPr>
        <w:t>La garantía de cumplimiento a las obligaciones del contrato se liberará mediante autorización por escrito por parte del Instituto en forma inmediata, siempre y cuando el Proveedor haya cumplido a satisfacción con todas las obligaciones contractuales durante la vigencia del contrato, de conformidad con lo establecido en el numeral 5.5.5.5 de los POBALINES del Instituto.</w:t>
      </w:r>
    </w:p>
    <w:p w:rsidR="00A46BC7" w:rsidRPr="00436897" w:rsidRDefault="00A46BC7" w:rsidP="00CE5103">
      <w:pPr>
        <w:spacing w:after="0" w:line="240" w:lineRule="auto"/>
        <w:jc w:val="both"/>
        <w:rPr>
          <w:rFonts w:ascii="Noto Sans" w:eastAsia="Times New Roman" w:hAnsi="Noto Sans" w:cs="Noto Sans"/>
          <w:bCs/>
          <w:lang w:eastAsia="es-MX"/>
        </w:rPr>
      </w:pPr>
    </w:p>
    <w:p w:rsidR="00A46BC7" w:rsidRPr="00436897" w:rsidRDefault="00A46BC7" w:rsidP="00CE5103">
      <w:pPr>
        <w:spacing w:after="0" w:line="240" w:lineRule="auto"/>
        <w:jc w:val="both"/>
        <w:rPr>
          <w:rFonts w:ascii="Noto Sans" w:eastAsia="Times New Roman" w:hAnsi="Noto Sans" w:cs="Noto Sans"/>
          <w:bCs/>
          <w:lang w:eastAsia="es-MX"/>
        </w:rPr>
      </w:pPr>
      <w:r w:rsidRPr="00436897">
        <w:rPr>
          <w:rFonts w:ascii="Noto Sans" w:eastAsia="Times New Roman" w:hAnsi="Noto Sans" w:cs="Noto Sans"/>
          <w:bCs/>
          <w:lang w:eastAsia="es-MX"/>
        </w:rPr>
        <w:t>De lo anterior el proveedor acepta:</w:t>
      </w:r>
    </w:p>
    <w:p w:rsidR="00A46BC7" w:rsidRPr="00436897" w:rsidRDefault="00A46BC7" w:rsidP="00CE5103">
      <w:pPr>
        <w:spacing w:after="0" w:line="240" w:lineRule="auto"/>
        <w:ind w:left="284" w:hanging="284"/>
        <w:jc w:val="both"/>
        <w:rPr>
          <w:rFonts w:ascii="Noto Sans" w:eastAsia="Times New Roman" w:hAnsi="Noto Sans" w:cs="Noto Sans"/>
          <w:bCs/>
          <w:lang w:eastAsia="es-MX"/>
        </w:rPr>
      </w:pPr>
    </w:p>
    <w:p w:rsidR="00A46BC7" w:rsidRPr="00436897" w:rsidRDefault="00A46BC7" w:rsidP="00CE5103">
      <w:pPr>
        <w:numPr>
          <w:ilvl w:val="0"/>
          <w:numId w:val="47"/>
        </w:numPr>
        <w:spacing w:after="160" w:line="259" w:lineRule="auto"/>
        <w:ind w:left="284" w:hanging="284"/>
        <w:contextualSpacing/>
        <w:jc w:val="both"/>
        <w:rPr>
          <w:rFonts w:ascii="Noto Sans" w:hAnsi="Noto Sans" w:cs="Noto Sans"/>
          <w:bCs/>
        </w:rPr>
      </w:pPr>
      <w:r w:rsidRPr="00436897">
        <w:rPr>
          <w:rFonts w:ascii="Noto Sans" w:hAnsi="Noto Sans" w:cs="Noto Sans"/>
          <w:bCs/>
        </w:rPr>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 “EL INSTITUTO”.</w:t>
      </w:r>
    </w:p>
    <w:p w:rsidR="00A46BC7" w:rsidRPr="00436897" w:rsidRDefault="00A46BC7" w:rsidP="00CE5103">
      <w:pPr>
        <w:spacing w:after="0" w:line="240" w:lineRule="auto"/>
        <w:ind w:left="284" w:hanging="284"/>
        <w:jc w:val="both"/>
        <w:rPr>
          <w:rFonts w:ascii="Noto Sans" w:eastAsia="Times New Roman" w:hAnsi="Noto Sans" w:cs="Noto Sans"/>
          <w:bCs/>
          <w:lang w:eastAsia="es-MX"/>
        </w:rPr>
      </w:pPr>
    </w:p>
    <w:p w:rsidR="00A46BC7" w:rsidRPr="00436897" w:rsidRDefault="00A46BC7" w:rsidP="00CE5103">
      <w:pPr>
        <w:numPr>
          <w:ilvl w:val="0"/>
          <w:numId w:val="47"/>
        </w:numPr>
        <w:spacing w:after="160" w:line="259" w:lineRule="auto"/>
        <w:ind w:left="284" w:hanging="284"/>
        <w:contextualSpacing/>
        <w:jc w:val="both"/>
        <w:rPr>
          <w:rFonts w:ascii="Noto Sans" w:hAnsi="Noto Sans" w:cs="Noto Sans"/>
          <w:bCs/>
        </w:rPr>
      </w:pPr>
      <w:r w:rsidRPr="00436897">
        <w:rPr>
          <w:rFonts w:ascii="Noto Sans" w:hAnsi="Noto Sans" w:cs="Noto Sans"/>
          <w:bCs/>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rsidR="00A46BC7" w:rsidRPr="00436897" w:rsidRDefault="00A46BC7" w:rsidP="00CE5103">
      <w:pPr>
        <w:spacing w:after="0" w:line="240" w:lineRule="auto"/>
        <w:ind w:left="284" w:hanging="284"/>
        <w:jc w:val="both"/>
        <w:rPr>
          <w:rFonts w:ascii="Noto Sans" w:eastAsia="Times New Roman" w:hAnsi="Noto Sans" w:cs="Noto Sans"/>
          <w:bCs/>
          <w:lang w:eastAsia="es-MX"/>
        </w:rPr>
      </w:pPr>
    </w:p>
    <w:p w:rsidR="00A46BC7" w:rsidRPr="00436897" w:rsidRDefault="00A46BC7" w:rsidP="00CE5103">
      <w:pPr>
        <w:numPr>
          <w:ilvl w:val="0"/>
          <w:numId w:val="47"/>
        </w:numPr>
        <w:spacing w:after="160" w:line="259" w:lineRule="auto"/>
        <w:ind w:left="284" w:hanging="284"/>
        <w:contextualSpacing/>
        <w:jc w:val="both"/>
        <w:rPr>
          <w:rFonts w:ascii="Noto Sans" w:hAnsi="Noto Sans" w:cs="Noto Sans"/>
          <w:bCs/>
        </w:rPr>
      </w:pPr>
      <w:r w:rsidRPr="00436897">
        <w:rPr>
          <w:rFonts w:ascii="Noto Sans" w:hAnsi="Noto Sans" w:cs="Noto Sans"/>
          <w:bCs/>
        </w:rPr>
        <w:t xml:space="preserve">Su conformidad para que la institución de fianzas entregue el pago de la cantidad reclamada hasta por el monto garantizado más, en su caso, la indemnización por mora que derive del </w:t>
      </w:r>
      <w:r w:rsidRPr="00436897">
        <w:rPr>
          <w:rFonts w:ascii="Noto Sans" w:hAnsi="Noto Sans" w:cs="Noto Sans"/>
          <w:bCs/>
        </w:rPr>
        <w:lastRenderedPageBreak/>
        <w:t>artículo 276 de la Ley de Instituciones de Seguros y de Fianzas, aun cuando la obligación se encuentre sub judice.</w:t>
      </w:r>
    </w:p>
    <w:p w:rsidR="00A46BC7" w:rsidRPr="00436897" w:rsidRDefault="00A46BC7" w:rsidP="00CE5103">
      <w:pPr>
        <w:spacing w:after="0" w:line="240" w:lineRule="auto"/>
        <w:ind w:left="284" w:hanging="284"/>
        <w:jc w:val="both"/>
        <w:rPr>
          <w:rFonts w:ascii="Noto Sans" w:eastAsia="Times New Roman" w:hAnsi="Noto Sans" w:cs="Noto Sans"/>
          <w:bCs/>
          <w:lang w:eastAsia="es-MX"/>
        </w:rPr>
      </w:pPr>
    </w:p>
    <w:p w:rsidR="00A46BC7" w:rsidRPr="00436897" w:rsidRDefault="00A46BC7" w:rsidP="00CE5103">
      <w:pPr>
        <w:numPr>
          <w:ilvl w:val="0"/>
          <w:numId w:val="47"/>
        </w:numPr>
        <w:spacing w:after="160" w:line="259" w:lineRule="auto"/>
        <w:ind w:left="284" w:hanging="284"/>
        <w:contextualSpacing/>
        <w:jc w:val="both"/>
        <w:rPr>
          <w:rFonts w:ascii="Noto Sans" w:hAnsi="Noto Sans" w:cs="Noto Sans"/>
          <w:bCs/>
        </w:rPr>
      </w:pPr>
      <w:r w:rsidRPr="00436897">
        <w:rPr>
          <w:rFonts w:ascii="Noto Sans" w:hAnsi="Noto Sans" w:cs="Noto Sans"/>
          <w:bCs/>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rsidR="00A46BC7" w:rsidRPr="00436897" w:rsidRDefault="00A46BC7" w:rsidP="00CE5103">
      <w:pPr>
        <w:spacing w:after="0" w:line="240" w:lineRule="auto"/>
        <w:ind w:left="284" w:hanging="284"/>
        <w:jc w:val="both"/>
        <w:rPr>
          <w:rFonts w:ascii="Noto Sans" w:eastAsia="Times New Roman" w:hAnsi="Noto Sans" w:cs="Noto Sans"/>
          <w:bCs/>
          <w:lang w:eastAsia="es-MX"/>
        </w:rPr>
      </w:pPr>
    </w:p>
    <w:p w:rsidR="00A46BC7" w:rsidRPr="00436897" w:rsidRDefault="00A46BC7" w:rsidP="00CE5103">
      <w:pPr>
        <w:numPr>
          <w:ilvl w:val="0"/>
          <w:numId w:val="47"/>
        </w:numPr>
        <w:spacing w:after="160" w:line="259" w:lineRule="auto"/>
        <w:ind w:left="284" w:hanging="284"/>
        <w:contextualSpacing/>
        <w:jc w:val="both"/>
        <w:rPr>
          <w:rFonts w:ascii="Noto Sans" w:hAnsi="Noto Sans" w:cs="Noto Sans"/>
          <w:bCs/>
        </w:rPr>
      </w:pPr>
      <w:r w:rsidRPr="00436897">
        <w:rPr>
          <w:rFonts w:ascii="Noto Sans" w:hAnsi="Noto Sans" w:cs="Noto Sans"/>
          <w:bCs/>
        </w:rPr>
        <w:t>En caso de que el Procedimiento Administrativo, o ante Autoridad Judicial o Tribunal Arbitral resulte favorable a los intereses del fiado, y la institución de Fianzas haya pagado la cantidad reclamada, el beneficiario devolverá a la afianzadora la cantidad pagada en un plazo máximo de 100 días hábiles contados a partir de que la resolución favorable al fiado haya causado ejecutoria.</w:t>
      </w:r>
    </w:p>
    <w:p w:rsidR="00A46BC7" w:rsidRPr="00436897" w:rsidRDefault="00A46BC7" w:rsidP="00CE5103">
      <w:pPr>
        <w:spacing w:after="0" w:line="240" w:lineRule="auto"/>
        <w:ind w:left="284" w:hanging="284"/>
        <w:jc w:val="both"/>
        <w:rPr>
          <w:rFonts w:ascii="Noto Sans" w:eastAsia="Times New Roman" w:hAnsi="Noto Sans" w:cs="Noto Sans"/>
          <w:bCs/>
          <w:lang w:eastAsia="es-MX"/>
        </w:rPr>
      </w:pPr>
    </w:p>
    <w:p w:rsidR="00A46BC7" w:rsidRPr="00436897" w:rsidRDefault="00A46BC7" w:rsidP="00CE5103">
      <w:pPr>
        <w:numPr>
          <w:ilvl w:val="0"/>
          <w:numId w:val="47"/>
        </w:numPr>
        <w:spacing w:after="160" w:line="259" w:lineRule="auto"/>
        <w:ind w:left="284" w:hanging="284"/>
        <w:contextualSpacing/>
        <w:jc w:val="both"/>
        <w:rPr>
          <w:rFonts w:ascii="Noto Sans" w:hAnsi="Noto Sans" w:cs="Noto Sans"/>
          <w:bCs/>
        </w:rPr>
      </w:pPr>
      <w:r w:rsidRPr="00436897">
        <w:rPr>
          <w:rFonts w:ascii="Noto Sans" w:hAnsi="Noto Sans" w:cs="Noto Sans"/>
          <w:bCs/>
        </w:rPr>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rsidR="00A46BC7" w:rsidRPr="00436897" w:rsidRDefault="00A46BC7" w:rsidP="00CE5103">
      <w:pPr>
        <w:spacing w:after="0" w:line="240" w:lineRule="auto"/>
        <w:ind w:left="284" w:hanging="284"/>
        <w:jc w:val="both"/>
        <w:rPr>
          <w:rFonts w:ascii="Noto Sans" w:eastAsia="Times New Roman" w:hAnsi="Noto Sans" w:cs="Noto Sans"/>
          <w:bCs/>
          <w:lang w:eastAsia="es-MX"/>
        </w:rPr>
      </w:pPr>
    </w:p>
    <w:p w:rsidR="00A46BC7" w:rsidRPr="00436897" w:rsidRDefault="00A46BC7" w:rsidP="00CE5103">
      <w:pPr>
        <w:numPr>
          <w:ilvl w:val="0"/>
          <w:numId w:val="47"/>
        </w:numPr>
        <w:spacing w:after="160" w:line="259" w:lineRule="auto"/>
        <w:ind w:left="284" w:hanging="284"/>
        <w:contextualSpacing/>
        <w:jc w:val="both"/>
        <w:rPr>
          <w:rFonts w:ascii="Noto Sans" w:hAnsi="Noto Sans" w:cs="Noto Sans"/>
          <w:bCs/>
        </w:rPr>
      </w:pPr>
      <w:r w:rsidRPr="00436897">
        <w:rPr>
          <w:rFonts w:ascii="Noto Sans" w:hAnsi="Noto Sans" w:cs="Noto Sans"/>
          <w:bCs/>
        </w:rPr>
        <w:t>Su conformidad en que la reclamación que se presente ante la afianzadora por incumplimiento de contrato quedará integrada con la siguiente documentación:</w:t>
      </w:r>
    </w:p>
    <w:p w:rsidR="00A46BC7" w:rsidRPr="00436897" w:rsidRDefault="00A46BC7" w:rsidP="00CE5103">
      <w:pPr>
        <w:spacing w:after="0" w:line="240" w:lineRule="auto"/>
        <w:ind w:left="284" w:hanging="284"/>
        <w:jc w:val="both"/>
        <w:rPr>
          <w:rFonts w:ascii="Noto Sans" w:eastAsia="Times New Roman" w:hAnsi="Noto Sans" w:cs="Noto Sans"/>
          <w:bCs/>
          <w:lang w:eastAsia="es-MX"/>
        </w:rPr>
      </w:pPr>
    </w:p>
    <w:p w:rsidR="00A46BC7" w:rsidRPr="00436897" w:rsidRDefault="00A46BC7" w:rsidP="00CE5103">
      <w:pPr>
        <w:spacing w:after="0" w:line="240" w:lineRule="auto"/>
        <w:ind w:left="284" w:hanging="284"/>
        <w:jc w:val="both"/>
        <w:rPr>
          <w:rFonts w:ascii="Noto Sans" w:eastAsia="Times New Roman" w:hAnsi="Noto Sans" w:cs="Noto Sans"/>
          <w:bCs/>
          <w:lang w:eastAsia="es-MX"/>
        </w:rPr>
      </w:pPr>
      <w:r w:rsidRPr="00436897">
        <w:rPr>
          <w:rFonts w:ascii="Noto Sans" w:eastAsia="Times New Roman" w:hAnsi="Noto Sans" w:cs="Noto Sans"/>
          <w:bCs/>
          <w:lang w:eastAsia="es-MX"/>
        </w:rPr>
        <w:t>•</w:t>
      </w:r>
      <w:r w:rsidRPr="00436897">
        <w:rPr>
          <w:rFonts w:ascii="Noto Sans" w:eastAsia="Times New Roman" w:hAnsi="Noto Sans" w:cs="Noto Sans"/>
          <w:bCs/>
          <w:lang w:eastAsia="es-MX"/>
        </w:rPr>
        <w:tab/>
        <w:t>Reclamación por escrito a la Institución de Fianzas.</w:t>
      </w:r>
    </w:p>
    <w:p w:rsidR="00A46BC7" w:rsidRPr="00436897" w:rsidRDefault="00A46BC7" w:rsidP="00CE5103">
      <w:pPr>
        <w:spacing w:after="0" w:line="240" w:lineRule="auto"/>
        <w:ind w:left="284" w:hanging="284"/>
        <w:jc w:val="both"/>
        <w:rPr>
          <w:rFonts w:ascii="Noto Sans" w:eastAsia="Times New Roman" w:hAnsi="Noto Sans" w:cs="Noto Sans"/>
          <w:bCs/>
          <w:lang w:eastAsia="es-MX"/>
        </w:rPr>
      </w:pPr>
      <w:r w:rsidRPr="00436897">
        <w:rPr>
          <w:rFonts w:ascii="Noto Sans" w:eastAsia="Times New Roman" w:hAnsi="Noto Sans" w:cs="Noto Sans"/>
          <w:bCs/>
          <w:lang w:eastAsia="es-MX"/>
        </w:rPr>
        <w:t>•</w:t>
      </w:r>
      <w:r w:rsidRPr="00436897">
        <w:rPr>
          <w:rFonts w:ascii="Noto Sans" w:eastAsia="Times New Roman" w:hAnsi="Noto Sans" w:cs="Noto Sans"/>
          <w:bCs/>
          <w:lang w:eastAsia="es-MX"/>
        </w:rPr>
        <w:tab/>
        <w:t>Copia de la póliza de fianza en su caso, sus documentos modificatorios.</w:t>
      </w:r>
    </w:p>
    <w:p w:rsidR="00A46BC7" w:rsidRPr="00436897" w:rsidRDefault="00A46BC7" w:rsidP="00CE5103">
      <w:pPr>
        <w:spacing w:after="0" w:line="240" w:lineRule="auto"/>
        <w:ind w:left="284" w:hanging="284"/>
        <w:jc w:val="both"/>
        <w:rPr>
          <w:rFonts w:ascii="Noto Sans" w:eastAsia="Times New Roman" w:hAnsi="Noto Sans" w:cs="Noto Sans"/>
          <w:bCs/>
          <w:lang w:eastAsia="es-MX"/>
        </w:rPr>
      </w:pPr>
      <w:r w:rsidRPr="00436897">
        <w:rPr>
          <w:rFonts w:ascii="Noto Sans" w:eastAsia="Times New Roman" w:hAnsi="Noto Sans" w:cs="Noto Sans"/>
          <w:bCs/>
          <w:lang w:eastAsia="es-MX"/>
        </w:rPr>
        <w:t>•</w:t>
      </w:r>
      <w:r w:rsidRPr="00436897">
        <w:rPr>
          <w:rFonts w:ascii="Noto Sans" w:eastAsia="Times New Roman" w:hAnsi="Noto Sans" w:cs="Noto Sans"/>
          <w:bCs/>
          <w:lang w:eastAsia="es-MX"/>
        </w:rPr>
        <w:tab/>
        <w:t>Copia del contrato garantizado y en su caso sus convenios modificatorios.</w:t>
      </w:r>
    </w:p>
    <w:p w:rsidR="00A46BC7" w:rsidRPr="00436897" w:rsidRDefault="00A46BC7" w:rsidP="00CE5103">
      <w:pPr>
        <w:spacing w:after="0" w:line="240" w:lineRule="auto"/>
        <w:ind w:left="284" w:hanging="284"/>
        <w:jc w:val="both"/>
        <w:rPr>
          <w:rFonts w:ascii="Noto Sans" w:eastAsia="Times New Roman" w:hAnsi="Noto Sans" w:cs="Noto Sans"/>
          <w:bCs/>
          <w:lang w:eastAsia="es-MX"/>
        </w:rPr>
      </w:pPr>
      <w:r w:rsidRPr="00436897">
        <w:rPr>
          <w:rFonts w:ascii="Noto Sans" w:eastAsia="Times New Roman" w:hAnsi="Noto Sans" w:cs="Noto Sans"/>
          <w:bCs/>
          <w:lang w:eastAsia="es-MX"/>
        </w:rPr>
        <w:t>•</w:t>
      </w:r>
      <w:r w:rsidRPr="00436897">
        <w:rPr>
          <w:rFonts w:ascii="Noto Sans" w:eastAsia="Times New Roman" w:hAnsi="Noto Sans" w:cs="Noto Sans"/>
          <w:bCs/>
          <w:lang w:eastAsia="es-MX"/>
        </w:rPr>
        <w:tab/>
        <w:t>Copia del documento de notificación al fiado de su incumplimiento.</w:t>
      </w:r>
    </w:p>
    <w:p w:rsidR="00A46BC7" w:rsidRPr="00436897" w:rsidRDefault="00A46BC7" w:rsidP="00CE5103">
      <w:pPr>
        <w:spacing w:after="0" w:line="240" w:lineRule="auto"/>
        <w:ind w:left="284" w:hanging="284"/>
        <w:jc w:val="both"/>
        <w:rPr>
          <w:rFonts w:ascii="Noto Sans" w:eastAsia="Times New Roman" w:hAnsi="Noto Sans" w:cs="Noto Sans"/>
          <w:bCs/>
          <w:lang w:eastAsia="es-MX"/>
        </w:rPr>
      </w:pPr>
      <w:r w:rsidRPr="00436897">
        <w:rPr>
          <w:rFonts w:ascii="Noto Sans" w:eastAsia="Times New Roman" w:hAnsi="Noto Sans" w:cs="Noto Sans"/>
          <w:bCs/>
          <w:lang w:eastAsia="es-MX"/>
        </w:rPr>
        <w:t>•</w:t>
      </w:r>
      <w:r w:rsidRPr="00436897">
        <w:rPr>
          <w:rFonts w:ascii="Noto Sans" w:eastAsia="Times New Roman" w:hAnsi="Noto Sans" w:cs="Noto Sans"/>
          <w:bCs/>
          <w:lang w:eastAsia="es-MX"/>
        </w:rPr>
        <w:tab/>
        <w:t>En su caso, la rescisión del contrato y su notificación.</w:t>
      </w:r>
    </w:p>
    <w:p w:rsidR="00A46BC7" w:rsidRPr="00436897" w:rsidRDefault="00A46BC7" w:rsidP="00CE5103">
      <w:pPr>
        <w:spacing w:after="0" w:line="240" w:lineRule="auto"/>
        <w:ind w:left="284" w:hanging="284"/>
        <w:jc w:val="both"/>
        <w:rPr>
          <w:rFonts w:ascii="Noto Sans" w:eastAsia="Times New Roman" w:hAnsi="Noto Sans" w:cs="Noto Sans"/>
          <w:bCs/>
          <w:lang w:eastAsia="es-MX"/>
        </w:rPr>
      </w:pPr>
      <w:r w:rsidRPr="00436897">
        <w:rPr>
          <w:rFonts w:ascii="Noto Sans" w:eastAsia="Times New Roman" w:hAnsi="Noto Sans" w:cs="Noto Sans"/>
          <w:bCs/>
          <w:lang w:eastAsia="es-MX"/>
        </w:rPr>
        <w:t>•</w:t>
      </w:r>
      <w:r w:rsidRPr="00436897">
        <w:rPr>
          <w:rFonts w:ascii="Noto Sans" w:eastAsia="Times New Roman" w:hAnsi="Noto Sans" w:cs="Noto Sans"/>
          <w:bCs/>
          <w:lang w:eastAsia="es-MX"/>
        </w:rPr>
        <w:tab/>
        <w:t>En su caso, documento de terminación anticipada y su notificación.</w:t>
      </w:r>
    </w:p>
    <w:p w:rsidR="00A46BC7" w:rsidRPr="00436897" w:rsidRDefault="00A46BC7" w:rsidP="00CE5103">
      <w:pPr>
        <w:spacing w:after="0" w:line="240" w:lineRule="auto"/>
        <w:ind w:left="284" w:hanging="284"/>
        <w:jc w:val="both"/>
        <w:rPr>
          <w:rFonts w:ascii="Noto Sans" w:eastAsia="Times New Roman" w:hAnsi="Noto Sans" w:cs="Noto Sans"/>
          <w:bCs/>
          <w:lang w:eastAsia="es-MX"/>
        </w:rPr>
      </w:pPr>
      <w:r w:rsidRPr="00436897">
        <w:rPr>
          <w:rFonts w:ascii="Noto Sans" w:eastAsia="Times New Roman" w:hAnsi="Noto Sans" w:cs="Noto Sans"/>
          <w:bCs/>
          <w:lang w:eastAsia="es-MX"/>
        </w:rPr>
        <w:t>•</w:t>
      </w:r>
      <w:r w:rsidRPr="00436897">
        <w:rPr>
          <w:rFonts w:ascii="Noto Sans" w:eastAsia="Times New Roman" w:hAnsi="Noto Sans" w:cs="Noto Sans"/>
          <w:bCs/>
          <w:lang w:eastAsia="es-MX"/>
        </w:rPr>
        <w:tab/>
        <w:t>Copia del finiquito y en su caso, su notificación.</w:t>
      </w:r>
    </w:p>
    <w:p w:rsidR="00A46BC7" w:rsidRPr="00436897" w:rsidRDefault="00A46BC7" w:rsidP="00CE5103">
      <w:pPr>
        <w:spacing w:after="0" w:line="240" w:lineRule="auto"/>
        <w:ind w:left="284" w:hanging="284"/>
        <w:jc w:val="both"/>
        <w:rPr>
          <w:rFonts w:ascii="Noto Sans" w:eastAsia="Times New Roman" w:hAnsi="Noto Sans" w:cs="Noto Sans"/>
          <w:bCs/>
          <w:lang w:eastAsia="es-MX"/>
        </w:rPr>
      </w:pPr>
      <w:r w:rsidRPr="00436897">
        <w:rPr>
          <w:rFonts w:ascii="Noto Sans" w:eastAsia="Times New Roman" w:hAnsi="Noto Sans" w:cs="Noto Sans"/>
          <w:bCs/>
          <w:lang w:eastAsia="es-MX"/>
        </w:rPr>
        <w:t>•</w:t>
      </w:r>
      <w:r w:rsidRPr="00436897">
        <w:rPr>
          <w:rFonts w:ascii="Noto Sans" w:eastAsia="Times New Roman" w:hAnsi="Noto Sans" w:cs="Noto Sans"/>
          <w:bCs/>
          <w:lang w:eastAsia="es-MX"/>
        </w:rPr>
        <w:tab/>
        <w:t>Importe reclamado</w:t>
      </w:r>
    </w:p>
    <w:p w:rsidR="00A46BC7" w:rsidRPr="00436897" w:rsidRDefault="00A46BC7" w:rsidP="00CE5103">
      <w:pPr>
        <w:spacing w:after="0" w:line="240" w:lineRule="auto"/>
        <w:ind w:left="284" w:hanging="284"/>
        <w:jc w:val="both"/>
        <w:rPr>
          <w:rFonts w:ascii="Noto Sans" w:eastAsia="Times New Roman" w:hAnsi="Noto Sans" w:cs="Noto Sans"/>
          <w:bCs/>
          <w:lang w:eastAsia="es-MX"/>
        </w:rPr>
      </w:pPr>
    </w:p>
    <w:p w:rsidR="00A46BC7" w:rsidRPr="00436897" w:rsidRDefault="00A46BC7" w:rsidP="00CE5103">
      <w:pPr>
        <w:spacing w:after="0" w:line="240" w:lineRule="auto"/>
        <w:ind w:left="284" w:hanging="284"/>
        <w:jc w:val="both"/>
        <w:rPr>
          <w:rFonts w:ascii="Noto Sans" w:eastAsia="Times New Roman" w:hAnsi="Noto Sans" w:cs="Noto Sans"/>
          <w:bCs/>
          <w:lang w:eastAsia="es-MX"/>
        </w:rPr>
      </w:pPr>
      <w:r w:rsidRPr="00436897">
        <w:rPr>
          <w:rFonts w:ascii="Noto Sans" w:eastAsia="Times New Roman" w:hAnsi="Noto Sans" w:cs="Noto Sans"/>
          <w:bCs/>
          <w:lang w:eastAsia="es-MX"/>
        </w:rPr>
        <w:t>Las exclusiones de garantía serán cuando se deriven por v</w:t>
      </w:r>
      <w:r w:rsidR="002068FA" w:rsidRPr="00436897">
        <w:rPr>
          <w:rFonts w:ascii="Noto Sans" w:eastAsia="Times New Roman" w:hAnsi="Noto Sans" w:cs="Noto Sans"/>
          <w:bCs/>
          <w:lang w:eastAsia="es-MX"/>
        </w:rPr>
        <w:t>andalismo y desastres naturales.</w:t>
      </w:r>
    </w:p>
    <w:p w:rsidR="002068FA" w:rsidRPr="00436897" w:rsidRDefault="002068FA" w:rsidP="00CE5103">
      <w:pPr>
        <w:spacing w:after="0" w:line="240" w:lineRule="auto"/>
        <w:ind w:left="284" w:hanging="284"/>
        <w:jc w:val="both"/>
        <w:rPr>
          <w:rFonts w:ascii="Noto Sans" w:eastAsia="Times New Roman" w:hAnsi="Noto Sans" w:cs="Noto Sans"/>
          <w:bCs/>
          <w:lang w:eastAsia="es-MX"/>
        </w:rPr>
      </w:pPr>
    </w:p>
    <w:p w:rsidR="00E11113" w:rsidRPr="00436897" w:rsidRDefault="00E11113" w:rsidP="00CE5103">
      <w:pPr>
        <w:numPr>
          <w:ilvl w:val="0"/>
          <w:numId w:val="25"/>
        </w:numPr>
        <w:autoSpaceDE w:val="0"/>
        <w:autoSpaceDN w:val="0"/>
        <w:adjustRightInd w:val="0"/>
        <w:spacing w:after="0" w:line="240" w:lineRule="auto"/>
        <w:ind w:left="284" w:hanging="284"/>
        <w:contextualSpacing/>
        <w:jc w:val="both"/>
        <w:rPr>
          <w:rFonts w:ascii="Noto Sans" w:eastAsia="Aptos" w:hAnsi="Noto Sans" w:cs="Noto Sans"/>
          <w:b/>
        </w:rPr>
      </w:pPr>
      <w:r w:rsidRPr="00436897">
        <w:rPr>
          <w:rFonts w:ascii="Noto Sans" w:eastAsia="Aptos" w:hAnsi="Noto Sans" w:cs="Noto Sans"/>
          <w:b/>
        </w:rPr>
        <w:t>Plazo para notificar al proveedor.</w:t>
      </w:r>
    </w:p>
    <w:p w:rsidR="00263E80" w:rsidRPr="00436897" w:rsidRDefault="00263E80" w:rsidP="00CE5103">
      <w:pPr>
        <w:autoSpaceDE w:val="0"/>
        <w:autoSpaceDN w:val="0"/>
        <w:adjustRightInd w:val="0"/>
        <w:spacing w:after="0" w:line="240" w:lineRule="auto"/>
        <w:ind w:left="284" w:hanging="284"/>
        <w:contextualSpacing/>
        <w:jc w:val="both"/>
        <w:rPr>
          <w:rFonts w:ascii="Noto Sans" w:eastAsia="Aptos" w:hAnsi="Noto Sans" w:cs="Noto Sans"/>
          <w:b/>
        </w:rPr>
      </w:pPr>
    </w:p>
    <w:p w:rsidR="00263E80" w:rsidRPr="00436897" w:rsidRDefault="00263E80" w:rsidP="00436897">
      <w:pPr>
        <w:autoSpaceDE w:val="0"/>
        <w:autoSpaceDN w:val="0"/>
        <w:adjustRightInd w:val="0"/>
        <w:spacing w:after="34" w:line="240" w:lineRule="auto"/>
        <w:jc w:val="both"/>
        <w:rPr>
          <w:rFonts w:ascii="Noto Sans" w:hAnsi="Noto Sans" w:cs="Noto Sans"/>
          <w14:ligatures w14:val="standardContextual"/>
        </w:rPr>
      </w:pPr>
      <w:r w:rsidRPr="00436897">
        <w:rPr>
          <w:rFonts w:ascii="Noto Sans" w:hAnsi="Noto Sans" w:cs="Noto Sans"/>
          <w14:ligatures w14:val="standardContextual"/>
        </w:rPr>
        <w:t>Con la finalidad de establecer canales de comunicación, todas las notificaciones o avisos de carácter técnico que deseen hacer el Instituto y el Proveedor con relación al contrato que se suscriba para formalizar el suministro del servicio a las unidades usuarias, serán por escrito de acuerdo a lo siguiente:</w:t>
      </w:r>
    </w:p>
    <w:p w:rsidR="00263E80" w:rsidRPr="00436897" w:rsidRDefault="00263E80" w:rsidP="00CE5103">
      <w:pPr>
        <w:autoSpaceDE w:val="0"/>
        <w:autoSpaceDN w:val="0"/>
        <w:adjustRightInd w:val="0"/>
        <w:spacing w:after="34" w:line="240" w:lineRule="auto"/>
        <w:ind w:left="284" w:hanging="284"/>
        <w:jc w:val="both"/>
        <w:rPr>
          <w:rFonts w:ascii="Noto Sans" w:hAnsi="Noto Sans" w:cs="Noto Sans"/>
          <w:b/>
          <w:u w:val="single"/>
          <w14:ligatures w14:val="standardContextual"/>
        </w:rPr>
      </w:pPr>
      <w:r w:rsidRPr="00436897">
        <w:rPr>
          <w:rFonts w:ascii="Noto Sans" w:hAnsi="Noto Sans" w:cs="Noto Sans"/>
          <w:b/>
          <w:u w:val="single"/>
          <w14:ligatures w14:val="standardContextual"/>
        </w:rPr>
        <w:lastRenderedPageBreak/>
        <w:t>Por el Instituto:</w:t>
      </w:r>
    </w:p>
    <w:p w:rsidR="00263E80" w:rsidRPr="00436897" w:rsidRDefault="00263E80" w:rsidP="00CE5103">
      <w:pPr>
        <w:autoSpaceDE w:val="0"/>
        <w:autoSpaceDN w:val="0"/>
        <w:adjustRightInd w:val="0"/>
        <w:spacing w:after="34" w:line="240" w:lineRule="auto"/>
        <w:jc w:val="both"/>
        <w:rPr>
          <w:rFonts w:ascii="Noto Sans" w:hAnsi="Noto Sans" w:cs="Noto Sans"/>
          <w14:ligatures w14:val="standardContextual"/>
        </w:rPr>
      </w:pPr>
      <w:proofErr w:type="gramStart"/>
      <w:r w:rsidRPr="00436897">
        <w:rPr>
          <w:rFonts w:ascii="Noto Sans" w:hAnsi="Noto Sans" w:cs="Noto Sans"/>
          <w14:ligatures w14:val="standardContextual"/>
        </w:rPr>
        <w:t>Al datos</w:t>
      </w:r>
      <w:proofErr w:type="gramEnd"/>
      <w:r w:rsidRPr="00436897">
        <w:rPr>
          <w:rFonts w:ascii="Noto Sans" w:hAnsi="Noto Sans" w:cs="Noto Sans"/>
          <w14:ligatures w14:val="standardContextual"/>
        </w:rPr>
        <w:t xml:space="preserve"> del servidor público conforme se establece en el DIRECTORIO DE UNIDADES USUARIAS DEL SERVICIO que se indican en Anexo 12.</w:t>
      </w:r>
    </w:p>
    <w:p w:rsidR="00263E80" w:rsidRPr="00436897" w:rsidRDefault="00263E80" w:rsidP="00CE5103">
      <w:pPr>
        <w:autoSpaceDE w:val="0"/>
        <w:autoSpaceDN w:val="0"/>
        <w:adjustRightInd w:val="0"/>
        <w:spacing w:after="34" w:line="240" w:lineRule="auto"/>
        <w:ind w:left="284" w:hanging="284"/>
        <w:jc w:val="both"/>
        <w:rPr>
          <w:rFonts w:ascii="Noto Sans" w:hAnsi="Noto Sans" w:cs="Noto Sans"/>
          <w14:ligatures w14:val="standardContextual"/>
        </w:rPr>
      </w:pPr>
    </w:p>
    <w:p w:rsidR="00263E80" w:rsidRPr="00436897" w:rsidRDefault="00263E80" w:rsidP="00CE5103">
      <w:pPr>
        <w:autoSpaceDE w:val="0"/>
        <w:autoSpaceDN w:val="0"/>
        <w:adjustRightInd w:val="0"/>
        <w:spacing w:after="34" w:line="240" w:lineRule="auto"/>
        <w:ind w:left="284" w:hanging="284"/>
        <w:jc w:val="both"/>
        <w:rPr>
          <w:rFonts w:ascii="Noto Sans" w:hAnsi="Noto Sans" w:cs="Noto Sans"/>
          <w:b/>
          <w:u w:val="single"/>
          <w14:ligatures w14:val="standardContextual"/>
        </w:rPr>
      </w:pPr>
      <w:r w:rsidRPr="00436897">
        <w:rPr>
          <w:rFonts w:ascii="Noto Sans" w:hAnsi="Noto Sans" w:cs="Noto Sans"/>
          <w:b/>
          <w:u w:val="single"/>
          <w14:ligatures w14:val="standardContextual"/>
        </w:rPr>
        <w:t>Por el Proveedor:</w:t>
      </w:r>
    </w:p>
    <w:p w:rsidR="00263E80" w:rsidRPr="00436897" w:rsidRDefault="00263E80" w:rsidP="00CE5103">
      <w:pPr>
        <w:autoSpaceDE w:val="0"/>
        <w:autoSpaceDN w:val="0"/>
        <w:adjustRightInd w:val="0"/>
        <w:spacing w:after="34" w:line="240" w:lineRule="auto"/>
        <w:jc w:val="both"/>
        <w:rPr>
          <w:rFonts w:ascii="Noto Sans" w:hAnsi="Noto Sans" w:cs="Noto Sans"/>
          <w14:ligatures w14:val="standardContextual"/>
        </w:rPr>
      </w:pPr>
    </w:p>
    <w:p w:rsidR="00263E80" w:rsidRPr="00436897" w:rsidRDefault="00263E80" w:rsidP="00CE5103">
      <w:pPr>
        <w:autoSpaceDE w:val="0"/>
        <w:autoSpaceDN w:val="0"/>
        <w:adjustRightInd w:val="0"/>
        <w:spacing w:after="34" w:line="240" w:lineRule="auto"/>
        <w:jc w:val="both"/>
        <w:rPr>
          <w:rFonts w:ascii="Noto Sans" w:hAnsi="Noto Sans" w:cs="Noto Sans"/>
          <w14:ligatures w14:val="standardContextual"/>
        </w:rPr>
      </w:pPr>
      <w:r w:rsidRPr="00436897">
        <w:rPr>
          <w:rFonts w:ascii="Noto Sans" w:hAnsi="Noto Sans" w:cs="Noto Sans"/>
          <w14:ligatures w14:val="standardContextual"/>
        </w:rPr>
        <w:t>El contacto o contactos serán designados por el Representante(s) Legal, indicando nombres (s), dirección(es) y correo(s) electrónicos, no tendrá que ser necesariamente el representante legal de la empresa, sin embargo, toda notificación que se le haga llegar por parte del Instituto se considerará de carácter oficial.</w:t>
      </w:r>
    </w:p>
    <w:p w:rsidR="00263E80" w:rsidRPr="00436897" w:rsidRDefault="00263E80" w:rsidP="00CE5103">
      <w:pPr>
        <w:autoSpaceDE w:val="0"/>
        <w:autoSpaceDN w:val="0"/>
        <w:adjustRightInd w:val="0"/>
        <w:spacing w:after="34" w:line="240" w:lineRule="auto"/>
        <w:jc w:val="both"/>
        <w:rPr>
          <w:rFonts w:ascii="Noto Sans" w:hAnsi="Noto Sans" w:cs="Noto Sans"/>
          <w14:ligatures w14:val="standardContextual"/>
        </w:rPr>
      </w:pPr>
    </w:p>
    <w:p w:rsidR="00263E80" w:rsidRPr="00436897" w:rsidRDefault="00263E80" w:rsidP="00CE5103">
      <w:pPr>
        <w:autoSpaceDE w:val="0"/>
        <w:autoSpaceDN w:val="0"/>
        <w:adjustRightInd w:val="0"/>
        <w:spacing w:after="34" w:line="240" w:lineRule="auto"/>
        <w:jc w:val="both"/>
        <w:rPr>
          <w:rFonts w:ascii="Noto Sans" w:hAnsi="Noto Sans" w:cs="Noto Sans"/>
          <w14:ligatures w14:val="standardContextual"/>
        </w:rPr>
      </w:pPr>
      <w:r w:rsidRPr="00436897">
        <w:rPr>
          <w:rFonts w:ascii="Noto Sans" w:hAnsi="Noto Sans" w:cs="Noto Sans"/>
          <w14:ligatures w14:val="standardContextual"/>
        </w:rPr>
        <w:t>Las notificaciones podrán realizarse en los siguientes términos:</w:t>
      </w:r>
    </w:p>
    <w:p w:rsidR="00263E80" w:rsidRPr="00436897" w:rsidRDefault="00263E80" w:rsidP="00CE5103">
      <w:pPr>
        <w:autoSpaceDE w:val="0"/>
        <w:autoSpaceDN w:val="0"/>
        <w:adjustRightInd w:val="0"/>
        <w:spacing w:after="34" w:line="240" w:lineRule="auto"/>
        <w:ind w:left="284" w:hanging="284"/>
        <w:jc w:val="both"/>
        <w:rPr>
          <w:rFonts w:ascii="Noto Sans" w:hAnsi="Noto Sans" w:cs="Noto Sans"/>
          <w14:ligatures w14:val="standardContextual"/>
        </w:rPr>
      </w:pPr>
      <w:r w:rsidRPr="00436897">
        <w:rPr>
          <w:rFonts w:ascii="Noto Sans" w:hAnsi="Noto Sans" w:cs="Noto Sans"/>
          <w14:ligatures w14:val="standardContextual"/>
        </w:rPr>
        <w:t>•</w:t>
      </w:r>
      <w:r w:rsidRPr="00436897">
        <w:rPr>
          <w:rFonts w:ascii="Noto Sans" w:hAnsi="Noto Sans" w:cs="Noto Sans"/>
          <w14:ligatures w14:val="standardContextual"/>
        </w:rPr>
        <w:tab/>
        <w:t>Mediante oficio entregado Al administrador del Contrato.</w:t>
      </w:r>
    </w:p>
    <w:p w:rsidR="00263E80" w:rsidRPr="00436897" w:rsidRDefault="00263E80" w:rsidP="00CE5103">
      <w:pPr>
        <w:autoSpaceDE w:val="0"/>
        <w:autoSpaceDN w:val="0"/>
        <w:adjustRightInd w:val="0"/>
        <w:spacing w:after="34" w:line="240" w:lineRule="auto"/>
        <w:ind w:left="284" w:hanging="284"/>
        <w:jc w:val="both"/>
        <w:rPr>
          <w:rFonts w:ascii="Noto Sans" w:hAnsi="Noto Sans" w:cs="Noto Sans"/>
          <w14:ligatures w14:val="standardContextual"/>
        </w:rPr>
      </w:pPr>
      <w:r w:rsidRPr="00436897">
        <w:rPr>
          <w:rFonts w:ascii="Noto Sans" w:hAnsi="Noto Sans" w:cs="Noto Sans"/>
          <w14:ligatures w14:val="standardContextual"/>
        </w:rPr>
        <w:t>•</w:t>
      </w:r>
      <w:r w:rsidRPr="00436897">
        <w:rPr>
          <w:rFonts w:ascii="Noto Sans" w:hAnsi="Noto Sans" w:cs="Noto Sans"/>
          <w14:ligatures w14:val="standardContextual"/>
        </w:rPr>
        <w:tab/>
        <w:t xml:space="preserve">Vía correo electrónico, conforme al DIRECTORIO DE UNIDADES USUARIAS DEL </w:t>
      </w:r>
    </w:p>
    <w:p w:rsidR="00263E80" w:rsidRPr="00436897" w:rsidRDefault="00263E80" w:rsidP="00CE5103">
      <w:pPr>
        <w:autoSpaceDE w:val="0"/>
        <w:autoSpaceDN w:val="0"/>
        <w:adjustRightInd w:val="0"/>
        <w:spacing w:after="34" w:line="240" w:lineRule="auto"/>
        <w:ind w:left="284" w:hanging="284"/>
        <w:jc w:val="both"/>
        <w:rPr>
          <w:rFonts w:ascii="Noto Sans" w:hAnsi="Noto Sans" w:cs="Noto Sans"/>
          <w14:ligatures w14:val="standardContextual"/>
        </w:rPr>
      </w:pPr>
      <w:r w:rsidRPr="00436897">
        <w:rPr>
          <w:rFonts w:ascii="Noto Sans" w:hAnsi="Noto Sans" w:cs="Noto Sans"/>
          <w14:ligatures w14:val="standardContextual"/>
        </w:rPr>
        <w:t>SERVICIO en Anexo 12</w:t>
      </w:r>
    </w:p>
    <w:p w:rsidR="00263E80" w:rsidRPr="00436897" w:rsidRDefault="00263E80" w:rsidP="00CE5103">
      <w:pPr>
        <w:autoSpaceDE w:val="0"/>
        <w:autoSpaceDN w:val="0"/>
        <w:adjustRightInd w:val="0"/>
        <w:spacing w:after="34" w:line="240" w:lineRule="auto"/>
        <w:ind w:left="284" w:hanging="284"/>
        <w:jc w:val="both"/>
        <w:rPr>
          <w:rFonts w:ascii="Noto Sans" w:hAnsi="Noto Sans" w:cs="Noto Sans"/>
          <w14:ligatures w14:val="standardContextual"/>
        </w:rPr>
      </w:pPr>
    </w:p>
    <w:p w:rsidR="00263E80" w:rsidRPr="00436897" w:rsidRDefault="00263E80" w:rsidP="00CE5103">
      <w:pPr>
        <w:autoSpaceDE w:val="0"/>
        <w:autoSpaceDN w:val="0"/>
        <w:adjustRightInd w:val="0"/>
        <w:spacing w:after="34" w:line="240" w:lineRule="auto"/>
        <w:jc w:val="both"/>
        <w:rPr>
          <w:rFonts w:ascii="Noto Sans" w:hAnsi="Noto Sans" w:cs="Noto Sans"/>
          <w14:ligatures w14:val="standardContextual"/>
        </w:rPr>
      </w:pPr>
      <w:r w:rsidRPr="00436897">
        <w:rPr>
          <w:rFonts w:ascii="Noto Sans" w:hAnsi="Noto Sans" w:cs="Noto Sans"/>
          <w14:ligatures w14:val="standardContextual"/>
        </w:rPr>
        <w:t>El proveedor deberá remitir comunicado de contactos a más tardar el primer el día de inicio del contrato, así mismo se obliga a comunicar cualquier cambio en los datos del contacto oficial, mediante escrito firmado y dirigido al administrador del contrato.</w:t>
      </w:r>
    </w:p>
    <w:p w:rsidR="00263E80" w:rsidRPr="00436897" w:rsidRDefault="00263E80" w:rsidP="00CE5103">
      <w:pPr>
        <w:autoSpaceDE w:val="0"/>
        <w:autoSpaceDN w:val="0"/>
        <w:adjustRightInd w:val="0"/>
        <w:spacing w:after="34" w:line="240" w:lineRule="auto"/>
        <w:jc w:val="both"/>
        <w:rPr>
          <w:rFonts w:ascii="Noto Sans" w:hAnsi="Noto Sans" w:cs="Noto Sans"/>
          <w14:ligatures w14:val="standardContextual"/>
        </w:rPr>
      </w:pPr>
    </w:p>
    <w:p w:rsidR="00263E80" w:rsidRPr="00436897" w:rsidRDefault="00263E80" w:rsidP="00CE5103">
      <w:pPr>
        <w:autoSpaceDE w:val="0"/>
        <w:autoSpaceDN w:val="0"/>
        <w:adjustRightInd w:val="0"/>
        <w:spacing w:after="36" w:line="240" w:lineRule="auto"/>
        <w:jc w:val="both"/>
        <w:rPr>
          <w:rFonts w:ascii="Noto Sans" w:hAnsi="Noto Sans" w:cs="Noto Sans"/>
          <w14:ligatures w14:val="standardContextual"/>
        </w:rPr>
      </w:pPr>
      <w:r w:rsidRPr="00436897">
        <w:rPr>
          <w:rFonts w:ascii="Noto Sans" w:hAnsi="Noto Sans" w:cs="Noto Sans"/>
          <w14:ligatures w14:val="standardContextual"/>
        </w:rPr>
        <w:t>En caso de incumplir con la obligación de informar los cambios en el contacto oficial, el Instituto no se hace responsable por las situaciones que la omisión de esto afecte al proveedor</w:t>
      </w:r>
    </w:p>
    <w:p w:rsidR="00263E80" w:rsidRPr="00436897" w:rsidRDefault="00263E80" w:rsidP="00CE5103">
      <w:pPr>
        <w:autoSpaceDE w:val="0"/>
        <w:autoSpaceDN w:val="0"/>
        <w:adjustRightInd w:val="0"/>
        <w:spacing w:after="0" w:line="240" w:lineRule="auto"/>
        <w:ind w:left="284" w:hanging="284"/>
        <w:contextualSpacing/>
        <w:jc w:val="both"/>
        <w:rPr>
          <w:rFonts w:ascii="Noto Sans" w:eastAsia="Aptos" w:hAnsi="Noto Sans" w:cs="Noto Sans"/>
        </w:rPr>
      </w:pPr>
    </w:p>
    <w:p w:rsidR="00E11113" w:rsidRPr="00436897" w:rsidRDefault="00E11113" w:rsidP="00CE5103">
      <w:pPr>
        <w:numPr>
          <w:ilvl w:val="0"/>
          <w:numId w:val="25"/>
        </w:numPr>
        <w:autoSpaceDE w:val="0"/>
        <w:autoSpaceDN w:val="0"/>
        <w:adjustRightInd w:val="0"/>
        <w:spacing w:after="0" w:line="240" w:lineRule="auto"/>
        <w:ind w:left="284" w:hanging="284"/>
        <w:contextualSpacing/>
        <w:jc w:val="both"/>
        <w:rPr>
          <w:rFonts w:ascii="Noto Sans" w:eastAsia="Aptos" w:hAnsi="Noto Sans" w:cs="Noto Sans"/>
          <w:b/>
        </w:rPr>
      </w:pPr>
      <w:r w:rsidRPr="00436897">
        <w:rPr>
          <w:rFonts w:ascii="Noto Sans" w:eastAsia="Aptos" w:hAnsi="Noto Sans" w:cs="Noto Sans"/>
          <w:b/>
        </w:rPr>
        <w:t>Centros de servicio (domicilios y horarios) y reporte técnico.</w:t>
      </w:r>
    </w:p>
    <w:p w:rsidR="005A4512" w:rsidRPr="00436897" w:rsidRDefault="005A4512" w:rsidP="00CE5103">
      <w:pPr>
        <w:autoSpaceDE w:val="0"/>
        <w:autoSpaceDN w:val="0"/>
        <w:adjustRightInd w:val="0"/>
        <w:spacing w:after="0" w:line="240" w:lineRule="auto"/>
        <w:ind w:left="284" w:hanging="284"/>
        <w:contextualSpacing/>
        <w:jc w:val="both"/>
        <w:rPr>
          <w:rFonts w:ascii="Noto Sans" w:eastAsia="Aptos" w:hAnsi="Noto Sans" w:cs="Noto Sans"/>
          <w:b/>
        </w:rPr>
      </w:pPr>
    </w:p>
    <w:p w:rsidR="005A4512" w:rsidRPr="00436897" w:rsidRDefault="005A4512" w:rsidP="00CE5103">
      <w:pPr>
        <w:pStyle w:val="cjtextonumeral2"/>
        <w:keepLines/>
        <w:ind w:left="0"/>
        <w:rPr>
          <w:rFonts w:ascii="Noto Sans" w:hAnsi="Noto Sans" w:cs="Noto Sans"/>
          <w:szCs w:val="22"/>
        </w:rPr>
      </w:pPr>
      <w:r w:rsidRPr="00436897">
        <w:rPr>
          <w:rFonts w:ascii="Noto Sans" w:hAnsi="Noto Sans" w:cs="Noto Sans"/>
          <w:bCs/>
          <w:szCs w:val="22"/>
        </w:rPr>
        <w:t xml:space="preserve">Presentar </w:t>
      </w:r>
      <w:r w:rsidRPr="00436897">
        <w:rPr>
          <w:rFonts w:ascii="Noto Sans" w:hAnsi="Noto Sans" w:cs="Noto Sans"/>
          <w:szCs w:val="22"/>
        </w:rPr>
        <w:t xml:space="preserve">carta en papel membretado conforme al formato del </w:t>
      </w:r>
      <w:r w:rsidR="00977E49" w:rsidRPr="00436897">
        <w:rPr>
          <w:rFonts w:ascii="Noto Sans" w:hAnsi="Noto Sans" w:cs="Noto Sans"/>
          <w:b/>
          <w:szCs w:val="22"/>
        </w:rPr>
        <w:t>Anexo 11 Y 14</w:t>
      </w:r>
      <w:r w:rsidRPr="00436897">
        <w:rPr>
          <w:rFonts w:ascii="Noto Sans" w:hAnsi="Noto Sans" w:cs="Noto Sans"/>
          <w:szCs w:val="22"/>
        </w:rPr>
        <w:t xml:space="preserve">  “FORMATO</w:t>
      </w:r>
      <w:r w:rsidR="00977E49" w:rsidRPr="00436897">
        <w:rPr>
          <w:rFonts w:ascii="Noto Sans" w:hAnsi="Noto Sans" w:cs="Noto Sans"/>
          <w:szCs w:val="22"/>
        </w:rPr>
        <w:t>S</w:t>
      </w:r>
      <w:r w:rsidRPr="00436897">
        <w:rPr>
          <w:rFonts w:ascii="Noto Sans" w:hAnsi="Noto Sans" w:cs="Noto Sans"/>
          <w:szCs w:val="22"/>
        </w:rPr>
        <w:t xml:space="preserve"> PARA SEÑALAR EL DOMICILIO LEGAL PARA TODOS LOS EFECTOS DE ESTE ACTO JURÍDICO” especificando domicilio fiscal,  correo electrónico, números de teléfono fijo y celular  en el cual se establecerá la  forma de comunicación y nombre de la o las persona (s) autorizada  (s) para la recepción y confirmación de los requerimientos de servicios y quejas que le formulen las unidades, con horario de atención de 8:00 a 18:00 horas., todos los días de la semana, así como para proporcionar el número de orden de servicio que le asignará a la unidad requirente. </w:t>
      </w:r>
    </w:p>
    <w:p w:rsidR="00E11113" w:rsidRPr="00436897" w:rsidRDefault="005A4512" w:rsidP="00CE5103">
      <w:pPr>
        <w:pStyle w:val="cjtextonumeral2"/>
        <w:keepLines/>
        <w:ind w:left="0"/>
        <w:rPr>
          <w:rFonts w:ascii="Noto Sans" w:hAnsi="Noto Sans" w:cs="Noto Sans"/>
          <w:bCs/>
          <w:szCs w:val="22"/>
        </w:rPr>
      </w:pPr>
      <w:r w:rsidRPr="00436897">
        <w:rPr>
          <w:rFonts w:ascii="Noto Sans" w:hAnsi="Noto Sans" w:cs="Noto Sans"/>
          <w:szCs w:val="22"/>
        </w:rPr>
        <w:t>El proveedor estará obligado a enviar acuses de recibo y en caso de no hacerlo, la impresión del correo electrónico o reporte de llamada telefónica con el que fue solicitado el servicio, será tomado como constancia de que el servicio ha sido solicitado, y a partir del día y hora señalada en dichos reportes empezará a contar el plazo para la ejecución del servicio y en su caso la aplicación de penalizaciones y/o deducciones correspondientes</w:t>
      </w:r>
    </w:p>
    <w:p w:rsidR="005A4512" w:rsidRPr="00436897" w:rsidRDefault="005A4512" w:rsidP="00CE5103">
      <w:pPr>
        <w:tabs>
          <w:tab w:val="left" w:pos="-284"/>
        </w:tabs>
        <w:suppressAutoHyphens/>
        <w:overflowPunct w:val="0"/>
        <w:autoSpaceDE w:val="0"/>
        <w:spacing w:after="0" w:line="240" w:lineRule="auto"/>
        <w:ind w:left="284" w:hanging="284"/>
        <w:contextualSpacing/>
        <w:jc w:val="both"/>
        <w:textAlignment w:val="baseline"/>
        <w:rPr>
          <w:rFonts w:ascii="Noto Sans" w:eastAsia="Aptos" w:hAnsi="Noto Sans" w:cs="Noto Sans"/>
        </w:rPr>
      </w:pPr>
    </w:p>
    <w:p w:rsidR="00E11113" w:rsidRPr="00436897" w:rsidRDefault="00E11113" w:rsidP="00CE5103">
      <w:pPr>
        <w:numPr>
          <w:ilvl w:val="0"/>
          <w:numId w:val="25"/>
        </w:numPr>
        <w:autoSpaceDE w:val="0"/>
        <w:autoSpaceDN w:val="0"/>
        <w:adjustRightInd w:val="0"/>
        <w:spacing w:after="0" w:line="240" w:lineRule="auto"/>
        <w:ind w:left="284" w:hanging="284"/>
        <w:contextualSpacing/>
        <w:jc w:val="both"/>
        <w:rPr>
          <w:rFonts w:ascii="Noto Sans" w:eastAsia="Aptos" w:hAnsi="Noto Sans" w:cs="Noto Sans"/>
          <w:b/>
        </w:rPr>
      </w:pPr>
      <w:r w:rsidRPr="00436897">
        <w:rPr>
          <w:rFonts w:ascii="Noto Sans" w:eastAsia="Aptos" w:hAnsi="Noto Sans" w:cs="Noto Sans"/>
          <w:b/>
        </w:rPr>
        <w:t>Porcentaje a requerir por concepto de garantía de cumplimiento en los términos del lineamiento 5.5.5 de estas POBALINES.</w:t>
      </w:r>
    </w:p>
    <w:p w:rsidR="00E11113" w:rsidRPr="00436897" w:rsidRDefault="00E11113" w:rsidP="00CE5103">
      <w:pPr>
        <w:suppressAutoHyphens/>
        <w:spacing w:after="0" w:line="240" w:lineRule="auto"/>
        <w:ind w:left="284" w:hanging="284"/>
        <w:contextualSpacing/>
        <w:jc w:val="both"/>
        <w:rPr>
          <w:rFonts w:ascii="Noto Sans" w:eastAsia="Aptos" w:hAnsi="Noto Sans" w:cs="Noto Sans"/>
          <w:lang w:val="es-ES"/>
        </w:rPr>
      </w:pPr>
    </w:p>
    <w:p w:rsidR="005A4512" w:rsidRPr="00436897" w:rsidRDefault="005A4512" w:rsidP="00CE5103">
      <w:pPr>
        <w:autoSpaceDE w:val="0"/>
        <w:autoSpaceDN w:val="0"/>
        <w:adjustRightInd w:val="0"/>
        <w:spacing w:after="0" w:line="240" w:lineRule="auto"/>
        <w:jc w:val="both"/>
        <w:rPr>
          <w:rFonts w:ascii="Noto Sans" w:hAnsi="Noto Sans" w:cs="Noto Sans"/>
          <w14:ligatures w14:val="standardContextual"/>
        </w:rPr>
      </w:pPr>
      <w:r w:rsidRPr="00436897">
        <w:rPr>
          <w:rFonts w:ascii="Noto Sans" w:hAnsi="Noto Sans" w:cs="Noto Sans"/>
          <w14:ligatures w14:val="standardContextual"/>
        </w:rPr>
        <w:t>La garantía de cumplimiento de contratos o pedido deberá constituirse por un importe equivalente al 10% del importe máximo del contrato, sin incluir el IVA; en importes superiores a 5’000,000 de UMA vigente, dicha garantía podrá ser hasta del 10% del monto total adjudicado sin IVA.</w:t>
      </w:r>
    </w:p>
    <w:p w:rsidR="005A4512" w:rsidRPr="00436897" w:rsidRDefault="005A4512" w:rsidP="00CE5103">
      <w:pPr>
        <w:autoSpaceDE w:val="0"/>
        <w:autoSpaceDN w:val="0"/>
        <w:adjustRightInd w:val="0"/>
        <w:spacing w:after="0" w:line="240" w:lineRule="auto"/>
        <w:jc w:val="both"/>
        <w:rPr>
          <w:rFonts w:ascii="Noto Sans" w:hAnsi="Noto Sans" w:cs="Noto Sans"/>
          <w14:ligatures w14:val="standardContextual"/>
        </w:rPr>
      </w:pPr>
    </w:p>
    <w:p w:rsidR="005A4512" w:rsidRPr="00436897" w:rsidRDefault="005A4512" w:rsidP="00CE5103">
      <w:pPr>
        <w:autoSpaceDE w:val="0"/>
        <w:autoSpaceDN w:val="0"/>
        <w:adjustRightInd w:val="0"/>
        <w:spacing w:after="0" w:line="240" w:lineRule="auto"/>
        <w:jc w:val="both"/>
        <w:rPr>
          <w:rFonts w:ascii="Noto Sans" w:hAnsi="Noto Sans" w:cs="Noto Sans"/>
          <w:b/>
          <w14:ligatures w14:val="standardContextual"/>
        </w:rPr>
      </w:pPr>
      <w:r w:rsidRPr="00436897">
        <w:rPr>
          <w:rFonts w:ascii="Noto Sans" w:hAnsi="Noto Sans" w:cs="Noto Sans"/>
          <w:b/>
          <w14:ligatures w14:val="standardContextual"/>
        </w:rPr>
        <w:t xml:space="preserve">Deberá incluirse el modelo de Póliza de Fianza que corresponda al caso en concreto, los cuales pueden ser de Anticipo, de Cumplimiento y/o de Vicios Ocultos; lo anterior de conformidad con los formatos establecidos en las </w:t>
      </w:r>
      <w:r w:rsidRPr="00436897">
        <w:rPr>
          <w:rFonts w:ascii="Noto Sans" w:hAnsi="Noto Sans" w:cs="Noto Sans"/>
          <w:b/>
          <w:i/>
          <w:iCs/>
          <w14:ligatures w14:val="standardContextual"/>
        </w:rPr>
        <w:t>“Disposiciones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w:t>
      </w:r>
      <w:r w:rsidRPr="00436897">
        <w:rPr>
          <w:rFonts w:ascii="Noto Sans" w:hAnsi="Noto Sans" w:cs="Noto Sans"/>
          <w:b/>
          <w14:ligatures w14:val="standardContextual"/>
        </w:rPr>
        <w:t>, emitidas por la SHCP.</w:t>
      </w:r>
    </w:p>
    <w:p w:rsidR="005A4512" w:rsidRPr="00436897" w:rsidRDefault="005A4512" w:rsidP="00CE5103">
      <w:pPr>
        <w:autoSpaceDE w:val="0"/>
        <w:autoSpaceDN w:val="0"/>
        <w:adjustRightInd w:val="0"/>
        <w:spacing w:after="0" w:line="240" w:lineRule="auto"/>
        <w:jc w:val="both"/>
        <w:rPr>
          <w:rFonts w:ascii="Noto Sans" w:hAnsi="Noto Sans" w:cs="Noto Sans"/>
          <w14:ligatures w14:val="standardContextual"/>
        </w:rPr>
      </w:pPr>
    </w:p>
    <w:p w:rsidR="005A4512" w:rsidRPr="00436897" w:rsidRDefault="005A4512" w:rsidP="00CE5103">
      <w:pPr>
        <w:spacing w:after="0" w:line="240" w:lineRule="auto"/>
        <w:jc w:val="both"/>
        <w:rPr>
          <w:rFonts w:ascii="Noto Sans" w:eastAsia="Calibri" w:hAnsi="Noto Sans" w:cs="Noto Sans"/>
          <w:bCs/>
          <w:lang w:eastAsia="es-MX"/>
        </w:rPr>
      </w:pPr>
      <w:r w:rsidRPr="00436897">
        <w:rPr>
          <w:rFonts w:ascii="Noto Sans" w:eastAsia="Calibri" w:hAnsi="Noto Sans" w:cs="Noto Sans"/>
          <w:bCs/>
          <w:lang w:eastAsia="es-MX"/>
        </w:rPr>
        <w:t>El Proveedor, para garantizar el cumplimiento de todas y cada una de las obligaciones estipuladas en el contrato adjudicado, de conformidad con lo establecido en el numeral 4.30.1 de las POBALINES, deberá presentar al administrador de su contrato, copia simple de la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 y deberá cubrir la vigencia del contrato, dicha garantía será divisible.</w:t>
      </w:r>
    </w:p>
    <w:p w:rsidR="005A4512" w:rsidRPr="00436897" w:rsidRDefault="005A4512" w:rsidP="00CE5103">
      <w:pPr>
        <w:spacing w:after="0"/>
        <w:contextualSpacing/>
        <w:jc w:val="both"/>
        <w:rPr>
          <w:rFonts w:ascii="Noto Sans" w:eastAsia="Calibri" w:hAnsi="Noto Sans" w:cs="Noto Sans"/>
          <w:bCs/>
          <w:lang w:eastAsia="es-MX"/>
        </w:rPr>
      </w:pPr>
    </w:p>
    <w:p w:rsidR="005A4512" w:rsidRPr="00436897" w:rsidRDefault="005A4512" w:rsidP="00CE5103">
      <w:pPr>
        <w:spacing w:after="0"/>
        <w:contextualSpacing/>
        <w:jc w:val="both"/>
        <w:rPr>
          <w:rFonts w:ascii="Noto Sans" w:eastAsia="Calibri" w:hAnsi="Noto Sans" w:cs="Noto Sans"/>
          <w:bCs/>
          <w:lang w:eastAsia="es-MX"/>
        </w:rPr>
      </w:pPr>
      <w:r w:rsidRPr="00436897">
        <w:rPr>
          <w:rFonts w:ascii="Noto Sans" w:eastAsia="Calibri" w:hAnsi="Noto Sans" w:cs="Noto Sans"/>
          <w:bCs/>
          <w:lang w:eastAsia="es-MX"/>
        </w:rPr>
        <w:t>Se entenderá que los servicios son entregados a entera satisfacción del Instituto, cuando cuente con la documentación soporte debidamente firmada y sellada por los administradores del contrato.</w:t>
      </w:r>
    </w:p>
    <w:p w:rsidR="005A4512" w:rsidRPr="00436897" w:rsidRDefault="005A4512" w:rsidP="00CE5103">
      <w:pPr>
        <w:spacing w:after="0"/>
        <w:jc w:val="both"/>
        <w:rPr>
          <w:rFonts w:ascii="Noto Sans" w:eastAsia="Calibri" w:hAnsi="Noto Sans" w:cs="Noto Sans"/>
          <w:bCs/>
          <w:lang w:eastAsia="es-MX"/>
        </w:rPr>
      </w:pPr>
    </w:p>
    <w:p w:rsidR="005A4512" w:rsidRPr="00436897" w:rsidRDefault="005A4512" w:rsidP="00CE5103">
      <w:pPr>
        <w:spacing w:after="0"/>
        <w:jc w:val="both"/>
        <w:rPr>
          <w:rFonts w:ascii="Noto Sans" w:eastAsia="Calibri" w:hAnsi="Noto Sans" w:cs="Noto Sans"/>
          <w:bCs/>
          <w:lang w:eastAsia="es-MX"/>
        </w:rPr>
      </w:pPr>
      <w:r w:rsidRPr="00436897">
        <w:rPr>
          <w:rFonts w:ascii="Noto Sans" w:eastAsia="Calibri" w:hAnsi="Noto Sans" w:cs="Noto Sans"/>
          <w:bCs/>
          <w:lang w:eastAsia="es-MX"/>
        </w:rPr>
        <w:t>Las modificaciones en monto, plazo o vigencia a los contratos conllevarán el respectivo ajuste a la garantía de cumplimiento cuando dicho incremento no se encuentre cubierto por la garantía originalmente otorgada, para lo cual deberá estipularse en el convenio modificatorio respectivo el plazo para entregar la ampliación de garantía, el cual no deberá exceder de diez días naturales siguientes a la firma de dicho convenio, así como la fecha de entrega de la prestación del servicio para las cantidades adicionales.</w:t>
      </w:r>
    </w:p>
    <w:p w:rsidR="005A4512" w:rsidRPr="00436897" w:rsidRDefault="005A4512" w:rsidP="00CE5103">
      <w:pPr>
        <w:spacing w:after="0"/>
        <w:jc w:val="both"/>
        <w:rPr>
          <w:rFonts w:ascii="Noto Sans" w:eastAsia="Calibri" w:hAnsi="Noto Sans" w:cs="Noto Sans"/>
          <w:bCs/>
          <w:lang w:eastAsia="es-MX"/>
        </w:rPr>
      </w:pPr>
    </w:p>
    <w:p w:rsidR="005A4512" w:rsidRPr="00436897" w:rsidRDefault="005A4512" w:rsidP="00CE5103">
      <w:pPr>
        <w:spacing w:after="0"/>
        <w:jc w:val="both"/>
        <w:rPr>
          <w:rFonts w:ascii="Noto Sans" w:eastAsia="Calibri" w:hAnsi="Noto Sans" w:cs="Noto Sans"/>
          <w:bCs/>
          <w:lang w:eastAsia="es-MX"/>
        </w:rPr>
      </w:pPr>
      <w:r w:rsidRPr="00436897">
        <w:rPr>
          <w:rFonts w:ascii="Noto Sans" w:eastAsia="Calibri" w:hAnsi="Noto Sans" w:cs="Noto Sans"/>
          <w:bCs/>
          <w:lang w:eastAsia="es-MX"/>
        </w:rPr>
        <w:t xml:space="preserve">De conformidad con el artículo 81 fracción II del Reglamento de la Ley de Adquisiciones, Arrendamientos y Servicios del Sector Público, la aplicación de las garantías de cumplimiento del </w:t>
      </w:r>
      <w:r w:rsidRPr="00436897">
        <w:rPr>
          <w:rFonts w:ascii="Noto Sans" w:eastAsia="Calibri" w:hAnsi="Noto Sans" w:cs="Noto Sans"/>
          <w:bCs/>
          <w:lang w:eastAsia="es-MX"/>
        </w:rPr>
        <w:lastRenderedPageBreak/>
        <w:t>contrato se aplicará de manera proporcional al monto de las obligaciones incumplidas, es decir la garantía será divisible y se ejecutará en razón de los bienes o servicios que no sean entregados a entera satisfacción del Instituto.</w:t>
      </w:r>
    </w:p>
    <w:p w:rsidR="005A4512" w:rsidRPr="00436897" w:rsidRDefault="005A4512" w:rsidP="00CE5103">
      <w:pPr>
        <w:spacing w:after="0"/>
        <w:jc w:val="both"/>
        <w:rPr>
          <w:rFonts w:ascii="Noto Sans" w:eastAsia="Calibri" w:hAnsi="Noto Sans" w:cs="Noto Sans"/>
          <w:bCs/>
          <w:lang w:eastAsia="es-MX"/>
        </w:rPr>
      </w:pPr>
    </w:p>
    <w:p w:rsidR="005A4512" w:rsidRPr="00436897" w:rsidRDefault="005A4512" w:rsidP="00CE5103">
      <w:pPr>
        <w:spacing w:after="0"/>
        <w:jc w:val="both"/>
        <w:rPr>
          <w:rFonts w:ascii="Noto Sans" w:eastAsia="Calibri" w:hAnsi="Noto Sans" w:cs="Noto Sans"/>
          <w:bCs/>
          <w:lang w:eastAsia="es-MX"/>
        </w:rPr>
      </w:pPr>
      <w:r w:rsidRPr="00436897">
        <w:rPr>
          <w:rFonts w:ascii="Noto Sans" w:eastAsia="Calibri" w:hAnsi="Noto Sans" w:cs="Noto Sans"/>
          <w:bCs/>
          <w:lang w:eastAsia="es-MX"/>
        </w:rPr>
        <w:t>La garantía de cumplimiento a las obligaciones del contrato se liberará mediante autorización por escrito por parte del Instituto en forma inmediata, siempre y cuando el Proveedor haya cumplido a satisfacción con todas las obligaciones contractuales durante la vigencia del contrato, de conformidad con lo establecido en el numeral 5.5.5.5 de los POBALINES del Instituto.</w:t>
      </w:r>
    </w:p>
    <w:p w:rsidR="00DD432F" w:rsidRPr="00436897" w:rsidRDefault="00DD432F" w:rsidP="0082660E">
      <w:pPr>
        <w:pStyle w:val="Default"/>
        <w:jc w:val="both"/>
        <w:rPr>
          <w:rFonts w:ascii="Noto Sans" w:eastAsia="Calibri" w:hAnsi="Noto Sans" w:cs="Noto Sans"/>
          <w:b/>
          <w:color w:val="auto"/>
          <w:sz w:val="22"/>
          <w:szCs w:val="22"/>
          <w:lang w:val="es-ES"/>
        </w:rPr>
      </w:pPr>
    </w:p>
    <w:p w:rsidR="00137282" w:rsidRPr="00436897" w:rsidRDefault="00DD432F" w:rsidP="00CE5103">
      <w:pPr>
        <w:pStyle w:val="Default"/>
        <w:ind w:left="284" w:hanging="284"/>
        <w:jc w:val="both"/>
        <w:rPr>
          <w:rFonts w:ascii="Noto Sans" w:eastAsia="Calibri" w:hAnsi="Noto Sans" w:cs="Noto Sans"/>
          <w:b/>
          <w:color w:val="auto"/>
          <w:sz w:val="22"/>
          <w:szCs w:val="22"/>
        </w:rPr>
      </w:pPr>
      <w:r w:rsidRPr="00436897">
        <w:rPr>
          <w:rFonts w:ascii="Noto Sans" w:eastAsia="Calibri" w:hAnsi="Noto Sans" w:cs="Noto Sans"/>
          <w:b/>
          <w:color w:val="auto"/>
          <w:sz w:val="22"/>
          <w:szCs w:val="22"/>
        </w:rPr>
        <w:t>1</w:t>
      </w:r>
      <w:r w:rsidR="005E663E" w:rsidRPr="00436897">
        <w:rPr>
          <w:rFonts w:ascii="Noto Sans" w:eastAsia="Calibri" w:hAnsi="Noto Sans" w:cs="Noto Sans"/>
          <w:b/>
          <w:color w:val="auto"/>
          <w:sz w:val="22"/>
          <w:szCs w:val="22"/>
        </w:rPr>
        <w:t>3</w:t>
      </w:r>
      <w:r w:rsidRPr="00436897">
        <w:rPr>
          <w:rFonts w:ascii="Noto Sans" w:eastAsia="Calibri" w:hAnsi="Noto Sans" w:cs="Noto Sans"/>
          <w:b/>
          <w:color w:val="auto"/>
          <w:sz w:val="22"/>
          <w:szCs w:val="22"/>
        </w:rPr>
        <w:t xml:space="preserve">.- </w:t>
      </w:r>
      <w:r w:rsidR="00137282" w:rsidRPr="00436897">
        <w:rPr>
          <w:rFonts w:ascii="Noto Sans" w:eastAsia="Calibri" w:hAnsi="Noto Sans" w:cs="Noto Sans"/>
          <w:b/>
          <w:color w:val="auto"/>
          <w:sz w:val="22"/>
          <w:szCs w:val="22"/>
        </w:rPr>
        <w:t>FORMA DE PAGO</w:t>
      </w:r>
      <w:r w:rsidR="00F80FCA" w:rsidRPr="00436897">
        <w:rPr>
          <w:rFonts w:ascii="Noto Sans" w:eastAsia="Calibri" w:hAnsi="Noto Sans" w:cs="Noto Sans"/>
          <w:b/>
          <w:color w:val="auto"/>
          <w:sz w:val="22"/>
          <w:szCs w:val="22"/>
        </w:rPr>
        <w:t>.</w:t>
      </w:r>
    </w:p>
    <w:p w:rsidR="00F80FCA" w:rsidRPr="00436897" w:rsidRDefault="00F80FCA" w:rsidP="00CE5103">
      <w:pPr>
        <w:pStyle w:val="Default"/>
        <w:ind w:left="284" w:hanging="284"/>
        <w:jc w:val="both"/>
        <w:rPr>
          <w:rFonts w:ascii="Noto Sans" w:eastAsia="Calibri" w:hAnsi="Noto Sans" w:cs="Noto Sans"/>
          <w:b/>
          <w:color w:val="auto"/>
          <w:sz w:val="22"/>
          <w:szCs w:val="22"/>
        </w:rPr>
      </w:pPr>
    </w:p>
    <w:p w:rsidR="005A4512" w:rsidRPr="00436897" w:rsidRDefault="005A4512" w:rsidP="00CE5103">
      <w:pPr>
        <w:spacing w:after="0" w:line="240" w:lineRule="auto"/>
        <w:jc w:val="both"/>
        <w:rPr>
          <w:rFonts w:ascii="Noto Sans" w:eastAsia="Times New Roman" w:hAnsi="Noto Sans" w:cs="Noto Sans"/>
          <w:bCs/>
          <w:lang w:eastAsia="es-MX"/>
        </w:rPr>
      </w:pPr>
      <w:r w:rsidRPr="00436897">
        <w:rPr>
          <w:rFonts w:ascii="Noto Sans" w:eastAsia="Times New Roman" w:hAnsi="Noto Sans" w:cs="Noto Sans"/>
          <w:bCs/>
          <w:lang w:eastAsia="es-MX"/>
        </w:rPr>
        <w:t>El pago será en moneda nacional y en pagos mensuales (mes calendario) conforme a los servicios efectivamente prestados, de acuerdo a los términos y plazos normados por la Dirección de Finanzas, en el “Procedimiento para la recepción, glosa y aprobación de documentos presentados para trámite de pago”.</w:t>
      </w:r>
    </w:p>
    <w:p w:rsidR="005A4512" w:rsidRPr="00436897" w:rsidRDefault="005A4512" w:rsidP="00CE5103">
      <w:pPr>
        <w:spacing w:after="0" w:line="240" w:lineRule="auto"/>
        <w:jc w:val="both"/>
        <w:rPr>
          <w:rFonts w:ascii="Noto Sans" w:eastAsia="Times New Roman" w:hAnsi="Noto Sans" w:cs="Noto Sans"/>
          <w:bCs/>
          <w:lang w:eastAsia="es-MX"/>
        </w:rPr>
      </w:pPr>
    </w:p>
    <w:p w:rsidR="005A4512" w:rsidRPr="00436897" w:rsidRDefault="005A4512" w:rsidP="00CE5103">
      <w:pPr>
        <w:jc w:val="both"/>
        <w:rPr>
          <w:rFonts w:ascii="Noto Sans" w:eastAsia="Times New Roman" w:hAnsi="Noto Sans" w:cs="Noto Sans"/>
          <w:bCs/>
          <w:lang w:eastAsia="es-MX"/>
        </w:rPr>
      </w:pPr>
      <w:r w:rsidRPr="00436897">
        <w:rPr>
          <w:rFonts w:ascii="Noto Sans" w:eastAsia="Times New Roman" w:hAnsi="Noto Sans" w:cs="Noto Sans"/>
          <w:bCs/>
          <w:lang w:eastAsia="es-MX"/>
        </w:rPr>
        <w:t xml:space="preserve">Durante la prestación del servicio, los precios serán fijos conforme a lo establecido en el </w:t>
      </w:r>
      <w:proofErr w:type="spellStart"/>
      <w:r w:rsidRPr="00436897">
        <w:rPr>
          <w:rFonts w:ascii="Noto Sans" w:eastAsia="Times New Roman" w:hAnsi="Noto Sans" w:cs="Noto Sans"/>
          <w:bCs/>
          <w:lang w:eastAsia="es-MX"/>
        </w:rPr>
        <w:t>EL</w:t>
      </w:r>
      <w:proofErr w:type="spellEnd"/>
      <w:r w:rsidRPr="00436897">
        <w:rPr>
          <w:rFonts w:ascii="Noto Sans" w:eastAsia="Times New Roman" w:hAnsi="Noto Sans" w:cs="Noto Sans"/>
          <w:bCs/>
          <w:lang w:eastAsia="es-MX"/>
        </w:rPr>
        <w:t xml:space="preserve"> INSTITUTO” se obliga a pagar a “EL PROVEEDOR”, el importe que derive del contrato, en un plazo de 15 días naturales posteriores al suministro del servicio y entrega de los documentos que se señalan, a cargo del “EL PROVEEDOR:</w:t>
      </w:r>
    </w:p>
    <w:p w:rsidR="005A4512" w:rsidRPr="00436897" w:rsidRDefault="005A4512" w:rsidP="00CE5103">
      <w:pPr>
        <w:rPr>
          <w:rFonts w:ascii="Noto Sans" w:eastAsia="Times New Roman" w:hAnsi="Noto Sans" w:cs="Noto Sans"/>
          <w:bCs/>
          <w:lang w:eastAsia="es-MX"/>
        </w:rPr>
      </w:pPr>
      <w:r w:rsidRPr="00436897">
        <w:rPr>
          <w:rFonts w:ascii="Noto Sans" w:eastAsia="Times New Roman" w:hAnsi="Noto Sans" w:cs="Noto Sans"/>
          <w:bCs/>
          <w:lang w:eastAsia="es-MX"/>
        </w:rPr>
        <w:t>Impresión de Certificado Digital de factura (CFDI) que reúna los requisitos fiscales respectivos, en la que se indique los servicios prestados y el número de contrato suscrito documentalmente, con los siguientes requisitos:</w:t>
      </w:r>
    </w:p>
    <w:p w:rsidR="005A4512" w:rsidRPr="00436897" w:rsidRDefault="005A4512" w:rsidP="00436897">
      <w:pPr>
        <w:spacing w:line="240" w:lineRule="auto"/>
        <w:ind w:left="284" w:hanging="284"/>
        <w:rPr>
          <w:rFonts w:ascii="Noto Sans" w:eastAsia="Times New Roman" w:hAnsi="Noto Sans" w:cs="Noto Sans"/>
          <w:bCs/>
          <w:lang w:eastAsia="es-MX"/>
        </w:rPr>
      </w:pPr>
      <w:r w:rsidRPr="00436897">
        <w:rPr>
          <w:rFonts w:ascii="Noto Sans" w:eastAsia="Times New Roman" w:hAnsi="Noto Sans" w:cs="Noto Sans"/>
          <w:bCs/>
          <w:lang w:eastAsia="es-MX"/>
        </w:rPr>
        <w:t>1.- Nombre, Firma y matrícula de la persona que recibió el Servicio</w:t>
      </w:r>
    </w:p>
    <w:p w:rsidR="005A4512" w:rsidRPr="00436897" w:rsidRDefault="005A4512" w:rsidP="00436897">
      <w:pPr>
        <w:spacing w:line="240" w:lineRule="auto"/>
        <w:ind w:left="284" w:hanging="284"/>
        <w:rPr>
          <w:rFonts w:ascii="Noto Sans" w:eastAsia="Times New Roman" w:hAnsi="Noto Sans" w:cs="Noto Sans"/>
          <w:bCs/>
          <w:lang w:eastAsia="es-MX"/>
        </w:rPr>
      </w:pPr>
      <w:r w:rsidRPr="00436897">
        <w:rPr>
          <w:rFonts w:ascii="Noto Sans" w:eastAsia="Times New Roman" w:hAnsi="Noto Sans" w:cs="Noto Sans"/>
          <w:bCs/>
          <w:lang w:eastAsia="es-MX"/>
        </w:rPr>
        <w:t xml:space="preserve">2.- Nombre, Firma y Matrícula de la Persona que certifica la disponibilidad presupuestal en el Contrato. </w:t>
      </w:r>
    </w:p>
    <w:p w:rsidR="005A4512" w:rsidRPr="00436897" w:rsidRDefault="005A4512" w:rsidP="00436897">
      <w:pPr>
        <w:spacing w:line="240" w:lineRule="auto"/>
        <w:ind w:left="284" w:hanging="284"/>
        <w:rPr>
          <w:rFonts w:ascii="Noto Sans" w:eastAsia="Times New Roman" w:hAnsi="Noto Sans" w:cs="Noto Sans"/>
          <w:bCs/>
          <w:lang w:eastAsia="es-MX"/>
        </w:rPr>
      </w:pPr>
      <w:r w:rsidRPr="00436897">
        <w:rPr>
          <w:rFonts w:ascii="Noto Sans" w:eastAsia="Times New Roman" w:hAnsi="Noto Sans" w:cs="Noto Sans"/>
          <w:bCs/>
          <w:lang w:eastAsia="es-MX"/>
        </w:rPr>
        <w:t>3.- Nombre, Firma y Matrícula de la Persona que autoriza la erogación</w:t>
      </w:r>
    </w:p>
    <w:p w:rsidR="005A4512" w:rsidRPr="00436897" w:rsidRDefault="005A4512" w:rsidP="00436897">
      <w:pPr>
        <w:spacing w:line="240" w:lineRule="auto"/>
        <w:ind w:left="284" w:hanging="284"/>
        <w:rPr>
          <w:rFonts w:ascii="Noto Sans" w:eastAsia="Times New Roman" w:hAnsi="Noto Sans" w:cs="Noto Sans"/>
          <w:bCs/>
          <w:lang w:eastAsia="es-MX"/>
        </w:rPr>
      </w:pPr>
      <w:r w:rsidRPr="00436897">
        <w:rPr>
          <w:rFonts w:ascii="Noto Sans" w:eastAsia="Times New Roman" w:hAnsi="Noto Sans" w:cs="Noto Sans"/>
          <w:bCs/>
          <w:lang w:eastAsia="es-MX"/>
        </w:rPr>
        <w:t xml:space="preserve">4.- Nombre, Firma y matrícula de la persona que da el </w:t>
      </w:r>
      <w:proofErr w:type="spellStart"/>
      <w:r w:rsidRPr="00436897">
        <w:rPr>
          <w:rFonts w:ascii="Noto Sans" w:eastAsia="Times New Roman" w:hAnsi="Noto Sans" w:cs="Noto Sans"/>
          <w:bCs/>
          <w:lang w:eastAsia="es-MX"/>
        </w:rPr>
        <w:t>Vo</w:t>
      </w:r>
      <w:proofErr w:type="spellEnd"/>
      <w:r w:rsidRPr="00436897">
        <w:rPr>
          <w:rFonts w:ascii="Noto Sans" w:eastAsia="Times New Roman" w:hAnsi="Noto Sans" w:cs="Noto Sans"/>
          <w:bCs/>
          <w:lang w:eastAsia="es-MX"/>
        </w:rPr>
        <w:t xml:space="preserve">. Bo., de la operación realizada. </w:t>
      </w:r>
    </w:p>
    <w:p w:rsidR="005A4512" w:rsidRPr="00436897" w:rsidRDefault="005A4512" w:rsidP="00436897">
      <w:pPr>
        <w:spacing w:line="240" w:lineRule="auto"/>
        <w:ind w:left="284" w:hanging="284"/>
        <w:rPr>
          <w:rFonts w:ascii="Noto Sans" w:eastAsia="Times New Roman" w:hAnsi="Noto Sans" w:cs="Noto Sans"/>
          <w:bCs/>
          <w:lang w:eastAsia="es-MX"/>
        </w:rPr>
      </w:pPr>
      <w:r w:rsidRPr="00436897">
        <w:rPr>
          <w:rFonts w:ascii="Noto Sans" w:eastAsia="Times New Roman" w:hAnsi="Noto Sans" w:cs="Noto Sans"/>
          <w:bCs/>
          <w:lang w:eastAsia="es-MX"/>
        </w:rPr>
        <w:t xml:space="preserve">     Invariablemente será el Jefe de Servicios de Conservación de la Unidad.</w:t>
      </w:r>
    </w:p>
    <w:p w:rsidR="005A4512" w:rsidRPr="00436897" w:rsidRDefault="005A4512" w:rsidP="00436897">
      <w:pPr>
        <w:spacing w:line="240" w:lineRule="auto"/>
        <w:ind w:left="284" w:hanging="284"/>
        <w:rPr>
          <w:rFonts w:ascii="Noto Sans" w:eastAsia="Times New Roman" w:hAnsi="Noto Sans" w:cs="Noto Sans"/>
          <w:bCs/>
          <w:lang w:eastAsia="es-MX"/>
        </w:rPr>
      </w:pPr>
      <w:r w:rsidRPr="00436897">
        <w:rPr>
          <w:rFonts w:ascii="Noto Sans" w:eastAsia="Times New Roman" w:hAnsi="Noto Sans" w:cs="Noto Sans"/>
          <w:bCs/>
          <w:lang w:eastAsia="es-MX"/>
        </w:rPr>
        <w:t>5.- Impresión de enlace de Certificado Digital de Factura al portal del IMSS.</w:t>
      </w:r>
    </w:p>
    <w:p w:rsidR="005A4512" w:rsidRPr="00436897" w:rsidRDefault="005A4512" w:rsidP="00436897">
      <w:pPr>
        <w:spacing w:line="240" w:lineRule="auto"/>
        <w:ind w:left="284" w:hanging="284"/>
        <w:rPr>
          <w:rFonts w:ascii="Noto Sans" w:eastAsia="Times New Roman" w:hAnsi="Noto Sans" w:cs="Noto Sans"/>
          <w:bCs/>
          <w:lang w:eastAsia="es-MX"/>
        </w:rPr>
      </w:pPr>
      <w:r w:rsidRPr="00436897">
        <w:rPr>
          <w:rFonts w:ascii="Noto Sans" w:eastAsia="Times New Roman" w:hAnsi="Noto Sans" w:cs="Noto Sans"/>
          <w:bCs/>
          <w:lang w:eastAsia="es-MX"/>
        </w:rPr>
        <w:t>6. Numero de pedido-recepción asignado en el Módulo de Compras.</w:t>
      </w:r>
    </w:p>
    <w:p w:rsidR="005A4512" w:rsidRPr="00436897" w:rsidRDefault="005A4512" w:rsidP="00CE5103">
      <w:pPr>
        <w:rPr>
          <w:rFonts w:ascii="Noto Sans" w:eastAsia="Times New Roman" w:hAnsi="Noto Sans" w:cs="Noto Sans"/>
          <w:bCs/>
          <w:lang w:eastAsia="es-MX"/>
        </w:rPr>
      </w:pPr>
      <w:r w:rsidRPr="00436897">
        <w:rPr>
          <w:rFonts w:ascii="Noto Sans" w:eastAsia="Times New Roman" w:hAnsi="Noto Sans" w:cs="Noto Sans"/>
          <w:bCs/>
          <w:lang w:eastAsia="es-MX"/>
        </w:rPr>
        <w:lastRenderedPageBreak/>
        <w:t xml:space="preserve">La facturación deberá tramitarse para pago de acuerdo con lo siguiente: </w:t>
      </w:r>
    </w:p>
    <w:p w:rsidR="005A4512" w:rsidRPr="00436897" w:rsidRDefault="005A4512" w:rsidP="00CE5103">
      <w:pPr>
        <w:rPr>
          <w:rFonts w:ascii="Noto Sans" w:eastAsia="Times New Roman" w:hAnsi="Noto Sans" w:cs="Noto Sans"/>
          <w:bCs/>
          <w:lang w:eastAsia="es-MX"/>
        </w:rPr>
      </w:pPr>
      <w:r w:rsidRPr="00436897">
        <w:rPr>
          <w:rFonts w:ascii="Noto Sans" w:eastAsia="Times New Roman" w:hAnsi="Noto Sans" w:cs="Noto Sans"/>
          <w:bCs/>
          <w:lang w:eastAsia="es-MX"/>
        </w:rPr>
        <w:t xml:space="preserve">Para unidades médicas del programa IMSS-BIENESTAR, el domicilio será el correspondiente a la sección contable del Programa cuyo domicilio se ubica en la calle Reforma Número 205, Colonia Centro de la Ciudad de Oaxaca de Juárez, </w:t>
      </w:r>
      <w:proofErr w:type="spellStart"/>
      <w:r w:rsidRPr="00436897">
        <w:rPr>
          <w:rFonts w:ascii="Noto Sans" w:eastAsia="Times New Roman" w:hAnsi="Noto Sans" w:cs="Noto Sans"/>
          <w:bCs/>
          <w:lang w:eastAsia="es-MX"/>
        </w:rPr>
        <w:t>Oax</w:t>
      </w:r>
      <w:proofErr w:type="spellEnd"/>
      <w:r w:rsidRPr="00436897">
        <w:rPr>
          <w:rFonts w:ascii="Noto Sans" w:eastAsia="Times New Roman" w:hAnsi="Noto Sans" w:cs="Noto Sans"/>
          <w:bCs/>
          <w:lang w:eastAsia="es-MX"/>
        </w:rPr>
        <w:t>.</w:t>
      </w:r>
    </w:p>
    <w:p w:rsidR="005A4512" w:rsidRPr="00436897" w:rsidRDefault="005A4512" w:rsidP="00CE5103">
      <w:pPr>
        <w:tabs>
          <w:tab w:val="left" w:pos="-284"/>
        </w:tabs>
        <w:overflowPunct w:val="0"/>
        <w:autoSpaceDE w:val="0"/>
        <w:spacing w:after="0" w:line="240" w:lineRule="auto"/>
        <w:jc w:val="both"/>
        <w:textAlignment w:val="baseline"/>
        <w:rPr>
          <w:rFonts w:ascii="Noto Sans" w:eastAsia="Times New Roman" w:hAnsi="Noto Sans" w:cs="Noto Sans"/>
          <w:bCs/>
          <w:lang w:eastAsia="es-MX"/>
        </w:rPr>
      </w:pPr>
      <w:r w:rsidRPr="00436897">
        <w:rPr>
          <w:rFonts w:ascii="Noto Sans" w:eastAsia="Times New Roman" w:hAnsi="Noto Sans" w:cs="Noto Sans"/>
          <w:bCs/>
          <w:lang w:eastAsia="es-MX"/>
        </w:rPr>
        <w:t xml:space="preserve">En caso de que “EL PROVEEDOR” presente su comprobante fiscal correspondiente con errores o deficiencias, conforme a lo previsto en el artículo 90 del Reglamento de la Ley, “EL INSTITUTO” dentro de los tres días hábiles siguientes a la recepción, indicará por escrito a “EL PROVEEDOR” las deficiencias que se deberán corregir. </w:t>
      </w:r>
    </w:p>
    <w:p w:rsidR="005A4512" w:rsidRPr="00436897" w:rsidRDefault="005A4512" w:rsidP="00CE5103">
      <w:pPr>
        <w:tabs>
          <w:tab w:val="left" w:pos="-284"/>
        </w:tabs>
        <w:overflowPunct w:val="0"/>
        <w:autoSpaceDE w:val="0"/>
        <w:spacing w:after="0" w:line="240" w:lineRule="auto"/>
        <w:jc w:val="both"/>
        <w:textAlignment w:val="baseline"/>
        <w:rPr>
          <w:rFonts w:ascii="Noto Sans" w:eastAsia="Times New Roman" w:hAnsi="Noto Sans" w:cs="Noto Sans"/>
          <w:bCs/>
          <w:lang w:eastAsia="es-MX"/>
        </w:rPr>
      </w:pPr>
    </w:p>
    <w:p w:rsidR="005A4512" w:rsidRPr="00436897" w:rsidRDefault="005A4512" w:rsidP="00CE5103">
      <w:pPr>
        <w:tabs>
          <w:tab w:val="left" w:pos="-284"/>
        </w:tabs>
        <w:overflowPunct w:val="0"/>
        <w:autoSpaceDE w:val="0"/>
        <w:spacing w:after="0" w:line="240" w:lineRule="auto"/>
        <w:jc w:val="both"/>
        <w:textAlignment w:val="baseline"/>
        <w:rPr>
          <w:rFonts w:ascii="Noto Sans" w:eastAsia="Times New Roman" w:hAnsi="Noto Sans" w:cs="Noto Sans"/>
          <w:bCs/>
          <w:lang w:eastAsia="es-MX"/>
        </w:rPr>
      </w:pPr>
      <w:r w:rsidRPr="00436897">
        <w:rPr>
          <w:rFonts w:ascii="Noto Sans" w:eastAsia="Times New Roman" w:hAnsi="Noto Sans" w:cs="Noto Sans"/>
          <w:bCs/>
          <w:lang w:eastAsia="es-MX"/>
        </w:rPr>
        <w:t>“EL PROVEEDOR”</w:t>
      </w:r>
      <w:r w:rsidRPr="00436897">
        <w:rPr>
          <w:rFonts w:ascii="Noto Sans" w:eastAsia="Times New Roman" w:hAnsi="Noto Sans" w:cs="Noto Sans"/>
          <w:bCs/>
          <w:iCs/>
          <w:lang w:eastAsia="es-MX"/>
        </w:rPr>
        <w:t xml:space="preserve"> podrá optar porque “EL INSTITUTO” efectúe el pago de la prestación del servicio, a través del </w:t>
      </w:r>
      <w:r w:rsidRPr="00436897">
        <w:rPr>
          <w:rFonts w:ascii="Noto Sans" w:eastAsia="Times New Roman" w:hAnsi="Noto Sans" w:cs="Noto Sans"/>
          <w:bCs/>
          <w:lang w:eastAsia="es-MX"/>
        </w:rPr>
        <w:t>esquema</w:t>
      </w:r>
      <w:r w:rsidRPr="00436897">
        <w:rPr>
          <w:rFonts w:ascii="Noto Sans" w:eastAsia="Times New Roman" w:hAnsi="Noto Sans" w:cs="Noto Sans"/>
          <w:bCs/>
          <w:iCs/>
          <w:lang w:eastAsia="es-MX"/>
        </w:rPr>
        <w:t xml:space="preserve"> electrónico </w:t>
      </w:r>
      <w:proofErr w:type="spellStart"/>
      <w:r w:rsidRPr="00436897">
        <w:rPr>
          <w:rFonts w:ascii="Noto Sans" w:eastAsia="Times New Roman" w:hAnsi="Noto Sans" w:cs="Noto Sans"/>
          <w:bCs/>
          <w:iCs/>
          <w:lang w:eastAsia="es-MX"/>
        </w:rPr>
        <w:t>intrabancario</w:t>
      </w:r>
      <w:proofErr w:type="spellEnd"/>
      <w:r w:rsidRPr="00436897">
        <w:rPr>
          <w:rFonts w:ascii="Noto Sans" w:eastAsia="Times New Roman" w:hAnsi="Noto Sans" w:cs="Noto Sans"/>
          <w:bCs/>
          <w:iCs/>
          <w:lang w:eastAsia="es-MX"/>
        </w:rPr>
        <w:t xml:space="preserve"> que tiene en operación, con </w:t>
      </w:r>
      <w:r w:rsidRPr="00436897">
        <w:rPr>
          <w:rFonts w:ascii="Noto Sans" w:eastAsia="Times New Roman" w:hAnsi="Noto Sans" w:cs="Noto Sans"/>
          <w:bCs/>
          <w:lang w:eastAsia="es-MX"/>
        </w:rPr>
        <w:t xml:space="preserve">las instituciones bancarias siguientes: Banamex, S.A., BBVA, Bancomer, S.A., Banorte, S.A. y </w:t>
      </w:r>
      <w:proofErr w:type="spellStart"/>
      <w:r w:rsidRPr="00436897">
        <w:rPr>
          <w:rFonts w:ascii="Noto Sans" w:eastAsia="Times New Roman" w:hAnsi="Noto Sans" w:cs="Noto Sans"/>
          <w:bCs/>
          <w:lang w:eastAsia="es-MX"/>
        </w:rPr>
        <w:t>Scotiabank</w:t>
      </w:r>
      <w:proofErr w:type="spellEnd"/>
      <w:r w:rsidRPr="00436897">
        <w:rPr>
          <w:rFonts w:ascii="Noto Sans" w:eastAsia="Times New Roman" w:hAnsi="Noto Sans" w:cs="Noto Sans"/>
          <w:bCs/>
          <w:lang w:eastAsia="es-MX"/>
        </w:rPr>
        <w:t xml:space="preserve"> Inverlat, S.A., para tal efecto deberá presentar </w:t>
      </w:r>
      <w:r w:rsidRPr="00436897">
        <w:rPr>
          <w:rFonts w:ascii="Noto Sans" w:eastAsia="Times New Roman" w:hAnsi="Noto Sans" w:cs="Noto Sans"/>
          <w:bCs/>
          <w:iCs/>
          <w:lang w:eastAsia="es-MX"/>
        </w:rPr>
        <w:t>en la Jefatura de Servicios de Planeación y Finanzas, sita en Calzada Porfirio Díaz número 803, Colonia Reforma, Oaxaca de Juárez, Oaxaca, Código Postal 68000, en horario de las 09:00 a las 15:00</w:t>
      </w:r>
      <w:r w:rsidRPr="00436897">
        <w:rPr>
          <w:rFonts w:ascii="Noto Sans" w:eastAsia="Times New Roman" w:hAnsi="Noto Sans" w:cs="Noto Sans"/>
          <w:bCs/>
          <w:lang w:eastAsia="es-MX"/>
        </w:rPr>
        <w:t xml:space="preserve"> petición escrita, indicando: razón social, domicilio fiscal, número telefónico y fax, nombre completo del apoderado legal con facultades de cobro y su firma, número de cuenta de cheques (número de </w:t>
      </w:r>
      <w:proofErr w:type="spellStart"/>
      <w:r w:rsidRPr="00436897">
        <w:rPr>
          <w:rFonts w:ascii="Noto Sans" w:eastAsia="Times New Roman" w:hAnsi="Noto Sans" w:cs="Noto Sans"/>
          <w:bCs/>
          <w:lang w:eastAsia="es-MX"/>
        </w:rPr>
        <w:t>clabe</w:t>
      </w:r>
      <w:proofErr w:type="spellEnd"/>
      <w:r w:rsidRPr="00436897">
        <w:rPr>
          <w:rFonts w:ascii="Noto Sans" w:eastAsia="Times New Roman" w:hAnsi="Noto Sans" w:cs="Noto Sans"/>
          <w:bCs/>
          <w:lang w:eastAsia="es-MX"/>
        </w:rPr>
        <w:t xml:space="preserve"> bancaria estandarizada), banco, sucursal y plaza, así como, número de proveedor asignado por </w:t>
      </w:r>
      <w:r w:rsidRPr="00436897">
        <w:rPr>
          <w:rFonts w:ascii="Noto Sans" w:eastAsia="Times New Roman" w:hAnsi="Noto Sans" w:cs="Noto Sans"/>
          <w:bCs/>
          <w:iCs/>
          <w:lang w:eastAsia="es-MX"/>
        </w:rPr>
        <w:t>“EL INSTITUTO”</w:t>
      </w:r>
      <w:r w:rsidRPr="00436897">
        <w:rPr>
          <w:rFonts w:ascii="Noto Sans" w:eastAsia="Times New Roman" w:hAnsi="Noto Sans" w:cs="Noto Sans"/>
          <w:bCs/>
          <w:lang w:eastAsia="es-MX"/>
        </w:rPr>
        <w:t>.</w:t>
      </w:r>
    </w:p>
    <w:p w:rsidR="005A4512" w:rsidRPr="00436897" w:rsidRDefault="005A4512" w:rsidP="00CE5103">
      <w:pPr>
        <w:tabs>
          <w:tab w:val="left" w:pos="-284"/>
        </w:tabs>
        <w:overflowPunct w:val="0"/>
        <w:autoSpaceDE w:val="0"/>
        <w:spacing w:after="0" w:line="240" w:lineRule="auto"/>
        <w:jc w:val="both"/>
        <w:textAlignment w:val="baseline"/>
        <w:rPr>
          <w:rFonts w:ascii="Noto Sans" w:eastAsia="Times New Roman" w:hAnsi="Noto Sans" w:cs="Noto Sans"/>
          <w:bCs/>
          <w:lang w:eastAsia="es-MX"/>
        </w:rPr>
      </w:pPr>
    </w:p>
    <w:p w:rsidR="005A4512" w:rsidRPr="00436897" w:rsidRDefault="005A4512" w:rsidP="00CE5103">
      <w:pPr>
        <w:spacing w:after="0" w:line="240" w:lineRule="auto"/>
        <w:jc w:val="both"/>
        <w:rPr>
          <w:rFonts w:ascii="Noto Sans" w:eastAsia="Times New Roman" w:hAnsi="Noto Sans" w:cs="Noto Sans"/>
          <w:bCs/>
          <w:lang w:eastAsia="es-MX"/>
        </w:rPr>
      </w:pPr>
      <w:r w:rsidRPr="00436897">
        <w:rPr>
          <w:rFonts w:ascii="Noto Sans" w:eastAsia="Times New Roman" w:hAnsi="Noto Sans" w:cs="Noto Sans"/>
          <w:bCs/>
          <w:lang w:eastAsia="es-MX"/>
        </w:rPr>
        <w:t xml:space="preserve">En caso de que “EL PROVEEDOR” solicite el abono en una cuenta contratada en un banco diferente a los antes citados (interbancario), </w:t>
      </w:r>
      <w:r w:rsidRPr="00436897">
        <w:rPr>
          <w:rFonts w:ascii="Noto Sans" w:eastAsia="Times New Roman" w:hAnsi="Noto Sans" w:cs="Noto Sans"/>
          <w:bCs/>
          <w:iCs/>
          <w:lang w:eastAsia="es-MX"/>
        </w:rPr>
        <w:t xml:space="preserve">“EL INSTITUTO” </w:t>
      </w:r>
      <w:r w:rsidRPr="00436897">
        <w:rPr>
          <w:rFonts w:ascii="Noto Sans" w:eastAsia="Times New Roman" w:hAnsi="Noto Sans" w:cs="Noto Sans"/>
          <w:bCs/>
          <w:lang w:eastAsia="es-MX"/>
        </w:rPr>
        <w:t>realizará la instrucción de pago en la fecha de vencimiento del contra recibo y su aplicación se llevará a cabo al día hábil siguiente, de acuerdo con el mecanismo establecido por el Centro de Compensación Bancaria</w:t>
      </w:r>
      <w:r w:rsidRPr="00436897">
        <w:rPr>
          <w:rFonts w:ascii="Noto Sans" w:eastAsia="Times New Roman" w:hAnsi="Noto Sans" w:cs="Noto Sans"/>
          <w:bCs/>
          <w:iCs/>
          <w:lang w:eastAsia="es-MX"/>
        </w:rPr>
        <w:t xml:space="preserve"> (C</w:t>
      </w:r>
      <w:r w:rsidRPr="00436897">
        <w:rPr>
          <w:rFonts w:ascii="Noto Sans" w:eastAsia="Times New Roman" w:hAnsi="Noto Sans" w:cs="Noto Sans"/>
          <w:bCs/>
          <w:lang w:eastAsia="es-MX"/>
        </w:rPr>
        <w:t>ECOBAN).</w:t>
      </w:r>
    </w:p>
    <w:p w:rsidR="005A4512" w:rsidRPr="00436897" w:rsidRDefault="005A4512" w:rsidP="00CE5103">
      <w:pPr>
        <w:spacing w:after="0" w:line="240" w:lineRule="auto"/>
        <w:jc w:val="both"/>
        <w:rPr>
          <w:rFonts w:ascii="Noto Sans" w:eastAsia="Times New Roman" w:hAnsi="Noto Sans" w:cs="Noto Sans"/>
          <w:bCs/>
          <w:lang w:eastAsia="es-MX"/>
        </w:rPr>
      </w:pPr>
    </w:p>
    <w:p w:rsidR="005A4512" w:rsidRPr="00436897" w:rsidRDefault="005A4512" w:rsidP="00CE5103">
      <w:pPr>
        <w:spacing w:after="0" w:line="240" w:lineRule="auto"/>
        <w:jc w:val="both"/>
        <w:rPr>
          <w:rFonts w:ascii="Noto Sans" w:eastAsia="Times New Roman" w:hAnsi="Noto Sans" w:cs="Noto Sans"/>
          <w:bCs/>
          <w:lang w:eastAsia="es-MX"/>
        </w:rPr>
      </w:pPr>
      <w:r w:rsidRPr="00436897">
        <w:rPr>
          <w:rFonts w:ascii="Noto Sans" w:eastAsia="Times New Roman" w:hAnsi="Noto Sans" w:cs="Noto Sans"/>
          <w:bCs/>
          <w:lang w:eastAsia="es-MX"/>
        </w:rPr>
        <w:t>Anexo a la solicitud de pago electrónico (</w:t>
      </w:r>
      <w:proofErr w:type="spellStart"/>
      <w:r w:rsidRPr="00436897">
        <w:rPr>
          <w:rFonts w:ascii="Noto Sans" w:eastAsia="Times New Roman" w:hAnsi="Noto Sans" w:cs="Noto Sans"/>
          <w:bCs/>
          <w:lang w:eastAsia="es-MX"/>
        </w:rPr>
        <w:t>intrabancario</w:t>
      </w:r>
      <w:proofErr w:type="spellEnd"/>
      <w:r w:rsidRPr="00436897">
        <w:rPr>
          <w:rFonts w:ascii="Noto Sans" w:eastAsia="Times New Roman" w:hAnsi="Noto Sans" w:cs="Noto Sans"/>
          <w:bCs/>
          <w:lang w:eastAsia="es-MX"/>
        </w:rPr>
        <w:t xml:space="preserve"> e interbancario) “EL PROVEEDOR” deberá presentar original y copia de la cédula del Registro Federal de Contribuyentes, poder notarial e identificación oficial; los originales se solicitan únicamente para cotejar los datos y le serán devueltos en el mismo acto a “EL PROVEEDOR”.</w:t>
      </w:r>
    </w:p>
    <w:p w:rsidR="005A4512" w:rsidRPr="00436897" w:rsidRDefault="005A4512" w:rsidP="00CE5103">
      <w:pPr>
        <w:spacing w:after="0" w:line="240" w:lineRule="auto"/>
        <w:jc w:val="both"/>
        <w:rPr>
          <w:rFonts w:ascii="Noto Sans" w:eastAsia="Times New Roman" w:hAnsi="Noto Sans" w:cs="Noto Sans"/>
          <w:bCs/>
          <w:lang w:eastAsia="es-MX"/>
        </w:rPr>
      </w:pPr>
    </w:p>
    <w:p w:rsidR="005A4512" w:rsidRPr="00436897" w:rsidRDefault="005A4512" w:rsidP="00CE5103">
      <w:pPr>
        <w:tabs>
          <w:tab w:val="left" w:pos="-284"/>
          <w:tab w:val="left" w:pos="9498"/>
        </w:tabs>
        <w:spacing w:after="0" w:line="240" w:lineRule="auto"/>
        <w:jc w:val="both"/>
        <w:rPr>
          <w:rFonts w:ascii="Noto Sans" w:eastAsia="Times New Roman" w:hAnsi="Noto Sans" w:cs="Noto Sans"/>
          <w:bCs/>
          <w:lang w:eastAsia="es-MX"/>
        </w:rPr>
      </w:pPr>
      <w:r w:rsidRPr="00436897">
        <w:rPr>
          <w:rFonts w:ascii="Noto Sans" w:eastAsia="Times New Roman" w:hAnsi="Noto Sans" w:cs="Noto Sans"/>
          <w:bCs/>
          <w:lang w:eastAsia="es-MX"/>
        </w:rPr>
        <w:t>Asimismo, “EL INSTITUTO” podrá aceptar de “EL PROVEEDOR” que tenga cuentas líquidas y exigibles a su cargo, que éstas se apliquen por concepto de cuotas obrero-patronales, conforme a lo previsto en el artículo 40 B, de la Ley del Seguro Social.</w:t>
      </w:r>
    </w:p>
    <w:p w:rsidR="005A4512" w:rsidRPr="00436897" w:rsidRDefault="005A4512" w:rsidP="00CE5103">
      <w:pPr>
        <w:tabs>
          <w:tab w:val="left" w:pos="-284"/>
          <w:tab w:val="left" w:pos="9498"/>
        </w:tabs>
        <w:spacing w:after="0" w:line="240" w:lineRule="auto"/>
        <w:jc w:val="both"/>
        <w:rPr>
          <w:rFonts w:ascii="Noto Sans" w:eastAsia="Times New Roman" w:hAnsi="Noto Sans" w:cs="Noto Sans"/>
          <w:bCs/>
          <w:lang w:eastAsia="es-MX"/>
        </w:rPr>
      </w:pPr>
    </w:p>
    <w:p w:rsidR="005A4512" w:rsidRPr="00436897" w:rsidRDefault="005A4512" w:rsidP="00CE5103">
      <w:pPr>
        <w:tabs>
          <w:tab w:val="left" w:pos="-284"/>
          <w:tab w:val="left" w:pos="9498"/>
        </w:tabs>
        <w:spacing w:after="0" w:line="240" w:lineRule="auto"/>
        <w:jc w:val="both"/>
        <w:rPr>
          <w:rFonts w:ascii="Noto Sans" w:eastAsia="Times New Roman" w:hAnsi="Noto Sans" w:cs="Noto Sans"/>
          <w:bCs/>
          <w:lang w:eastAsia="es-MX"/>
        </w:rPr>
      </w:pPr>
      <w:r w:rsidRPr="00436897">
        <w:rPr>
          <w:rFonts w:ascii="Noto Sans" w:eastAsia="Times New Roman" w:hAnsi="Noto Sans" w:cs="Noto Sans"/>
          <w:bCs/>
          <w:lang w:eastAsia="es-MX"/>
        </w:rPr>
        <w:t xml:space="preserve">“EL PROVEEDOR” que celebre contrato de cesión de derechos de cobro, deberá notificarlo por escrito a “EL INSTITUTO”, con un mínimo de 5 (cinco) días naturales anteriores a la fecha de pago programada, entregando invariablemente una copia de los contra-recibos cuyo importe se cede, además de los documentos sustantivos de dicha cesión. El mismo procedimiento aplicará </w:t>
      </w:r>
      <w:r w:rsidRPr="00436897">
        <w:rPr>
          <w:rFonts w:ascii="Noto Sans" w:eastAsia="Times New Roman" w:hAnsi="Noto Sans" w:cs="Noto Sans"/>
          <w:bCs/>
          <w:lang w:eastAsia="es-MX"/>
        </w:rPr>
        <w:lastRenderedPageBreak/>
        <w:t>en el caso de que “EL PROVEEDOR” celebre contrato de cesión de derechos de cobro a través de factoraje financiero conforme al Programa de Cadenas Productivas de Nacional Financiera, S.N.C., Institución de Banca de Desarrollo.</w:t>
      </w:r>
    </w:p>
    <w:p w:rsidR="005A4512" w:rsidRPr="00436897" w:rsidRDefault="005A4512" w:rsidP="00CE5103">
      <w:pPr>
        <w:tabs>
          <w:tab w:val="left" w:pos="-284"/>
          <w:tab w:val="left" w:pos="9498"/>
        </w:tabs>
        <w:spacing w:after="0" w:line="240" w:lineRule="auto"/>
        <w:jc w:val="both"/>
        <w:rPr>
          <w:rFonts w:ascii="Noto Sans" w:eastAsia="Times New Roman" w:hAnsi="Noto Sans" w:cs="Noto Sans"/>
          <w:bCs/>
          <w:lang w:eastAsia="es-MX"/>
        </w:rPr>
      </w:pPr>
    </w:p>
    <w:p w:rsidR="005A4512" w:rsidRPr="00436897" w:rsidRDefault="005A4512" w:rsidP="00CE5103">
      <w:pPr>
        <w:tabs>
          <w:tab w:val="left" w:pos="-284"/>
          <w:tab w:val="left" w:pos="9498"/>
        </w:tabs>
        <w:spacing w:after="0" w:line="240" w:lineRule="auto"/>
        <w:jc w:val="both"/>
        <w:rPr>
          <w:rFonts w:ascii="Noto Sans" w:eastAsia="Times New Roman" w:hAnsi="Noto Sans" w:cs="Noto Sans"/>
          <w:bCs/>
          <w:lang w:eastAsia="es-MX"/>
        </w:rPr>
      </w:pPr>
      <w:r w:rsidRPr="00436897">
        <w:rPr>
          <w:rFonts w:ascii="Noto Sans" w:eastAsia="Times New Roman" w:hAnsi="Noto Sans" w:cs="Noto Sans"/>
          <w:bCs/>
          <w:lang w:eastAsia="es-MX"/>
        </w:rPr>
        <w:t>El pago del servicio prestado, quedará condicionado proporcionalmente al pago que “EL PROVEEDOR” deba efectuar por concepto de penas convencionales por atraso.</w:t>
      </w:r>
    </w:p>
    <w:p w:rsidR="005A4512" w:rsidRPr="00436897" w:rsidRDefault="005A4512" w:rsidP="00CE5103">
      <w:pPr>
        <w:tabs>
          <w:tab w:val="left" w:pos="-284"/>
          <w:tab w:val="left" w:pos="9498"/>
        </w:tabs>
        <w:spacing w:after="0" w:line="240" w:lineRule="auto"/>
        <w:jc w:val="both"/>
        <w:rPr>
          <w:rFonts w:ascii="Noto Sans" w:eastAsia="Times New Roman" w:hAnsi="Noto Sans" w:cs="Noto Sans"/>
          <w:bCs/>
          <w:lang w:eastAsia="es-MX"/>
        </w:rPr>
      </w:pPr>
    </w:p>
    <w:p w:rsidR="005A4512" w:rsidRPr="00436897" w:rsidRDefault="005A4512" w:rsidP="00CE5103">
      <w:pPr>
        <w:spacing w:after="0" w:line="240" w:lineRule="auto"/>
        <w:ind w:right="49"/>
        <w:jc w:val="both"/>
        <w:rPr>
          <w:rFonts w:ascii="Noto Sans" w:eastAsia="Times New Roman" w:hAnsi="Noto Sans" w:cs="Noto Sans"/>
          <w:bCs/>
          <w:lang w:eastAsia="es-MX"/>
        </w:rPr>
      </w:pPr>
      <w:r w:rsidRPr="00436897">
        <w:rPr>
          <w:rFonts w:ascii="Noto Sans" w:eastAsia="Times New Roman" w:hAnsi="Noto Sans" w:cs="Noto Sans"/>
          <w:bCs/>
          <w:lang w:eastAsia="es-MX"/>
        </w:rPr>
        <w:t>“EL PROVEEDOR" queda obligado a entregar a "EL INSTITUTO" junto con la factura de cobro respectiva, la "Opinión del cumplimiento de obligaciones en materia de seguridad social" vigente y positiva; de conformidad con lo descrito en los "Lineamientos para la verificación del cumplimiento de las obligaciones en materia de seguridad social de los proveedores y contratistas", de fecha 25 de mayo del 2015.</w:t>
      </w:r>
    </w:p>
    <w:p w:rsidR="005A4512" w:rsidRPr="00436897" w:rsidRDefault="005A4512" w:rsidP="00CE5103">
      <w:pPr>
        <w:spacing w:after="0" w:line="240" w:lineRule="auto"/>
        <w:ind w:right="49"/>
        <w:jc w:val="both"/>
        <w:rPr>
          <w:rFonts w:ascii="Noto Sans" w:eastAsia="Times New Roman" w:hAnsi="Noto Sans" w:cs="Noto Sans"/>
          <w:bCs/>
          <w:lang w:eastAsia="es-MX"/>
        </w:rPr>
      </w:pPr>
    </w:p>
    <w:p w:rsidR="005A4512" w:rsidRPr="00436897" w:rsidRDefault="005A4512" w:rsidP="00CE5103">
      <w:pPr>
        <w:autoSpaceDE w:val="0"/>
        <w:autoSpaceDN w:val="0"/>
        <w:adjustRightInd w:val="0"/>
        <w:spacing w:after="0" w:line="240" w:lineRule="auto"/>
        <w:jc w:val="both"/>
        <w:rPr>
          <w:rFonts w:ascii="Noto Sans" w:hAnsi="Noto Sans" w:cs="Noto Sans"/>
          <w:bCs/>
          <w14:ligatures w14:val="standardContextual"/>
        </w:rPr>
      </w:pPr>
      <w:r w:rsidRPr="00436897">
        <w:rPr>
          <w:rFonts w:ascii="Noto Sans" w:hAnsi="Noto Sans" w:cs="Noto Sans"/>
          <w:bCs/>
          <w14:ligatures w14:val="standardContextual"/>
        </w:rPr>
        <w:t>De acuerdo a lo establecido en el Artículo 2.- A de la Ley del Impuesto al Valor Agregado, para los gases medicinales anteriores, no causarán gravamen, toda vez que al ser clasificados como medicamentos alopáticos, son susceptibles de aplicación de la TASA CERO de IVA, conforme a lo emitido por la COFEPRIS.</w:t>
      </w:r>
    </w:p>
    <w:p w:rsidR="00D44F53" w:rsidRPr="00436897" w:rsidRDefault="00D44F53" w:rsidP="00CE5103">
      <w:pPr>
        <w:autoSpaceDE w:val="0"/>
        <w:autoSpaceDN w:val="0"/>
        <w:adjustRightInd w:val="0"/>
        <w:spacing w:after="0" w:line="240" w:lineRule="auto"/>
        <w:jc w:val="both"/>
        <w:rPr>
          <w:rFonts w:ascii="Noto Sans" w:hAnsi="Noto Sans" w:cs="Noto Sans"/>
          <w:bCs/>
          <w14:ligatures w14:val="standardContextual"/>
        </w:rPr>
      </w:pPr>
    </w:p>
    <w:p w:rsidR="005A4512" w:rsidRPr="00436897" w:rsidRDefault="005A4512" w:rsidP="00CE5103">
      <w:pPr>
        <w:autoSpaceDE w:val="0"/>
        <w:autoSpaceDN w:val="0"/>
        <w:adjustRightInd w:val="0"/>
        <w:spacing w:after="0" w:line="240" w:lineRule="auto"/>
        <w:ind w:left="284" w:hanging="284"/>
        <w:jc w:val="both"/>
        <w:rPr>
          <w:rFonts w:ascii="Noto Sans" w:hAnsi="Noto Sans" w:cs="Noto Sans"/>
          <w:bCs/>
          <w14:ligatures w14:val="standardContextual"/>
        </w:rPr>
      </w:pPr>
      <w:r w:rsidRPr="00436897">
        <w:rPr>
          <w:rFonts w:ascii="Noto Sans" w:hAnsi="Noto Sans" w:cs="Noto Sans"/>
          <w:bCs/>
          <w14:ligatures w14:val="standardContextual"/>
        </w:rPr>
        <w:t>• Oxígeno medicinal (O2)</w:t>
      </w:r>
    </w:p>
    <w:p w:rsidR="005A4512" w:rsidRPr="00436897" w:rsidRDefault="005A4512" w:rsidP="00CE5103">
      <w:pPr>
        <w:autoSpaceDE w:val="0"/>
        <w:autoSpaceDN w:val="0"/>
        <w:adjustRightInd w:val="0"/>
        <w:spacing w:after="0" w:line="240" w:lineRule="auto"/>
        <w:ind w:left="284" w:hanging="284"/>
        <w:jc w:val="both"/>
        <w:rPr>
          <w:rFonts w:ascii="Noto Sans" w:hAnsi="Noto Sans" w:cs="Noto Sans"/>
          <w:bCs/>
          <w14:ligatures w14:val="standardContextual"/>
        </w:rPr>
      </w:pPr>
      <w:r w:rsidRPr="00436897">
        <w:rPr>
          <w:rFonts w:ascii="Noto Sans" w:hAnsi="Noto Sans" w:cs="Noto Sans"/>
          <w:bCs/>
          <w14:ligatures w14:val="standardContextual"/>
        </w:rPr>
        <w:t>• Óxido Nitroso (N2O)</w:t>
      </w:r>
    </w:p>
    <w:p w:rsidR="005A4512" w:rsidRPr="00436897" w:rsidRDefault="005A4512" w:rsidP="00CE5103">
      <w:pPr>
        <w:autoSpaceDE w:val="0"/>
        <w:autoSpaceDN w:val="0"/>
        <w:adjustRightInd w:val="0"/>
        <w:spacing w:after="0" w:line="240" w:lineRule="auto"/>
        <w:ind w:left="284" w:hanging="284"/>
        <w:jc w:val="both"/>
        <w:rPr>
          <w:rFonts w:ascii="Noto Sans" w:hAnsi="Noto Sans" w:cs="Noto Sans"/>
          <w:bCs/>
          <w14:ligatures w14:val="standardContextual"/>
        </w:rPr>
      </w:pPr>
      <w:r w:rsidRPr="00436897">
        <w:rPr>
          <w:rFonts w:ascii="Noto Sans" w:hAnsi="Noto Sans" w:cs="Noto Sans"/>
          <w:bCs/>
          <w14:ligatures w14:val="standardContextual"/>
        </w:rPr>
        <w:t>• Mezcla Óxido Nítrico/ Nitrógeno (NO)</w:t>
      </w:r>
    </w:p>
    <w:p w:rsidR="005A4512" w:rsidRPr="00436897" w:rsidRDefault="005A4512" w:rsidP="00CE5103">
      <w:pPr>
        <w:autoSpaceDE w:val="0"/>
        <w:autoSpaceDN w:val="0"/>
        <w:adjustRightInd w:val="0"/>
        <w:spacing w:after="0" w:line="240" w:lineRule="auto"/>
        <w:ind w:left="284" w:hanging="284"/>
        <w:jc w:val="both"/>
        <w:rPr>
          <w:rFonts w:ascii="Noto Sans" w:hAnsi="Noto Sans" w:cs="Noto Sans"/>
          <w:bCs/>
          <w14:ligatures w14:val="standardContextual"/>
        </w:rPr>
      </w:pPr>
      <w:r w:rsidRPr="00436897">
        <w:rPr>
          <w:rFonts w:ascii="Noto Sans" w:hAnsi="Noto Sans" w:cs="Noto Sans"/>
          <w:bCs/>
          <w14:ligatures w14:val="standardContextual"/>
        </w:rPr>
        <w:t>• Aire medicinal</w:t>
      </w:r>
    </w:p>
    <w:p w:rsidR="005A4512" w:rsidRPr="00436897" w:rsidRDefault="005A4512" w:rsidP="00CE5103">
      <w:pPr>
        <w:autoSpaceDE w:val="0"/>
        <w:autoSpaceDN w:val="0"/>
        <w:adjustRightInd w:val="0"/>
        <w:spacing w:after="0" w:line="240" w:lineRule="auto"/>
        <w:ind w:left="284" w:hanging="284"/>
        <w:jc w:val="both"/>
        <w:rPr>
          <w:rFonts w:ascii="Noto Sans" w:hAnsi="Noto Sans" w:cs="Noto Sans"/>
          <w:bCs/>
          <w14:ligatures w14:val="standardContextual"/>
        </w:rPr>
      </w:pPr>
      <w:r w:rsidRPr="00436897">
        <w:rPr>
          <w:rFonts w:ascii="Noto Sans" w:hAnsi="Noto Sans" w:cs="Noto Sans"/>
          <w:bCs/>
          <w14:ligatures w14:val="standardContextual"/>
        </w:rPr>
        <w:t>• Dióxido de Carbono (CO2)</w:t>
      </w:r>
    </w:p>
    <w:p w:rsidR="005A4512" w:rsidRPr="00436897" w:rsidRDefault="005A4512" w:rsidP="00CE5103">
      <w:pPr>
        <w:autoSpaceDE w:val="0"/>
        <w:autoSpaceDN w:val="0"/>
        <w:adjustRightInd w:val="0"/>
        <w:spacing w:after="0" w:line="240" w:lineRule="auto"/>
        <w:ind w:left="284" w:hanging="284"/>
        <w:jc w:val="both"/>
        <w:rPr>
          <w:rFonts w:ascii="Noto Sans" w:hAnsi="Noto Sans" w:cs="Noto Sans"/>
          <w:bCs/>
          <w14:ligatures w14:val="standardContextual"/>
        </w:rPr>
      </w:pPr>
      <w:r w:rsidRPr="00436897">
        <w:rPr>
          <w:rFonts w:ascii="Noto Sans" w:hAnsi="Noto Sans" w:cs="Noto Sans"/>
          <w:bCs/>
          <w14:ligatures w14:val="standardContextual"/>
        </w:rPr>
        <w:t>• Nitrógeno (N2)</w:t>
      </w:r>
    </w:p>
    <w:p w:rsidR="005A4512" w:rsidRPr="00436897" w:rsidRDefault="005A4512" w:rsidP="0082660E">
      <w:pPr>
        <w:tabs>
          <w:tab w:val="left" w:pos="-284"/>
          <w:tab w:val="left" w:pos="9498"/>
        </w:tabs>
        <w:spacing w:after="0" w:line="240" w:lineRule="auto"/>
        <w:jc w:val="both"/>
        <w:rPr>
          <w:rFonts w:ascii="Noto Sans" w:eastAsia="Yu Mincho" w:hAnsi="Noto Sans" w:cs="Noto Sans"/>
          <w:lang w:val="es-ES"/>
        </w:rPr>
      </w:pPr>
    </w:p>
    <w:p w:rsidR="0059320C" w:rsidRPr="00436897" w:rsidRDefault="0059320C" w:rsidP="00CE5103">
      <w:pPr>
        <w:autoSpaceDE w:val="0"/>
        <w:autoSpaceDN w:val="0"/>
        <w:adjustRightInd w:val="0"/>
        <w:spacing w:after="0" w:line="240" w:lineRule="auto"/>
        <w:ind w:left="284" w:hanging="284"/>
        <w:jc w:val="both"/>
        <w:rPr>
          <w:rFonts w:ascii="Noto Sans" w:eastAsia="Aptos" w:hAnsi="Noto Sans" w:cs="Noto Sans"/>
          <w:b/>
        </w:rPr>
      </w:pPr>
      <w:r w:rsidRPr="00436897">
        <w:rPr>
          <w:rFonts w:ascii="Noto Sans" w:eastAsia="Aptos" w:hAnsi="Noto Sans" w:cs="Noto Sans"/>
          <w:b/>
        </w:rPr>
        <w:t xml:space="preserve"> </w:t>
      </w:r>
      <w:r w:rsidR="00CA469E" w:rsidRPr="00436897">
        <w:rPr>
          <w:rFonts w:ascii="Noto Sans" w:eastAsia="Aptos" w:hAnsi="Noto Sans" w:cs="Noto Sans"/>
          <w:b/>
        </w:rPr>
        <w:t>1</w:t>
      </w:r>
      <w:r w:rsidR="005E663E" w:rsidRPr="00436897">
        <w:rPr>
          <w:rFonts w:ascii="Noto Sans" w:eastAsia="Aptos" w:hAnsi="Noto Sans" w:cs="Noto Sans"/>
          <w:b/>
        </w:rPr>
        <w:t>4</w:t>
      </w:r>
      <w:r w:rsidR="00CA469E" w:rsidRPr="00436897">
        <w:rPr>
          <w:rFonts w:ascii="Noto Sans" w:eastAsia="Aptos" w:hAnsi="Noto Sans" w:cs="Noto Sans"/>
          <w:b/>
        </w:rPr>
        <w:t xml:space="preserve">.- </w:t>
      </w:r>
      <w:r w:rsidRPr="00436897">
        <w:rPr>
          <w:rFonts w:ascii="Noto Sans" w:eastAsia="Aptos" w:hAnsi="Noto Sans" w:cs="Noto Sans"/>
          <w:b/>
        </w:rPr>
        <w:t>MECANISMOS DE COMPROBACIÓN, SUPERVISIÓN Y VERIFICACIÓN DE LOS SERVICIOS CONTRATADOS Y EFECTIVAMENTE PRESTADOS.</w:t>
      </w:r>
    </w:p>
    <w:p w:rsidR="005A4512" w:rsidRPr="00436897" w:rsidRDefault="005A4512" w:rsidP="00CE5103">
      <w:pPr>
        <w:autoSpaceDE w:val="0"/>
        <w:autoSpaceDN w:val="0"/>
        <w:adjustRightInd w:val="0"/>
        <w:spacing w:after="0" w:line="240" w:lineRule="auto"/>
        <w:ind w:left="284" w:hanging="284"/>
        <w:jc w:val="both"/>
        <w:rPr>
          <w:rFonts w:ascii="Noto Sans" w:eastAsia="Aptos" w:hAnsi="Noto Sans" w:cs="Noto Sans"/>
          <w:b/>
        </w:rPr>
      </w:pPr>
    </w:p>
    <w:p w:rsidR="005A4512" w:rsidRPr="00436897" w:rsidRDefault="005A4512" w:rsidP="00CE5103">
      <w:pPr>
        <w:autoSpaceDE w:val="0"/>
        <w:autoSpaceDN w:val="0"/>
        <w:adjustRightInd w:val="0"/>
        <w:spacing w:after="0" w:line="240" w:lineRule="auto"/>
        <w:jc w:val="both"/>
        <w:rPr>
          <w:rFonts w:ascii="Noto Sans" w:hAnsi="Noto Sans" w:cs="Noto Sans"/>
          <w:lang w:eastAsia="ar-SA"/>
          <w14:ligatures w14:val="standardContextual"/>
        </w:rPr>
      </w:pPr>
      <w:r w:rsidRPr="00436897">
        <w:rPr>
          <w:rFonts w:ascii="Noto Sans" w:hAnsi="Noto Sans" w:cs="Noto Sans"/>
          <w:lang w:eastAsia="ar-SA"/>
          <w14:ligatures w14:val="standardContextual"/>
        </w:rPr>
        <w:t xml:space="preserve">El Director de la Unidad, Administrado o Jefe de Conservación, será responsable </w:t>
      </w:r>
      <w:r w:rsidRPr="00436897">
        <w:rPr>
          <w:rFonts w:ascii="Noto Sans" w:hAnsi="Noto Sans" w:cs="Noto Sans"/>
          <w:lang w:val="x-none" w:eastAsia="ar-SA"/>
          <w14:ligatures w14:val="standardContextual"/>
        </w:rPr>
        <w:t>verificar y supervisar al proveedor en la correcta prestación del servicio</w:t>
      </w:r>
      <w:r w:rsidRPr="00436897">
        <w:rPr>
          <w:rFonts w:ascii="Noto Sans" w:hAnsi="Noto Sans" w:cs="Noto Sans"/>
          <w:lang w:eastAsia="ar-SA"/>
          <w14:ligatures w14:val="standardContextual"/>
        </w:rPr>
        <w:t>,</w:t>
      </w:r>
      <w:r w:rsidRPr="00436897">
        <w:rPr>
          <w:rFonts w:ascii="Noto Sans" w:hAnsi="Noto Sans" w:cs="Noto Sans"/>
          <w:lang w:val="x-none" w:eastAsia="ar-SA"/>
          <w14:ligatures w14:val="standardContextual"/>
        </w:rPr>
        <w:t xml:space="preserve"> conforme </w:t>
      </w:r>
      <w:r w:rsidRPr="00436897">
        <w:rPr>
          <w:rFonts w:ascii="Noto Sans" w:hAnsi="Noto Sans" w:cs="Noto Sans"/>
          <w:lang w:eastAsia="ar-SA"/>
          <w14:ligatures w14:val="standardContextual"/>
        </w:rPr>
        <w:t xml:space="preserve">a </w:t>
      </w:r>
      <w:r w:rsidRPr="00436897">
        <w:rPr>
          <w:rFonts w:ascii="Noto Sans" w:hAnsi="Noto Sans" w:cs="Noto Sans"/>
          <w:lang w:val="x-none" w:eastAsia="ar-SA"/>
          <w14:ligatures w14:val="standardContextual"/>
        </w:rPr>
        <w:t>lo establecido en el presente Anexo Técnico</w:t>
      </w:r>
      <w:r w:rsidRPr="00436897">
        <w:rPr>
          <w:rFonts w:ascii="Noto Sans" w:hAnsi="Noto Sans" w:cs="Noto Sans"/>
          <w:lang w:eastAsia="ar-SA"/>
          <w14:ligatures w14:val="standardContextual"/>
        </w:rPr>
        <w:t>.</w:t>
      </w:r>
    </w:p>
    <w:p w:rsidR="005A4512" w:rsidRPr="00436897" w:rsidRDefault="005A4512" w:rsidP="00CE5103">
      <w:pPr>
        <w:autoSpaceDE w:val="0"/>
        <w:autoSpaceDN w:val="0"/>
        <w:adjustRightInd w:val="0"/>
        <w:spacing w:after="0" w:line="240" w:lineRule="auto"/>
        <w:jc w:val="both"/>
        <w:rPr>
          <w:rFonts w:ascii="Noto Sans" w:hAnsi="Noto Sans" w:cs="Noto Sans"/>
          <w:lang w:eastAsia="ar-SA"/>
          <w14:ligatures w14:val="standardContextual"/>
        </w:rPr>
      </w:pPr>
    </w:p>
    <w:p w:rsidR="005A4512" w:rsidRPr="00436897" w:rsidRDefault="005A4512" w:rsidP="00CE5103">
      <w:pPr>
        <w:autoSpaceDE w:val="0"/>
        <w:autoSpaceDN w:val="0"/>
        <w:adjustRightInd w:val="0"/>
        <w:spacing w:after="0" w:line="240" w:lineRule="auto"/>
        <w:jc w:val="both"/>
        <w:rPr>
          <w:rFonts w:ascii="Noto Sans" w:hAnsi="Noto Sans" w:cs="Noto Sans"/>
          <w:lang w:eastAsia="ar-SA"/>
          <w14:ligatures w14:val="standardContextual"/>
        </w:rPr>
      </w:pPr>
      <w:r w:rsidRPr="00436897">
        <w:rPr>
          <w:rFonts w:ascii="Noto Sans" w:hAnsi="Noto Sans" w:cs="Noto Sans"/>
          <w:lang w:val="x-none" w:eastAsia="ar-SA"/>
          <w14:ligatures w14:val="standardContextual"/>
        </w:rPr>
        <w:t xml:space="preserve">El Instituto podrá, en cualquier momento y </w:t>
      </w:r>
      <w:r w:rsidRPr="00436897">
        <w:rPr>
          <w:rFonts w:ascii="Noto Sans" w:hAnsi="Noto Sans" w:cs="Noto Sans"/>
          <w:lang w:eastAsia="ar-SA"/>
          <w14:ligatures w14:val="standardContextual"/>
        </w:rPr>
        <w:t xml:space="preserve">sin </w:t>
      </w:r>
      <w:r w:rsidRPr="00436897">
        <w:rPr>
          <w:rFonts w:ascii="Noto Sans" w:hAnsi="Noto Sans" w:cs="Noto Sans"/>
          <w:lang w:val="x-none" w:eastAsia="ar-SA"/>
          <w14:ligatures w14:val="standardContextual"/>
        </w:rPr>
        <w:t>previo aviso, realizar visitas a las instalaciones y revisar los documentos que permitan comprobar que el proveedor del servicio cumple con los condiciones, estándares de calidad y requerimientos técnicos establecidos en el presente documento, para lo cual el prestador del servicio le brindará todas las facilidades en cuanto a acceso a oficinas, instalaciones, documentos propios o emitidos por las autoridades que regulan el servicio, informes, entre otros, asentándose en acta circunstanciada los resultados de la misma. En caso de encontrarse irregularidades, el administrador del contrato aplicará las penas convencionales o la rescisión del contrato, según el caso lo amerite</w:t>
      </w:r>
      <w:r w:rsidRPr="00436897">
        <w:rPr>
          <w:rFonts w:ascii="Noto Sans" w:hAnsi="Noto Sans" w:cs="Noto Sans"/>
          <w:lang w:eastAsia="ar-SA"/>
          <w14:ligatures w14:val="standardContextual"/>
        </w:rPr>
        <w:t>.</w:t>
      </w:r>
    </w:p>
    <w:p w:rsidR="005A4512" w:rsidRPr="00436897" w:rsidRDefault="005A4512" w:rsidP="00CE5103">
      <w:pPr>
        <w:autoSpaceDE w:val="0"/>
        <w:autoSpaceDN w:val="0"/>
        <w:adjustRightInd w:val="0"/>
        <w:spacing w:after="0" w:line="240" w:lineRule="auto"/>
        <w:jc w:val="both"/>
        <w:rPr>
          <w:rFonts w:ascii="Noto Sans" w:hAnsi="Noto Sans" w:cs="Noto Sans"/>
          <w:lang w:eastAsia="ar-SA"/>
          <w14:ligatures w14:val="standardContextual"/>
        </w:rPr>
      </w:pPr>
    </w:p>
    <w:p w:rsidR="005A4512" w:rsidRPr="00436897" w:rsidRDefault="005A4512" w:rsidP="00CE5103">
      <w:pPr>
        <w:autoSpaceDE w:val="0"/>
        <w:autoSpaceDN w:val="0"/>
        <w:adjustRightInd w:val="0"/>
        <w:spacing w:after="0" w:line="240" w:lineRule="auto"/>
        <w:jc w:val="both"/>
        <w:rPr>
          <w:rFonts w:ascii="Noto Sans" w:hAnsi="Noto Sans" w:cs="Noto Sans"/>
          <w:b/>
          <w14:ligatures w14:val="standardContextual"/>
        </w:rPr>
      </w:pPr>
      <w:r w:rsidRPr="00436897">
        <w:rPr>
          <w:rFonts w:ascii="Noto Sans" w:hAnsi="Noto Sans" w:cs="Noto Sans"/>
          <w:b/>
          <w14:ligatures w14:val="standardContextual"/>
        </w:rPr>
        <w:t xml:space="preserve">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 </w:t>
      </w:r>
    </w:p>
    <w:p w:rsidR="005A4512" w:rsidRPr="00436897" w:rsidRDefault="005A4512" w:rsidP="00CE5103">
      <w:pPr>
        <w:autoSpaceDE w:val="0"/>
        <w:autoSpaceDN w:val="0"/>
        <w:adjustRightInd w:val="0"/>
        <w:spacing w:after="0" w:line="240" w:lineRule="auto"/>
        <w:jc w:val="both"/>
        <w:rPr>
          <w:rFonts w:ascii="Noto Sans" w:hAnsi="Noto Sans" w:cs="Noto Sans"/>
          <w14:ligatures w14:val="standardContextual"/>
        </w:rPr>
      </w:pPr>
    </w:p>
    <w:p w:rsidR="005A4512" w:rsidRPr="00436897" w:rsidRDefault="005A4512" w:rsidP="00CE5103">
      <w:pPr>
        <w:spacing w:after="0" w:line="240" w:lineRule="auto"/>
        <w:jc w:val="both"/>
        <w:rPr>
          <w:rFonts w:ascii="Noto Sans" w:eastAsia="Times New Roman" w:hAnsi="Noto Sans" w:cs="Noto Sans"/>
          <w:lang w:eastAsia="es-MX"/>
        </w:rPr>
      </w:pPr>
      <w:bookmarkStart w:id="7" w:name="_Hlk179455244"/>
      <w:r w:rsidRPr="00436897">
        <w:rPr>
          <w:rFonts w:ascii="Noto Sans" w:eastAsia="Times New Roman" w:hAnsi="Noto Sans" w:cs="Noto Sans"/>
          <w:lang w:eastAsia="es-MX"/>
        </w:rPr>
        <w:t>El proveedor adjudicado deberá entregar al Administrador del contrato designado, a más tardar el tercer día hábil de que inicie la prestación del servicio, una póliza de responsabilidad civil que ampare a terceros, contratada por su cuenta, expedida por una institución de seguros del país debidamente autorizada en la cual se incluya:</w:t>
      </w:r>
    </w:p>
    <w:p w:rsidR="005A4512" w:rsidRPr="00436897" w:rsidRDefault="005A4512" w:rsidP="00CE5103">
      <w:pPr>
        <w:spacing w:after="0" w:line="240" w:lineRule="auto"/>
        <w:contextualSpacing/>
        <w:jc w:val="both"/>
        <w:rPr>
          <w:rFonts w:ascii="Noto Sans" w:hAnsi="Noto Sans" w:cs="Noto Sans"/>
        </w:rPr>
      </w:pPr>
    </w:p>
    <w:p w:rsidR="005A4512" w:rsidRPr="00436897" w:rsidRDefault="005A4512" w:rsidP="00CE5103">
      <w:pPr>
        <w:spacing w:after="0" w:line="240" w:lineRule="auto"/>
        <w:jc w:val="both"/>
        <w:rPr>
          <w:rFonts w:ascii="Noto Sans" w:eastAsia="Times New Roman" w:hAnsi="Noto Sans" w:cs="Noto Sans"/>
          <w:lang w:eastAsia="es-MX"/>
        </w:rPr>
      </w:pPr>
      <w:r w:rsidRPr="00436897">
        <w:rPr>
          <w:rFonts w:ascii="Noto Sans" w:eastAsia="Times New Roman" w:hAnsi="Noto Sans" w:cs="Noto Sans"/>
          <w:lang w:eastAsia="es-MX"/>
        </w:rPr>
        <w:t>•</w:t>
      </w:r>
      <w:r w:rsidRPr="00436897">
        <w:rPr>
          <w:rFonts w:ascii="Noto Sans" w:eastAsia="Times New Roman" w:hAnsi="Noto Sans" w:cs="Noto Sans"/>
          <w:lang w:eastAsia="es-MX"/>
        </w:rPr>
        <w:tab/>
        <w:t>La cobertura de Responsabilidad Civil de Inmuebles y Actividades de licitante que contenga la especificación de lo relativo a los servicios a realizar, detallando sus características, su ubicación, el período de ejecución, el monto y número de contrato, que ampare los daños y perjuicios que ocasione al Instituto y/o al patrimonio de este, o su personal, así como los que cause a terceros en sus bienes o personas con motivo de la ejecución de los servicios materia del contrato.</w:t>
      </w:r>
    </w:p>
    <w:p w:rsidR="005A4512" w:rsidRPr="00436897" w:rsidRDefault="005A4512" w:rsidP="00CE5103">
      <w:pPr>
        <w:spacing w:after="0" w:line="240" w:lineRule="auto"/>
        <w:contextualSpacing/>
        <w:jc w:val="both"/>
        <w:rPr>
          <w:rFonts w:ascii="Noto Sans" w:hAnsi="Noto Sans" w:cs="Noto Sans"/>
        </w:rPr>
      </w:pPr>
    </w:p>
    <w:p w:rsidR="005A4512" w:rsidRPr="00436897" w:rsidRDefault="005A4512" w:rsidP="00CE5103">
      <w:pPr>
        <w:spacing w:after="0" w:line="240" w:lineRule="auto"/>
        <w:ind w:left="284" w:hanging="284"/>
        <w:jc w:val="both"/>
        <w:rPr>
          <w:rFonts w:ascii="Noto Sans" w:eastAsia="Times New Roman" w:hAnsi="Noto Sans" w:cs="Noto Sans"/>
          <w:lang w:eastAsia="es-MX"/>
        </w:rPr>
      </w:pPr>
      <w:r w:rsidRPr="00436897">
        <w:rPr>
          <w:rFonts w:ascii="Noto Sans" w:eastAsia="Times New Roman" w:hAnsi="Noto Sans" w:cs="Noto Sans"/>
          <w:lang w:eastAsia="es-MX"/>
        </w:rPr>
        <w:t>•</w:t>
      </w:r>
      <w:r w:rsidRPr="00436897">
        <w:rPr>
          <w:rFonts w:ascii="Noto Sans" w:eastAsia="Times New Roman" w:hAnsi="Noto Sans" w:cs="Noto Sans"/>
          <w:lang w:eastAsia="es-MX"/>
        </w:rPr>
        <w:tab/>
        <w:t>La suma asegurada deberá ser en términos de la Ley de Instituciones de Seguros y de Fianzas, en el plazo, y lugares previstos en la convocatoria por un importe equivalente al 100% del monto máximo del contrato, sin considerar el Impuesto al Valor Agregado (IVA), a favor del Instituto Mexicano del Seguro Social y deberá cubrir la vigencia del contrato. La póliza deberá ser acorde con la responsabilidad que asume el licitante por los servicios prestados.</w:t>
      </w:r>
    </w:p>
    <w:bookmarkEnd w:id="7"/>
    <w:p w:rsidR="0059320C" w:rsidRPr="00436897" w:rsidRDefault="0059320C" w:rsidP="00436897">
      <w:pPr>
        <w:autoSpaceDE w:val="0"/>
        <w:autoSpaceDN w:val="0"/>
        <w:adjustRightInd w:val="0"/>
        <w:spacing w:after="0" w:line="240" w:lineRule="auto"/>
        <w:jc w:val="both"/>
        <w:rPr>
          <w:rFonts w:ascii="Noto Sans" w:eastAsia="Aptos" w:hAnsi="Noto Sans" w:cs="Noto Sans"/>
          <w:b/>
        </w:rPr>
      </w:pPr>
    </w:p>
    <w:p w:rsidR="00F00DCA" w:rsidRPr="00436897" w:rsidRDefault="00890350" w:rsidP="00CE5103">
      <w:pPr>
        <w:ind w:left="284" w:right="28" w:hanging="284"/>
        <w:jc w:val="both"/>
        <w:rPr>
          <w:rFonts w:ascii="Noto Sans" w:hAnsi="Noto Sans" w:cs="Noto Sans"/>
          <w:b/>
          <w:bCs/>
          <w:lang w:eastAsia="es-ES"/>
        </w:rPr>
      </w:pPr>
      <w:r w:rsidRPr="00436897">
        <w:rPr>
          <w:rFonts w:ascii="Noto Sans" w:eastAsia="Times New Roman" w:hAnsi="Noto Sans" w:cs="Noto Sans"/>
          <w:b/>
          <w:bCs/>
          <w:spacing w:val="-14"/>
          <w:lang w:val="es-ES" w:eastAsia="ar-SA"/>
        </w:rPr>
        <w:t>1</w:t>
      </w:r>
      <w:r w:rsidR="005E663E" w:rsidRPr="00436897">
        <w:rPr>
          <w:rFonts w:ascii="Noto Sans" w:eastAsia="Times New Roman" w:hAnsi="Noto Sans" w:cs="Noto Sans"/>
          <w:b/>
          <w:bCs/>
          <w:spacing w:val="-14"/>
          <w:lang w:val="es-ES" w:eastAsia="ar-SA"/>
        </w:rPr>
        <w:t>5</w:t>
      </w:r>
      <w:r w:rsidRPr="00436897">
        <w:rPr>
          <w:rFonts w:ascii="Noto Sans" w:eastAsia="Times New Roman" w:hAnsi="Noto Sans" w:cs="Noto Sans"/>
          <w:b/>
          <w:bCs/>
          <w:spacing w:val="-14"/>
          <w:lang w:val="es-ES" w:eastAsia="ar-SA"/>
        </w:rPr>
        <w:t xml:space="preserve">.- </w:t>
      </w:r>
      <w:r w:rsidR="00F00DCA" w:rsidRPr="00436897">
        <w:rPr>
          <w:rFonts w:ascii="Noto Sans" w:eastAsia="Times New Roman" w:hAnsi="Noto Sans" w:cs="Noto Sans"/>
          <w:b/>
          <w:bCs/>
          <w:spacing w:val="-14"/>
          <w:lang w:val="es-ES" w:eastAsia="ar-SA"/>
        </w:rPr>
        <w:t xml:space="preserve"> </w:t>
      </w:r>
      <w:r w:rsidR="00F00DCA" w:rsidRPr="00436897">
        <w:rPr>
          <w:rFonts w:ascii="Noto Sans" w:hAnsi="Noto Sans" w:cs="Noto Sans"/>
          <w:b/>
          <w:bCs/>
          <w:lang w:eastAsia="es-ES"/>
        </w:rPr>
        <w:t xml:space="preserve">INFORMACIÓN RESERVADA Y CONFIDENCIAL. </w:t>
      </w:r>
    </w:p>
    <w:p w:rsidR="00D44F53" w:rsidRPr="00436897" w:rsidRDefault="00F00DCA" w:rsidP="00436897">
      <w:pPr>
        <w:jc w:val="both"/>
        <w:rPr>
          <w:rFonts w:ascii="Noto Sans" w:hAnsi="Noto Sans" w:cs="Noto Sans"/>
          <w:i/>
        </w:rPr>
      </w:pPr>
      <w:r w:rsidRPr="00436897">
        <w:rPr>
          <w:rFonts w:ascii="Noto Sans" w:hAnsi="Noto Sans" w:cs="Noto Sans"/>
          <w:lang w:eastAsia="es-ES"/>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el </w:t>
      </w:r>
      <w:r w:rsidRPr="00436897">
        <w:rPr>
          <w:rFonts w:ascii="Noto Sans" w:hAnsi="Noto Sans" w:cs="Noto Sans"/>
          <w:b/>
          <w:lang w:eastAsia="es-ES"/>
        </w:rPr>
        <w:t>Anexo 1</w:t>
      </w:r>
      <w:r w:rsidR="00977E49" w:rsidRPr="00436897">
        <w:rPr>
          <w:rFonts w:ascii="Noto Sans" w:hAnsi="Noto Sans" w:cs="Noto Sans"/>
          <w:b/>
          <w:lang w:eastAsia="es-ES"/>
        </w:rPr>
        <w:t>3</w:t>
      </w:r>
      <w:r w:rsidRPr="00436897">
        <w:rPr>
          <w:rFonts w:ascii="Noto Sans" w:hAnsi="Noto Sans" w:cs="Noto Sans"/>
          <w:lang w:eastAsia="es-ES"/>
        </w:rPr>
        <w:t xml:space="preserve"> de la presente convocatoria, si en los documentos que proporcionen al Instituto se contiene </w:t>
      </w:r>
      <w:r w:rsidRPr="00436897">
        <w:rPr>
          <w:rFonts w:ascii="Noto Sans" w:hAnsi="Noto Sans" w:cs="Noto Sans"/>
          <w:lang w:eastAsia="es-ES"/>
        </w:rPr>
        <w:lastRenderedPageBreak/>
        <w:t>información de carácter confidencial, reservada o comercial reservada, señalando los documentos o las secciones de estos que la contengan, así como el fundamento legal por el cual con</w:t>
      </w:r>
      <w:r w:rsidR="005E663E" w:rsidRPr="00436897">
        <w:rPr>
          <w:rFonts w:ascii="Noto Sans" w:hAnsi="Noto Sans" w:cs="Noto Sans"/>
          <w:lang w:eastAsia="es-ES"/>
        </w:rPr>
        <w:t>sideren que tengan ese carácter</w:t>
      </w:r>
      <w:r w:rsidR="00436897" w:rsidRPr="00436897">
        <w:rPr>
          <w:rFonts w:ascii="Noto Sans" w:hAnsi="Noto Sans" w:cs="Noto Sans"/>
          <w:lang w:eastAsia="es-ES"/>
        </w:rPr>
        <w:t>.</w:t>
      </w:r>
    </w:p>
    <w:p w:rsidR="00D44F53" w:rsidRPr="00436897" w:rsidRDefault="00D44F53"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D44F53" w:rsidRPr="00436897" w:rsidRDefault="00D44F53"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D44F53" w:rsidRPr="00436897" w:rsidRDefault="00D44F53"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D44F53" w:rsidRPr="00436897" w:rsidRDefault="00D44F53"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436897" w:rsidRPr="00436897" w:rsidRDefault="00436897"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137282" w:rsidRPr="00436897" w:rsidRDefault="00137282" w:rsidP="00C22B1F">
      <w:pPr>
        <w:spacing w:after="0"/>
        <w:ind w:right="141"/>
        <w:jc w:val="center"/>
        <w:rPr>
          <w:rFonts w:ascii="Arial" w:hAnsi="Arial" w:cs="Arial"/>
          <w:b/>
          <w:szCs w:val="24"/>
          <w:lang w:eastAsia="ar-SA"/>
        </w:rPr>
      </w:pPr>
      <w:r w:rsidRPr="00436897">
        <w:rPr>
          <w:rFonts w:ascii="Arial" w:hAnsi="Arial" w:cs="Arial"/>
          <w:b/>
          <w:szCs w:val="24"/>
          <w:lang w:eastAsia="ar-SA"/>
        </w:rPr>
        <w:lastRenderedPageBreak/>
        <w:t xml:space="preserve">ANEXO </w:t>
      </w:r>
      <w:r w:rsidR="00DD432F" w:rsidRPr="00436897">
        <w:rPr>
          <w:rFonts w:ascii="Arial" w:hAnsi="Arial" w:cs="Arial"/>
          <w:b/>
          <w:szCs w:val="24"/>
          <w:lang w:eastAsia="ar-SA"/>
        </w:rPr>
        <w:t xml:space="preserve"> 4</w:t>
      </w:r>
    </w:p>
    <w:p w:rsidR="00FC0467" w:rsidRPr="00436897" w:rsidRDefault="00180FA7" w:rsidP="00C22B1F">
      <w:pPr>
        <w:spacing w:after="0"/>
        <w:ind w:right="141"/>
        <w:jc w:val="center"/>
        <w:rPr>
          <w:rFonts w:ascii="Arial" w:hAnsi="Arial" w:cs="Arial"/>
          <w:b/>
          <w:szCs w:val="24"/>
          <w:lang w:eastAsia="ar-SA"/>
        </w:rPr>
      </w:pPr>
      <w:r w:rsidRPr="00436897">
        <w:rPr>
          <w:rFonts w:ascii="Arial" w:hAnsi="Arial" w:cs="Arial"/>
          <w:b/>
          <w:szCs w:val="24"/>
          <w:lang w:eastAsia="ar-SA"/>
        </w:rPr>
        <w:t>ACREDITACIÓN DEL LICITANTE</w:t>
      </w:r>
    </w:p>
    <w:p w:rsidR="00C22B1F" w:rsidRPr="00436897" w:rsidRDefault="00C22B1F" w:rsidP="00C22B1F">
      <w:pPr>
        <w:spacing w:after="0"/>
        <w:ind w:right="141"/>
        <w:jc w:val="center"/>
        <w:rPr>
          <w:rFonts w:ascii="Arial" w:hAnsi="Arial" w:cs="Arial"/>
          <w:b/>
          <w:sz w:val="24"/>
          <w:szCs w:val="24"/>
          <w:lang w:eastAsia="ar-SA"/>
        </w:rPr>
      </w:pPr>
    </w:p>
    <w:p w:rsidR="00FC0467" w:rsidRPr="00436897" w:rsidRDefault="00FC0467" w:rsidP="008848FF">
      <w:pPr>
        <w:ind w:right="141"/>
        <w:jc w:val="both"/>
        <w:rPr>
          <w:rFonts w:ascii="Arial" w:hAnsi="Arial" w:cs="Arial"/>
          <w:sz w:val="20"/>
          <w:szCs w:val="24"/>
          <w:u w:val="single"/>
        </w:rPr>
      </w:pPr>
      <w:r w:rsidRPr="00436897">
        <w:rPr>
          <w:rFonts w:ascii="Arial" w:hAnsi="Arial" w:cs="Arial"/>
          <w:sz w:val="20"/>
          <w:szCs w:val="24"/>
          <w:u w:val="single"/>
        </w:rPr>
        <w:t>________(nombre)             ,</w:t>
      </w:r>
      <w:r w:rsidRPr="00436897">
        <w:rPr>
          <w:rFonts w:ascii="Arial" w:hAnsi="Arial" w:cs="Arial"/>
          <w:sz w:val="20"/>
          <w:szCs w:val="24"/>
        </w:rPr>
        <w:t xml:space="preserve"> manifiesto bajo protesta a decir verdad, que los datos aquí asentados son ciertos, así como que cuento con facultades suficientes para suscribir las proposiciones en la presente Licitación Pública nacional mixta, a nombre y representación de: </w:t>
      </w:r>
      <w:r w:rsidRPr="00436897">
        <w:rPr>
          <w:rFonts w:ascii="Arial" w:hAnsi="Arial" w:cs="Arial"/>
          <w:sz w:val="20"/>
          <w:szCs w:val="24"/>
          <w:u w:val="single"/>
        </w:rPr>
        <w:t>___(persona física o moral)___.</w:t>
      </w:r>
    </w:p>
    <w:tbl>
      <w:tblPr>
        <w:tblW w:w="10005" w:type="dxa"/>
        <w:tblInd w:w="-17" w:type="dxa"/>
        <w:tblLayout w:type="fixed"/>
        <w:tblCellMar>
          <w:left w:w="70" w:type="dxa"/>
          <w:right w:w="70" w:type="dxa"/>
        </w:tblCellMar>
        <w:tblLook w:val="0000" w:firstRow="0" w:lastRow="0" w:firstColumn="0" w:lastColumn="0" w:noHBand="0" w:noVBand="0"/>
      </w:tblPr>
      <w:tblGrid>
        <w:gridCol w:w="10005"/>
      </w:tblGrid>
      <w:tr w:rsidR="00FC0467" w:rsidRPr="00436897" w:rsidTr="00FC0467">
        <w:tc>
          <w:tcPr>
            <w:tcW w:w="10005" w:type="dxa"/>
            <w:tcBorders>
              <w:top w:val="single" w:sz="4" w:space="0" w:color="000000"/>
              <w:left w:val="single" w:sz="4" w:space="0" w:color="000000"/>
              <w:bottom w:val="single" w:sz="4" w:space="0" w:color="000000"/>
              <w:right w:val="single" w:sz="4" w:space="0" w:color="000000"/>
            </w:tcBorders>
          </w:tcPr>
          <w:p w:rsidR="00FC0467" w:rsidRPr="00436897" w:rsidRDefault="00F75DE1" w:rsidP="008848FF">
            <w:pPr>
              <w:snapToGrid w:val="0"/>
              <w:ind w:right="141"/>
              <w:rPr>
                <w:rFonts w:ascii="Arial" w:hAnsi="Arial" w:cs="Arial"/>
                <w:sz w:val="24"/>
                <w:szCs w:val="24"/>
              </w:rPr>
            </w:pPr>
            <w:r w:rsidRPr="00436897">
              <w:rPr>
                <w:rFonts w:ascii="Arial" w:hAnsi="Arial" w:cs="Arial"/>
                <w:b/>
                <w:sz w:val="24"/>
                <w:szCs w:val="24"/>
              </w:rPr>
              <w:t>SOLICITUD DE COTIZACIÓN FOCON 04 INVMER</w:t>
            </w:r>
            <w:r w:rsidRPr="00436897">
              <w:rPr>
                <w:rFonts w:ascii="Arial" w:hAnsi="Arial" w:cs="Arial"/>
                <w:sz w:val="24"/>
                <w:szCs w:val="24"/>
              </w:rPr>
              <w:t xml:space="preserve"> </w:t>
            </w:r>
            <w:r w:rsidR="00FC0467" w:rsidRPr="00436897">
              <w:rPr>
                <w:rFonts w:ascii="Arial" w:hAnsi="Arial" w:cs="Arial"/>
                <w:sz w:val="24"/>
                <w:szCs w:val="24"/>
              </w:rPr>
              <w:t xml:space="preserve">__________________________. </w:t>
            </w:r>
          </w:p>
          <w:p w:rsidR="00CC0144" w:rsidRPr="00436897" w:rsidRDefault="00FC0467" w:rsidP="00CC0144">
            <w:pPr>
              <w:snapToGrid w:val="0"/>
              <w:spacing w:line="240" w:lineRule="auto"/>
              <w:ind w:right="142"/>
              <w:contextualSpacing/>
              <w:rPr>
                <w:rFonts w:ascii="Arial" w:hAnsi="Arial" w:cs="Arial"/>
                <w:sz w:val="20"/>
                <w:szCs w:val="20"/>
              </w:rPr>
            </w:pPr>
            <w:r w:rsidRPr="00436897">
              <w:rPr>
                <w:rFonts w:ascii="Arial" w:hAnsi="Arial" w:cs="Arial"/>
                <w:sz w:val="20"/>
                <w:szCs w:val="20"/>
              </w:rPr>
              <w:t>Registro Federal de Contribuyentes:        Numero  de Pr</w:t>
            </w:r>
            <w:r w:rsidR="00CC0144" w:rsidRPr="00436897">
              <w:rPr>
                <w:rFonts w:ascii="Arial" w:hAnsi="Arial" w:cs="Arial"/>
                <w:sz w:val="20"/>
                <w:szCs w:val="20"/>
              </w:rPr>
              <w:t>oveedor IMSS:    REG. PATRONAL:</w:t>
            </w:r>
          </w:p>
          <w:p w:rsidR="00FC0467" w:rsidRPr="00436897" w:rsidRDefault="00FC0467" w:rsidP="00CC0144">
            <w:pPr>
              <w:snapToGrid w:val="0"/>
              <w:spacing w:line="240" w:lineRule="auto"/>
              <w:ind w:right="142"/>
              <w:contextualSpacing/>
              <w:rPr>
                <w:rFonts w:ascii="Arial" w:hAnsi="Arial" w:cs="Arial"/>
                <w:sz w:val="20"/>
                <w:szCs w:val="20"/>
              </w:rPr>
            </w:pPr>
            <w:r w:rsidRPr="00436897">
              <w:rPr>
                <w:rFonts w:ascii="Arial" w:hAnsi="Arial" w:cs="Arial"/>
                <w:sz w:val="20"/>
                <w:szCs w:val="20"/>
              </w:rPr>
              <w:t>Domicilio.- Los datos aquí registrados corresponderán al del domicilio fiscal del proveedor o prestador de BIENES)</w:t>
            </w:r>
          </w:p>
          <w:p w:rsidR="00FC0467" w:rsidRPr="00436897" w:rsidRDefault="00FC0467" w:rsidP="00CC0144">
            <w:pPr>
              <w:spacing w:line="240" w:lineRule="auto"/>
              <w:ind w:right="142"/>
              <w:contextualSpacing/>
              <w:rPr>
                <w:rFonts w:ascii="Arial" w:hAnsi="Arial" w:cs="Arial"/>
                <w:sz w:val="20"/>
                <w:szCs w:val="20"/>
              </w:rPr>
            </w:pPr>
            <w:r w:rsidRPr="00436897">
              <w:rPr>
                <w:rFonts w:ascii="Arial" w:hAnsi="Arial" w:cs="Arial"/>
                <w:sz w:val="20"/>
                <w:szCs w:val="20"/>
              </w:rPr>
              <w:t>Calle y número:</w:t>
            </w:r>
          </w:p>
          <w:p w:rsidR="00FC0467" w:rsidRPr="00436897" w:rsidRDefault="00FC0467" w:rsidP="00CC0144">
            <w:pPr>
              <w:pStyle w:val="Encabezado"/>
              <w:tabs>
                <w:tab w:val="left" w:pos="4536"/>
              </w:tabs>
              <w:ind w:right="142"/>
              <w:contextualSpacing/>
              <w:rPr>
                <w:rFonts w:ascii="Arial" w:hAnsi="Arial" w:cs="Arial"/>
                <w:sz w:val="20"/>
                <w:szCs w:val="20"/>
              </w:rPr>
            </w:pPr>
            <w:r w:rsidRPr="00436897">
              <w:rPr>
                <w:rFonts w:ascii="Arial" w:hAnsi="Arial" w:cs="Arial"/>
                <w:sz w:val="20"/>
                <w:szCs w:val="20"/>
              </w:rPr>
              <w:t>Colonia:                                                    Delegación o Municipio:</w:t>
            </w:r>
          </w:p>
          <w:p w:rsidR="00FC0467" w:rsidRPr="00436897" w:rsidRDefault="00FC0467" w:rsidP="00CC0144">
            <w:pPr>
              <w:pStyle w:val="Encabezado"/>
              <w:tabs>
                <w:tab w:val="left" w:pos="4536"/>
              </w:tabs>
              <w:ind w:right="142"/>
              <w:contextualSpacing/>
              <w:rPr>
                <w:rFonts w:ascii="Arial" w:hAnsi="Arial" w:cs="Arial"/>
                <w:sz w:val="20"/>
                <w:szCs w:val="20"/>
              </w:rPr>
            </w:pPr>
          </w:p>
          <w:p w:rsidR="00FC0467" w:rsidRPr="00436897" w:rsidRDefault="00FC0467" w:rsidP="00CC0144">
            <w:pPr>
              <w:pStyle w:val="Encabezado"/>
              <w:tabs>
                <w:tab w:val="left" w:pos="4536"/>
              </w:tabs>
              <w:ind w:right="142"/>
              <w:contextualSpacing/>
              <w:rPr>
                <w:rFonts w:ascii="Arial" w:hAnsi="Arial" w:cs="Arial"/>
                <w:sz w:val="20"/>
                <w:szCs w:val="20"/>
              </w:rPr>
            </w:pPr>
            <w:r w:rsidRPr="00436897">
              <w:rPr>
                <w:rFonts w:ascii="Arial" w:hAnsi="Arial" w:cs="Arial"/>
                <w:sz w:val="20"/>
                <w:szCs w:val="20"/>
              </w:rPr>
              <w:t>Código Postal:                                          Entidad federativa:</w:t>
            </w:r>
          </w:p>
          <w:p w:rsidR="00FC0467" w:rsidRPr="00436897" w:rsidRDefault="00FC0467" w:rsidP="00CC0144">
            <w:pPr>
              <w:pStyle w:val="Encabezado"/>
              <w:tabs>
                <w:tab w:val="left" w:pos="4536"/>
              </w:tabs>
              <w:ind w:right="142"/>
              <w:contextualSpacing/>
              <w:rPr>
                <w:rFonts w:ascii="Arial" w:hAnsi="Arial" w:cs="Arial"/>
                <w:sz w:val="20"/>
                <w:szCs w:val="20"/>
              </w:rPr>
            </w:pPr>
          </w:p>
          <w:p w:rsidR="00FC0467" w:rsidRPr="00436897" w:rsidRDefault="00FC0467" w:rsidP="00CC0144">
            <w:pPr>
              <w:pStyle w:val="Encabezado"/>
              <w:tabs>
                <w:tab w:val="left" w:pos="4536"/>
              </w:tabs>
              <w:ind w:right="142"/>
              <w:contextualSpacing/>
              <w:rPr>
                <w:rFonts w:ascii="Arial" w:hAnsi="Arial" w:cs="Arial"/>
                <w:sz w:val="20"/>
                <w:szCs w:val="20"/>
              </w:rPr>
            </w:pPr>
            <w:r w:rsidRPr="00436897">
              <w:rPr>
                <w:rFonts w:ascii="Arial" w:hAnsi="Arial" w:cs="Arial"/>
                <w:sz w:val="20"/>
                <w:szCs w:val="20"/>
              </w:rPr>
              <w:t>Teléfonos:                                                Fax:</w:t>
            </w:r>
          </w:p>
          <w:p w:rsidR="00FC0467" w:rsidRPr="00436897" w:rsidRDefault="00FC0467" w:rsidP="00CC0144">
            <w:pPr>
              <w:pStyle w:val="Encabezado"/>
              <w:tabs>
                <w:tab w:val="left" w:pos="4536"/>
              </w:tabs>
              <w:ind w:right="142"/>
              <w:contextualSpacing/>
              <w:rPr>
                <w:rFonts w:ascii="Arial" w:hAnsi="Arial" w:cs="Arial"/>
                <w:sz w:val="20"/>
                <w:szCs w:val="20"/>
              </w:rPr>
            </w:pPr>
          </w:p>
          <w:p w:rsidR="00FC0467" w:rsidRPr="00436897" w:rsidRDefault="00FC0467" w:rsidP="00CC0144">
            <w:pPr>
              <w:pStyle w:val="Encabezado"/>
              <w:tabs>
                <w:tab w:val="left" w:pos="4536"/>
              </w:tabs>
              <w:ind w:right="142"/>
              <w:contextualSpacing/>
              <w:rPr>
                <w:rFonts w:ascii="Arial" w:hAnsi="Arial" w:cs="Arial"/>
                <w:sz w:val="20"/>
                <w:szCs w:val="20"/>
              </w:rPr>
            </w:pPr>
            <w:r w:rsidRPr="00436897">
              <w:rPr>
                <w:rFonts w:ascii="Arial" w:hAnsi="Arial" w:cs="Arial"/>
                <w:sz w:val="20"/>
                <w:szCs w:val="20"/>
              </w:rPr>
              <w:t>Correo electrónico:</w:t>
            </w:r>
          </w:p>
          <w:p w:rsidR="00FC0467" w:rsidRPr="00436897" w:rsidRDefault="00FC0467" w:rsidP="00CC0144">
            <w:pPr>
              <w:pStyle w:val="Encabezado"/>
              <w:tabs>
                <w:tab w:val="left" w:pos="4536"/>
              </w:tabs>
              <w:ind w:right="142"/>
              <w:contextualSpacing/>
              <w:rPr>
                <w:rFonts w:ascii="Arial" w:hAnsi="Arial" w:cs="Arial"/>
                <w:sz w:val="20"/>
                <w:szCs w:val="20"/>
              </w:rPr>
            </w:pPr>
          </w:p>
          <w:p w:rsidR="00FC0467" w:rsidRPr="00436897" w:rsidRDefault="00FC0467" w:rsidP="00CC0144">
            <w:pPr>
              <w:pStyle w:val="Encabezado"/>
              <w:tabs>
                <w:tab w:val="left" w:pos="4536"/>
              </w:tabs>
              <w:ind w:right="142"/>
              <w:contextualSpacing/>
              <w:rPr>
                <w:rFonts w:ascii="Arial" w:hAnsi="Arial" w:cs="Arial"/>
                <w:sz w:val="20"/>
                <w:szCs w:val="20"/>
              </w:rPr>
            </w:pPr>
            <w:r w:rsidRPr="00436897">
              <w:rPr>
                <w:rFonts w:ascii="Arial" w:hAnsi="Arial" w:cs="Arial"/>
                <w:sz w:val="20"/>
                <w:szCs w:val="20"/>
              </w:rPr>
              <w:t xml:space="preserve">No. de la escritura pública en la que consta su acta constitutiva:                Fecha             Duración              </w:t>
            </w:r>
          </w:p>
          <w:p w:rsidR="00FC0467" w:rsidRPr="00436897" w:rsidRDefault="00FC0467" w:rsidP="00CC0144">
            <w:pPr>
              <w:pStyle w:val="Encabezado"/>
              <w:tabs>
                <w:tab w:val="left" w:pos="4536"/>
              </w:tabs>
              <w:ind w:right="142"/>
              <w:contextualSpacing/>
              <w:rPr>
                <w:rFonts w:ascii="Arial" w:hAnsi="Arial" w:cs="Arial"/>
                <w:sz w:val="20"/>
                <w:szCs w:val="20"/>
              </w:rPr>
            </w:pPr>
          </w:p>
          <w:p w:rsidR="00FC0467" w:rsidRPr="00436897" w:rsidRDefault="00FC0467" w:rsidP="008848FF">
            <w:pPr>
              <w:pStyle w:val="Encabezado"/>
              <w:tabs>
                <w:tab w:val="left" w:pos="4536"/>
              </w:tabs>
              <w:ind w:right="141"/>
              <w:rPr>
                <w:rFonts w:ascii="Arial" w:hAnsi="Arial" w:cs="Arial"/>
                <w:sz w:val="20"/>
                <w:szCs w:val="20"/>
              </w:rPr>
            </w:pPr>
            <w:r w:rsidRPr="00436897">
              <w:rPr>
                <w:rFonts w:ascii="Arial" w:hAnsi="Arial" w:cs="Arial"/>
                <w:sz w:val="20"/>
                <w:szCs w:val="20"/>
              </w:rPr>
              <w:t>Nombre, número y lugar del Notario Público ante el cual se protocolizó la misma:</w:t>
            </w:r>
          </w:p>
          <w:p w:rsidR="00FC0467" w:rsidRPr="00436897" w:rsidRDefault="00FC0467" w:rsidP="008848FF">
            <w:pPr>
              <w:pStyle w:val="Encabezado"/>
              <w:tabs>
                <w:tab w:val="left" w:pos="4536"/>
              </w:tabs>
              <w:ind w:right="141"/>
              <w:rPr>
                <w:rFonts w:ascii="Arial" w:hAnsi="Arial" w:cs="Arial"/>
                <w:sz w:val="20"/>
                <w:szCs w:val="20"/>
              </w:rPr>
            </w:pPr>
            <w:r w:rsidRPr="00436897">
              <w:rPr>
                <w:rFonts w:ascii="Arial" w:hAnsi="Arial" w:cs="Arial"/>
                <w:sz w:val="20"/>
                <w:szCs w:val="20"/>
              </w:rPr>
              <w:t>Número de Folio Mercantil y fecha:</w:t>
            </w:r>
          </w:p>
          <w:p w:rsidR="00FC0467" w:rsidRPr="00436897" w:rsidRDefault="00FC0467" w:rsidP="008848FF">
            <w:pPr>
              <w:pStyle w:val="Encabezado"/>
              <w:tabs>
                <w:tab w:val="left" w:pos="4536"/>
              </w:tabs>
              <w:ind w:right="141"/>
              <w:rPr>
                <w:rFonts w:ascii="Arial" w:hAnsi="Arial" w:cs="Arial"/>
                <w:sz w:val="20"/>
                <w:szCs w:val="20"/>
              </w:rPr>
            </w:pPr>
            <w:r w:rsidRPr="00436897">
              <w:rPr>
                <w:rFonts w:ascii="Arial" w:hAnsi="Arial" w:cs="Arial"/>
                <w:sz w:val="20"/>
                <w:szCs w:val="20"/>
              </w:rPr>
              <w:t>Relación de socios o asociados.-</w:t>
            </w:r>
          </w:p>
          <w:p w:rsidR="00FC0467" w:rsidRPr="00436897" w:rsidRDefault="00FC0467" w:rsidP="008848FF">
            <w:pPr>
              <w:pStyle w:val="Encabezado"/>
              <w:tabs>
                <w:tab w:val="left" w:pos="4536"/>
              </w:tabs>
              <w:ind w:right="141"/>
              <w:rPr>
                <w:rFonts w:ascii="Arial" w:hAnsi="Arial" w:cs="Arial"/>
                <w:sz w:val="20"/>
                <w:szCs w:val="20"/>
              </w:rPr>
            </w:pPr>
            <w:r w:rsidRPr="00436897">
              <w:rPr>
                <w:rFonts w:ascii="Arial" w:hAnsi="Arial" w:cs="Arial"/>
                <w:sz w:val="20"/>
                <w:szCs w:val="20"/>
              </w:rPr>
              <w:t>Apellido Paterno:                                    Apellido Materno:                           Nombre(s):</w:t>
            </w:r>
          </w:p>
          <w:p w:rsidR="00FC0467" w:rsidRPr="00436897" w:rsidRDefault="00FC0467" w:rsidP="008848FF">
            <w:pPr>
              <w:pStyle w:val="Encabezado"/>
              <w:tabs>
                <w:tab w:val="left" w:pos="4536"/>
              </w:tabs>
              <w:ind w:right="141"/>
              <w:rPr>
                <w:rFonts w:ascii="Arial" w:hAnsi="Arial" w:cs="Arial"/>
                <w:sz w:val="20"/>
                <w:szCs w:val="20"/>
              </w:rPr>
            </w:pPr>
          </w:p>
          <w:p w:rsidR="00FC0467" w:rsidRPr="00436897" w:rsidRDefault="00FC0467" w:rsidP="008848FF">
            <w:pPr>
              <w:pStyle w:val="Encabezado"/>
              <w:tabs>
                <w:tab w:val="left" w:pos="4536"/>
              </w:tabs>
              <w:ind w:right="141"/>
              <w:rPr>
                <w:rFonts w:ascii="Arial" w:hAnsi="Arial" w:cs="Arial"/>
                <w:sz w:val="20"/>
                <w:szCs w:val="20"/>
              </w:rPr>
            </w:pPr>
            <w:r w:rsidRPr="00436897">
              <w:rPr>
                <w:rFonts w:ascii="Arial" w:hAnsi="Arial" w:cs="Arial"/>
                <w:sz w:val="20"/>
                <w:szCs w:val="20"/>
              </w:rPr>
              <w:t>Descripción del objeto social:</w:t>
            </w:r>
          </w:p>
          <w:p w:rsidR="00FC0467" w:rsidRPr="00436897" w:rsidRDefault="00FC0467" w:rsidP="008848FF">
            <w:pPr>
              <w:pStyle w:val="Encabezado"/>
              <w:tabs>
                <w:tab w:val="left" w:pos="4536"/>
              </w:tabs>
              <w:ind w:right="141"/>
              <w:rPr>
                <w:rFonts w:ascii="Arial" w:hAnsi="Arial" w:cs="Arial"/>
                <w:sz w:val="20"/>
                <w:szCs w:val="20"/>
              </w:rPr>
            </w:pPr>
            <w:r w:rsidRPr="00436897">
              <w:rPr>
                <w:rFonts w:ascii="Arial" w:hAnsi="Arial" w:cs="Arial"/>
                <w:sz w:val="20"/>
                <w:szCs w:val="20"/>
              </w:rPr>
              <w:t xml:space="preserve">Reformas al acta constitutiva </w:t>
            </w:r>
            <w:r w:rsidRPr="00436897">
              <w:rPr>
                <w:rFonts w:ascii="Arial" w:hAnsi="Arial" w:cs="Arial"/>
                <w:sz w:val="20"/>
                <w:szCs w:val="20"/>
                <w:lang w:val="es-ES"/>
              </w:rPr>
              <w:t>que incidan con el objeto del procedimiento</w:t>
            </w:r>
            <w:r w:rsidRPr="00436897">
              <w:rPr>
                <w:rFonts w:ascii="Arial" w:hAnsi="Arial" w:cs="Arial"/>
                <w:sz w:val="20"/>
                <w:szCs w:val="20"/>
              </w:rPr>
              <w:t>.</w:t>
            </w:r>
          </w:p>
          <w:p w:rsidR="00FC0467" w:rsidRPr="00436897" w:rsidRDefault="00FC0467" w:rsidP="008848FF">
            <w:pPr>
              <w:pStyle w:val="Encabezado"/>
              <w:tabs>
                <w:tab w:val="left" w:pos="4536"/>
              </w:tabs>
              <w:ind w:right="141"/>
              <w:rPr>
                <w:rFonts w:ascii="Arial" w:hAnsi="Arial" w:cs="Arial"/>
                <w:sz w:val="20"/>
                <w:szCs w:val="20"/>
              </w:rPr>
            </w:pPr>
            <w:r w:rsidRPr="00436897">
              <w:rPr>
                <w:rFonts w:ascii="Arial" w:hAnsi="Arial" w:cs="Arial"/>
                <w:sz w:val="20"/>
                <w:szCs w:val="20"/>
              </w:rPr>
              <w:t>Fecha y datos de inscripción en el Registro Público correspondiente.</w:t>
            </w:r>
          </w:p>
        </w:tc>
      </w:tr>
      <w:tr w:rsidR="00FC0467" w:rsidRPr="00436897" w:rsidTr="00FC0467">
        <w:tc>
          <w:tcPr>
            <w:tcW w:w="10005" w:type="dxa"/>
            <w:tcBorders>
              <w:top w:val="single" w:sz="4" w:space="0" w:color="000000"/>
              <w:left w:val="single" w:sz="4" w:space="0" w:color="000000"/>
              <w:bottom w:val="single" w:sz="4" w:space="0" w:color="000000"/>
              <w:right w:val="single" w:sz="4" w:space="0" w:color="000000"/>
            </w:tcBorders>
          </w:tcPr>
          <w:p w:rsidR="00D953AC" w:rsidRPr="00436897" w:rsidRDefault="00FC0467" w:rsidP="00D953AC">
            <w:pPr>
              <w:snapToGrid w:val="0"/>
              <w:spacing w:line="240" w:lineRule="auto"/>
              <w:ind w:right="142"/>
              <w:contextualSpacing/>
              <w:rPr>
                <w:rFonts w:ascii="Arial" w:hAnsi="Arial" w:cs="Arial"/>
                <w:sz w:val="20"/>
                <w:szCs w:val="20"/>
              </w:rPr>
            </w:pPr>
            <w:r w:rsidRPr="00436897">
              <w:rPr>
                <w:rFonts w:ascii="Arial" w:hAnsi="Arial" w:cs="Arial"/>
                <w:sz w:val="20"/>
                <w:szCs w:val="20"/>
              </w:rPr>
              <w:t>Nombre</w:t>
            </w:r>
            <w:r w:rsidR="00D953AC" w:rsidRPr="00436897">
              <w:rPr>
                <w:rFonts w:ascii="Arial" w:hAnsi="Arial" w:cs="Arial"/>
                <w:sz w:val="20"/>
                <w:szCs w:val="20"/>
              </w:rPr>
              <w:t xml:space="preserve"> del apoderado o representante:</w:t>
            </w:r>
          </w:p>
          <w:p w:rsidR="00FC0467" w:rsidRPr="00436897" w:rsidRDefault="00FC0467" w:rsidP="00D953AC">
            <w:pPr>
              <w:snapToGrid w:val="0"/>
              <w:spacing w:line="240" w:lineRule="auto"/>
              <w:ind w:right="142"/>
              <w:contextualSpacing/>
              <w:rPr>
                <w:rFonts w:ascii="Arial" w:hAnsi="Arial" w:cs="Arial"/>
                <w:sz w:val="20"/>
                <w:szCs w:val="20"/>
              </w:rPr>
            </w:pPr>
            <w:r w:rsidRPr="00436897">
              <w:rPr>
                <w:rFonts w:ascii="Arial" w:hAnsi="Arial" w:cs="Arial"/>
                <w:sz w:val="20"/>
                <w:szCs w:val="20"/>
              </w:rPr>
              <w:t>Datos del documento mediante el cual acredita su personalidad y facultades.-</w:t>
            </w:r>
          </w:p>
          <w:p w:rsidR="00FC0467" w:rsidRPr="00436897" w:rsidRDefault="00FC0467" w:rsidP="00D953AC">
            <w:pPr>
              <w:spacing w:line="240" w:lineRule="auto"/>
              <w:ind w:right="142"/>
              <w:contextualSpacing/>
              <w:rPr>
                <w:rFonts w:ascii="Arial" w:hAnsi="Arial" w:cs="Arial"/>
                <w:sz w:val="20"/>
                <w:szCs w:val="20"/>
              </w:rPr>
            </w:pPr>
            <w:r w:rsidRPr="00436897">
              <w:rPr>
                <w:rFonts w:ascii="Arial" w:hAnsi="Arial" w:cs="Arial"/>
                <w:sz w:val="20"/>
                <w:szCs w:val="20"/>
              </w:rPr>
              <w:t>Escritura pública número:                                           Fecha:</w:t>
            </w:r>
          </w:p>
          <w:p w:rsidR="00FC0467" w:rsidRPr="00436897" w:rsidRDefault="00FC0467" w:rsidP="00D953AC">
            <w:pPr>
              <w:pStyle w:val="Encabezado"/>
              <w:ind w:right="142"/>
              <w:contextualSpacing/>
              <w:rPr>
                <w:rFonts w:ascii="Arial" w:hAnsi="Arial" w:cs="Arial"/>
                <w:sz w:val="20"/>
                <w:szCs w:val="20"/>
              </w:rPr>
            </w:pPr>
            <w:r w:rsidRPr="00436897">
              <w:rPr>
                <w:rFonts w:ascii="Arial" w:hAnsi="Arial" w:cs="Arial"/>
                <w:sz w:val="20"/>
                <w:szCs w:val="20"/>
              </w:rPr>
              <w:t>Nombre, número y lugar del Notario Público ante el cual se protocolizó la misma:</w:t>
            </w:r>
          </w:p>
        </w:tc>
      </w:tr>
    </w:tbl>
    <w:p w:rsidR="00CC0144" w:rsidRPr="00436897" w:rsidRDefault="00CC0144" w:rsidP="008848FF">
      <w:pPr>
        <w:ind w:right="141"/>
        <w:jc w:val="both"/>
        <w:rPr>
          <w:rFonts w:ascii="Arial" w:hAnsi="Arial" w:cs="Arial"/>
          <w:sz w:val="20"/>
          <w:szCs w:val="24"/>
        </w:rPr>
      </w:pPr>
    </w:p>
    <w:p w:rsidR="00FC0467" w:rsidRPr="00436897" w:rsidRDefault="00FC0467" w:rsidP="008848FF">
      <w:pPr>
        <w:ind w:right="141"/>
        <w:jc w:val="both"/>
        <w:rPr>
          <w:rFonts w:ascii="Arial" w:hAnsi="Arial" w:cs="Arial"/>
          <w:sz w:val="20"/>
          <w:szCs w:val="24"/>
        </w:rPr>
      </w:pPr>
      <w:r w:rsidRPr="00436897">
        <w:rPr>
          <w:rFonts w:ascii="Arial" w:hAnsi="Arial" w:cs="Arial"/>
          <w:sz w:val="20"/>
          <w:szCs w:val="24"/>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F75DE1" w:rsidRPr="00436897" w:rsidRDefault="00F75DE1" w:rsidP="008848FF">
      <w:pPr>
        <w:ind w:right="141"/>
        <w:jc w:val="both"/>
        <w:rPr>
          <w:rFonts w:ascii="Arial" w:hAnsi="Arial" w:cs="Arial"/>
          <w:sz w:val="20"/>
          <w:szCs w:val="24"/>
        </w:rPr>
      </w:pPr>
    </w:p>
    <w:p w:rsidR="00FC0467" w:rsidRPr="00436897" w:rsidRDefault="00FC0467" w:rsidP="008848FF">
      <w:pPr>
        <w:ind w:right="141"/>
        <w:jc w:val="center"/>
        <w:rPr>
          <w:rFonts w:ascii="Arial" w:hAnsi="Arial" w:cs="Arial"/>
          <w:sz w:val="20"/>
          <w:szCs w:val="24"/>
        </w:rPr>
      </w:pPr>
      <w:r w:rsidRPr="00436897">
        <w:rPr>
          <w:rFonts w:ascii="Arial" w:hAnsi="Arial" w:cs="Arial"/>
          <w:sz w:val="20"/>
          <w:szCs w:val="24"/>
        </w:rPr>
        <w:t xml:space="preserve"> (Nombre y firma)</w:t>
      </w:r>
    </w:p>
    <w:p w:rsidR="00D953AC" w:rsidRPr="00436897" w:rsidRDefault="00D953AC" w:rsidP="00DD432F">
      <w:pPr>
        <w:spacing w:after="0"/>
        <w:ind w:right="141"/>
        <w:jc w:val="center"/>
        <w:rPr>
          <w:rFonts w:ascii="Arial" w:hAnsi="Arial" w:cs="Arial"/>
          <w:b/>
          <w:sz w:val="20"/>
          <w:szCs w:val="24"/>
          <w:lang w:eastAsia="ar-SA"/>
        </w:rPr>
      </w:pPr>
    </w:p>
    <w:p w:rsidR="00436897" w:rsidRPr="00436897" w:rsidRDefault="00436897" w:rsidP="00DD432F">
      <w:pPr>
        <w:spacing w:after="0"/>
        <w:ind w:right="141"/>
        <w:jc w:val="center"/>
        <w:rPr>
          <w:rFonts w:ascii="Arial" w:hAnsi="Arial" w:cs="Arial"/>
          <w:b/>
          <w:sz w:val="20"/>
          <w:szCs w:val="24"/>
          <w:lang w:eastAsia="ar-SA"/>
        </w:rPr>
      </w:pPr>
    </w:p>
    <w:p w:rsidR="00C22B1F" w:rsidRPr="00436897" w:rsidRDefault="008E035D" w:rsidP="00DD432F">
      <w:pPr>
        <w:spacing w:after="0"/>
        <w:ind w:right="141"/>
        <w:jc w:val="center"/>
        <w:rPr>
          <w:rFonts w:ascii="Arial" w:hAnsi="Arial" w:cs="Arial"/>
          <w:b/>
          <w:sz w:val="20"/>
          <w:szCs w:val="24"/>
          <w:lang w:eastAsia="ar-SA"/>
        </w:rPr>
      </w:pPr>
      <w:r w:rsidRPr="00436897">
        <w:rPr>
          <w:rFonts w:ascii="Arial" w:hAnsi="Arial" w:cs="Arial"/>
          <w:b/>
          <w:sz w:val="20"/>
          <w:szCs w:val="24"/>
          <w:lang w:eastAsia="ar-SA"/>
        </w:rPr>
        <w:lastRenderedPageBreak/>
        <w:t>ANEXO</w:t>
      </w:r>
      <w:r w:rsidR="00DD432F" w:rsidRPr="00436897">
        <w:rPr>
          <w:rFonts w:ascii="Arial" w:hAnsi="Arial" w:cs="Arial"/>
          <w:b/>
          <w:sz w:val="20"/>
          <w:szCs w:val="24"/>
          <w:lang w:eastAsia="ar-SA"/>
        </w:rPr>
        <w:t xml:space="preserve"> 5</w:t>
      </w:r>
    </w:p>
    <w:p w:rsidR="008E035D" w:rsidRPr="00436897" w:rsidRDefault="00C22B1F" w:rsidP="00DD432F">
      <w:pPr>
        <w:spacing w:after="0"/>
        <w:ind w:right="141"/>
        <w:jc w:val="center"/>
        <w:rPr>
          <w:rFonts w:ascii="Arial" w:hAnsi="Arial" w:cs="Arial"/>
          <w:b/>
          <w:sz w:val="20"/>
          <w:szCs w:val="24"/>
          <w:lang w:eastAsia="ar-SA"/>
        </w:rPr>
      </w:pPr>
      <w:r w:rsidRPr="00436897">
        <w:rPr>
          <w:rFonts w:ascii="Arial" w:hAnsi="Arial" w:cs="Arial"/>
          <w:b/>
          <w:sz w:val="20"/>
          <w:szCs w:val="24"/>
          <w:lang w:eastAsia="ar-SA"/>
        </w:rPr>
        <w:t>ESTRATIFICACIÓN DE EMPRESAS</w:t>
      </w:r>
    </w:p>
    <w:p w:rsidR="008E035D" w:rsidRPr="00436897" w:rsidRDefault="008E035D" w:rsidP="008848FF">
      <w:pPr>
        <w:ind w:right="141"/>
        <w:jc w:val="center"/>
        <w:rPr>
          <w:rFonts w:ascii="Arial" w:hAnsi="Arial" w:cs="Arial"/>
          <w:sz w:val="18"/>
          <w:szCs w:val="18"/>
        </w:rPr>
      </w:pPr>
      <w:r w:rsidRPr="00436897">
        <w:rPr>
          <w:rFonts w:ascii="Arial" w:hAnsi="Arial" w:cs="Arial"/>
          <w:sz w:val="18"/>
          <w:szCs w:val="18"/>
        </w:rPr>
        <w:t>(ELABORAR EN PAPEL MEMBRETADO DE LA EMPRESA)</w:t>
      </w:r>
    </w:p>
    <w:p w:rsidR="008E035D" w:rsidRPr="00436897" w:rsidRDefault="008E035D" w:rsidP="008848FF">
      <w:pPr>
        <w:pStyle w:val="Textoindependiente2"/>
        <w:spacing w:after="0" w:line="240" w:lineRule="auto"/>
        <w:ind w:right="141" w:firstLine="57"/>
        <w:rPr>
          <w:rFonts w:ascii="Arial" w:hAnsi="Arial" w:cs="Arial"/>
          <w:b/>
          <w:sz w:val="18"/>
          <w:szCs w:val="20"/>
        </w:rPr>
      </w:pPr>
      <w:r w:rsidRPr="00436897">
        <w:rPr>
          <w:rFonts w:ascii="Arial" w:hAnsi="Arial" w:cs="Arial"/>
          <w:b/>
          <w:sz w:val="18"/>
          <w:szCs w:val="20"/>
        </w:rPr>
        <w:t>INSTITUTO MEXICANO DEL SEGURO SOCIAL</w:t>
      </w:r>
    </w:p>
    <w:p w:rsidR="00F75DE1" w:rsidRPr="00436897" w:rsidRDefault="00F75DE1" w:rsidP="008848FF">
      <w:pPr>
        <w:pStyle w:val="Textoindependiente2"/>
        <w:spacing w:after="0" w:line="240" w:lineRule="auto"/>
        <w:ind w:right="141" w:firstLine="57"/>
        <w:rPr>
          <w:rFonts w:ascii="Arial" w:hAnsi="Arial" w:cs="Arial"/>
          <w:sz w:val="18"/>
          <w:szCs w:val="20"/>
        </w:rPr>
      </w:pPr>
      <w:r w:rsidRPr="00436897">
        <w:rPr>
          <w:rFonts w:ascii="Arial" w:hAnsi="Arial" w:cs="Arial"/>
          <w:sz w:val="18"/>
          <w:szCs w:val="20"/>
        </w:rPr>
        <w:t>ÓRGANO DE OPERACIÓN ADMINISTRATIVA DESCONCENTRADA</w:t>
      </w:r>
    </w:p>
    <w:p w:rsidR="00F75DE1" w:rsidRPr="00436897" w:rsidRDefault="00F75DE1" w:rsidP="008848FF">
      <w:pPr>
        <w:pStyle w:val="Textoindependiente2"/>
        <w:spacing w:after="0" w:line="240" w:lineRule="auto"/>
        <w:ind w:right="141" w:firstLine="57"/>
        <w:rPr>
          <w:rFonts w:ascii="Arial" w:hAnsi="Arial" w:cs="Arial"/>
          <w:sz w:val="18"/>
          <w:szCs w:val="20"/>
        </w:rPr>
      </w:pPr>
      <w:r w:rsidRPr="00436897">
        <w:rPr>
          <w:rFonts w:ascii="Arial" w:hAnsi="Arial" w:cs="Arial"/>
          <w:sz w:val="18"/>
          <w:szCs w:val="20"/>
        </w:rPr>
        <w:t>ESTATAL OAXACA.</w:t>
      </w:r>
    </w:p>
    <w:p w:rsidR="008E035D" w:rsidRPr="00436897" w:rsidRDefault="008E035D" w:rsidP="008848FF">
      <w:pPr>
        <w:ind w:right="141"/>
        <w:jc w:val="both"/>
        <w:rPr>
          <w:rFonts w:ascii="Arial" w:hAnsi="Arial" w:cs="Arial"/>
          <w:b/>
          <w:bCs/>
          <w:sz w:val="18"/>
          <w:szCs w:val="20"/>
        </w:rPr>
      </w:pPr>
      <w:r w:rsidRPr="00436897">
        <w:rPr>
          <w:rFonts w:ascii="Arial" w:hAnsi="Arial" w:cs="Arial"/>
          <w:b/>
          <w:bCs/>
          <w:sz w:val="18"/>
          <w:szCs w:val="20"/>
        </w:rPr>
        <w:t>PRESENTE</w:t>
      </w:r>
    </w:p>
    <w:p w:rsidR="008E035D" w:rsidRPr="00436897" w:rsidRDefault="008E035D" w:rsidP="008848FF">
      <w:pPr>
        <w:ind w:right="141"/>
        <w:jc w:val="both"/>
        <w:rPr>
          <w:rFonts w:ascii="Arial" w:hAnsi="Arial" w:cs="Arial"/>
          <w:sz w:val="18"/>
          <w:szCs w:val="20"/>
        </w:rPr>
      </w:pPr>
      <w:r w:rsidRPr="00436897">
        <w:rPr>
          <w:rFonts w:ascii="Arial" w:hAnsi="Arial" w:cs="Arial"/>
          <w:b/>
          <w:bCs/>
          <w:sz w:val="18"/>
          <w:szCs w:val="20"/>
        </w:rPr>
        <w:t>(</w:t>
      </w:r>
      <w:r w:rsidRPr="00436897">
        <w:rPr>
          <w:rFonts w:ascii="Arial" w:hAnsi="Arial" w:cs="Arial"/>
          <w:b/>
          <w:bCs/>
          <w:sz w:val="18"/>
          <w:szCs w:val="20"/>
          <w:u w:val="single"/>
        </w:rPr>
        <w:t>NOMBRE DEL REPRESENTANTE LEGAL QUE SUSCRIBE LAS OFERTAS</w:t>
      </w:r>
      <w:r w:rsidRPr="00436897">
        <w:rPr>
          <w:rFonts w:ascii="Arial" w:hAnsi="Arial" w:cs="Arial"/>
          <w:b/>
          <w:bCs/>
          <w:sz w:val="18"/>
          <w:szCs w:val="20"/>
        </w:rPr>
        <w:t>)</w:t>
      </w:r>
      <w:r w:rsidRPr="00436897">
        <w:rPr>
          <w:rFonts w:ascii="Arial" w:hAnsi="Arial" w:cs="Arial"/>
          <w:sz w:val="18"/>
          <w:szCs w:val="20"/>
        </w:rPr>
        <w:t>, EN MI CARÁCTER DE REPRESENTANTE LEGAL DE LA EMPRESA/PERSONA FÍSICA (</w:t>
      </w:r>
      <w:r w:rsidRPr="00436897">
        <w:rPr>
          <w:rFonts w:ascii="Arial" w:hAnsi="Arial" w:cs="Arial"/>
          <w:sz w:val="18"/>
          <w:szCs w:val="20"/>
          <w:u w:val="single"/>
        </w:rPr>
        <w:t>ESPECIFICAR EL NOMBRE DE LA EMPRESA O PERSONA FÌSICA QUE PARTICIPA</w:t>
      </w:r>
      <w:r w:rsidRPr="00436897">
        <w:rPr>
          <w:rFonts w:ascii="Arial" w:hAnsi="Arial" w:cs="Arial"/>
          <w:sz w:val="18"/>
          <w:szCs w:val="20"/>
        </w:rPr>
        <w:t>), ME PERMITO INFORMAR LO SIGUIENTE:</w:t>
      </w:r>
    </w:p>
    <w:p w:rsidR="008E035D" w:rsidRPr="00436897" w:rsidRDefault="008E035D" w:rsidP="008848FF">
      <w:pPr>
        <w:ind w:right="141"/>
        <w:jc w:val="both"/>
        <w:rPr>
          <w:rFonts w:ascii="Arial" w:hAnsi="Arial" w:cs="Arial"/>
          <w:sz w:val="18"/>
          <w:szCs w:val="20"/>
        </w:rPr>
      </w:pPr>
      <w:r w:rsidRPr="00436897">
        <w:rPr>
          <w:rFonts w:ascii="Arial" w:hAnsi="Arial" w:cs="Arial"/>
          <w:sz w:val="18"/>
          <w:szCs w:val="20"/>
        </w:rPr>
        <w:t>CONFORME AL ACUERDO POR EL QUE SE ESTABLECE LA ESTRATIFICACIÓN DE LAS MICRO, PEQUEÑAS Y MEDIANAS EMPRESAS., PARA EFECTOS DEL ARTÍCULO 3, FRACCIÓN III, DE LA LEY PARA EL DESARROLLO DE LA COMPETITIVIDAD DE LA MICRO, PEQUEÑA Y MEDIANA EMPRESA EN EL QUE SE DEFINEN LAS MIPYME’S DE ACUERDO A LA SIGUIENTE:</w:t>
      </w:r>
    </w:p>
    <w:tbl>
      <w:tblPr>
        <w:tblW w:w="4004" w:type="pct"/>
        <w:jc w:val="center"/>
        <w:tblCellSpacing w:w="0" w:type="dxa"/>
        <w:tblBorders>
          <w:top w:val="outset" w:sz="6" w:space="0" w:color="CCCCCC"/>
          <w:left w:val="outset" w:sz="6" w:space="0" w:color="CCCCCC"/>
          <w:bottom w:val="outset" w:sz="6" w:space="0" w:color="CCCCCC"/>
          <w:right w:val="outset" w:sz="6" w:space="0" w:color="CCCCCC"/>
        </w:tblBorders>
        <w:tblCellMar>
          <w:top w:w="60" w:type="dxa"/>
          <w:left w:w="60" w:type="dxa"/>
          <w:bottom w:w="60" w:type="dxa"/>
          <w:right w:w="60" w:type="dxa"/>
        </w:tblCellMar>
        <w:tblLook w:val="0000" w:firstRow="0" w:lastRow="0" w:firstColumn="0" w:lastColumn="0" w:noHBand="0" w:noVBand="0"/>
      </w:tblPr>
      <w:tblGrid>
        <w:gridCol w:w="1000"/>
        <w:gridCol w:w="1339"/>
        <w:gridCol w:w="2013"/>
        <w:gridCol w:w="2029"/>
        <w:gridCol w:w="1725"/>
      </w:tblGrid>
      <w:tr w:rsidR="00CA469E" w:rsidRPr="00436897" w:rsidTr="007D044A">
        <w:trPr>
          <w:trHeight w:val="189"/>
          <w:tblCellSpacing w:w="0" w:type="dxa"/>
          <w:jc w:val="center"/>
        </w:trPr>
        <w:tc>
          <w:tcPr>
            <w:tcW w:w="0" w:type="auto"/>
            <w:gridSpan w:val="5"/>
            <w:tcBorders>
              <w:top w:val="outset" w:sz="6" w:space="0" w:color="CCCCCC"/>
              <w:left w:val="outset" w:sz="6" w:space="0" w:color="CCCCCC"/>
              <w:bottom w:val="outset" w:sz="6" w:space="0" w:color="CCCCCC"/>
              <w:right w:val="outset" w:sz="6" w:space="0" w:color="CCCCCC"/>
            </w:tcBorders>
            <w:shd w:val="clear" w:color="auto" w:fill="CCCCCC"/>
            <w:vAlign w:val="center"/>
          </w:tcPr>
          <w:p w:rsidR="00CA469E" w:rsidRPr="00436897" w:rsidRDefault="00CA469E" w:rsidP="007D044A">
            <w:pPr>
              <w:ind w:right="141"/>
              <w:jc w:val="center"/>
              <w:rPr>
                <w:rFonts w:ascii="Arial" w:hAnsi="Arial" w:cs="Arial"/>
                <w:b/>
                <w:bCs/>
                <w:sz w:val="17"/>
                <w:szCs w:val="17"/>
              </w:rPr>
            </w:pPr>
            <w:r w:rsidRPr="00436897">
              <w:rPr>
                <w:rFonts w:ascii="Arial" w:hAnsi="Arial" w:cs="Arial"/>
                <w:b/>
                <w:bCs/>
                <w:sz w:val="17"/>
                <w:szCs w:val="17"/>
              </w:rPr>
              <w:t xml:space="preserve">Estratificación </w:t>
            </w:r>
          </w:p>
        </w:tc>
      </w:tr>
      <w:tr w:rsidR="00CA469E" w:rsidRPr="00436897" w:rsidTr="007D044A">
        <w:trPr>
          <w:trHeight w:val="444"/>
          <w:tblCellSpacing w:w="0" w:type="dxa"/>
          <w:jc w:val="center"/>
        </w:trPr>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CA469E" w:rsidRPr="00436897" w:rsidRDefault="00CA469E" w:rsidP="007D044A">
            <w:pPr>
              <w:ind w:right="141"/>
              <w:jc w:val="center"/>
              <w:rPr>
                <w:rFonts w:ascii="Arial" w:hAnsi="Arial" w:cs="Arial"/>
                <w:b/>
                <w:bCs/>
                <w:sz w:val="17"/>
                <w:szCs w:val="17"/>
              </w:rPr>
            </w:pPr>
            <w:r w:rsidRPr="00436897">
              <w:rPr>
                <w:rFonts w:ascii="Arial" w:hAnsi="Arial" w:cs="Arial"/>
                <w:b/>
                <w:bCs/>
                <w:sz w:val="17"/>
                <w:szCs w:val="17"/>
              </w:rPr>
              <w:t>Tamaño</w:t>
            </w:r>
          </w:p>
        </w:tc>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CA469E" w:rsidRPr="00436897" w:rsidRDefault="00CA469E" w:rsidP="007D044A">
            <w:pPr>
              <w:ind w:right="141"/>
              <w:jc w:val="center"/>
              <w:rPr>
                <w:rFonts w:ascii="Arial" w:hAnsi="Arial" w:cs="Arial"/>
                <w:b/>
                <w:bCs/>
                <w:sz w:val="17"/>
                <w:szCs w:val="17"/>
              </w:rPr>
            </w:pPr>
            <w:r w:rsidRPr="00436897">
              <w:rPr>
                <w:rFonts w:ascii="Arial" w:hAnsi="Arial" w:cs="Arial"/>
                <w:b/>
                <w:bCs/>
                <w:sz w:val="17"/>
                <w:szCs w:val="17"/>
              </w:rPr>
              <w:t>Sector</w:t>
            </w:r>
          </w:p>
        </w:tc>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CA469E" w:rsidRPr="00436897" w:rsidRDefault="00CA469E" w:rsidP="007D044A">
            <w:pPr>
              <w:ind w:right="141"/>
              <w:jc w:val="center"/>
              <w:rPr>
                <w:rFonts w:ascii="Arial" w:hAnsi="Arial" w:cs="Arial"/>
                <w:b/>
                <w:bCs/>
                <w:sz w:val="17"/>
                <w:szCs w:val="17"/>
              </w:rPr>
            </w:pPr>
            <w:r w:rsidRPr="00436897">
              <w:rPr>
                <w:rFonts w:ascii="Arial" w:hAnsi="Arial" w:cs="Arial"/>
                <w:b/>
                <w:bCs/>
                <w:sz w:val="17"/>
                <w:szCs w:val="17"/>
              </w:rPr>
              <w:t>Rango de número de trabajadores</w:t>
            </w:r>
          </w:p>
        </w:tc>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CA469E" w:rsidRPr="00436897" w:rsidRDefault="00CA469E" w:rsidP="007D044A">
            <w:pPr>
              <w:ind w:right="141"/>
              <w:jc w:val="center"/>
              <w:rPr>
                <w:rFonts w:ascii="Arial" w:hAnsi="Arial" w:cs="Arial"/>
                <w:b/>
                <w:bCs/>
                <w:sz w:val="17"/>
                <w:szCs w:val="17"/>
              </w:rPr>
            </w:pPr>
            <w:r w:rsidRPr="00436897">
              <w:rPr>
                <w:rFonts w:ascii="Arial" w:hAnsi="Arial" w:cs="Arial"/>
                <w:b/>
                <w:bCs/>
                <w:sz w:val="17"/>
                <w:szCs w:val="17"/>
              </w:rPr>
              <w:t>Rango de monto de ventas anuales (</w:t>
            </w:r>
            <w:proofErr w:type="spellStart"/>
            <w:r w:rsidRPr="00436897">
              <w:rPr>
                <w:rFonts w:ascii="Arial" w:hAnsi="Arial" w:cs="Arial"/>
                <w:b/>
                <w:bCs/>
                <w:sz w:val="17"/>
                <w:szCs w:val="17"/>
              </w:rPr>
              <w:t>mdp</w:t>
            </w:r>
            <w:proofErr w:type="spellEnd"/>
            <w:r w:rsidRPr="00436897">
              <w:rPr>
                <w:rFonts w:ascii="Arial" w:hAnsi="Arial" w:cs="Arial"/>
                <w:b/>
                <w:bCs/>
                <w:sz w:val="17"/>
                <w:szCs w:val="17"/>
              </w:rPr>
              <w:t>)</w:t>
            </w:r>
          </w:p>
        </w:tc>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CA469E" w:rsidRPr="00436897" w:rsidRDefault="00CA469E" w:rsidP="007D044A">
            <w:pPr>
              <w:ind w:right="141"/>
              <w:jc w:val="center"/>
              <w:rPr>
                <w:rFonts w:ascii="Arial" w:hAnsi="Arial" w:cs="Arial"/>
                <w:b/>
                <w:bCs/>
                <w:sz w:val="17"/>
                <w:szCs w:val="17"/>
              </w:rPr>
            </w:pPr>
            <w:r w:rsidRPr="00436897">
              <w:rPr>
                <w:rFonts w:ascii="Arial" w:hAnsi="Arial" w:cs="Arial"/>
                <w:b/>
                <w:bCs/>
                <w:sz w:val="17"/>
                <w:szCs w:val="17"/>
              </w:rPr>
              <w:t>Tope máximo combinado*</w:t>
            </w:r>
          </w:p>
        </w:tc>
      </w:tr>
      <w:tr w:rsidR="00CA469E" w:rsidRPr="00436897" w:rsidTr="00CA469E">
        <w:trPr>
          <w:trHeight w:val="20"/>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tcPr>
          <w:p w:rsidR="00CA469E" w:rsidRPr="00436897" w:rsidRDefault="00CA469E" w:rsidP="007D044A">
            <w:pPr>
              <w:ind w:right="141"/>
              <w:jc w:val="center"/>
              <w:rPr>
                <w:rFonts w:ascii="Arial" w:hAnsi="Arial" w:cs="Arial"/>
                <w:b/>
                <w:bCs/>
                <w:sz w:val="17"/>
                <w:szCs w:val="17"/>
              </w:rPr>
            </w:pPr>
            <w:r w:rsidRPr="00436897">
              <w:rPr>
                <w:rFonts w:ascii="Arial" w:hAnsi="Arial" w:cs="Arial"/>
                <w:b/>
                <w:bCs/>
                <w:sz w:val="17"/>
                <w:szCs w:val="17"/>
              </w:rPr>
              <w:t>Micro</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436897" w:rsidRDefault="00CA469E" w:rsidP="007D044A">
            <w:pPr>
              <w:ind w:right="141"/>
              <w:jc w:val="center"/>
              <w:rPr>
                <w:rFonts w:ascii="Arial" w:hAnsi="Arial" w:cs="Arial"/>
                <w:sz w:val="17"/>
                <w:szCs w:val="17"/>
              </w:rPr>
            </w:pPr>
            <w:r w:rsidRPr="00436897">
              <w:rPr>
                <w:rFonts w:ascii="Arial" w:hAnsi="Arial" w:cs="Arial"/>
                <w:sz w:val="17"/>
                <w:szCs w:val="17"/>
              </w:rPr>
              <w:t>Todas</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436897" w:rsidRDefault="00CA469E" w:rsidP="007D044A">
            <w:pPr>
              <w:ind w:right="141"/>
              <w:jc w:val="center"/>
              <w:rPr>
                <w:rFonts w:ascii="Arial" w:hAnsi="Arial" w:cs="Arial"/>
                <w:sz w:val="17"/>
                <w:szCs w:val="17"/>
              </w:rPr>
            </w:pPr>
            <w:r w:rsidRPr="00436897">
              <w:rPr>
                <w:rFonts w:ascii="Arial" w:hAnsi="Arial" w:cs="Arial"/>
                <w:sz w:val="17"/>
                <w:szCs w:val="17"/>
              </w:rPr>
              <w:t>Hasta 10</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436897" w:rsidRDefault="00CA469E" w:rsidP="007D044A">
            <w:pPr>
              <w:ind w:right="141"/>
              <w:jc w:val="center"/>
              <w:rPr>
                <w:rFonts w:ascii="Arial" w:hAnsi="Arial" w:cs="Arial"/>
                <w:sz w:val="17"/>
                <w:szCs w:val="17"/>
              </w:rPr>
            </w:pPr>
            <w:r w:rsidRPr="00436897">
              <w:rPr>
                <w:rFonts w:ascii="Arial" w:hAnsi="Arial" w:cs="Arial"/>
                <w:sz w:val="17"/>
                <w:szCs w:val="17"/>
              </w:rPr>
              <w:t>Hasta $4</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436897" w:rsidRDefault="00CA469E" w:rsidP="007D044A">
            <w:pPr>
              <w:ind w:right="141"/>
              <w:jc w:val="center"/>
              <w:rPr>
                <w:rFonts w:ascii="Arial" w:hAnsi="Arial" w:cs="Arial"/>
                <w:sz w:val="17"/>
                <w:szCs w:val="17"/>
              </w:rPr>
            </w:pPr>
            <w:r w:rsidRPr="00436897">
              <w:rPr>
                <w:rFonts w:ascii="Arial" w:hAnsi="Arial" w:cs="Arial"/>
                <w:sz w:val="17"/>
                <w:szCs w:val="17"/>
              </w:rPr>
              <w:t>4.6</w:t>
            </w:r>
          </w:p>
        </w:tc>
      </w:tr>
      <w:tr w:rsidR="00CA469E" w:rsidRPr="00436897" w:rsidTr="00CA469E">
        <w:trPr>
          <w:trHeight w:val="20"/>
          <w:tblCellSpacing w:w="0" w:type="dxa"/>
          <w:jc w:val="center"/>
        </w:trPr>
        <w:tc>
          <w:tcPr>
            <w:tcW w:w="0" w:type="auto"/>
            <w:vMerge w:val="restart"/>
            <w:tcBorders>
              <w:top w:val="outset" w:sz="6" w:space="0" w:color="CCCCCC"/>
              <w:left w:val="outset" w:sz="6" w:space="0" w:color="CCCCCC"/>
              <w:bottom w:val="outset" w:sz="6" w:space="0" w:color="CCCCCC"/>
              <w:right w:val="outset" w:sz="6" w:space="0" w:color="CCCCCC"/>
            </w:tcBorders>
            <w:vAlign w:val="center"/>
          </w:tcPr>
          <w:p w:rsidR="00CA469E" w:rsidRPr="00436897" w:rsidRDefault="00CA469E" w:rsidP="007D044A">
            <w:pPr>
              <w:ind w:right="141"/>
              <w:jc w:val="center"/>
              <w:rPr>
                <w:rFonts w:ascii="Arial" w:hAnsi="Arial" w:cs="Arial"/>
                <w:b/>
                <w:bCs/>
                <w:sz w:val="17"/>
                <w:szCs w:val="17"/>
              </w:rPr>
            </w:pPr>
            <w:r w:rsidRPr="00436897">
              <w:rPr>
                <w:rFonts w:ascii="Arial" w:hAnsi="Arial" w:cs="Arial"/>
                <w:b/>
                <w:bCs/>
                <w:sz w:val="17"/>
                <w:szCs w:val="17"/>
              </w:rPr>
              <w:t>Pequeña</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436897" w:rsidRDefault="00CA469E" w:rsidP="007D044A">
            <w:pPr>
              <w:ind w:right="141"/>
              <w:jc w:val="center"/>
              <w:rPr>
                <w:rFonts w:ascii="Arial" w:hAnsi="Arial" w:cs="Arial"/>
                <w:sz w:val="17"/>
                <w:szCs w:val="17"/>
              </w:rPr>
            </w:pPr>
            <w:r w:rsidRPr="00436897">
              <w:rPr>
                <w:rFonts w:ascii="Arial" w:hAnsi="Arial" w:cs="Arial"/>
                <w:sz w:val="17"/>
                <w:szCs w:val="17"/>
              </w:rPr>
              <w:t>Comercio</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436897" w:rsidRDefault="00CA469E" w:rsidP="007D044A">
            <w:pPr>
              <w:ind w:right="141"/>
              <w:jc w:val="center"/>
              <w:rPr>
                <w:rFonts w:ascii="Arial" w:hAnsi="Arial" w:cs="Arial"/>
                <w:sz w:val="17"/>
                <w:szCs w:val="17"/>
              </w:rPr>
            </w:pPr>
            <w:r w:rsidRPr="00436897">
              <w:rPr>
                <w:rFonts w:ascii="Arial" w:hAnsi="Arial" w:cs="Arial"/>
                <w:sz w:val="17"/>
                <w:szCs w:val="17"/>
              </w:rPr>
              <w:t>Desde 11 hasta 30</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436897" w:rsidRDefault="00CA469E" w:rsidP="007D044A">
            <w:pPr>
              <w:ind w:right="141"/>
              <w:jc w:val="center"/>
              <w:rPr>
                <w:rFonts w:ascii="Arial" w:hAnsi="Arial" w:cs="Arial"/>
                <w:sz w:val="17"/>
                <w:szCs w:val="17"/>
              </w:rPr>
            </w:pPr>
            <w:r w:rsidRPr="00436897">
              <w:rPr>
                <w:rFonts w:ascii="Arial" w:hAnsi="Arial" w:cs="Arial"/>
                <w:sz w:val="17"/>
                <w:szCs w:val="17"/>
              </w:rPr>
              <w:t>Desde $4.01 hasta $100</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436897" w:rsidRDefault="00CA469E" w:rsidP="007D044A">
            <w:pPr>
              <w:ind w:right="141"/>
              <w:jc w:val="center"/>
              <w:rPr>
                <w:rFonts w:ascii="Arial" w:hAnsi="Arial" w:cs="Arial"/>
                <w:sz w:val="17"/>
                <w:szCs w:val="17"/>
              </w:rPr>
            </w:pPr>
            <w:r w:rsidRPr="00436897">
              <w:rPr>
                <w:rFonts w:ascii="Arial" w:hAnsi="Arial" w:cs="Arial"/>
                <w:sz w:val="17"/>
                <w:szCs w:val="17"/>
              </w:rPr>
              <w:t>93</w:t>
            </w:r>
          </w:p>
        </w:tc>
      </w:tr>
      <w:tr w:rsidR="00CA469E" w:rsidRPr="00436897" w:rsidTr="00CA469E">
        <w:trPr>
          <w:trHeight w:val="276"/>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tcPr>
          <w:p w:rsidR="00CA469E" w:rsidRPr="00436897" w:rsidRDefault="00CA469E" w:rsidP="007D044A">
            <w:pPr>
              <w:ind w:right="141"/>
              <w:rPr>
                <w:rFonts w:ascii="Arial" w:hAnsi="Arial" w:cs="Arial"/>
                <w:b/>
                <w:bCs/>
                <w:sz w:val="17"/>
                <w:szCs w:val="17"/>
              </w:rPr>
            </w:pP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436897" w:rsidRDefault="00CA469E" w:rsidP="007D044A">
            <w:pPr>
              <w:ind w:right="141"/>
              <w:jc w:val="center"/>
              <w:rPr>
                <w:rFonts w:ascii="Arial" w:hAnsi="Arial" w:cs="Arial"/>
                <w:sz w:val="17"/>
                <w:szCs w:val="17"/>
              </w:rPr>
            </w:pPr>
            <w:r w:rsidRPr="00436897">
              <w:rPr>
                <w:rFonts w:ascii="Arial" w:hAnsi="Arial" w:cs="Arial"/>
                <w:sz w:val="17"/>
                <w:szCs w:val="17"/>
              </w:rPr>
              <w:t>Industria y Servicios</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436897" w:rsidRDefault="00CA469E" w:rsidP="007D044A">
            <w:pPr>
              <w:ind w:right="141"/>
              <w:jc w:val="center"/>
              <w:rPr>
                <w:rFonts w:ascii="Arial" w:hAnsi="Arial" w:cs="Arial"/>
                <w:sz w:val="17"/>
                <w:szCs w:val="17"/>
              </w:rPr>
            </w:pPr>
            <w:r w:rsidRPr="00436897">
              <w:rPr>
                <w:rFonts w:ascii="Arial" w:hAnsi="Arial" w:cs="Arial"/>
                <w:sz w:val="17"/>
                <w:szCs w:val="17"/>
              </w:rPr>
              <w:t>Desde 11 hasta 50</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436897" w:rsidRDefault="00CA469E" w:rsidP="007D044A">
            <w:pPr>
              <w:ind w:right="141"/>
              <w:jc w:val="center"/>
              <w:rPr>
                <w:rFonts w:ascii="Arial" w:hAnsi="Arial" w:cs="Arial"/>
                <w:sz w:val="17"/>
                <w:szCs w:val="17"/>
              </w:rPr>
            </w:pPr>
            <w:r w:rsidRPr="00436897">
              <w:rPr>
                <w:rFonts w:ascii="Arial" w:hAnsi="Arial" w:cs="Arial"/>
                <w:sz w:val="17"/>
                <w:szCs w:val="17"/>
              </w:rPr>
              <w:t>Desde $4.01 hasta $100</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436897" w:rsidRDefault="00CA469E" w:rsidP="007D044A">
            <w:pPr>
              <w:ind w:right="141"/>
              <w:jc w:val="center"/>
              <w:rPr>
                <w:rFonts w:ascii="Arial" w:hAnsi="Arial" w:cs="Arial"/>
                <w:sz w:val="17"/>
                <w:szCs w:val="17"/>
              </w:rPr>
            </w:pPr>
            <w:r w:rsidRPr="00436897">
              <w:rPr>
                <w:rFonts w:ascii="Arial" w:hAnsi="Arial" w:cs="Arial"/>
                <w:sz w:val="17"/>
                <w:szCs w:val="17"/>
              </w:rPr>
              <w:t>95</w:t>
            </w:r>
          </w:p>
        </w:tc>
      </w:tr>
      <w:tr w:rsidR="00CA469E" w:rsidRPr="00436897" w:rsidTr="007D044A">
        <w:trPr>
          <w:trHeight w:val="476"/>
          <w:tblCellSpacing w:w="0" w:type="dxa"/>
          <w:jc w:val="center"/>
        </w:trPr>
        <w:tc>
          <w:tcPr>
            <w:tcW w:w="0" w:type="auto"/>
            <w:vMerge w:val="restart"/>
            <w:tcBorders>
              <w:top w:val="outset" w:sz="6" w:space="0" w:color="CCCCCC"/>
              <w:left w:val="outset" w:sz="6" w:space="0" w:color="CCCCCC"/>
              <w:bottom w:val="outset" w:sz="6" w:space="0" w:color="CCCCCC"/>
              <w:right w:val="outset" w:sz="6" w:space="0" w:color="CCCCCC"/>
            </w:tcBorders>
            <w:vAlign w:val="center"/>
          </w:tcPr>
          <w:p w:rsidR="00CA469E" w:rsidRPr="00436897" w:rsidRDefault="00CA469E" w:rsidP="007D044A">
            <w:pPr>
              <w:ind w:right="141"/>
              <w:jc w:val="center"/>
              <w:rPr>
                <w:rFonts w:ascii="Arial" w:hAnsi="Arial" w:cs="Arial"/>
                <w:b/>
                <w:bCs/>
                <w:sz w:val="17"/>
                <w:szCs w:val="17"/>
              </w:rPr>
            </w:pPr>
            <w:r w:rsidRPr="00436897">
              <w:rPr>
                <w:rFonts w:ascii="Arial" w:hAnsi="Arial" w:cs="Arial"/>
                <w:b/>
                <w:bCs/>
                <w:sz w:val="17"/>
                <w:szCs w:val="17"/>
              </w:rPr>
              <w:t>Mediana</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436897" w:rsidRDefault="00CA469E" w:rsidP="007D044A">
            <w:pPr>
              <w:ind w:right="141"/>
              <w:jc w:val="center"/>
              <w:rPr>
                <w:rFonts w:ascii="Arial" w:hAnsi="Arial" w:cs="Arial"/>
                <w:sz w:val="17"/>
                <w:szCs w:val="17"/>
              </w:rPr>
            </w:pPr>
            <w:r w:rsidRPr="00436897">
              <w:rPr>
                <w:rFonts w:ascii="Arial" w:hAnsi="Arial" w:cs="Arial"/>
                <w:sz w:val="17"/>
                <w:szCs w:val="17"/>
              </w:rPr>
              <w:t>Comercio</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436897" w:rsidRDefault="00CA469E" w:rsidP="007D044A">
            <w:pPr>
              <w:ind w:right="141"/>
              <w:jc w:val="center"/>
              <w:rPr>
                <w:rFonts w:ascii="Arial" w:hAnsi="Arial" w:cs="Arial"/>
                <w:sz w:val="17"/>
                <w:szCs w:val="17"/>
              </w:rPr>
            </w:pPr>
            <w:r w:rsidRPr="00436897">
              <w:rPr>
                <w:rFonts w:ascii="Arial" w:hAnsi="Arial" w:cs="Arial"/>
                <w:sz w:val="17"/>
                <w:szCs w:val="17"/>
              </w:rPr>
              <w:t>Desde 31 hasta 100</w:t>
            </w:r>
          </w:p>
        </w:tc>
        <w:tc>
          <w:tcPr>
            <w:tcW w:w="0" w:type="auto"/>
            <w:vMerge w:val="restart"/>
            <w:tcBorders>
              <w:top w:val="outset" w:sz="6" w:space="0" w:color="CCCCCC"/>
              <w:left w:val="outset" w:sz="6" w:space="0" w:color="CCCCCC"/>
              <w:bottom w:val="outset" w:sz="6" w:space="0" w:color="CCCCCC"/>
              <w:right w:val="outset" w:sz="6" w:space="0" w:color="CCCCCC"/>
            </w:tcBorders>
            <w:vAlign w:val="center"/>
          </w:tcPr>
          <w:p w:rsidR="00CA469E" w:rsidRPr="00436897" w:rsidRDefault="00CA469E" w:rsidP="007D044A">
            <w:pPr>
              <w:ind w:right="141"/>
              <w:jc w:val="center"/>
              <w:rPr>
                <w:rFonts w:ascii="Arial" w:hAnsi="Arial" w:cs="Arial"/>
                <w:sz w:val="17"/>
                <w:szCs w:val="17"/>
              </w:rPr>
            </w:pPr>
            <w:r w:rsidRPr="00436897">
              <w:rPr>
                <w:rFonts w:ascii="Arial" w:hAnsi="Arial" w:cs="Arial"/>
                <w:sz w:val="17"/>
                <w:szCs w:val="17"/>
              </w:rPr>
              <w:t>Desde $100.01 hasta $250</w:t>
            </w:r>
          </w:p>
        </w:tc>
        <w:tc>
          <w:tcPr>
            <w:tcW w:w="0" w:type="auto"/>
            <w:vMerge w:val="restart"/>
            <w:tcBorders>
              <w:top w:val="outset" w:sz="6" w:space="0" w:color="CCCCCC"/>
              <w:left w:val="outset" w:sz="6" w:space="0" w:color="CCCCCC"/>
              <w:bottom w:val="outset" w:sz="6" w:space="0" w:color="CCCCCC"/>
              <w:right w:val="outset" w:sz="6" w:space="0" w:color="CCCCCC"/>
            </w:tcBorders>
            <w:vAlign w:val="center"/>
          </w:tcPr>
          <w:p w:rsidR="00CA469E" w:rsidRPr="00436897" w:rsidRDefault="00CA469E" w:rsidP="007D044A">
            <w:pPr>
              <w:ind w:right="141"/>
              <w:jc w:val="center"/>
              <w:rPr>
                <w:rFonts w:ascii="Arial" w:hAnsi="Arial" w:cs="Arial"/>
                <w:sz w:val="17"/>
                <w:szCs w:val="17"/>
              </w:rPr>
            </w:pPr>
            <w:r w:rsidRPr="00436897">
              <w:rPr>
                <w:rFonts w:ascii="Arial" w:hAnsi="Arial" w:cs="Arial"/>
                <w:sz w:val="17"/>
                <w:szCs w:val="17"/>
              </w:rPr>
              <w:t>235</w:t>
            </w:r>
          </w:p>
        </w:tc>
      </w:tr>
      <w:tr w:rsidR="00CA469E" w:rsidRPr="00436897" w:rsidTr="00CA469E">
        <w:trPr>
          <w:trHeight w:val="20"/>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tcPr>
          <w:p w:rsidR="00CA469E" w:rsidRPr="00436897" w:rsidRDefault="00CA469E" w:rsidP="007D044A">
            <w:pPr>
              <w:ind w:right="141"/>
              <w:rPr>
                <w:rFonts w:ascii="Arial" w:hAnsi="Arial" w:cs="Arial"/>
                <w:b/>
                <w:bCs/>
                <w:sz w:val="17"/>
                <w:szCs w:val="17"/>
              </w:rPr>
            </w:pP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436897" w:rsidRDefault="00CA469E" w:rsidP="007D044A">
            <w:pPr>
              <w:ind w:right="141"/>
              <w:jc w:val="center"/>
              <w:rPr>
                <w:rFonts w:ascii="Arial" w:hAnsi="Arial" w:cs="Arial"/>
                <w:sz w:val="17"/>
                <w:szCs w:val="17"/>
              </w:rPr>
            </w:pPr>
            <w:r w:rsidRPr="00436897">
              <w:rPr>
                <w:rFonts w:ascii="Arial" w:hAnsi="Arial" w:cs="Arial"/>
                <w:sz w:val="17"/>
                <w:szCs w:val="17"/>
              </w:rPr>
              <w:t>Servicios</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436897" w:rsidRDefault="00CA469E" w:rsidP="007D044A">
            <w:pPr>
              <w:ind w:right="141"/>
              <w:jc w:val="center"/>
              <w:rPr>
                <w:rFonts w:ascii="Arial" w:hAnsi="Arial" w:cs="Arial"/>
                <w:sz w:val="17"/>
                <w:szCs w:val="17"/>
              </w:rPr>
            </w:pPr>
            <w:r w:rsidRPr="00436897">
              <w:rPr>
                <w:rFonts w:ascii="Arial" w:hAnsi="Arial" w:cs="Arial"/>
                <w:sz w:val="17"/>
                <w:szCs w:val="17"/>
              </w:rPr>
              <w:t>Desde 51 hasta 100</w:t>
            </w:r>
          </w:p>
        </w:tc>
        <w:tc>
          <w:tcPr>
            <w:tcW w:w="0" w:type="auto"/>
            <w:vMerge/>
            <w:tcBorders>
              <w:top w:val="outset" w:sz="6" w:space="0" w:color="CCCCCC"/>
              <w:left w:val="outset" w:sz="6" w:space="0" w:color="CCCCCC"/>
              <w:bottom w:val="outset" w:sz="6" w:space="0" w:color="CCCCCC"/>
              <w:right w:val="outset" w:sz="6" w:space="0" w:color="CCCCCC"/>
            </w:tcBorders>
            <w:vAlign w:val="center"/>
          </w:tcPr>
          <w:p w:rsidR="00CA469E" w:rsidRPr="00436897" w:rsidRDefault="00CA469E" w:rsidP="007D044A">
            <w:pPr>
              <w:ind w:right="141"/>
              <w:rPr>
                <w:rFonts w:ascii="Arial" w:hAnsi="Arial" w:cs="Arial"/>
                <w:sz w:val="17"/>
                <w:szCs w:val="17"/>
              </w:rPr>
            </w:pPr>
          </w:p>
        </w:tc>
        <w:tc>
          <w:tcPr>
            <w:tcW w:w="0" w:type="auto"/>
            <w:vMerge/>
            <w:tcBorders>
              <w:top w:val="outset" w:sz="6" w:space="0" w:color="CCCCCC"/>
              <w:left w:val="outset" w:sz="6" w:space="0" w:color="CCCCCC"/>
              <w:bottom w:val="outset" w:sz="6" w:space="0" w:color="CCCCCC"/>
              <w:right w:val="outset" w:sz="6" w:space="0" w:color="CCCCCC"/>
            </w:tcBorders>
            <w:vAlign w:val="center"/>
          </w:tcPr>
          <w:p w:rsidR="00CA469E" w:rsidRPr="00436897" w:rsidRDefault="00CA469E" w:rsidP="007D044A">
            <w:pPr>
              <w:ind w:right="141"/>
              <w:rPr>
                <w:rFonts w:ascii="Arial" w:hAnsi="Arial" w:cs="Arial"/>
                <w:sz w:val="17"/>
                <w:szCs w:val="17"/>
              </w:rPr>
            </w:pPr>
          </w:p>
        </w:tc>
      </w:tr>
      <w:tr w:rsidR="00CA469E" w:rsidRPr="00436897" w:rsidTr="00CA469E">
        <w:trPr>
          <w:trHeight w:val="20"/>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tcPr>
          <w:p w:rsidR="00CA469E" w:rsidRPr="00436897" w:rsidRDefault="00CA469E" w:rsidP="007D044A">
            <w:pPr>
              <w:ind w:right="141"/>
              <w:rPr>
                <w:rFonts w:ascii="Arial" w:hAnsi="Arial" w:cs="Arial"/>
                <w:b/>
                <w:bCs/>
                <w:sz w:val="17"/>
                <w:szCs w:val="17"/>
              </w:rPr>
            </w:pP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436897" w:rsidRDefault="00CA469E" w:rsidP="007D044A">
            <w:pPr>
              <w:ind w:right="141"/>
              <w:jc w:val="center"/>
              <w:rPr>
                <w:rFonts w:ascii="Arial" w:hAnsi="Arial" w:cs="Arial"/>
                <w:sz w:val="17"/>
                <w:szCs w:val="17"/>
              </w:rPr>
            </w:pPr>
            <w:r w:rsidRPr="00436897">
              <w:rPr>
                <w:rFonts w:ascii="Arial" w:hAnsi="Arial" w:cs="Arial"/>
                <w:sz w:val="17"/>
                <w:szCs w:val="17"/>
              </w:rPr>
              <w:t>Industria</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436897" w:rsidRDefault="00CA469E" w:rsidP="007D044A">
            <w:pPr>
              <w:ind w:right="141"/>
              <w:jc w:val="center"/>
              <w:rPr>
                <w:rFonts w:ascii="Arial" w:hAnsi="Arial" w:cs="Arial"/>
                <w:sz w:val="17"/>
                <w:szCs w:val="17"/>
              </w:rPr>
            </w:pPr>
            <w:r w:rsidRPr="00436897">
              <w:rPr>
                <w:rFonts w:ascii="Arial" w:hAnsi="Arial" w:cs="Arial"/>
                <w:sz w:val="17"/>
                <w:szCs w:val="17"/>
              </w:rPr>
              <w:t>Desde 51 hasta 250</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436897" w:rsidRDefault="00CA469E" w:rsidP="007D044A">
            <w:pPr>
              <w:ind w:right="141"/>
              <w:jc w:val="center"/>
              <w:rPr>
                <w:rFonts w:ascii="Arial" w:hAnsi="Arial" w:cs="Arial"/>
                <w:sz w:val="17"/>
                <w:szCs w:val="17"/>
              </w:rPr>
            </w:pPr>
            <w:r w:rsidRPr="00436897">
              <w:rPr>
                <w:rFonts w:ascii="Arial" w:hAnsi="Arial" w:cs="Arial"/>
                <w:sz w:val="17"/>
                <w:szCs w:val="17"/>
              </w:rPr>
              <w:t>Desde $100.01 hasta $250</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436897" w:rsidRDefault="00CA469E" w:rsidP="007D044A">
            <w:pPr>
              <w:ind w:right="141"/>
              <w:jc w:val="center"/>
              <w:rPr>
                <w:rFonts w:ascii="Arial" w:hAnsi="Arial" w:cs="Arial"/>
                <w:sz w:val="17"/>
                <w:szCs w:val="17"/>
              </w:rPr>
            </w:pPr>
            <w:r w:rsidRPr="00436897">
              <w:rPr>
                <w:rFonts w:ascii="Arial" w:hAnsi="Arial" w:cs="Arial"/>
                <w:sz w:val="17"/>
                <w:szCs w:val="17"/>
              </w:rPr>
              <w:t>250</w:t>
            </w:r>
          </w:p>
        </w:tc>
      </w:tr>
      <w:tr w:rsidR="00CA469E" w:rsidRPr="00436897" w:rsidTr="007D044A">
        <w:trPr>
          <w:trHeight w:val="243"/>
          <w:tblCellSpacing w:w="0" w:type="dxa"/>
          <w:jc w:val="center"/>
        </w:trPr>
        <w:tc>
          <w:tcPr>
            <w:tcW w:w="0" w:type="auto"/>
            <w:gridSpan w:val="5"/>
            <w:tcBorders>
              <w:top w:val="outset" w:sz="6" w:space="0" w:color="CCCCCC"/>
              <w:left w:val="outset" w:sz="6" w:space="0" w:color="CCCCCC"/>
              <w:bottom w:val="outset" w:sz="6" w:space="0" w:color="CCCCCC"/>
              <w:right w:val="outset" w:sz="6" w:space="0" w:color="CCCCCC"/>
            </w:tcBorders>
            <w:vAlign w:val="center"/>
          </w:tcPr>
          <w:p w:rsidR="00CA469E" w:rsidRPr="00436897" w:rsidRDefault="00CA469E" w:rsidP="007D044A">
            <w:pPr>
              <w:ind w:right="141"/>
              <w:rPr>
                <w:rFonts w:ascii="Arial" w:hAnsi="Arial" w:cs="Arial"/>
                <w:sz w:val="17"/>
                <w:szCs w:val="17"/>
              </w:rPr>
            </w:pPr>
            <w:r w:rsidRPr="00436897">
              <w:rPr>
                <w:rStyle w:val="Textoennegrita"/>
                <w:rFonts w:ascii="Arial" w:hAnsi="Arial" w:cs="Arial"/>
                <w:sz w:val="17"/>
                <w:szCs w:val="17"/>
              </w:rPr>
              <w:t>*Tope Máximo Combinado = (Trabajadores) X 10% + (Ventas Anuales) X 90%.</w:t>
            </w:r>
          </w:p>
        </w:tc>
      </w:tr>
    </w:tbl>
    <w:p w:rsidR="00CA469E" w:rsidRPr="00436897" w:rsidRDefault="00CA469E" w:rsidP="00C22B1F">
      <w:pPr>
        <w:ind w:right="141"/>
        <w:jc w:val="center"/>
        <w:rPr>
          <w:rFonts w:ascii="Arial" w:hAnsi="Arial" w:cs="Arial"/>
          <w:sz w:val="20"/>
          <w:szCs w:val="24"/>
        </w:rPr>
      </w:pPr>
    </w:p>
    <w:p w:rsidR="00C22B1F" w:rsidRPr="00436897" w:rsidRDefault="00C22B1F" w:rsidP="00C22B1F">
      <w:pPr>
        <w:ind w:right="141"/>
        <w:jc w:val="center"/>
        <w:rPr>
          <w:rFonts w:ascii="Arial" w:hAnsi="Arial" w:cs="Arial"/>
          <w:sz w:val="20"/>
          <w:szCs w:val="24"/>
        </w:rPr>
      </w:pPr>
      <w:r w:rsidRPr="00436897">
        <w:rPr>
          <w:rFonts w:ascii="Arial" w:hAnsi="Arial" w:cs="Arial"/>
          <w:sz w:val="20"/>
          <w:szCs w:val="24"/>
        </w:rPr>
        <w:t xml:space="preserve"> (Nombre y firma)</w:t>
      </w:r>
    </w:p>
    <w:p w:rsidR="00D953AC" w:rsidRPr="00436897" w:rsidRDefault="00D953AC" w:rsidP="00C22B1F">
      <w:pPr>
        <w:spacing w:after="0"/>
        <w:ind w:right="141"/>
        <w:jc w:val="center"/>
        <w:rPr>
          <w:rFonts w:ascii="Arial" w:hAnsi="Arial" w:cs="Arial"/>
          <w:b/>
          <w:sz w:val="24"/>
          <w:szCs w:val="24"/>
          <w:lang w:eastAsia="ar-SA"/>
        </w:rPr>
      </w:pPr>
    </w:p>
    <w:p w:rsidR="00CE5103" w:rsidRPr="00436897" w:rsidRDefault="00CE5103" w:rsidP="00C22B1F">
      <w:pPr>
        <w:spacing w:after="0"/>
        <w:ind w:right="141"/>
        <w:jc w:val="center"/>
        <w:rPr>
          <w:rFonts w:ascii="Arial" w:hAnsi="Arial" w:cs="Arial"/>
          <w:b/>
          <w:sz w:val="24"/>
          <w:szCs w:val="24"/>
          <w:lang w:eastAsia="ar-SA"/>
        </w:rPr>
      </w:pPr>
    </w:p>
    <w:p w:rsidR="00F75DE1" w:rsidRPr="00436897" w:rsidRDefault="00F75DE1" w:rsidP="00C22B1F">
      <w:pPr>
        <w:spacing w:after="0"/>
        <w:ind w:right="141"/>
        <w:jc w:val="center"/>
        <w:rPr>
          <w:rFonts w:ascii="Arial" w:hAnsi="Arial" w:cs="Arial"/>
          <w:b/>
          <w:sz w:val="24"/>
          <w:szCs w:val="24"/>
          <w:lang w:eastAsia="ar-SA"/>
        </w:rPr>
      </w:pPr>
      <w:r w:rsidRPr="00436897">
        <w:rPr>
          <w:rFonts w:ascii="Arial" w:hAnsi="Arial" w:cs="Arial"/>
          <w:b/>
          <w:sz w:val="24"/>
          <w:szCs w:val="24"/>
          <w:lang w:eastAsia="ar-SA"/>
        </w:rPr>
        <w:lastRenderedPageBreak/>
        <w:t>ANEXO</w:t>
      </w:r>
      <w:r w:rsidR="00DD432F" w:rsidRPr="00436897">
        <w:rPr>
          <w:rFonts w:ascii="Arial" w:hAnsi="Arial" w:cs="Arial"/>
          <w:b/>
          <w:sz w:val="24"/>
          <w:szCs w:val="24"/>
          <w:lang w:eastAsia="ar-SA"/>
        </w:rPr>
        <w:t xml:space="preserve"> 6</w:t>
      </w:r>
    </w:p>
    <w:p w:rsidR="00513CA9" w:rsidRPr="00436897" w:rsidRDefault="00513CA9" w:rsidP="00C22B1F">
      <w:pPr>
        <w:spacing w:after="0"/>
        <w:ind w:right="141"/>
        <w:jc w:val="center"/>
        <w:rPr>
          <w:rFonts w:ascii="Arial" w:hAnsi="Arial" w:cs="Arial"/>
          <w:b/>
        </w:rPr>
      </w:pPr>
      <w:r w:rsidRPr="00436897">
        <w:rPr>
          <w:rFonts w:ascii="Arial" w:hAnsi="Arial" w:cs="Arial"/>
          <w:b/>
        </w:rPr>
        <w:t>CUESTIONARIO</w:t>
      </w:r>
    </w:p>
    <w:p w:rsidR="00C22B1F" w:rsidRPr="00436897" w:rsidRDefault="00C22B1F" w:rsidP="00C22B1F">
      <w:pPr>
        <w:spacing w:after="0"/>
        <w:ind w:right="141"/>
        <w:jc w:val="center"/>
        <w:rPr>
          <w:rFonts w:ascii="Arial" w:hAnsi="Arial" w:cs="Arial"/>
          <w:b/>
        </w:rPr>
      </w:pPr>
    </w:p>
    <w:p w:rsidR="00513CA9" w:rsidRPr="00436897" w:rsidRDefault="00513CA9" w:rsidP="008848FF">
      <w:pPr>
        <w:autoSpaceDE w:val="0"/>
        <w:autoSpaceDN w:val="0"/>
        <w:adjustRightInd w:val="0"/>
        <w:spacing w:after="0" w:line="240" w:lineRule="auto"/>
        <w:ind w:right="141"/>
        <w:jc w:val="center"/>
        <w:rPr>
          <w:rFonts w:ascii="Arial" w:eastAsia="Times New Roman" w:hAnsi="Arial" w:cs="Arial"/>
          <w:b/>
          <w:szCs w:val="24"/>
          <w:lang w:eastAsia="es-MX"/>
        </w:rPr>
      </w:pPr>
      <w:r w:rsidRPr="00436897">
        <w:rPr>
          <w:rFonts w:ascii="Arial" w:eastAsia="Times New Roman" w:hAnsi="Arial" w:cs="Arial"/>
          <w:b/>
          <w:szCs w:val="24"/>
          <w:lang w:eastAsia="es-MX"/>
        </w:rPr>
        <w:t>Preguntas generales</w:t>
      </w:r>
    </w:p>
    <w:p w:rsidR="00513CA9" w:rsidRPr="00436897" w:rsidRDefault="00513CA9" w:rsidP="008848FF">
      <w:pPr>
        <w:autoSpaceDE w:val="0"/>
        <w:autoSpaceDN w:val="0"/>
        <w:adjustRightInd w:val="0"/>
        <w:spacing w:after="0" w:line="240" w:lineRule="auto"/>
        <w:ind w:right="141"/>
        <w:jc w:val="center"/>
        <w:rPr>
          <w:rFonts w:ascii="Arial" w:eastAsia="Times New Roman" w:hAnsi="Arial" w:cs="Arial"/>
          <w:bCs/>
          <w:szCs w:val="24"/>
          <w:lang w:eastAsia="es-MX"/>
        </w:rPr>
      </w:pPr>
      <w:r w:rsidRPr="00436897">
        <w:rPr>
          <w:rFonts w:ascii="Arial" w:eastAsia="Times New Roman" w:hAnsi="Arial" w:cs="Arial"/>
          <w:bCs/>
          <w:szCs w:val="24"/>
          <w:lang w:eastAsia="es-MX"/>
        </w:rPr>
        <w:t>Información de contacto y perfil del proveedor</w:t>
      </w:r>
    </w:p>
    <w:p w:rsidR="00513CA9" w:rsidRPr="00436897" w:rsidRDefault="00513CA9" w:rsidP="008848FF">
      <w:pPr>
        <w:autoSpaceDE w:val="0"/>
        <w:autoSpaceDN w:val="0"/>
        <w:adjustRightInd w:val="0"/>
        <w:spacing w:after="0" w:line="240" w:lineRule="auto"/>
        <w:ind w:right="141"/>
        <w:jc w:val="center"/>
        <w:rPr>
          <w:rFonts w:ascii="Arial" w:eastAsia="Times New Roman" w:hAnsi="Arial" w:cs="Arial"/>
          <w:b/>
          <w:bCs/>
          <w:szCs w:val="24"/>
          <w:lang w:eastAsia="es-MX"/>
        </w:rPr>
      </w:pPr>
      <w:r w:rsidRPr="00436897">
        <w:rPr>
          <w:rFonts w:ascii="Arial" w:eastAsia="Times New Roman" w:hAnsi="Arial" w:cs="Arial"/>
          <w:b/>
          <w:bCs/>
          <w:szCs w:val="24"/>
          <w:lang w:eastAsia="es-MX"/>
        </w:rPr>
        <w:t>Información de la Empresa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176"/>
      </w:tblGrid>
      <w:tr w:rsidR="00513CA9" w:rsidRPr="00436897" w:rsidTr="008848FF">
        <w:trPr>
          <w:jc w:val="center"/>
        </w:trPr>
        <w:tc>
          <w:tcPr>
            <w:tcW w:w="2802" w:type="dxa"/>
            <w:shd w:val="clear" w:color="auto" w:fill="auto"/>
          </w:tcPr>
          <w:p w:rsidR="00513CA9" w:rsidRPr="00436897" w:rsidRDefault="00513CA9" w:rsidP="008848FF">
            <w:pPr>
              <w:autoSpaceDE w:val="0"/>
              <w:autoSpaceDN w:val="0"/>
              <w:adjustRightInd w:val="0"/>
              <w:ind w:right="141"/>
              <w:rPr>
                <w:rFonts w:ascii="Arial" w:eastAsia="Times New Roman" w:hAnsi="Arial" w:cs="Arial"/>
                <w:szCs w:val="24"/>
                <w:lang w:eastAsia="es-MX"/>
              </w:rPr>
            </w:pPr>
            <w:r w:rsidRPr="00436897">
              <w:rPr>
                <w:rFonts w:ascii="Arial" w:eastAsia="Times New Roman" w:hAnsi="Arial" w:cs="Arial"/>
                <w:szCs w:val="24"/>
                <w:lang w:eastAsia="es-MX"/>
              </w:rPr>
              <w:t>Nombre, Denominación o Razón Social</w:t>
            </w:r>
          </w:p>
        </w:tc>
        <w:tc>
          <w:tcPr>
            <w:tcW w:w="6176" w:type="dxa"/>
            <w:shd w:val="clear" w:color="auto" w:fill="auto"/>
          </w:tcPr>
          <w:p w:rsidR="00513CA9" w:rsidRPr="00436897" w:rsidRDefault="00513CA9" w:rsidP="008848FF">
            <w:pPr>
              <w:autoSpaceDE w:val="0"/>
              <w:autoSpaceDN w:val="0"/>
              <w:adjustRightInd w:val="0"/>
              <w:ind w:right="141"/>
              <w:rPr>
                <w:rFonts w:ascii="Arial" w:eastAsia="Times New Roman" w:hAnsi="Arial" w:cs="Arial"/>
                <w:szCs w:val="24"/>
                <w:lang w:eastAsia="es-MX"/>
              </w:rPr>
            </w:pPr>
          </w:p>
        </w:tc>
      </w:tr>
      <w:tr w:rsidR="00513CA9" w:rsidRPr="00436897" w:rsidTr="008848FF">
        <w:trPr>
          <w:jc w:val="center"/>
        </w:trPr>
        <w:tc>
          <w:tcPr>
            <w:tcW w:w="2802" w:type="dxa"/>
            <w:shd w:val="clear" w:color="auto" w:fill="auto"/>
          </w:tcPr>
          <w:p w:rsidR="00513CA9" w:rsidRPr="00436897" w:rsidRDefault="00513CA9" w:rsidP="008848FF">
            <w:pPr>
              <w:autoSpaceDE w:val="0"/>
              <w:autoSpaceDN w:val="0"/>
              <w:adjustRightInd w:val="0"/>
              <w:ind w:right="141"/>
              <w:rPr>
                <w:rFonts w:ascii="Arial" w:eastAsia="Times New Roman" w:hAnsi="Arial" w:cs="Arial"/>
                <w:szCs w:val="24"/>
                <w:lang w:eastAsia="es-MX"/>
              </w:rPr>
            </w:pPr>
            <w:r w:rsidRPr="00436897">
              <w:rPr>
                <w:rFonts w:ascii="Arial" w:eastAsia="Times New Roman" w:hAnsi="Arial" w:cs="Arial"/>
                <w:szCs w:val="24"/>
                <w:lang w:eastAsia="es-MX"/>
              </w:rPr>
              <w:t>R.F.C.</w:t>
            </w:r>
          </w:p>
        </w:tc>
        <w:tc>
          <w:tcPr>
            <w:tcW w:w="6176" w:type="dxa"/>
            <w:shd w:val="clear" w:color="auto" w:fill="auto"/>
          </w:tcPr>
          <w:p w:rsidR="00513CA9" w:rsidRPr="00436897" w:rsidRDefault="00513CA9" w:rsidP="008848FF">
            <w:pPr>
              <w:autoSpaceDE w:val="0"/>
              <w:autoSpaceDN w:val="0"/>
              <w:adjustRightInd w:val="0"/>
              <w:ind w:right="141"/>
              <w:rPr>
                <w:rFonts w:ascii="Arial" w:eastAsia="Times New Roman" w:hAnsi="Arial" w:cs="Arial"/>
                <w:szCs w:val="24"/>
                <w:lang w:eastAsia="es-MX"/>
              </w:rPr>
            </w:pPr>
          </w:p>
        </w:tc>
      </w:tr>
      <w:tr w:rsidR="00513CA9" w:rsidRPr="00436897" w:rsidTr="008848FF">
        <w:trPr>
          <w:jc w:val="center"/>
        </w:trPr>
        <w:tc>
          <w:tcPr>
            <w:tcW w:w="2802" w:type="dxa"/>
            <w:shd w:val="clear" w:color="auto" w:fill="auto"/>
          </w:tcPr>
          <w:p w:rsidR="00513CA9" w:rsidRPr="00436897" w:rsidRDefault="00513CA9" w:rsidP="008848FF">
            <w:pPr>
              <w:autoSpaceDE w:val="0"/>
              <w:autoSpaceDN w:val="0"/>
              <w:adjustRightInd w:val="0"/>
              <w:ind w:right="141"/>
              <w:rPr>
                <w:rFonts w:ascii="Arial" w:eastAsia="Times New Roman" w:hAnsi="Arial" w:cs="Arial"/>
                <w:szCs w:val="24"/>
                <w:lang w:eastAsia="es-MX"/>
              </w:rPr>
            </w:pPr>
            <w:r w:rsidRPr="00436897">
              <w:rPr>
                <w:rFonts w:ascii="Arial" w:eastAsia="Times New Roman" w:hAnsi="Arial" w:cs="Arial"/>
                <w:szCs w:val="24"/>
                <w:lang w:eastAsia="es-MX"/>
              </w:rPr>
              <w:t>Domicilio (calle, número, colonia, código postal).</w:t>
            </w:r>
          </w:p>
        </w:tc>
        <w:tc>
          <w:tcPr>
            <w:tcW w:w="6176" w:type="dxa"/>
            <w:shd w:val="clear" w:color="auto" w:fill="auto"/>
          </w:tcPr>
          <w:p w:rsidR="00513CA9" w:rsidRPr="00436897" w:rsidRDefault="00513CA9" w:rsidP="008848FF">
            <w:pPr>
              <w:autoSpaceDE w:val="0"/>
              <w:autoSpaceDN w:val="0"/>
              <w:adjustRightInd w:val="0"/>
              <w:ind w:right="141"/>
              <w:rPr>
                <w:rFonts w:ascii="Arial" w:eastAsia="Times New Roman" w:hAnsi="Arial" w:cs="Arial"/>
                <w:szCs w:val="24"/>
                <w:lang w:eastAsia="es-MX"/>
              </w:rPr>
            </w:pPr>
          </w:p>
        </w:tc>
      </w:tr>
      <w:tr w:rsidR="00513CA9" w:rsidRPr="00436897" w:rsidTr="008848FF">
        <w:trPr>
          <w:jc w:val="center"/>
        </w:trPr>
        <w:tc>
          <w:tcPr>
            <w:tcW w:w="2802" w:type="dxa"/>
            <w:shd w:val="clear" w:color="auto" w:fill="auto"/>
          </w:tcPr>
          <w:p w:rsidR="00513CA9" w:rsidRPr="00436897" w:rsidRDefault="00513CA9" w:rsidP="008848FF">
            <w:pPr>
              <w:autoSpaceDE w:val="0"/>
              <w:autoSpaceDN w:val="0"/>
              <w:adjustRightInd w:val="0"/>
              <w:ind w:right="141"/>
              <w:rPr>
                <w:rFonts w:ascii="Arial" w:eastAsia="Times New Roman" w:hAnsi="Arial" w:cs="Arial"/>
                <w:szCs w:val="24"/>
                <w:lang w:eastAsia="es-MX"/>
              </w:rPr>
            </w:pPr>
            <w:r w:rsidRPr="00436897">
              <w:rPr>
                <w:rFonts w:ascii="Arial" w:eastAsia="Times New Roman" w:hAnsi="Arial" w:cs="Arial"/>
                <w:szCs w:val="24"/>
                <w:lang w:eastAsia="es-MX"/>
              </w:rPr>
              <w:t>Ciudad</w:t>
            </w:r>
          </w:p>
        </w:tc>
        <w:tc>
          <w:tcPr>
            <w:tcW w:w="6176" w:type="dxa"/>
            <w:shd w:val="clear" w:color="auto" w:fill="auto"/>
          </w:tcPr>
          <w:p w:rsidR="00513CA9" w:rsidRPr="00436897" w:rsidRDefault="00513CA9" w:rsidP="008848FF">
            <w:pPr>
              <w:autoSpaceDE w:val="0"/>
              <w:autoSpaceDN w:val="0"/>
              <w:adjustRightInd w:val="0"/>
              <w:ind w:right="141"/>
              <w:rPr>
                <w:rFonts w:ascii="Arial" w:eastAsia="Times New Roman" w:hAnsi="Arial" w:cs="Arial"/>
                <w:szCs w:val="24"/>
                <w:lang w:eastAsia="es-MX"/>
              </w:rPr>
            </w:pPr>
          </w:p>
        </w:tc>
      </w:tr>
      <w:tr w:rsidR="00513CA9" w:rsidRPr="00436897" w:rsidTr="008848FF">
        <w:trPr>
          <w:jc w:val="center"/>
        </w:trPr>
        <w:tc>
          <w:tcPr>
            <w:tcW w:w="2802" w:type="dxa"/>
            <w:shd w:val="clear" w:color="auto" w:fill="auto"/>
          </w:tcPr>
          <w:p w:rsidR="00513CA9" w:rsidRPr="00436897" w:rsidRDefault="00513CA9" w:rsidP="008848FF">
            <w:pPr>
              <w:autoSpaceDE w:val="0"/>
              <w:autoSpaceDN w:val="0"/>
              <w:adjustRightInd w:val="0"/>
              <w:ind w:right="141"/>
              <w:rPr>
                <w:rFonts w:ascii="Arial" w:eastAsia="Times New Roman" w:hAnsi="Arial" w:cs="Arial"/>
                <w:b/>
                <w:bCs/>
                <w:szCs w:val="24"/>
                <w:lang w:eastAsia="es-MX"/>
              </w:rPr>
            </w:pPr>
            <w:r w:rsidRPr="00436897">
              <w:rPr>
                <w:rFonts w:ascii="Arial" w:eastAsia="Times New Roman" w:hAnsi="Arial" w:cs="Arial"/>
                <w:szCs w:val="24"/>
                <w:lang w:eastAsia="es-MX"/>
              </w:rPr>
              <w:t>Estado</w:t>
            </w:r>
          </w:p>
        </w:tc>
        <w:tc>
          <w:tcPr>
            <w:tcW w:w="6176" w:type="dxa"/>
            <w:shd w:val="clear" w:color="auto" w:fill="auto"/>
          </w:tcPr>
          <w:p w:rsidR="00513CA9" w:rsidRPr="00436897" w:rsidRDefault="00513CA9" w:rsidP="008848FF">
            <w:pPr>
              <w:autoSpaceDE w:val="0"/>
              <w:autoSpaceDN w:val="0"/>
              <w:adjustRightInd w:val="0"/>
              <w:ind w:right="141"/>
              <w:rPr>
                <w:rFonts w:ascii="Arial" w:eastAsia="Times New Roman" w:hAnsi="Arial" w:cs="Arial"/>
                <w:szCs w:val="24"/>
                <w:lang w:eastAsia="es-MX"/>
              </w:rPr>
            </w:pPr>
          </w:p>
        </w:tc>
      </w:tr>
    </w:tbl>
    <w:p w:rsidR="00CC0144" w:rsidRPr="00436897" w:rsidRDefault="00CC0144" w:rsidP="00CC0144">
      <w:pPr>
        <w:autoSpaceDE w:val="0"/>
        <w:autoSpaceDN w:val="0"/>
        <w:adjustRightInd w:val="0"/>
        <w:spacing w:after="0" w:line="240" w:lineRule="auto"/>
        <w:ind w:right="141"/>
        <w:jc w:val="center"/>
        <w:rPr>
          <w:rFonts w:ascii="Arial" w:eastAsia="Times New Roman" w:hAnsi="Arial" w:cs="Arial"/>
          <w:b/>
          <w:bCs/>
          <w:szCs w:val="24"/>
          <w:lang w:eastAsia="es-MX"/>
        </w:rPr>
      </w:pPr>
    </w:p>
    <w:p w:rsidR="00513CA9" w:rsidRPr="00436897" w:rsidRDefault="00513CA9" w:rsidP="00CC0144">
      <w:pPr>
        <w:autoSpaceDE w:val="0"/>
        <w:autoSpaceDN w:val="0"/>
        <w:adjustRightInd w:val="0"/>
        <w:spacing w:after="0" w:line="240" w:lineRule="auto"/>
        <w:ind w:right="141"/>
        <w:jc w:val="center"/>
        <w:rPr>
          <w:rFonts w:ascii="Arial" w:eastAsia="Times New Roman" w:hAnsi="Arial" w:cs="Arial"/>
          <w:b/>
          <w:bCs/>
          <w:szCs w:val="24"/>
          <w:lang w:eastAsia="es-MX"/>
        </w:rPr>
      </w:pPr>
      <w:r w:rsidRPr="00436897">
        <w:rPr>
          <w:rFonts w:ascii="Arial" w:eastAsia="Times New Roman" w:hAnsi="Arial" w:cs="Arial"/>
          <w:b/>
          <w:bCs/>
          <w:szCs w:val="24"/>
          <w:lang w:eastAsia="es-MX"/>
        </w:rPr>
        <w:t>Contacto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594"/>
      </w:tblGrid>
      <w:tr w:rsidR="00513CA9" w:rsidRPr="00436897" w:rsidTr="008848FF">
        <w:trPr>
          <w:jc w:val="center"/>
        </w:trPr>
        <w:tc>
          <w:tcPr>
            <w:tcW w:w="1384" w:type="dxa"/>
            <w:shd w:val="clear" w:color="auto" w:fill="auto"/>
          </w:tcPr>
          <w:p w:rsidR="00513CA9" w:rsidRPr="00436897" w:rsidRDefault="00513CA9" w:rsidP="008848FF">
            <w:pPr>
              <w:autoSpaceDE w:val="0"/>
              <w:autoSpaceDN w:val="0"/>
              <w:adjustRightInd w:val="0"/>
              <w:ind w:right="141"/>
              <w:jc w:val="both"/>
              <w:rPr>
                <w:rFonts w:ascii="Arial" w:eastAsia="Times New Roman" w:hAnsi="Arial" w:cs="Arial"/>
                <w:szCs w:val="24"/>
                <w:lang w:eastAsia="es-MX"/>
              </w:rPr>
            </w:pPr>
            <w:r w:rsidRPr="00436897">
              <w:rPr>
                <w:rFonts w:ascii="Arial" w:eastAsia="Times New Roman" w:hAnsi="Arial" w:cs="Arial"/>
                <w:szCs w:val="24"/>
                <w:lang w:eastAsia="es-MX"/>
              </w:rPr>
              <w:t>Nombre</w:t>
            </w:r>
          </w:p>
        </w:tc>
        <w:tc>
          <w:tcPr>
            <w:tcW w:w="7594" w:type="dxa"/>
            <w:shd w:val="clear" w:color="auto" w:fill="auto"/>
          </w:tcPr>
          <w:p w:rsidR="00513CA9" w:rsidRPr="00436897" w:rsidRDefault="00513CA9" w:rsidP="008848FF">
            <w:pPr>
              <w:autoSpaceDE w:val="0"/>
              <w:autoSpaceDN w:val="0"/>
              <w:adjustRightInd w:val="0"/>
              <w:ind w:right="141"/>
              <w:rPr>
                <w:rFonts w:ascii="Arial" w:eastAsia="Times New Roman" w:hAnsi="Arial" w:cs="Arial"/>
                <w:szCs w:val="24"/>
                <w:lang w:eastAsia="es-MX"/>
              </w:rPr>
            </w:pPr>
          </w:p>
        </w:tc>
      </w:tr>
      <w:tr w:rsidR="00513CA9" w:rsidRPr="00436897" w:rsidTr="008848FF">
        <w:trPr>
          <w:jc w:val="center"/>
        </w:trPr>
        <w:tc>
          <w:tcPr>
            <w:tcW w:w="1384" w:type="dxa"/>
            <w:shd w:val="clear" w:color="auto" w:fill="auto"/>
          </w:tcPr>
          <w:p w:rsidR="00513CA9" w:rsidRPr="00436897" w:rsidRDefault="00513CA9" w:rsidP="008848FF">
            <w:pPr>
              <w:autoSpaceDE w:val="0"/>
              <w:autoSpaceDN w:val="0"/>
              <w:adjustRightInd w:val="0"/>
              <w:ind w:right="141"/>
              <w:rPr>
                <w:rFonts w:ascii="Arial" w:eastAsia="Times New Roman" w:hAnsi="Arial" w:cs="Arial"/>
                <w:b/>
                <w:bCs/>
                <w:szCs w:val="24"/>
                <w:lang w:eastAsia="es-MX"/>
              </w:rPr>
            </w:pPr>
            <w:r w:rsidRPr="00436897">
              <w:rPr>
                <w:rFonts w:ascii="Arial" w:eastAsia="Times New Roman" w:hAnsi="Arial" w:cs="Arial"/>
                <w:szCs w:val="24"/>
                <w:lang w:eastAsia="es-MX"/>
              </w:rPr>
              <w:t>Puesto</w:t>
            </w:r>
          </w:p>
        </w:tc>
        <w:tc>
          <w:tcPr>
            <w:tcW w:w="7594" w:type="dxa"/>
            <w:shd w:val="clear" w:color="auto" w:fill="auto"/>
          </w:tcPr>
          <w:p w:rsidR="00513CA9" w:rsidRPr="00436897" w:rsidRDefault="00513CA9" w:rsidP="008848FF">
            <w:pPr>
              <w:autoSpaceDE w:val="0"/>
              <w:autoSpaceDN w:val="0"/>
              <w:adjustRightInd w:val="0"/>
              <w:ind w:right="141"/>
              <w:rPr>
                <w:rFonts w:ascii="Arial" w:eastAsia="Times New Roman" w:hAnsi="Arial" w:cs="Arial"/>
                <w:szCs w:val="24"/>
                <w:lang w:eastAsia="es-MX"/>
              </w:rPr>
            </w:pPr>
          </w:p>
        </w:tc>
      </w:tr>
      <w:tr w:rsidR="00513CA9" w:rsidRPr="00436897" w:rsidTr="008848FF">
        <w:trPr>
          <w:jc w:val="center"/>
        </w:trPr>
        <w:tc>
          <w:tcPr>
            <w:tcW w:w="1384" w:type="dxa"/>
            <w:shd w:val="clear" w:color="auto" w:fill="auto"/>
          </w:tcPr>
          <w:p w:rsidR="00513CA9" w:rsidRPr="00436897" w:rsidRDefault="00513CA9" w:rsidP="008848FF">
            <w:pPr>
              <w:autoSpaceDE w:val="0"/>
              <w:autoSpaceDN w:val="0"/>
              <w:adjustRightInd w:val="0"/>
              <w:ind w:right="141"/>
              <w:jc w:val="both"/>
              <w:rPr>
                <w:rFonts w:ascii="Arial" w:eastAsia="Times New Roman" w:hAnsi="Arial" w:cs="Arial"/>
                <w:b/>
                <w:bCs/>
                <w:szCs w:val="24"/>
                <w:lang w:eastAsia="es-MX"/>
              </w:rPr>
            </w:pPr>
            <w:r w:rsidRPr="00436897">
              <w:rPr>
                <w:rFonts w:ascii="Arial" w:eastAsia="Times New Roman" w:hAnsi="Arial" w:cs="Arial"/>
                <w:szCs w:val="24"/>
                <w:lang w:eastAsia="es-MX"/>
              </w:rPr>
              <w:t>Teléfono</w:t>
            </w:r>
          </w:p>
        </w:tc>
        <w:tc>
          <w:tcPr>
            <w:tcW w:w="7594" w:type="dxa"/>
            <w:shd w:val="clear" w:color="auto" w:fill="auto"/>
          </w:tcPr>
          <w:p w:rsidR="00513CA9" w:rsidRPr="00436897" w:rsidRDefault="00513CA9" w:rsidP="008848FF">
            <w:pPr>
              <w:autoSpaceDE w:val="0"/>
              <w:autoSpaceDN w:val="0"/>
              <w:adjustRightInd w:val="0"/>
              <w:ind w:right="141"/>
              <w:rPr>
                <w:rFonts w:ascii="Arial" w:eastAsia="Times New Roman" w:hAnsi="Arial" w:cs="Arial"/>
                <w:szCs w:val="24"/>
                <w:lang w:eastAsia="es-MX"/>
              </w:rPr>
            </w:pPr>
          </w:p>
        </w:tc>
      </w:tr>
      <w:tr w:rsidR="00513CA9" w:rsidRPr="00436897" w:rsidTr="008848FF">
        <w:trPr>
          <w:jc w:val="center"/>
        </w:trPr>
        <w:tc>
          <w:tcPr>
            <w:tcW w:w="1384" w:type="dxa"/>
            <w:shd w:val="clear" w:color="auto" w:fill="auto"/>
          </w:tcPr>
          <w:p w:rsidR="00513CA9" w:rsidRPr="00436897" w:rsidRDefault="00513CA9" w:rsidP="008848FF">
            <w:pPr>
              <w:autoSpaceDE w:val="0"/>
              <w:autoSpaceDN w:val="0"/>
              <w:adjustRightInd w:val="0"/>
              <w:ind w:right="141"/>
              <w:jc w:val="both"/>
              <w:rPr>
                <w:rFonts w:ascii="Arial" w:eastAsia="Times New Roman" w:hAnsi="Arial" w:cs="Arial"/>
                <w:szCs w:val="24"/>
                <w:lang w:eastAsia="es-MX"/>
              </w:rPr>
            </w:pPr>
            <w:r w:rsidRPr="00436897">
              <w:rPr>
                <w:rFonts w:ascii="Arial" w:eastAsia="Times New Roman" w:hAnsi="Arial" w:cs="Arial"/>
                <w:szCs w:val="24"/>
                <w:lang w:eastAsia="es-MX"/>
              </w:rPr>
              <w:t>E-mail</w:t>
            </w:r>
          </w:p>
        </w:tc>
        <w:tc>
          <w:tcPr>
            <w:tcW w:w="7594" w:type="dxa"/>
            <w:shd w:val="clear" w:color="auto" w:fill="auto"/>
          </w:tcPr>
          <w:p w:rsidR="00513CA9" w:rsidRPr="00436897" w:rsidRDefault="00513CA9" w:rsidP="008848FF">
            <w:pPr>
              <w:autoSpaceDE w:val="0"/>
              <w:autoSpaceDN w:val="0"/>
              <w:adjustRightInd w:val="0"/>
              <w:ind w:right="141"/>
              <w:rPr>
                <w:rFonts w:ascii="Arial" w:eastAsia="Times New Roman" w:hAnsi="Arial" w:cs="Arial"/>
                <w:szCs w:val="24"/>
                <w:lang w:eastAsia="es-MX"/>
              </w:rPr>
            </w:pPr>
          </w:p>
        </w:tc>
      </w:tr>
    </w:tbl>
    <w:p w:rsidR="00CC0144" w:rsidRPr="00436897" w:rsidRDefault="00CC0144" w:rsidP="00CC0144">
      <w:pPr>
        <w:autoSpaceDE w:val="0"/>
        <w:autoSpaceDN w:val="0"/>
        <w:adjustRightInd w:val="0"/>
        <w:spacing w:after="0" w:line="240" w:lineRule="auto"/>
        <w:ind w:right="141"/>
        <w:jc w:val="center"/>
        <w:rPr>
          <w:rFonts w:ascii="Arial" w:eastAsia="Times New Roman" w:hAnsi="Arial" w:cs="Arial"/>
          <w:b/>
          <w:bCs/>
          <w:szCs w:val="24"/>
          <w:lang w:eastAsia="es-MX"/>
        </w:rPr>
      </w:pPr>
    </w:p>
    <w:p w:rsidR="00513CA9" w:rsidRPr="00436897" w:rsidRDefault="00513CA9" w:rsidP="00CC0144">
      <w:pPr>
        <w:autoSpaceDE w:val="0"/>
        <w:autoSpaceDN w:val="0"/>
        <w:adjustRightInd w:val="0"/>
        <w:spacing w:after="0" w:line="240" w:lineRule="auto"/>
        <w:ind w:right="141"/>
        <w:jc w:val="center"/>
        <w:rPr>
          <w:rFonts w:ascii="Arial" w:eastAsia="Times New Roman" w:hAnsi="Arial" w:cs="Arial"/>
          <w:szCs w:val="24"/>
          <w:lang w:eastAsia="es-MX"/>
        </w:rPr>
      </w:pPr>
      <w:r w:rsidRPr="00436897">
        <w:rPr>
          <w:rFonts w:ascii="Arial" w:eastAsia="Times New Roman" w:hAnsi="Arial" w:cs="Arial"/>
          <w:b/>
          <w:bCs/>
          <w:szCs w:val="24"/>
          <w:lang w:eastAsia="es-MX"/>
        </w:rPr>
        <w:t>Perfil del proveedor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633"/>
      </w:tblGrid>
      <w:tr w:rsidR="00513CA9" w:rsidRPr="00436897" w:rsidTr="008848FF">
        <w:trPr>
          <w:jc w:val="center"/>
        </w:trPr>
        <w:tc>
          <w:tcPr>
            <w:tcW w:w="6345" w:type="dxa"/>
            <w:shd w:val="clear" w:color="auto" w:fill="auto"/>
          </w:tcPr>
          <w:p w:rsidR="00513CA9" w:rsidRPr="00436897" w:rsidRDefault="00513CA9" w:rsidP="008848FF">
            <w:pPr>
              <w:autoSpaceDE w:val="0"/>
              <w:autoSpaceDN w:val="0"/>
              <w:adjustRightInd w:val="0"/>
              <w:ind w:right="141"/>
              <w:jc w:val="both"/>
              <w:rPr>
                <w:rFonts w:ascii="Arial" w:eastAsia="Times New Roman" w:hAnsi="Arial" w:cs="Arial"/>
                <w:szCs w:val="24"/>
                <w:lang w:eastAsia="es-MX"/>
              </w:rPr>
            </w:pPr>
            <w:proofErr w:type="gramStart"/>
            <w:r w:rsidRPr="00436897">
              <w:rPr>
                <w:rFonts w:ascii="Arial" w:hAnsi="Arial" w:cs="Arial"/>
                <w:szCs w:val="24"/>
              </w:rPr>
              <w:t>¿</w:t>
            </w:r>
            <w:proofErr w:type="gramEnd"/>
            <w:r w:rsidRPr="00436897">
              <w:rPr>
                <w:rFonts w:ascii="Arial" w:hAnsi="Arial" w:cs="Arial"/>
                <w:szCs w:val="24"/>
              </w:rPr>
              <w:t>Su empresa, en el objeto social de su acta constitutiva o en la actividad preponderante de su alta ante la Secretaría de Hacienda y Crédito Público, especifica la venta, fabricación o distribución de los bienes que se relacionan en la presente.</w:t>
            </w:r>
          </w:p>
        </w:tc>
        <w:tc>
          <w:tcPr>
            <w:tcW w:w="2633" w:type="dxa"/>
            <w:shd w:val="clear" w:color="auto" w:fill="auto"/>
          </w:tcPr>
          <w:p w:rsidR="00513CA9" w:rsidRPr="00436897" w:rsidRDefault="00513CA9" w:rsidP="008848FF">
            <w:pPr>
              <w:autoSpaceDE w:val="0"/>
              <w:autoSpaceDN w:val="0"/>
              <w:adjustRightInd w:val="0"/>
              <w:ind w:right="141"/>
              <w:rPr>
                <w:rFonts w:ascii="Arial" w:eastAsia="Times New Roman" w:hAnsi="Arial" w:cs="Arial"/>
                <w:szCs w:val="24"/>
                <w:lang w:eastAsia="es-MX"/>
              </w:rPr>
            </w:pPr>
          </w:p>
        </w:tc>
      </w:tr>
      <w:tr w:rsidR="00513CA9" w:rsidRPr="00436897" w:rsidTr="008848FF">
        <w:trPr>
          <w:jc w:val="center"/>
        </w:trPr>
        <w:tc>
          <w:tcPr>
            <w:tcW w:w="6345" w:type="dxa"/>
            <w:shd w:val="clear" w:color="auto" w:fill="auto"/>
          </w:tcPr>
          <w:p w:rsidR="00513CA9" w:rsidRPr="00436897" w:rsidRDefault="00513CA9" w:rsidP="008848FF">
            <w:pPr>
              <w:autoSpaceDE w:val="0"/>
              <w:autoSpaceDN w:val="0"/>
              <w:adjustRightInd w:val="0"/>
              <w:ind w:right="141"/>
              <w:jc w:val="both"/>
              <w:rPr>
                <w:rFonts w:ascii="Arial" w:eastAsia="Times New Roman" w:hAnsi="Arial" w:cs="Arial"/>
                <w:b/>
                <w:bCs/>
                <w:szCs w:val="24"/>
                <w:lang w:eastAsia="es-MX"/>
              </w:rPr>
            </w:pPr>
            <w:r w:rsidRPr="00436897">
              <w:rPr>
                <w:rFonts w:ascii="Arial" w:eastAsia="Times New Roman" w:hAnsi="Arial" w:cs="Arial"/>
                <w:szCs w:val="24"/>
                <w:lang w:eastAsia="es-MX"/>
              </w:rPr>
              <w:t>Número de trabajadores:</w:t>
            </w:r>
          </w:p>
        </w:tc>
        <w:tc>
          <w:tcPr>
            <w:tcW w:w="2633" w:type="dxa"/>
            <w:shd w:val="clear" w:color="auto" w:fill="auto"/>
          </w:tcPr>
          <w:p w:rsidR="00513CA9" w:rsidRPr="00436897" w:rsidRDefault="00513CA9" w:rsidP="008848FF">
            <w:pPr>
              <w:autoSpaceDE w:val="0"/>
              <w:autoSpaceDN w:val="0"/>
              <w:adjustRightInd w:val="0"/>
              <w:ind w:right="141"/>
              <w:rPr>
                <w:rFonts w:ascii="Arial" w:eastAsia="Times New Roman" w:hAnsi="Arial" w:cs="Arial"/>
                <w:szCs w:val="24"/>
                <w:lang w:eastAsia="es-MX"/>
              </w:rPr>
            </w:pPr>
          </w:p>
        </w:tc>
      </w:tr>
      <w:tr w:rsidR="00513CA9" w:rsidRPr="00436897" w:rsidTr="008848FF">
        <w:trPr>
          <w:jc w:val="center"/>
        </w:trPr>
        <w:tc>
          <w:tcPr>
            <w:tcW w:w="6345" w:type="dxa"/>
            <w:shd w:val="clear" w:color="auto" w:fill="auto"/>
          </w:tcPr>
          <w:p w:rsidR="00513CA9" w:rsidRPr="00436897" w:rsidRDefault="00513CA9" w:rsidP="008848FF">
            <w:pPr>
              <w:autoSpaceDE w:val="0"/>
              <w:autoSpaceDN w:val="0"/>
              <w:adjustRightInd w:val="0"/>
              <w:ind w:right="141"/>
              <w:jc w:val="both"/>
              <w:rPr>
                <w:rFonts w:ascii="Arial" w:eastAsia="Times New Roman" w:hAnsi="Arial" w:cs="Arial"/>
                <w:b/>
                <w:bCs/>
                <w:szCs w:val="24"/>
                <w:lang w:eastAsia="es-MX"/>
              </w:rPr>
            </w:pPr>
            <w:r w:rsidRPr="00436897">
              <w:rPr>
                <w:rFonts w:ascii="Arial" w:eastAsia="Times New Roman" w:hAnsi="Arial" w:cs="Arial"/>
                <w:szCs w:val="24"/>
                <w:lang w:eastAsia="es-MX"/>
              </w:rPr>
              <w:t>Monto de ventas anuales en millones de pesos:</w:t>
            </w:r>
          </w:p>
        </w:tc>
        <w:tc>
          <w:tcPr>
            <w:tcW w:w="2633" w:type="dxa"/>
            <w:shd w:val="clear" w:color="auto" w:fill="auto"/>
          </w:tcPr>
          <w:p w:rsidR="00513CA9" w:rsidRPr="00436897" w:rsidRDefault="00513CA9" w:rsidP="008848FF">
            <w:pPr>
              <w:autoSpaceDE w:val="0"/>
              <w:autoSpaceDN w:val="0"/>
              <w:adjustRightInd w:val="0"/>
              <w:ind w:right="141"/>
              <w:rPr>
                <w:rFonts w:ascii="Arial" w:eastAsia="Times New Roman" w:hAnsi="Arial" w:cs="Arial"/>
                <w:szCs w:val="24"/>
                <w:lang w:eastAsia="es-MX"/>
              </w:rPr>
            </w:pPr>
          </w:p>
        </w:tc>
      </w:tr>
      <w:tr w:rsidR="00513CA9" w:rsidRPr="00436897" w:rsidTr="008848FF">
        <w:trPr>
          <w:jc w:val="center"/>
        </w:trPr>
        <w:tc>
          <w:tcPr>
            <w:tcW w:w="6345" w:type="dxa"/>
            <w:shd w:val="clear" w:color="auto" w:fill="auto"/>
          </w:tcPr>
          <w:p w:rsidR="00513CA9" w:rsidRPr="00436897" w:rsidRDefault="00513CA9" w:rsidP="008848FF">
            <w:pPr>
              <w:autoSpaceDE w:val="0"/>
              <w:autoSpaceDN w:val="0"/>
              <w:adjustRightInd w:val="0"/>
              <w:ind w:right="141"/>
              <w:jc w:val="both"/>
              <w:rPr>
                <w:rFonts w:ascii="Arial" w:eastAsia="Times New Roman" w:hAnsi="Arial" w:cs="Arial"/>
                <w:szCs w:val="24"/>
                <w:lang w:eastAsia="es-MX"/>
              </w:rPr>
            </w:pPr>
            <w:r w:rsidRPr="00436897">
              <w:rPr>
                <w:rFonts w:ascii="Arial" w:eastAsia="Times New Roman" w:hAnsi="Arial" w:cs="Arial"/>
                <w:szCs w:val="24"/>
                <w:lang w:eastAsia="es-MX"/>
              </w:rPr>
              <w:t>De acuerdo a los criterios de estratificación que se proporcionan Indique el tamaño de su empresa.</w:t>
            </w:r>
          </w:p>
        </w:tc>
        <w:tc>
          <w:tcPr>
            <w:tcW w:w="2633" w:type="dxa"/>
            <w:shd w:val="clear" w:color="auto" w:fill="auto"/>
          </w:tcPr>
          <w:p w:rsidR="00513CA9" w:rsidRPr="00436897" w:rsidRDefault="00513CA9" w:rsidP="008848FF">
            <w:pPr>
              <w:autoSpaceDE w:val="0"/>
              <w:autoSpaceDN w:val="0"/>
              <w:adjustRightInd w:val="0"/>
              <w:ind w:right="141"/>
              <w:rPr>
                <w:rFonts w:ascii="Arial" w:eastAsia="Times New Roman" w:hAnsi="Arial" w:cs="Arial"/>
                <w:szCs w:val="24"/>
                <w:lang w:eastAsia="es-MX"/>
              </w:rPr>
            </w:pPr>
          </w:p>
        </w:tc>
      </w:tr>
    </w:tbl>
    <w:p w:rsidR="00CC0144" w:rsidRPr="00436897" w:rsidRDefault="00CC0144" w:rsidP="00CC0144">
      <w:pPr>
        <w:autoSpaceDE w:val="0"/>
        <w:autoSpaceDN w:val="0"/>
        <w:adjustRightInd w:val="0"/>
        <w:spacing w:after="0" w:line="240" w:lineRule="auto"/>
        <w:ind w:right="141"/>
        <w:jc w:val="center"/>
        <w:rPr>
          <w:rFonts w:ascii="Arial" w:eastAsia="Times New Roman" w:hAnsi="Arial" w:cs="Arial"/>
          <w:szCs w:val="24"/>
          <w:lang w:eastAsia="es-MX"/>
        </w:rPr>
      </w:pPr>
    </w:p>
    <w:p w:rsidR="00513CA9" w:rsidRPr="00436897" w:rsidRDefault="00513CA9" w:rsidP="00CC0144">
      <w:pPr>
        <w:autoSpaceDE w:val="0"/>
        <w:autoSpaceDN w:val="0"/>
        <w:adjustRightInd w:val="0"/>
        <w:spacing w:after="0" w:line="240" w:lineRule="auto"/>
        <w:ind w:right="141"/>
        <w:jc w:val="center"/>
        <w:rPr>
          <w:rFonts w:ascii="Arial" w:eastAsia="Times New Roman" w:hAnsi="Arial" w:cs="Arial"/>
          <w:szCs w:val="24"/>
          <w:lang w:eastAsia="es-MX"/>
        </w:rPr>
      </w:pPr>
      <w:r w:rsidRPr="00436897">
        <w:rPr>
          <w:rFonts w:ascii="Arial" w:eastAsia="Times New Roman" w:hAnsi="Arial" w:cs="Arial"/>
          <w:szCs w:val="24"/>
          <w:lang w:eastAsia="es-MX"/>
        </w:rPr>
        <w:t>En caso de que su empresa sea considerada MIPYME.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633"/>
      </w:tblGrid>
      <w:tr w:rsidR="00513CA9" w:rsidRPr="00436897" w:rsidTr="008848FF">
        <w:trPr>
          <w:jc w:val="center"/>
        </w:trPr>
        <w:tc>
          <w:tcPr>
            <w:tcW w:w="6345" w:type="dxa"/>
            <w:shd w:val="clear" w:color="auto" w:fill="auto"/>
          </w:tcPr>
          <w:p w:rsidR="00513CA9" w:rsidRPr="00436897" w:rsidRDefault="00513CA9" w:rsidP="008848FF">
            <w:pPr>
              <w:autoSpaceDE w:val="0"/>
              <w:autoSpaceDN w:val="0"/>
              <w:adjustRightInd w:val="0"/>
              <w:ind w:right="141"/>
              <w:jc w:val="both"/>
              <w:rPr>
                <w:rFonts w:ascii="Arial" w:eastAsia="Times New Roman" w:hAnsi="Arial" w:cs="Arial"/>
                <w:szCs w:val="24"/>
                <w:lang w:eastAsia="es-MX"/>
              </w:rPr>
            </w:pPr>
            <w:r w:rsidRPr="00436897">
              <w:rPr>
                <w:rFonts w:ascii="Arial" w:eastAsia="Times New Roman" w:hAnsi="Arial" w:cs="Arial"/>
                <w:szCs w:val="24"/>
                <w:lang w:eastAsia="es-MX"/>
              </w:rPr>
              <w:t xml:space="preserve">¿Su empresa estaría dispuesta a presentar una propuesta </w:t>
            </w:r>
            <w:r w:rsidRPr="00436897">
              <w:rPr>
                <w:rFonts w:ascii="Arial" w:eastAsia="Times New Roman" w:hAnsi="Arial" w:cs="Arial"/>
                <w:szCs w:val="24"/>
                <w:lang w:eastAsia="es-MX"/>
              </w:rPr>
              <w:lastRenderedPageBreak/>
              <w:t>conjunta?</w:t>
            </w:r>
          </w:p>
        </w:tc>
        <w:tc>
          <w:tcPr>
            <w:tcW w:w="2633" w:type="dxa"/>
            <w:shd w:val="clear" w:color="auto" w:fill="auto"/>
          </w:tcPr>
          <w:p w:rsidR="00513CA9" w:rsidRPr="00436897" w:rsidRDefault="00513CA9" w:rsidP="008848FF">
            <w:pPr>
              <w:autoSpaceDE w:val="0"/>
              <w:autoSpaceDN w:val="0"/>
              <w:adjustRightInd w:val="0"/>
              <w:ind w:right="141"/>
              <w:rPr>
                <w:rFonts w:ascii="Arial" w:eastAsia="Times New Roman" w:hAnsi="Arial" w:cs="Arial"/>
                <w:szCs w:val="24"/>
                <w:lang w:eastAsia="es-MX"/>
              </w:rPr>
            </w:pPr>
          </w:p>
        </w:tc>
      </w:tr>
      <w:tr w:rsidR="00513CA9" w:rsidRPr="00436897" w:rsidTr="008848FF">
        <w:trPr>
          <w:jc w:val="center"/>
        </w:trPr>
        <w:tc>
          <w:tcPr>
            <w:tcW w:w="6345" w:type="dxa"/>
            <w:shd w:val="clear" w:color="auto" w:fill="auto"/>
          </w:tcPr>
          <w:p w:rsidR="00513CA9" w:rsidRPr="00436897" w:rsidRDefault="00513CA9" w:rsidP="008848FF">
            <w:pPr>
              <w:autoSpaceDE w:val="0"/>
              <w:autoSpaceDN w:val="0"/>
              <w:adjustRightInd w:val="0"/>
              <w:ind w:right="141"/>
              <w:jc w:val="both"/>
              <w:rPr>
                <w:rFonts w:ascii="Arial" w:eastAsia="Times New Roman" w:hAnsi="Arial" w:cs="Arial"/>
                <w:szCs w:val="24"/>
                <w:lang w:eastAsia="es-MX"/>
              </w:rPr>
            </w:pPr>
            <w:r w:rsidRPr="00436897">
              <w:rPr>
                <w:rFonts w:ascii="Arial" w:eastAsia="Times New Roman" w:hAnsi="Arial" w:cs="Arial"/>
                <w:szCs w:val="24"/>
                <w:lang w:eastAsia="es-MX"/>
              </w:rPr>
              <w:lastRenderedPageBreak/>
              <w:t>¿Es, o ha sido, proveedor del IMSS?</w:t>
            </w:r>
          </w:p>
        </w:tc>
        <w:tc>
          <w:tcPr>
            <w:tcW w:w="2633" w:type="dxa"/>
            <w:shd w:val="clear" w:color="auto" w:fill="auto"/>
          </w:tcPr>
          <w:p w:rsidR="00513CA9" w:rsidRPr="00436897" w:rsidRDefault="00513CA9" w:rsidP="008848FF">
            <w:pPr>
              <w:autoSpaceDE w:val="0"/>
              <w:autoSpaceDN w:val="0"/>
              <w:adjustRightInd w:val="0"/>
              <w:ind w:right="141"/>
              <w:rPr>
                <w:rFonts w:ascii="Arial" w:eastAsia="Times New Roman" w:hAnsi="Arial" w:cs="Arial"/>
                <w:szCs w:val="24"/>
                <w:lang w:eastAsia="es-MX"/>
              </w:rPr>
            </w:pPr>
          </w:p>
        </w:tc>
      </w:tr>
      <w:tr w:rsidR="00513CA9" w:rsidRPr="00436897" w:rsidTr="008848FF">
        <w:trPr>
          <w:jc w:val="center"/>
        </w:trPr>
        <w:tc>
          <w:tcPr>
            <w:tcW w:w="6345" w:type="dxa"/>
            <w:shd w:val="clear" w:color="auto" w:fill="auto"/>
          </w:tcPr>
          <w:p w:rsidR="00513CA9" w:rsidRPr="00436897" w:rsidRDefault="00513CA9" w:rsidP="008848FF">
            <w:pPr>
              <w:autoSpaceDE w:val="0"/>
              <w:autoSpaceDN w:val="0"/>
              <w:adjustRightInd w:val="0"/>
              <w:ind w:right="141"/>
              <w:jc w:val="both"/>
              <w:rPr>
                <w:rFonts w:ascii="Arial" w:eastAsia="Times New Roman" w:hAnsi="Arial" w:cs="Arial"/>
                <w:szCs w:val="24"/>
                <w:lang w:eastAsia="es-MX"/>
              </w:rPr>
            </w:pPr>
            <w:r w:rsidRPr="00436897">
              <w:rPr>
                <w:rFonts w:ascii="Arial" w:eastAsia="Times New Roman" w:hAnsi="Arial" w:cs="Arial"/>
                <w:szCs w:val="24"/>
                <w:lang w:eastAsia="es-MX"/>
              </w:rPr>
              <w:t>Numero de Proveedor IMSS:</w:t>
            </w:r>
          </w:p>
        </w:tc>
        <w:tc>
          <w:tcPr>
            <w:tcW w:w="2633" w:type="dxa"/>
            <w:shd w:val="clear" w:color="auto" w:fill="auto"/>
          </w:tcPr>
          <w:p w:rsidR="00513CA9" w:rsidRPr="00436897" w:rsidRDefault="00513CA9" w:rsidP="008848FF">
            <w:pPr>
              <w:autoSpaceDE w:val="0"/>
              <w:autoSpaceDN w:val="0"/>
              <w:adjustRightInd w:val="0"/>
              <w:ind w:right="141"/>
              <w:rPr>
                <w:rFonts w:ascii="Arial" w:eastAsia="Times New Roman" w:hAnsi="Arial" w:cs="Arial"/>
                <w:szCs w:val="24"/>
                <w:lang w:eastAsia="es-MX"/>
              </w:rPr>
            </w:pPr>
          </w:p>
        </w:tc>
      </w:tr>
    </w:tbl>
    <w:p w:rsidR="00CC0144" w:rsidRPr="00436897" w:rsidRDefault="00CC0144" w:rsidP="00CC0144">
      <w:pPr>
        <w:autoSpaceDE w:val="0"/>
        <w:autoSpaceDN w:val="0"/>
        <w:adjustRightInd w:val="0"/>
        <w:spacing w:after="0" w:line="240" w:lineRule="auto"/>
        <w:ind w:right="141"/>
        <w:jc w:val="center"/>
        <w:rPr>
          <w:rFonts w:ascii="Arial" w:eastAsia="Times New Roman" w:hAnsi="Arial" w:cs="Arial"/>
          <w:b/>
          <w:bCs/>
          <w:szCs w:val="24"/>
          <w:lang w:eastAsia="es-MX"/>
        </w:rPr>
      </w:pPr>
    </w:p>
    <w:p w:rsidR="00513CA9" w:rsidRPr="00436897" w:rsidRDefault="00513CA9" w:rsidP="00CC0144">
      <w:pPr>
        <w:autoSpaceDE w:val="0"/>
        <w:autoSpaceDN w:val="0"/>
        <w:adjustRightInd w:val="0"/>
        <w:spacing w:after="0" w:line="240" w:lineRule="auto"/>
        <w:ind w:right="141"/>
        <w:jc w:val="center"/>
        <w:rPr>
          <w:rFonts w:ascii="Arial" w:eastAsia="Times New Roman" w:hAnsi="Arial" w:cs="Arial"/>
          <w:szCs w:val="24"/>
          <w:lang w:eastAsia="es-MX"/>
        </w:rPr>
      </w:pPr>
      <w:r w:rsidRPr="00436897">
        <w:rPr>
          <w:rFonts w:ascii="Arial" w:eastAsia="Times New Roman" w:hAnsi="Arial" w:cs="Arial"/>
          <w:b/>
          <w:bCs/>
          <w:szCs w:val="24"/>
          <w:lang w:eastAsia="es-MX"/>
        </w:rPr>
        <w:t>Información opcional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184"/>
      </w:tblGrid>
      <w:tr w:rsidR="00513CA9" w:rsidRPr="00436897" w:rsidTr="008848FF">
        <w:trPr>
          <w:jc w:val="center"/>
        </w:trPr>
        <w:tc>
          <w:tcPr>
            <w:tcW w:w="3794" w:type="dxa"/>
            <w:shd w:val="clear" w:color="auto" w:fill="auto"/>
          </w:tcPr>
          <w:p w:rsidR="00513CA9" w:rsidRPr="00436897" w:rsidRDefault="00513CA9" w:rsidP="008848FF">
            <w:pPr>
              <w:autoSpaceDE w:val="0"/>
              <w:autoSpaceDN w:val="0"/>
              <w:adjustRightInd w:val="0"/>
              <w:ind w:right="141"/>
              <w:jc w:val="both"/>
              <w:rPr>
                <w:rFonts w:ascii="Arial" w:eastAsia="Times New Roman" w:hAnsi="Arial" w:cs="Arial"/>
                <w:szCs w:val="24"/>
                <w:lang w:eastAsia="es-MX"/>
              </w:rPr>
            </w:pPr>
            <w:r w:rsidRPr="00436897">
              <w:rPr>
                <w:rFonts w:ascii="Arial" w:eastAsia="Times New Roman" w:hAnsi="Arial" w:cs="Arial"/>
                <w:szCs w:val="24"/>
                <w:lang w:eastAsia="es-MX"/>
              </w:rPr>
              <w:t>Nombre del Representante Legal</w:t>
            </w:r>
          </w:p>
        </w:tc>
        <w:tc>
          <w:tcPr>
            <w:tcW w:w="5184" w:type="dxa"/>
            <w:shd w:val="clear" w:color="auto" w:fill="auto"/>
          </w:tcPr>
          <w:p w:rsidR="00513CA9" w:rsidRPr="00436897" w:rsidRDefault="00513CA9" w:rsidP="008848FF">
            <w:pPr>
              <w:autoSpaceDE w:val="0"/>
              <w:autoSpaceDN w:val="0"/>
              <w:adjustRightInd w:val="0"/>
              <w:ind w:right="141"/>
              <w:rPr>
                <w:rFonts w:ascii="Arial" w:eastAsia="Times New Roman" w:hAnsi="Arial" w:cs="Arial"/>
                <w:szCs w:val="24"/>
                <w:lang w:eastAsia="es-MX"/>
              </w:rPr>
            </w:pPr>
          </w:p>
        </w:tc>
      </w:tr>
      <w:tr w:rsidR="00513CA9" w:rsidRPr="00436897" w:rsidTr="008848FF">
        <w:trPr>
          <w:jc w:val="center"/>
        </w:trPr>
        <w:tc>
          <w:tcPr>
            <w:tcW w:w="3794" w:type="dxa"/>
            <w:shd w:val="clear" w:color="auto" w:fill="auto"/>
          </w:tcPr>
          <w:p w:rsidR="00513CA9" w:rsidRPr="00436897" w:rsidRDefault="00513CA9" w:rsidP="008848FF">
            <w:pPr>
              <w:autoSpaceDE w:val="0"/>
              <w:autoSpaceDN w:val="0"/>
              <w:adjustRightInd w:val="0"/>
              <w:ind w:right="141"/>
              <w:rPr>
                <w:rFonts w:ascii="Arial" w:eastAsia="Times New Roman" w:hAnsi="Arial" w:cs="Arial"/>
                <w:b/>
                <w:bCs/>
                <w:szCs w:val="24"/>
                <w:lang w:eastAsia="es-MX"/>
              </w:rPr>
            </w:pPr>
            <w:r w:rsidRPr="00436897">
              <w:rPr>
                <w:rFonts w:ascii="Arial" w:eastAsia="Times New Roman" w:hAnsi="Arial" w:cs="Arial"/>
                <w:szCs w:val="24"/>
                <w:lang w:eastAsia="es-MX"/>
              </w:rPr>
              <w:t>Numero de poder notarial</w:t>
            </w:r>
          </w:p>
        </w:tc>
        <w:tc>
          <w:tcPr>
            <w:tcW w:w="5184" w:type="dxa"/>
            <w:shd w:val="clear" w:color="auto" w:fill="auto"/>
          </w:tcPr>
          <w:p w:rsidR="00513CA9" w:rsidRPr="00436897" w:rsidRDefault="00513CA9" w:rsidP="008848FF">
            <w:pPr>
              <w:autoSpaceDE w:val="0"/>
              <w:autoSpaceDN w:val="0"/>
              <w:adjustRightInd w:val="0"/>
              <w:ind w:right="141"/>
              <w:rPr>
                <w:rFonts w:ascii="Arial" w:eastAsia="Times New Roman" w:hAnsi="Arial" w:cs="Arial"/>
                <w:szCs w:val="24"/>
                <w:lang w:eastAsia="es-MX"/>
              </w:rPr>
            </w:pPr>
          </w:p>
        </w:tc>
      </w:tr>
      <w:tr w:rsidR="00513CA9" w:rsidRPr="00436897" w:rsidTr="008848FF">
        <w:trPr>
          <w:jc w:val="center"/>
        </w:trPr>
        <w:tc>
          <w:tcPr>
            <w:tcW w:w="3794" w:type="dxa"/>
            <w:shd w:val="clear" w:color="auto" w:fill="auto"/>
          </w:tcPr>
          <w:p w:rsidR="00513CA9" w:rsidRPr="00436897" w:rsidRDefault="00513CA9" w:rsidP="008848FF">
            <w:pPr>
              <w:autoSpaceDE w:val="0"/>
              <w:autoSpaceDN w:val="0"/>
              <w:adjustRightInd w:val="0"/>
              <w:ind w:right="141"/>
              <w:jc w:val="both"/>
              <w:rPr>
                <w:rFonts w:ascii="Arial" w:eastAsia="Times New Roman" w:hAnsi="Arial" w:cs="Arial"/>
                <w:b/>
                <w:bCs/>
                <w:szCs w:val="24"/>
                <w:lang w:eastAsia="es-MX"/>
              </w:rPr>
            </w:pPr>
            <w:r w:rsidRPr="00436897">
              <w:rPr>
                <w:rFonts w:ascii="Arial" w:eastAsia="Times New Roman" w:hAnsi="Arial" w:cs="Arial"/>
                <w:szCs w:val="24"/>
                <w:lang w:eastAsia="es-MX"/>
              </w:rPr>
              <w:t>Numero de acta constitutiva</w:t>
            </w:r>
          </w:p>
        </w:tc>
        <w:tc>
          <w:tcPr>
            <w:tcW w:w="5184" w:type="dxa"/>
            <w:shd w:val="clear" w:color="auto" w:fill="auto"/>
          </w:tcPr>
          <w:p w:rsidR="00513CA9" w:rsidRPr="00436897" w:rsidRDefault="00513CA9" w:rsidP="008848FF">
            <w:pPr>
              <w:autoSpaceDE w:val="0"/>
              <w:autoSpaceDN w:val="0"/>
              <w:adjustRightInd w:val="0"/>
              <w:ind w:right="141"/>
              <w:rPr>
                <w:rFonts w:ascii="Arial" w:eastAsia="Times New Roman" w:hAnsi="Arial" w:cs="Arial"/>
                <w:szCs w:val="24"/>
                <w:lang w:eastAsia="es-MX"/>
              </w:rPr>
            </w:pPr>
          </w:p>
        </w:tc>
      </w:tr>
    </w:tbl>
    <w:p w:rsidR="00CC0144" w:rsidRPr="00436897" w:rsidRDefault="00CC0144" w:rsidP="00CC0144">
      <w:pPr>
        <w:autoSpaceDE w:val="0"/>
        <w:autoSpaceDN w:val="0"/>
        <w:adjustRightInd w:val="0"/>
        <w:spacing w:after="0" w:line="240" w:lineRule="auto"/>
        <w:ind w:right="141"/>
        <w:jc w:val="center"/>
        <w:rPr>
          <w:rFonts w:ascii="Arial" w:eastAsia="Times New Roman" w:hAnsi="Arial" w:cs="Arial"/>
          <w:szCs w:val="24"/>
          <w:lang w:eastAsia="es-MX"/>
        </w:rPr>
      </w:pPr>
    </w:p>
    <w:p w:rsidR="00513CA9" w:rsidRPr="00436897" w:rsidRDefault="00513CA9" w:rsidP="00CC0144">
      <w:pPr>
        <w:autoSpaceDE w:val="0"/>
        <w:autoSpaceDN w:val="0"/>
        <w:adjustRightInd w:val="0"/>
        <w:spacing w:after="0" w:line="240" w:lineRule="auto"/>
        <w:ind w:right="141"/>
        <w:jc w:val="center"/>
        <w:rPr>
          <w:rFonts w:ascii="Arial" w:eastAsia="Times New Roman" w:hAnsi="Arial" w:cs="Arial"/>
          <w:szCs w:val="24"/>
          <w:lang w:eastAsia="es-MX"/>
        </w:rPr>
      </w:pPr>
      <w:r w:rsidRPr="00436897">
        <w:rPr>
          <w:rFonts w:ascii="Arial" w:eastAsia="Times New Roman" w:hAnsi="Arial" w:cs="Arial"/>
          <w:szCs w:val="24"/>
          <w:lang w:eastAsia="es-MX"/>
        </w:rPr>
        <w:t>Preguntas específicas</w:t>
      </w:r>
    </w:p>
    <w:tbl>
      <w:tblPr>
        <w:tblW w:w="9505"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1"/>
        <w:gridCol w:w="1276"/>
        <w:gridCol w:w="1198"/>
      </w:tblGrid>
      <w:tr w:rsidR="00513CA9" w:rsidRPr="00436897" w:rsidTr="008848FF">
        <w:trPr>
          <w:trHeight w:val="270"/>
          <w:tblHeader/>
          <w:jc w:val="center"/>
        </w:trPr>
        <w:tc>
          <w:tcPr>
            <w:tcW w:w="7031" w:type="dxa"/>
            <w:shd w:val="clear" w:color="auto" w:fill="auto"/>
            <w:noWrap/>
            <w:vAlign w:val="center"/>
          </w:tcPr>
          <w:p w:rsidR="00513CA9" w:rsidRPr="00436897" w:rsidRDefault="00513CA9" w:rsidP="008848FF">
            <w:pPr>
              <w:autoSpaceDE w:val="0"/>
              <w:autoSpaceDN w:val="0"/>
              <w:adjustRightInd w:val="0"/>
              <w:spacing w:after="0" w:line="240" w:lineRule="auto"/>
              <w:ind w:right="141"/>
              <w:jc w:val="both"/>
              <w:rPr>
                <w:rFonts w:ascii="Arial" w:eastAsia="Times New Roman" w:hAnsi="Arial" w:cs="Arial"/>
                <w:szCs w:val="24"/>
                <w:lang w:eastAsia="es-MX"/>
              </w:rPr>
            </w:pPr>
            <w:r w:rsidRPr="00436897">
              <w:rPr>
                <w:rFonts w:ascii="Arial" w:eastAsia="Times New Roman" w:hAnsi="Arial" w:cs="Arial"/>
                <w:b/>
                <w:bCs/>
                <w:szCs w:val="24"/>
                <w:lang w:eastAsia="es-MX"/>
              </w:rPr>
              <w:t>Preguntas específicas sobre las condiciones bajo las que prestan</w:t>
            </w:r>
          </w:p>
          <w:p w:rsidR="00513CA9" w:rsidRPr="00436897" w:rsidRDefault="00513CA9" w:rsidP="008848FF">
            <w:pPr>
              <w:spacing w:after="0" w:line="240" w:lineRule="auto"/>
              <w:ind w:right="141"/>
              <w:jc w:val="both"/>
              <w:rPr>
                <w:rFonts w:ascii="Arial" w:eastAsia="Times New Roman" w:hAnsi="Arial" w:cs="Arial"/>
                <w:szCs w:val="24"/>
                <w:lang w:eastAsia="es-MX"/>
              </w:rPr>
            </w:pPr>
          </w:p>
        </w:tc>
        <w:tc>
          <w:tcPr>
            <w:tcW w:w="1276" w:type="dxa"/>
            <w:shd w:val="clear" w:color="auto" w:fill="auto"/>
            <w:noWrap/>
            <w:vAlign w:val="center"/>
          </w:tcPr>
          <w:p w:rsidR="00513CA9" w:rsidRPr="00436897" w:rsidRDefault="00513CA9" w:rsidP="008848FF">
            <w:pPr>
              <w:autoSpaceDE w:val="0"/>
              <w:autoSpaceDN w:val="0"/>
              <w:adjustRightInd w:val="0"/>
              <w:spacing w:after="0" w:line="240" w:lineRule="auto"/>
              <w:ind w:right="141"/>
              <w:jc w:val="center"/>
              <w:rPr>
                <w:rFonts w:ascii="Arial" w:eastAsia="Times New Roman" w:hAnsi="Arial" w:cs="Arial"/>
                <w:b/>
                <w:bCs/>
                <w:szCs w:val="24"/>
                <w:lang w:eastAsia="es-MX"/>
              </w:rPr>
            </w:pPr>
            <w:r w:rsidRPr="00436897">
              <w:rPr>
                <w:rFonts w:ascii="Arial" w:eastAsia="Times New Roman" w:hAnsi="Arial" w:cs="Arial"/>
                <w:b/>
                <w:bCs/>
                <w:szCs w:val="24"/>
                <w:lang w:eastAsia="es-MX"/>
              </w:rPr>
              <w:t>SI</w:t>
            </w:r>
          </w:p>
        </w:tc>
        <w:tc>
          <w:tcPr>
            <w:tcW w:w="1198" w:type="dxa"/>
            <w:vAlign w:val="center"/>
          </w:tcPr>
          <w:p w:rsidR="00513CA9" w:rsidRPr="00436897" w:rsidRDefault="00513CA9" w:rsidP="008848FF">
            <w:pPr>
              <w:autoSpaceDE w:val="0"/>
              <w:autoSpaceDN w:val="0"/>
              <w:adjustRightInd w:val="0"/>
              <w:spacing w:after="0" w:line="240" w:lineRule="auto"/>
              <w:ind w:right="141"/>
              <w:jc w:val="center"/>
              <w:rPr>
                <w:rFonts w:ascii="Arial" w:eastAsia="Times New Roman" w:hAnsi="Arial" w:cs="Arial"/>
                <w:b/>
                <w:bCs/>
                <w:szCs w:val="24"/>
                <w:lang w:eastAsia="es-MX"/>
              </w:rPr>
            </w:pPr>
            <w:r w:rsidRPr="00436897">
              <w:rPr>
                <w:rFonts w:ascii="Arial" w:eastAsia="Times New Roman" w:hAnsi="Arial" w:cs="Arial"/>
                <w:b/>
                <w:bCs/>
                <w:szCs w:val="24"/>
                <w:lang w:eastAsia="es-MX"/>
              </w:rPr>
              <w:t>NO</w:t>
            </w:r>
          </w:p>
        </w:tc>
      </w:tr>
      <w:tr w:rsidR="00513CA9" w:rsidRPr="00436897" w:rsidTr="008848FF">
        <w:trPr>
          <w:trHeight w:val="270"/>
          <w:jc w:val="center"/>
        </w:trPr>
        <w:tc>
          <w:tcPr>
            <w:tcW w:w="7031" w:type="dxa"/>
            <w:shd w:val="clear" w:color="auto" w:fill="auto"/>
            <w:noWrap/>
            <w:vAlign w:val="bottom"/>
            <w:hideMark/>
          </w:tcPr>
          <w:p w:rsidR="00513CA9" w:rsidRPr="00436897" w:rsidRDefault="00513CA9" w:rsidP="008848FF">
            <w:pPr>
              <w:spacing w:after="0" w:line="240" w:lineRule="auto"/>
              <w:ind w:right="141"/>
              <w:jc w:val="both"/>
              <w:rPr>
                <w:rFonts w:ascii="Arial" w:eastAsia="Times New Roman" w:hAnsi="Arial" w:cs="Arial"/>
                <w:szCs w:val="24"/>
                <w:lang w:eastAsia="es-MX"/>
              </w:rPr>
            </w:pPr>
            <w:r w:rsidRPr="00436897">
              <w:rPr>
                <w:rFonts w:ascii="Arial" w:eastAsia="Times New Roman" w:hAnsi="Arial" w:cs="Arial"/>
                <w:szCs w:val="24"/>
                <w:lang w:eastAsia="es-MX"/>
              </w:rPr>
              <w:t>1  ¿Su representada cumple con las especificaciones solicitadas de acuerdo al Anexo Técnico?</w:t>
            </w:r>
          </w:p>
        </w:tc>
        <w:tc>
          <w:tcPr>
            <w:tcW w:w="1276" w:type="dxa"/>
            <w:shd w:val="clear" w:color="auto" w:fill="auto"/>
            <w:noWrap/>
            <w:vAlign w:val="bottom"/>
            <w:hideMark/>
          </w:tcPr>
          <w:p w:rsidR="00513CA9" w:rsidRPr="00436897" w:rsidRDefault="00513CA9" w:rsidP="008848FF">
            <w:pPr>
              <w:spacing w:after="0" w:line="240" w:lineRule="auto"/>
              <w:ind w:right="141"/>
              <w:jc w:val="both"/>
              <w:rPr>
                <w:rFonts w:ascii="Arial" w:eastAsia="Times New Roman" w:hAnsi="Arial" w:cs="Arial"/>
                <w:szCs w:val="24"/>
                <w:lang w:eastAsia="es-MX"/>
              </w:rPr>
            </w:pPr>
          </w:p>
        </w:tc>
        <w:tc>
          <w:tcPr>
            <w:tcW w:w="1198" w:type="dxa"/>
          </w:tcPr>
          <w:p w:rsidR="00513CA9" w:rsidRPr="00436897" w:rsidRDefault="00513CA9" w:rsidP="008848FF">
            <w:pPr>
              <w:spacing w:after="0" w:line="240" w:lineRule="auto"/>
              <w:ind w:right="141"/>
              <w:jc w:val="both"/>
              <w:rPr>
                <w:rFonts w:ascii="Arial" w:eastAsia="Times New Roman" w:hAnsi="Arial" w:cs="Arial"/>
                <w:szCs w:val="24"/>
                <w:lang w:eastAsia="es-MX"/>
              </w:rPr>
            </w:pPr>
          </w:p>
        </w:tc>
      </w:tr>
      <w:tr w:rsidR="00513CA9" w:rsidRPr="00436897" w:rsidTr="008848FF">
        <w:trPr>
          <w:trHeight w:val="270"/>
          <w:jc w:val="center"/>
        </w:trPr>
        <w:tc>
          <w:tcPr>
            <w:tcW w:w="7031" w:type="dxa"/>
            <w:shd w:val="clear" w:color="auto" w:fill="auto"/>
            <w:noWrap/>
            <w:vAlign w:val="bottom"/>
            <w:hideMark/>
          </w:tcPr>
          <w:p w:rsidR="00513CA9" w:rsidRPr="00436897" w:rsidRDefault="00513CA9" w:rsidP="008848FF">
            <w:pPr>
              <w:spacing w:after="0" w:line="240" w:lineRule="auto"/>
              <w:ind w:right="141"/>
              <w:jc w:val="both"/>
              <w:rPr>
                <w:rFonts w:ascii="Arial" w:eastAsia="Times New Roman" w:hAnsi="Arial" w:cs="Arial"/>
                <w:szCs w:val="24"/>
                <w:lang w:eastAsia="es-MX"/>
              </w:rPr>
            </w:pPr>
            <w:r w:rsidRPr="00436897">
              <w:rPr>
                <w:rFonts w:ascii="Arial" w:eastAsia="Times New Roman" w:hAnsi="Arial" w:cs="Arial"/>
                <w:szCs w:val="24"/>
                <w:lang w:eastAsia="es-MX"/>
              </w:rPr>
              <w:t>2  ¿Su representada cumple con los "Términos y Condiciones" solicitados?</w:t>
            </w:r>
          </w:p>
        </w:tc>
        <w:tc>
          <w:tcPr>
            <w:tcW w:w="1276" w:type="dxa"/>
            <w:shd w:val="clear" w:color="auto" w:fill="auto"/>
            <w:noWrap/>
            <w:vAlign w:val="bottom"/>
            <w:hideMark/>
          </w:tcPr>
          <w:p w:rsidR="00513CA9" w:rsidRPr="00436897" w:rsidRDefault="00513CA9" w:rsidP="008848FF">
            <w:pPr>
              <w:spacing w:after="0" w:line="240" w:lineRule="auto"/>
              <w:ind w:right="141"/>
              <w:jc w:val="both"/>
              <w:rPr>
                <w:rFonts w:ascii="Arial" w:eastAsia="Times New Roman" w:hAnsi="Arial" w:cs="Arial"/>
                <w:szCs w:val="24"/>
                <w:lang w:eastAsia="es-MX"/>
              </w:rPr>
            </w:pPr>
          </w:p>
        </w:tc>
        <w:tc>
          <w:tcPr>
            <w:tcW w:w="1198" w:type="dxa"/>
          </w:tcPr>
          <w:p w:rsidR="00513CA9" w:rsidRPr="00436897" w:rsidRDefault="00513CA9" w:rsidP="008848FF">
            <w:pPr>
              <w:spacing w:after="0" w:line="240" w:lineRule="auto"/>
              <w:ind w:right="141"/>
              <w:jc w:val="both"/>
              <w:rPr>
                <w:rFonts w:ascii="Arial" w:eastAsia="Times New Roman" w:hAnsi="Arial" w:cs="Arial"/>
                <w:szCs w:val="24"/>
                <w:lang w:eastAsia="es-MX"/>
              </w:rPr>
            </w:pPr>
          </w:p>
        </w:tc>
      </w:tr>
    </w:tbl>
    <w:p w:rsidR="00CC0144" w:rsidRPr="00436897" w:rsidRDefault="00CC0144" w:rsidP="008848FF">
      <w:pPr>
        <w:autoSpaceDE w:val="0"/>
        <w:autoSpaceDN w:val="0"/>
        <w:adjustRightInd w:val="0"/>
        <w:spacing w:after="0" w:line="240" w:lineRule="auto"/>
        <w:ind w:right="141"/>
        <w:jc w:val="both"/>
        <w:rPr>
          <w:rFonts w:ascii="Arial" w:eastAsia="Times New Roman" w:hAnsi="Arial" w:cs="Arial"/>
          <w:i/>
          <w:iCs/>
          <w:szCs w:val="24"/>
          <w:lang w:eastAsia="es-MX"/>
        </w:rPr>
      </w:pPr>
    </w:p>
    <w:p w:rsidR="00CC0144" w:rsidRPr="00436897" w:rsidRDefault="00513CA9" w:rsidP="00CC0144">
      <w:pPr>
        <w:autoSpaceDE w:val="0"/>
        <w:autoSpaceDN w:val="0"/>
        <w:adjustRightInd w:val="0"/>
        <w:spacing w:after="0" w:line="240" w:lineRule="auto"/>
        <w:ind w:right="141"/>
        <w:jc w:val="center"/>
        <w:rPr>
          <w:rFonts w:ascii="Arial" w:eastAsia="Times New Roman" w:hAnsi="Arial" w:cs="Arial"/>
          <w:i/>
          <w:iCs/>
          <w:szCs w:val="24"/>
          <w:lang w:eastAsia="es-MX"/>
        </w:rPr>
      </w:pPr>
      <w:r w:rsidRPr="00436897">
        <w:rPr>
          <w:rFonts w:ascii="Arial" w:eastAsia="Times New Roman" w:hAnsi="Arial" w:cs="Arial"/>
          <w:i/>
          <w:iCs/>
          <w:szCs w:val="24"/>
          <w:lang w:eastAsia="es-MX"/>
        </w:rPr>
        <w:t xml:space="preserve">Si su respuesta a alguna de las preguntas anteriores es </w:t>
      </w:r>
      <w:r w:rsidRPr="00436897">
        <w:rPr>
          <w:rFonts w:ascii="Arial" w:eastAsia="Times New Roman" w:hAnsi="Arial" w:cs="Arial"/>
          <w:b/>
          <w:bCs/>
          <w:i/>
          <w:iCs/>
          <w:szCs w:val="24"/>
          <w:lang w:eastAsia="es-MX"/>
        </w:rPr>
        <w:t>NO</w:t>
      </w:r>
      <w:r w:rsidRPr="00436897">
        <w:rPr>
          <w:rFonts w:ascii="Arial" w:eastAsia="Times New Roman" w:hAnsi="Arial" w:cs="Arial"/>
          <w:i/>
          <w:iCs/>
          <w:szCs w:val="24"/>
          <w:lang w:eastAsia="es-MX"/>
        </w:rPr>
        <w:t xml:space="preserve">, anexe un escrito en papel </w:t>
      </w:r>
    </w:p>
    <w:p w:rsidR="00513CA9" w:rsidRPr="00436897" w:rsidRDefault="00513CA9" w:rsidP="00CC0144">
      <w:pPr>
        <w:autoSpaceDE w:val="0"/>
        <w:autoSpaceDN w:val="0"/>
        <w:adjustRightInd w:val="0"/>
        <w:spacing w:after="0" w:line="240" w:lineRule="auto"/>
        <w:ind w:right="141"/>
        <w:jc w:val="center"/>
        <w:rPr>
          <w:rFonts w:ascii="Arial" w:eastAsia="Times New Roman" w:hAnsi="Arial" w:cs="Arial"/>
          <w:szCs w:val="24"/>
          <w:lang w:eastAsia="es-MX"/>
        </w:rPr>
      </w:pPr>
      <w:proofErr w:type="gramStart"/>
      <w:r w:rsidRPr="00436897">
        <w:rPr>
          <w:rFonts w:ascii="Arial" w:eastAsia="Times New Roman" w:hAnsi="Arial" w:cs="Arial"/>
          <w:i/>
          <w:iCs/>
          <w:szCs w:val="24"/>
          <w:lang w:eastAsia="es-MX"/>
        </w:rPr>
        <w:t>membretado</w:t>
      </w:r>
      <w:proofErr w:type="gramEnd"/>
      <w:r w:rsidRPr="00436897">
        <w:rPr>
          <w:rFonts w:ascii="Arial" w:eastAsia="Times New Roman" w:hAnsi="Arial" w:cs="Arial"/>
          <w:i/>
          <w:iCs/>
          <w:szCs w:val="24"/>
          <w:lang w:eastAsia="es-MX"/>
        </w:rPr>
        <w:t xml:space="preserve"> de la empresa en donde mencione en que aspectos no cumple.</w:t>
      </w:r>
    </w:p>
    <w:tbl>
      <w:tblPr>
        <w:tblW w:w="9441"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1"/>
        <w:gridCol w:w="1276"/>
        <w:gridCol w:w="1134"/>
      </w:tblGrid>
      <w:tr w:rsidR="00513CA9" w:rsidRPr="00436897" w:rsidTr="008848FF">
        <w:trPr>
          <w:trHeight w:val="270"/>
          <w:jc w:val="center"/>
        </w:trPr>
        <w:tc>
          <w:tcPr>
            <w:tcW w:w="7031" w:type="dxa"/>
            <w:shd w:val="clear" w:color="auto" w:fill="auto"/>
            <w:noWrap/>
            <w:vAlign w:val="bottom"/>
            <w:hideMark/>
          </w:tcPr>
          <w:p w:rsidR="00513CA9" w:rsidRPr="00436897" w:rsidRDefault="00513CA9" w:rsidP="008848FF">
            <w:pPr>
              <w:spacing w:after="0" w:line="240" w:lineRule="auto"/>
              <w:ind w:right="141"/>
              <w:jc w:val="both"/>
              <w:rPr>
                <w:rFonts w:ascii="Arial" w:eastAsia="Times New Roman" w:hAnsi="Arial" w:cs="Arial"/>
                <w:szCs w:val="24"/>
                <w:lang w:eastAsia="es-MX"/>
              </w:rPr>
            </w:pPr>
            <w:r w:rsidRPr="00436897">
              <w:rPr>
                <w:rFonts w:ascii="Arial" w:eastAsia="Times New Roman" w:hAnsi="Arial" w:cs="Arial"/>
                <w:szCs w:val="24"/>
                <w:lang w:eastAsia="es-MX"/>
              </w:rPr>
              <w:t>3  ¿Su cotización está vigente h</w:t>
            </w:r>
            <w:r w:rsidR="00F75DE1" w:rsidRPr="00436897">
              <w:rPr>
                <w:rFonts w:ascii="Arial" w:eastAsia="Times New Roman" w:hAnsi="Arial" w:cs="Arial"/>
                <w:szCs w:val="24"/>
                <w:lang w:eastAsia="es-MX"/>
              </w:rPr>
              <w:t xml:space="preserve">asta </w:t>
            </w:r>
            <w:r w:rsidR="00CC0144" w:rsidRPr="00436897">
              <w:rPr>
                <w:rFonts w:ascii="Arial" w:eastAsia="Times New Roman" w:hAnsi="Arial" w:cs="Arial"/>
                <w:b/>
                <w:szCs w:val="24"/>
                <w:lang w:eastAsia="es-MX"/>
              </w:rPr>
              <w:t>el 31 de Diciembre del 2025</w:t>
            </w:r>
            <w:r w:rsidRPr="00436897">
              <w:rPr>
                <w:rFonts w:ascii="Arial" w:eastAsia="Times New Roman" w:hAnsi="Arial" w:cs="Arial"/>
                <w:b/>
                <w:szCs w:val="24"/>
                <w:lang w:eastAsia="es-MX"/>
              </w:rPr>
              <w:t>?</w:t>
            </w:r>
          </w:p>
        </w:tc>
        <w:tc>
          <w:tcPr>
            <w:tcW w:w="1276" w:type="dxa"/>
            <w:shd w:val="clear" w:color="auto" w:fill="auto"/>
            <w:noWrap/>
            <w:vAlign w:val="bottom"/>
            <w:hideMark/>
          </w:tcPr>
          <w:p w:rsidR="00513CA9" w:rsidRPr="00436897"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436897" w:rsidRDefault="00513CA9" w:rsidP="008848FF">
            <w:pPr>
              <w:spacing w:after="0" w:line="240" w:lineRule="auto"/>
              <w:ind w:right="141"/>
              <w:jc w:val="both"/>
              <w:rPr>
                <w:rFonts w:ascii="Arial" w:eastAsia="Times New Roman" w:hAnsi="Arial" w:cs="Arial"/>
                <w:szCs w:val="24"/>
                <w:lang w:eastAsia="es-MX"/>
              </w:rPr>
            </w:pPr>
          </w:p>
        </w:tc>
      </w:tr>
      <w:tr w:rsidR="00513CA9" w:rsidRPr="00436897" w:rsidTr="008848FF">
        <w:trPr>
          <w:trHeight w:val="270"/>
          <w:jc w:val="center"/>
        </w:trPr>
        <w:tc>
          <w:tcPr>
            <w:tcW w:w="7031" w:type="dxa"/>
            <w:shd w:val="clear" w:color="auto" w:fill="auto"/>
            <w:noWrap/>
            <w:vAlign w:val="bottom"/>
            <w:hideMark/>
          </w:tcPr>
          <w:p w:rsidR="00513CA9" w:rsidRPr="00436897" w:rsidRDefault="00513CA9" w:rsidP="008848FF">
            <w:pPr>
              <w:spacing w:after="0" w:line="240" w:lineRule="auto"/>
              <w:ind w:right="141"/>
              <w:jc w:val="both"/>
              <w:rPr>
                <w:rFonts w:ascii="Arial" w:eastAsia="Times New Roman" w:hAnsi="Arial" w:cs="Arial"/>
                <w:szCs w:val="24"/>
                <w:lang w:eastAsia="es-MX"/>
              </w:rPr>
            </w:pPr>
            <w:r w:rsidRPr="00436897">
              <w:rPr>
                <w:rFonts w:ascii="Arial" w:eastAsia="Times New Roman" w:hAnsi="Arial" w:cs="Arial"/>
                <w:szCs w:val="24"/>
                <w:lang w:eastAsia="es-MX"/>
              </w:rPr>
              <w:t>4  ¿Su representada cumple con lo solicitado en la presente Investigación de mercado?</w:t>
            </w:r>
          </w:p>
        </w:tc>
        <w:tc>
          <w:tcPr>
            <w:tcW w:w="1276" w:type="dxa"/>
            <w:shd w:val="clear" w:color="auto" w:fill="auto"/>
            <w:noWrap/>
            <w:vAlign w:val="bottom"/>
            <w:hideMark/>
          </w:tcPr>
          <w:p w:rsidR="00513CA9" w:rsidRPr="00436897"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436897" w:rsidRDefault="00513CA9" w:rsidP="008848FF">
            <w:pPr>
              <w:spacing w:after="0" w:line="240" w:lineRule="auto"/>
              <w:ind w:right="141"/>
              <w:jc w:val="both"/>
              <w:rPr>
                <w:rFonts w:ascii="Arial" w:eastAsia="Times New Roman" w:hAnsi="Arial" w:cs="Arial"/>
                <w:szCs w:val="24"/>
                <w:lang w:eastAsia="es-MX"/>
              </w:rPr>
            </w:pPr>
          </w:p>
        </w:tc>
      </w:tr>
      <w:tr w:rsidR="00513CA9" w:rsidRPr="00436897" w:rsidTr="008848FF">
        <w:trPr>
          <w:trHeight w:val="270"/>
          <w:jc w:val="center"/>
        </w:trPr>
        <w:tc>
          <w:tcPr>
            <w:tcW w:w="7031" w:type="dxa"/>
            <w:shd w:val="clear" w:color="auto" w:fill="auto"/>
            <w:noWrap/>
            <w:vAlign w:val="bottom"/>
          </w:tcPr>
          <w:p w:rsidR="00513CA9" w:rsidRPr="00436897" w:rsidRDefault="00513CA9" w:rsidP="008848FF">
            <w:pPr>
              <w:spacing w:after="0" w:line="240" w:lineRule="auto"/>
              <w:ind w:right="141"/>
              <w:jc w:val="both"/>
              <w:rPr>
                <w:rFonts w:ascii="Arial" w:eastAsia="Times New Roman" w:hAnsi="Arial" w:cs="Arial"/>
                <w:szCs w:val="24"/>
                <w:lang w:eastAsia="es-MX"/>
              </w:rPr>
            </w:pPr>
            <w:r w:rsidRPr="00436897">
              <w:rPr>
                <w:rFonts w:ascii="Arial" w:hAnsi="Arial" w:cs="Arial"/>
                <w:szCs w:val="24"/>
              </w:rPr>
              <w:t>5  ¿Cuenta con capacidad de respuesta inmediata para la atención de los servicios en la presente se especifican</w:t>
            </w:r>
            <w:proofErr w:type="gramStart"/>
            <w:r w:rsidRPr="00436897">
              <w:rPr>
                <w:rFonts w:ascii="Arial" w:hAnsi="Arial" w:cs="Arial"/>
                <w:szCs w:val="24"/>
              </w:rPr>
              <w:t>?.</w:t>
            </w:r>
            <w:proofErr w:type="gramEnd"/>
          </w:p>
        </w:tc>
        <w:tc>
          <w:tcPr>
            <w:tcW w:w="1276" w:type="dxa"/>
            <w:shd w:val="clear" w:color="auto" w:fill="auto"/>
            <w:noWrap/>
            <w:vAlign w:val="bottom"/>
          </w:tcPr>
          <w:p w:rsidR="00513CA9" w:rsidRPr="00436897"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436897" w:rsidRDefault="00513CA9" w:rsidP="008848FF">
            <w:pPr>
              <w:spacing w:after="0" w:line="240" w:lineRule="auto"/>
              <w:ind w:right="141"/>
              <w:jc w:val="both"/>
              <w:rPr>
                <w:rFonts w:ascii="Arial" w:eastAsia="Times New Roman" w:hAnsi="Arial" w:cs="Arial"/>
                <w:szCs w:val="24"/>
                <w:lang w:eastAsia="es-MX"/>
              </w:rPr>
            </w:pPr>
          </w:p>
        </w:tc>
      </w:tr>
      <w:tr w:rsidR="00513CA9" w:rsidRPr="00436897" w:rsidTr="008848FF">
        <w:trPr>
          <w:trHeight w:val="270"/>
          <w:jc w:val="center"/>
        </w:trPr>
        <w:tc>
          <w:tcPr>
            <w:tcW w:w="7031" w:type="dxa"/>
            <w:shd w:val="clear" w:color="auto" w:fill="auto"/>
            <w:noWrap/>
            <w:vAlign w:val="bottom"/>
          </w:tcPr>
          <w:p w:rsidR="00513CA9" w:rsidRPr="00436897" w:rsidRDefault="00513CA9" w:rsidP="008848FF">
            <w:pPr>
              <w:autoSpaceDE w:val="0"/>
              <w:autoSpaceDN w:val="0"/>
              <w:adjustRightInd w:val="0"/>
              <w:spacing w:after="0" w:line="240" w:lineRule="auto"/>
              <w:ind w:right="141"/>
              <w:jc w:val="both"/>
              <w:rPr>
                <w:rFonts w:ascii="Arial" w:hAnsi="Arial" w:cs="Arial"/>
                <w:szCs w:val="24"/>
              </w:rPr>
            </w:pPr>
            <w:r w:rsidRPr="00436897">
              <w:rPr>
                <w:rFonts w:ascii="Arial" w:hAnsi="Arial" w:cs="Arial"/>
                <w:szCs w:val="24"/>
              </w:rPr>
              <w:t>6  ¿Cuenta con los recursos técnicos para cumplir con la calidad que se relacionan en la presente?</w:t>
            </w:r>
          </w:p>
        </w:tc>
        <w:tc>
          <w:tcPr>
            <w:tcW w:w="1276" w:type="dxa"/>
            <w:shd w:val="clear" w:color="auto" w:fill="auto"/>
            <w:noWrap/>
            <w:vAlign w:val="bottom"/>
          </w:tcPr>
          <w:p w:rsidR="00513CA9" w:rsidRPr="00436897"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436897" w:rsidRDefault="00513CA9" w:rsidP="008848FF">
            <w:pPr>
              <w:spacing w:after="0" w:line="240" w:lineRule="auto"/>
              <w:ind w:right="141"/>
              <w:jc w:val="both"/>
              <w:rPr>
                <w:rFonts w:ascii="Arial" w:eastAsia="Times New Roman" w:hAnsi="Arial" w:cs="Arial"/>
                <w:szCs w:val="24"/>
                <w:lang w:eastAsia="es-MX"/>
              </w:rPr>
            </w:pPr>
          </w:p>
        </w:tc>
      </w:tr>
      <w:tr w:rsidR="00513CA9" w:rsidRPr="00436897" w:rsidTr="008848FF">
        <w:trPr>
          <w:trHeight w:val="270"/>
          <w:jc w:val="center"/>
        </w:trPr>
        <w:tc>
          <w:tcPr>
            <w:tcW w:w="7031" w:type="dxa"/>
            <w:shd w:val="clear" w:color="auto" w:fill="auto"/>
            <w:noWrap/>
            <w:vAlign w:val="bottom"/>
          </w:tcPr>
          <w:p w:rsidR="00513CA9" w:rsidRPr="00436897" w:rsidRDefault="00513CA9" w:rsidP="008848FF">
            <w:pPr>
              <w:autoSpaceDE w:val="0"/>
              <w:autoSpaceDN w:val="0"/>
              <w:adjustRightInd w:val="0"/>
              <w:spacing w:after="0" w:line="240" w:lineRule="auto"/>
              <w:ind w:right="141"/>
              <w:jc w:val="both"/>
              <w:rPr>
                <w:rFonts w:ascii="Arial" w:hAnsi="Arial" w:cs="Arial"/>
                <w:szCs w:val="24"/>
              </w:rPr>
            </w:pPr>
            <w:r w:rsidRPr="00436897">
              <w:rPr>
                <w:rFonts w:ascii="Arial" w:hAnsi="Arial" w:cs="Arial"/>
                <w:szCs w:val="24"/>
              </w:rPr>
              <w:t>7  ¿Cuenta los recursos financieros para soportar el crédito hasta el plazo de pago establecido en la presente investigación</w:t>
            </w:r>
            <w:proofErr w:type="gramStart"/>
            <w:r w:rsidRPr="00436897">
              <w:rPr>
                <w:rFonts w:ascii="Arial" w:hAnsi="Arial" w:cs="Arial"/>
                <w:szCs w:val="24"/>
              </w:rPr>
              <w:t>?.</w:t>
            </w:r>
            <w:proofErr w:type="gramEnd"/>
          </w:p>
        </w:tc>
        <w:tc>
          <w:tcPr>
            <w:tcW w:w="1276" w:type="dxa"/>
            <w:shd w:val="clear" w:color="auto" w:fill="auto"/>
            <w:noWrap/>
            <w:vAlign w:val="bottom"/>
          </w:tcPr>
          <w:p w:rsidR="00513CA9" w:rsidRPr="00436897"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436897" w:rsidRDefault="00513CA9" w:rsidP="008848FF">
            <w:pPr>
              <w:spacing w:after="0" w:line="240" w:lineRule="auto"/>
              <w:ind w:right="141"/>
              <w:jc w:val="both"/>
              <w:rPr>
                <w:rFonts w:ascii="Arial" w:eastAsia="Times New Roman" w:hAnsi="Arial" w:cs="Arial"/>
                <w:szCs w:val="24"/>
                <w:lang w:eastAsia="es-MX"/>
              </w:rPr>
            </w:pPr>
          </w:p>
        </w:tc>
      </w:tr>
      <w:tr w:rsidR="00513CA9" w:rsidRPr="00436897" w:rsidTr="008848FF">
        <w:trPr>
          <w:trHeight w:val="270"/>
          <w:jc w:val="center"/>
        </w:trPr>
        <w:tc>
          <w:tcPr>
            <w:tcW w:w="7031" w:type="dxa"/>
            <w:shd w:val="clear" w:color="auto" w:fill="auto"/>
            <w:noWrap/>
            <w:vAlign w:val="bottom"/>
          </w:tcPr>
          <w:p w:rsidR="00513CA9" w:rsidRPr="00436897" w:rsidRDefault="00513CA9" w:rsidP="008848FF">
            <w:pPr>
              <w:autoSpaceDE w:val="0"/>
              <w:autoSpaceDN w:val="0"/>
              <w:adjustRightInd w:val="0"/>
              <w:spacing w:after="0" w:line="240" w:lineRule="auto"/>
              <w:ind w:right="141"/>
              <w:jc w:val="both"/>
              <w:rPr>
                <w:rFonts w:ascii="Arial" w:hAnsi="Arial" w:cs="Arial"/>
                <w:szCs w:val="24"/>
              </w:rPr>
            </w:pPr>
            <w:r w:rsidRPr="00436897">
              <w:rPr>
                <w:rFonts w:ascii="Arial" w:hAnsi="Arial" w:cs="Arial"/>
                <w:szCs w:val="24"/>
              </w:rPr>
              <w:t>8  ¿Cuenta con la infraestructura que garantice la prestación de los servicios motivo de la presente?</w:t>
            </w:r>
          </w:p>
        </w:tc>
        <w:tc>
          <w:tcPr>
            <w:tcW w:w="1276" w:type="dxa"/>
            <w:shd w:val="clear" w:color="auto" w:fill="auto"/>
            <w:noWrap/>
            <w:vAlign w:val="bottom"/>
          </w:tcPr>
          <w:p w:rsidR="00513CA9" w:rsidRPr="00436897"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436897" w:rsidRDefault="00513CA9" w:rsidP="008848FF">
            <w:pPr>
              <w:spacing w:after="0" w:line="240" w:lineRule="auto"/>
              <w:ind w:right="141"/>
              <w:jc w:val="both"/>
              <w:rPr>
                <w:rFonts w:ascii="Arial" w:eastAsia="Times New Roman" w:hAnsi="Arial" w:cs="Arial"/>
                <w:szCs w:val="24"/>
                <w:lang w:eastAsia="es-MX"/>
              </w:rPr>
            </w:pPr>
          </w:p>
        </w:tc>
      </w:tr>
      <w:tr w:rsidR="00513CA9" w:rsidRPr="00436897" w:rsidTr="008848FF">
        <w:trPr>
          <w:trHeight w:val="270"/>
          <w:jc w:val="center"/>
        </w:trPr>
        <w:tc>
          <w:tcPr>
            <w:tcW w:w="7031" w:type="dxa"/>
            <w:shd w:val="clear" w:color="auto" w:fill="auto"/>
            <w:noWrap/>
            <w:vAlign w:val="bottom"/>
          </w:tcPr>
          <w:p w:rsidR="00513CA9" w:rsidRPr="00436897" w:rsidRDefault="00513CA9" w:rsidP="008848FF">
            <w:pPr>
              <w:autoSpaceDE w:val="0"/>
              <w:autoSpaceDN w:val="0"/>
              <w:adjustRightInd w:val="0"/>
              <w:spacing w:after="0" w:line="240" w:lineRule="auto"/>
              <w:ind w:right="141"/>
              <w:jc w:val="both"/>
              <w:rPr>
                <w:rFonts w:ascii="Arial" w:hAnsi="Arial" w:cs="Arial"/>
                <w:szCs w:val="24"/>
              </w:rPr>
            </w:pPr>
            <w:r w:rsidRPr="00436897">
              <w:rPr>
                <w:rFonts w:ascii="Arial" w:hAnsi="Arial" w:cs="Arial"/>
                <w:szCs w:val="24"/>
              </w:rPr>
              <w:t>9  ¿Cuenta con compañías afianzadoras que le expidan de inmediato pólizas de fianza para garantizar el cumplimiento de pedidos o contratos que pudieran derivar del proceso de contratación?</w:t>
            </w:r>
          </w:p>
        </w:tc>
        <w:tc>
          <w:tcPr>
            <w:tcW w:w="1276" w:type="dxa"/>
            <w:shd w:val="clear" w:color="auto" w:fill="auto"/>
            <w:noWrap/>
            <w:vAlign w:val="bottom"/>
          </w:tcPr>
          <w:p w:rsidR="00513CA9" w:rsidRPr="00436897"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436897" w:rsidRDefault="00513CA9" w:rsidP="008848FF">
            <w:pPr>
              <w:spacing w:after="0" w:line="240" w:lineRule="auto"/>
              <w:ind w:right="141"/>
              <w:jc w:val="both"/>
              <w:rPr>
                <w:rFonts w:ascii="Arial" w:eastAsia="Times New Roman" w:hAnsi="Arial" w:cs="Arial"/>
                <w:szCs w:val="24"/>
                <w:lang w:eastAsia="es-MX"/>
              </w:rPr>
            </w:pPr>
          </w:p>
        </w:tc>
      </w:tr>
      <w:tr w:rsidR="00513CA9" w:rsidRPr="00436897" w:rsidTr="008848FF">
        <w:trPr>
          <w:trHeight w:val="270"/>
          <w:jc w:val="center"/>
        </w:trPr>
        <w:tc>
          <w:tcPr>
            <w:tcW w:w="7031" w:type="dxa"/>
            <w:shd w:val="clear" w:color="auto" w:fill="auto"/>
            <w:noWrap/>
            <w:vAlign w:val="bottom"/>
          </w:tcPr>
          <w:p w:rsidR="00513CA9" w:rsidRPr="00436897" w:rsidRDefault="00513CA9" w:rsidP="008848FF">
            <w:pPr>
              <w:autoSpaceDE w:val="0"/>
              <w:autoSpaceDN w:val="0"/>
              <w:adjustRightInd w:val="0"/>
              <w:spacing w:after="0" w:line="240" w:lineRule="auto"/>
              <w:ind w:right="141"/>
              <w:jc w:val="both"/>
              <w:rPr>
                <w:rFonts w:ascii="Arial" w:hAnsi="Arial" w:cs="Arial"/>
                <w:szCs w:val="24"/>
              </w:rPr>
            </w:pPr>
            <w:r w:rsidRPr="00436897">
              <w:rPr>
                <w:rFonts w:ascii="Arial" w:hAnsi="Arial" w:cs="Arial"/>
                <w:szCs w:val="24"/>
              </w:rPr>
              <w:t xml:space="preserve">10  ¿Esa empresa se encuentra al corriente en el pago de sus obligaciones fiscales y de seguridad social e </w:t>
            </w:r>
            <w:proofErr w:type="spellStart"/>
            <w:r w:rsidRPr="00436897">
              <w:rPr>
                <w:rFonts w:ascii="Arial" w:hAnsi="Arial" w:cs="Arial"/>
                <w:szCs w:val="24"/>
              </w:rPr>
              <w:t>Infonavit</w:t>
            </w:r>
            <w:proofErr w:type="spellEnd"/>
            <w:r w:rsidRPr="00436897">
              <w:rPr>
                <w:rFonts w:ascii="Arial" w:hAnsi="Arial" w:cs="Arial"/>
                <w:szCs w:val="24"/>
              </w:rPr>
              <w:t>?</w:t>
            </w:r>
          </w:p>
          <w:p w:rsidR="00513CA9" w:rsidRPr="00436897" w:rsidRDefault="00513CA9" w:rsidP="008848FF">
            <w:pPr>
              <w:autoSpaceDE w:val="0"/>
              <w:autoSpaceDN w:val="0"/>
              <w:adjustRightInd w:val="0"/>
              <w:spacing w:after="0" w:line="240" w:lineRule="auto"/>
              <w:ind w:right="141"/>
              <w:jc w:val="both"/>
              <w:rPr>
                <w:rFonts w:ascii="Arial" w:hAnsi="Arial" w:cs="Arial"/>
                <w:szCs w:val="24"/>
              </w:rPr>
            </w:pPr>
          </w:p>
        </w:tc>
        <w:tc>
          <w:tcPr>
            <w:tcW w:w="1276" w:type="dxa"/>
            <w:shd w:val="clear" w:color="auto" w:fill="auto"/>
            <w:noWrap/>
            <w:vAlign w:val="bottom"/>
          </w:tcPr>
          <w:p w:rsidR="00513CA9" w:rsidRPr="00436897"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436897" w:rsidRDefault="00513CA9" w:rsidP="008848FF">
            <w:pPr>
              <w:spacing w:after="0" w:line="240" w:lineRule="auto"/>
              <w:ind w:right="141"/>
              <w:jc w:val="both"/>
              <w:rPr>
                <w:rFonts w:ascii="Arial" w:eastAsia="Times New Roman" w:hAnsi="Arial" w:cs="Arial"/>
                <w:szCs w:val="24"/>
                <w:lang w:eastAsia="es-MX"/>
              </w:rPr>
            </w:pPr>
          </w:p>
        </w:tc>
      </w:tr>
      <w:tr w:rsidR="00513CA9" w:rsidRPr="00436897" w:rsidTr="008848FF">
        <w:trPr>
          <w:trHeight w:val="270"/>
          <w:jc w:val="center"/>
        </w:trPr>
        <w:tc>
          <w:tcPr>
            <w:tcW w:w="7031" w:type="dxa"/>
            <w:shd w:val="clear" w:color="auto" w:fill="auto"/>
            <w:noWrap/>
            <w:vAlign w:val="bottom"/>
          </w:tcPr>
          <w:p w:rsidR="00513CA9" w:rsidRPr="00436897" w:rsidRDefault="00513CA9" w:rsidP="008848FF">
            <w:pPr>
              <w:autoSpaceDE w:val="0"/>
              <w:autoSpaceDN w:val="0"/>
              <w:adjustRightInd w:val="0"/>
              <w:spacing w:after="0" w:line="240" w:lineRule="auto"/>
              <w:ind w:right="141"/>
              <w:jc w:val="both"/>
              <w:rPr>
                <w:rFonts w:ascii="Arial" w:hAnsi="Arial" w:cs="Arial"/>
                <w:szCs w:val="24"/>
              </w:rPr>
            </w:pPr>
            <w:r w:rsidRPr="00436897">
              <w:rPr>
                <w:rFonts w:ascii="Arial" w:hAnsi="Arial" w:cs="Arial"/>
                <w:szCs w:val="24"/>
              </w:rPr>
              <w:t>11¿Si es distribuidor, el número de días en que suministra los bienes desde su empresa hasta nuestras instalaciones?</w:t>
            </w:r>
          </w:p>
        </w:tc>
        <w:tc>
          <w:tcPr>
            <w:tcW w:w="2410" w:type="dxa"/>
            <w:gridSpan w:val="2"/>
            <w:shd w:val="clear" w:color="auto" w:fill="auto"/>
            <w:noWrap/>
            <w:vAlign w:val="bottom"/>
          </w:tcPr>
          <w:p w:rsidR="00513CA9" w:rsidRPr="00436897" w:rsidRDefault="00513CA9" w:rsidP="008848FF">
            <w:pPr>
              <w:spacing w:after="0" w:line="240" w:lineRule="auto"/>
              <w:ind w:right="141"/>
              <w:jc w:val="both"/>
              <w:rPr>
                <w:rFonts w:ascii="Arial" w:eastAsia="Times New Roman" w:hAnsi="Arial" w:cs="Arial"/>
                <w:szCs w:val="24"/>
                <w:lang w:eastAsia="es-MX"/>
              </w:rPr>
            </w:pPr>
          </w:p>
        </w:tc>
      </w:tr>
    </w:tbl>
    <w:p w:rsidR="00513CA9" w:rsidRPr="00436897" w:rsidRDefault="00513CA9" w:rsidP="008848FF">
      <w:pPr>
        <w:autoSpaceDE w:val="0"/>
        <w:autoSpaceDN w:val="0"/>
        <w:adjustRightInd w:val="0"/>
        <w:spacing w:after="0" w:line="240" w:lineRule="auto"/>
        <w:ind w:right="141"/>
        <w:jc w:val="both"/>
        <w:rPr>
          <w:rFonts w:ascii="Arial" w:hAnsi="Arial" w:cs="Arial"/>
          <w:szCs w:val="24"/>
        </w:rPr>
      </w:pPr>
    </w:p>
    <w:p w:rsidR="00CC0144" w:rsidRPr="00436897" w:rsidRDefault="00CC0144" w:rsidP="008848FF">
      <w:pPr>
        <w:autoSpaceDE w:val="0"/>
        <w:autoSpaceDN w:val="0"/>
        <w:adjustRightInd w:val="0"/>
        <w:spacing w:after="0" w:line="240" w:lineRule="auto"/>
        <w:ind w:right="141"/>
        <w:jc w:val="both"/>
        <w:rPr>
          <w:rFonts w:ascii="Arial" w:hAnsi="Arial" w:cs="Arial"/>
          <w:szCs w:val="24"/>
        </w:rPr>
      </w:pPr>
    </w:p>
    <w:p w:rsidR="00513CA9" w:rsidRPr="00436897" w:rsidRDefault="00513CA9" w:rsidP="008848FF">
      <w:pPr>
        <w:autoSpaceDE w:val="0"/>
        <w:autoSpaceDN w:val="0"/>
        <w:adjustRightInd w:val="0"/>
        <w:spacing w:after="0" w:line="240" w:lineRule="auto"/>
        <w:ind w:right="141"/>
        <w:jc w:val="both"/>
        <w:rPr>
          <w:rFonts w:ascii="Arial" w:hAnsi="Arial" w:cs="Arial"/>
          <w:szCs w:val="24"/>
        </w:rPr>
      </w:pPr>
      <w:r w:rsidRPr="00436897">
        <w:rPr>
          <w:rFonts w:ascii="Arial" w:hAnsi="Arial" w:cs="Arial"/>
          <w:szCs w:val="24"/>
        </w:rPr>
        <w:t>La información solicitada formara parte de la Investigación de Mercado que el Instituto Mexicano del Seguro Social realiz</w:t>
      </w:r>
      <w:r w:rsidR="00C95CD8" w:rsidRPr="00436897">
        <w:rPr>
          <w:rFonts w:ascii="Arial" w:hAnsi="Arial" w:cs="Arial"/>
          <w:szCs w:val="24"/>
        </w:rPr>
        <w:t>a en cumplimiento al artículo 35</w:t>
      </w:r>
      <w:r w:rsidRPr="00436897">
        <w:rPr>
          <w:rFonts w:ascii="Arial" w:hAnsi="Arial" w:cs="Arial"/>
          <w:szCs w:val="24"/>
        </w:rPr>
        <w:t xml:space="preserve"> de la Ley de Adquisiciones, Arrendamientos y Servicios del Sector Publico (LAASSP).</w:t>
      </w:r>
    </w:p>
    <w:p w:rsidR="00513CA9" w:rsidRPr="00436897" w:rsidRDefault="00513CA9" w:rsidP="008848FF">
      <w:pPr>
        <w:autoSpaceDE w:val="0"/>
        <w:autoSpaceDN w:val="0"/>
        <w:adjustRightInd w:val="0"/>
        <w:spacing w:after="0" w:line="240" w:lineRule="auto"/>
        <w:ind w:right="141"/>
        <w:jc w:val="both"/>
        <w:rPr>
          <w:rFonts w:ascii="Arial" w:hAnsi="Arial" w:cs="Arial"/>
          <w:szCs w:val="24"/>
        </w:rPr>
      </w:pPr>
    </w:p>
    <w:p w:rsidR="00513CA9" w:rsidRPr="00436897" w:rsidRDefault="00513CA9" w:rsidP="008848FF">
      <w:pPr>
        <w:autoSpaceDE w:val="0"/>
        <w:autoSpaceDN w:val="0"/>
        <w:adjustRightInd w:val="0"/>
        <w:spacing w:after="0" w:line="240" w:lineRule="auto"/>
        <w:ind w:right="141"/>
        <w:jc w:val="both"/>
        <w:rPr>
          <w:rFonts w:ascii="Arial" w:hAnsi="Arial" w:cs="Arial"/>
          <w:szCs w:val="24"/>
        </w:rPr>
      </w:pPr>
      <w:r w:rsidRPr="00436897">
        <w:rPr>
          <w:rFonts w:ascii="Arial" w:hAnsi="Arial" w:cs="Arial"/>
          <w:szCs w:val="24"/>
        </w:rPr>
        <w:t>Manifiesto bajo protesta de decir verdad que las respuestas al presente cuestionario, son ciertas y aplican para la empresa que represento.</w:t>
      </w:r>
    </w:p>
    <w:p w:rsidR="00513CA9" w:rsidRPr="00436897" w:rsidRDefault="00513CA9" w:rsidP="008848FF">
      <w:pPr>
        <w:autoSpaceDE w:val="0"/>
        <w:autoSpaceDN w:val="0"/>
        <w:adjustRightInd w:val="0"/>
        <w:spacing w:after="0" w:line="240" w:lineRule="auto"/>
        <w:ind w:right="141"/>
        <w:jc w:val="both"/>
        <w:rPr>
          <w:rFonts w:ascii="Arial" w:hAnsi="Arial" w:cs="Arial"/>
          <w:szCs w:val="24"/>
        </w:rPr>
      </w:pPr>
    </w:p>
    <w:p w:rsidR="00CC0144" w:rsidRPr="00436897" w:rsidRDefault="00CC0144" w:rsidP="008848FF">
      <w:pPr>
        <w:autoSpaceDE w:val="0"/>
        <w:autoSpaceDN w:val="0"/>
        <w:adjustRightInd w:val="0"/>
        <w:spacing w:after="0" w:line="240" w:lineRule="auto"/>
        <w:ind w:right="141"/>
        <w:jc w:val="both"/>
        <w:rPr>
          <w:rFonts w:ascii="Arial" w:hAnsi="Arial" w:cs="Arial"/>
          <w:b/>
          <w:sz w:val="24"/>
          <w:szCs w:val="24"/>
        </w:rPr>
      </w:pPr>
    </w:p>
    <w:p w:rsidR="00CC0144" w:rsidRPr="00436897" w:rsidRDefault="00CC0144" w:rsidP="008848FF">
      <w:pPr>
        <w:autoSpaceDE w:val="0"/>
        <w:autoSpaceDN w:val="0"/>
        <w:adjustRightInd w:val="0"/>
        <w:spacing w:after="0" w:line="240" w:lineRule="auto"/>
        <w:ind w:right="141"/>
        <w:jc w:val="both"/>
        <w:rPr>
          <w:rFonts w:ascii="Arial" w:hAnsi="Arial" w:cs="Arial"/>
          <w:b/>
          <w:sz w:val="24"/>
          <w:szCs w:val="24"/>
        </w:rPr>
      </w:pPr>
    </w:p>
    <w:p w:rsidR="00513CA9" w:rsidRPr="00436897" w:rsidRDefault="00513CA9" w:rsidP="008848FF">
      <w:pPr>
        <w:autoSpaceDE w:val="0"/>
        <w:autoSpaceDN w:val="0"/>
        <w:adjustRightInd w:val="0"/>
        <w:spacing w:after="0" w:line="240" w:lineRule="auto"/>
        <w:ind w:right="141"/>
        <w:jc w:val="both"/>
        <w:rPr>
          <w:rFonts w:ascii="Arial" w:hAnsi="Arial" w:cs="Arial"/>
          <w:b/>
          <w:sz w:val="24"/>
          <w:szCs w:val="24"/>
        </w:rPr>
      </w:pPr>
      <w:r w:rsidRPr="00436897">
        <w:rPr>
          <w:rFonts w:ascii="Arial" w:hAnsi="Arial" w:cs="Arial"/>
          <w:b/>
          <w:sz w:val="24"/>
          <w:szCs w:val="24"/>
        </w:rPr>
        <w:t>Atentamente</w:t>
      </w:r>
    </w:p>
    <w:p w:rsidR="00C22B1F" w:rsidRPr="00436897" w:rsidRDefault="00C22B1F" w:rsidP="008848FF">
      <w:pPr>
        <w:autoSpaceDE w:val="0"/>
        <w:autoSpaceDN w:val="0"/>
        <w:adjustRightInd w:val="0"/>
        <w:spacing w:after="0" w:line="240" w:lineRule="auto"/>
        <w:ind w:right="141"/>
        <w:jc w:val="both"/>
        <w:rPr>
          <w:rFonts w:ascii="Arial" w:hAnsi="Arial" w:cs="Arial"/>
          <w:b/>
          <w:sz w:val="24"/>
          <w:szCs w:val="24"/>
        </w:rPr>
      </w:pPr>
    </w:p>
    <w:p w:rsidR="006308FB" w:rsidRPr="00436897" w:rsidRDefault="00513CA9" w:rsidP="008848FF">
      <w:pPr>
        <w:autoSpaceDE w:val="0"/>
        <w:autoSpaceDN w:val="0"/>
        <w:adjustRightInd w:val="0"/>
        <w:spacing w:after="0" w:line="240" w:lineRule="auto"/>
        <w:ind w:right="141"/>
        <w:jc w:val="both"/>
        <w:rPr>
          <w:rFonts w:ascii="Arial" w:hAnsi="Arial" w:cs="Arial"/>
          <w:b/>
          <w:sz w:val="24"/>
          <w:szCs w:val="24"/>
        </w:rPr>
      </w:pPr>
      <w:r w:rsidRPr="00436897">
        <w:rPr>
          <w:rFonts w:ascii="Arial" w:hAnsi="Arial" w:cs="Arial"/>
          <w:b/>
          <w:sz w:val="24"/>
          <w:szCs w:val="24"/>
        </w:rPr>
        <w:t>Nombre y Firma autógrafa del Representante Legal</w:t>
      </w:r>
    </w:p>
    <w:p w:rsidR="006308FB" w:rsidRPr="00436897" w:rsidRDefault="006308FB">
      <w:pPr>
        <w:rPr>
          <w:rFonts w:ascii="Arial" w:hAnsi="Arial" w:cs="Arial"/>
          <w:b/>
          <w:sz w:val="24"/>
          <w:szCs w:val="24"/>
        </w:rPr>
      </w:pPr>
      <w:r w:rsidRPr="00436897">
        <w:rPr>
          <w:rFonts w:ascii="Arial" w:hAnsi="Arial" w:cs="Arial"/>
          <w:b/>
          <w:sz w:val="24"/>
          <w:szCs w:val="24"/>
        </w:rPr>
        <w:br w:type="page"/>
      </w:r>
    </w:p>
    <w:p w:rsidR="00C22B1F" w:rsidRPr="00436897" w:rsidRDefault="00DD432F" w:rsidP="00C22B1F">
      <w:pPr>
        <w:jc w:val="center"/>
        <w:rPr>
          <w:rFonts w:ascii="Arial" w:hAnsi="Arial" w:cs="Arial"/>
          <w:b/>
          <w:sz w:val="24"/>
          <w:szCs w:val="24"/>
        </w:rPr>
      </w:pPr>
      <w:r w:rsidRPr="00436897">
        <w:rPr>
          <w:rFonts w:ascii="Arial" w:hAnsi="Arial" w:cs="Arial"/>
          <w:b/>
          <w:sz w:val="24"/>
          <w:szCs w:val="24"/>
        </w:rPr>
        <w:lastRenderedPageBreak/>
        <w:t>ANEXO 7</w:t>
      </w:r>
    </w:p>
    <w:p w:rsidR="00152E0B" w:rsidRPr="00436897" w:rsidRDefault="00152E0B" w:rsidP="00C22B1F">
      <w:pPr>
        <w:jc w:val="center"/>
        <w:rPr>
          <w:rFonts w:ascii="Arial" w:hAnsi="Arial" w:cs="Arial"/>
          <w:b/>
          <w:sz w:val="24"/>
          <w:szCs w:val="24"/>
        </w:rPr>
      </w:pPr>
      <w:r w:rsidRPr="00436897">
        <w:rPr>
          <w:rFonts w:ascii="Arial" w:hAnsi="Arial" w:cs="Arial"/>
          <w:b/>
          <w:sz w:val="24"/>
          <w:szCs w:val="24"/>
        </w:rPr>
        <w:t>DOMICILIOS DE UNIDADES USUARIAS DONDE SE EFECTUARÁ EL SUMINISTRO</w:t>
      </w:r>
    </w:p>
    <w:tbl>
      <w:tblPr>
        <w:tblW w:w="0" w:type="auto"/>
        <w:tblInd w:w="562" w:type="dxa"/>
        <w:tblCellMar>
          <w:left w:w="70" w:type="dxa"/>
          <w:right w:w="70" w:type="dxa"/>
        </w:tblCellMar>
        <w:tblLook w:val="04A0" w:firstRow="1" w:lastRow="0" w:firstColumn="1" w:lastColumn="0" w:noHBand="0" w:noVBand="1"/>
      </w:tblPr>
      <w:tblGrid>
        <w:gridCol w:w="966"/>
        <w:gridCol w:w="2984"/>
        <w:gridCol w:w="5600"/>
      </w:tblGrid>
      <w:tr w:rsidR="00152E0B" w:rsidRPr="00436897" w:rsidTr="002068FA">
        <w:trPr>
          <w:trHeight w:val="300"/>
        </w:trPr>
        <w:tc>
          <w:tcPr>
            <w:tcW w:w="855" w:type="dxa"/>
            <w:tcBorders>
              <w:top w:val="single" w:sz="4" w:space="0" w:color="auto"/>
              <w:left w:val="single" w:sz="4" w:space="0" w:color="auto"/>
              <w:bottom w:val="single" w:sz="4" w:space="0" w:color="auto"/>
              <w:right w:val="single" w:sz="4" w:space="0" w:color="auto"/>
            </w:tcBorders>
            <w:shd w:val="clear" w:color="000000" w:fill="8DB4E2"/>
            <w:vAlign w:val="center"/>
            <w:hideMark/>
          </w:tcPr>
          <w:p w:rsidR="00152E0B" w:rsidRPr="00436897" w:rsidRDefault="00152E0B" w:rsidP="00152E0B">
            <w:pPr>
              <w:spacing w:after="0" w:line="240" w:lineRule="auto"/>
              <w:jc w:val="center"/>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PARTIDA</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rsidR="00152E0B" w:rsidRPr="00436897" w:rsidRDefault="00152E0B" w:rsidP="00152E0B">
            <w:pPr>
              <w:spacing w:after="0" w:line="240" w:lineRule="auto"/>
              <w:jc w:val="center"/>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UNIDAD USUARIA</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rsidR="00152E0B" w:rsidRPr="00436897" w:rsidRDefault="00152E0B" w:rsidP="00152E0B">
            <w:pPr>
              <w:spacing w:after="0" w:line="240" w:lineRule="auto"/>
              <w:jc w:val="center"/>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DIRECCIÓN DE LA URG (CALLE, NO. EXT, COLONIA. C.P.)</w:t>
            </w:r>
          </w:p>
        </w:tc>
      </w:tr>
      <w:tr w:rsidR="00152E0B" w:rsidRPr="00436897" w:rsidTr="002068FA">
        <w:trPr>
          <w:trHeight w:val="510"/>
        </w:trPr>
        <w:tc>
          <w:tcPr>
            <w:tcW w:w="855" w:type="dxa"/>
            <w:tcBorders>
              <w:top w:val="nil"/>
              <w:left w:val="single" w:sz="4" w:space="0" w:color="auto"/>
              <w:bottom w:val="single" w:sz="4" w:space="0" w:color="auto"/>
              <w:right w:val="single" w:sz="4" w:space="0" w:color="auto"/>
            </w:tcBorders>
            <w:shd w:val="clear" w:color="auto" w:fill="auto"/>
            <w:vAlign w:val="center"/>
            <w:hideMark/>
          </w:tcPr>
          <w:p w:rsidR="00152E0B" w:rsidRPr="00436897" w:rsidRDefault="00152E0B" w:rsidP="00152E0B">
            <w:pPr>
              <w:spacing w:after="0" w:line="240" w:lineRule="auto"/>
              <w:jc w:val="center"/>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1</w:t>
            </w:r>
          </w:p>
        </w:tc>
        <w:tc>
          <w:tcPr>
            <w:tcW w:w="0" w:type="auto"/>
            <w:tcBorders>
              <w:top w:val="nil"/>
              <w:left w:val="nil"/>
              <w:bottom w:val="single" w:sz="4" w:space="0" w:color="auto"/>
              <w:right w:val="single" w:sz="4" w:space="0" w:color="auto"/>
            </w:tcBorders>
            <w:shd w:val="clear" w:color="000000" w:fill="FFFFFF"/>
            <w:vAlign w:val="center"/>
            <w:hideMark/>
          </w:tcPr>
          <w:p w:rsidR="00152E0B" w:rsidRPr="00436897" w:rsidRDefault="00152E0B" w:rsidP="00152E0B">
            <w:pPr>
              <w:spacing w:after="0" w:line="240" w:lineRule="auto"/>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 xml:space="preserve">HOSPITAL RURAL 18 HUAJUAPAN DE LEÓN </w:t>
            </w:r>
          </w:p>
        </w:tc>
        <w:tc>
          <w:tcPr>
            <w:tcW w:w="0" w:type="auto"/>
            <w:tcBorders>
              <w:top w:val="nil"/>
              <w:left w:val="nil"/>
              <w:bottom w:val="single" w:sz="4" w:space="0" w:color="auto"/>
              <w:right w:val="single" w:sz="4" w:space="0" w:color="auto"/>
            </w:tcBorders>
            <w:shd w:val="clear" w:color="auto" w:fill="auto"/>
            <w:vAlign w:val="center"/>
            <w:hideMark/>
          </w:tcPr>
          <w:p w:rsidR="00152E0B" w:rsidRPr="00436897" w:rsidRDefault="00152E0B" w:rsidP="00152E0B">
            <w:pPr>
              <w:spacing w:after="0" w:line="240" w:lineRule="auto"/>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DIAGONAL 5 DE FEBRERO NO. 8, COL. LA SOLEDAD, HUAJUAPAN DE LEON, OAXACA, C.P. 69006</w:t>
            </w:r>
          </w:p>
        </w:tc>
      </w:tr>
      <w:tr w:rsidR="00152E0B" w:rsidRPr="00436897" w:rsidTr="002068FA">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436897" w:rsidRDefault="00152E0B" w:rsidP="00152E0B">
            <w:pPr>
              <w:spacing w:after="0" w:line="240" w:lineRule="auto"/>
              <w:jc w:val="center"/>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436897" w:rsidRDefault="00152E0B" w:rsidP="00152E0B">
            <w:pPr>
              <w:spacing w:after="0" w:line="240" w:lineRule="auto"/>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HOSPITAL RURAL 43 HUAUTLA DE JIMÉNEZ</w:t>
            </w:r>
          </w:p>
        </w:tc>
        <w:tc>
          <w:tcPr>
            <w:tcW w:w="0" w:type="auto"/>
            <w:tcBorders>
              <w:top w:val="nil"/>
              <w:left w:val="nil"/>
              <w:bottom w:val="single" w:sz="4" w:space="0" w:color="auto"/>
              <w:right w:val="single" w:sz="4" w:space="0" w:color="auto"/>
            </w:tcBorders>
            <w:shd w:val="clear" w:color="auto" w:fill="auto"/>
            <w:vAlign w:val="center"/>
            <w:hideMark/>
          </w:tcPr>
          <w:p w:rsidR="00152E0B" w:rsidRPr="00436897" w:rsidRDefault="00152E0B" w:rsidP="00152E0B">
            <w:pPr>
              <w:spacing w:after="0" w:line="240" w:lineRule="auto"/>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CERRO DEL FORTIN, S/N, COL EL FORTIN, HUAUTLA DE JIMENEZ OAXACA, 68500</w:t>
            </w:r>
          </w:p>
        </w:tc>
      </w:tr>
      <w:tr w:rsidR="00152E0B" w:rsidRPr="00436897" w:rsidTr="002068FA">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436897" w:rsidRDefault="00152E0B" w:rsidP="00152E0B">
            <w:pPr>
              <w:spacing w:after="0" w:line="240" w:lineRule="auto"/>
              <w:jc w:val="center"/>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436897" w:rsidRDefault="00152E0B" w:rsidP="00152E0B">
            <w:pPr>
              <w:spacing w:after="0" w:line="240" w:lineRule="auto"/>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HOSPITAL RURAL NO. 66 SANTIAGO JUXTLAHUACA</w:t>
            </w:r>
          </w:p>
        </w:tc>
        <w:tc>
          <w:tcPr>
            <w:tcW w:w="0" w:type="auto"/>
            <w:tcBorders>
              <w:top w:val="nil"/>
              <w:left w:val="nil"/>
              <w:bottom w:val="single" w:sz="4" w:space="0" w:color="auto"/>
              <w:right w:val="single" w:sz="4" w:space="0" w:color="auto"/>
            </w:tcBorders>
            <w:shd w:val="clear" w:color="auto" w:fill="auto"/>
            <w:vAlign w:val="center"/>
            <w:hideMark/>
          </w:tcPr>
          <w:p w:rsidR="00152E0B" w:rsidRPr="00436897" w:rsidRDefault="00152E0B" w:rsidP="00152E0B">
            <w:pPr>
              <w:spacing w:after="0" w:line="240" w:lineRule="auto"/>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KM. 01, CARRETERA JUXTLAHUACA- HUAJUAPAN. COL. LÁZARO CÁRDENAS. SANTIAGO JUXTLAHUACA, OAXACA. C.P. 69700</w:t>
            </w:r>
          </w:p>
        </w:tc>
      </w:tr>
      <w:tr w:rsidR="00152E0B" w:rsidRPr="00436897" w:rsidTr="002068FA">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436897" w:rsidRDefault="00152E0B" w:rsidP="00152E0B">
            <w:pPr>
              <w:spacing w:after="0" w:line="240" w:lineRule="auto"/>
              <w:jc w:val="center"/>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436897" w:rsidRDefault="00152E0B" w:rsidP="00152E0B">
            <w:pPr>
              <w:spacing w:after="0" w:line="240" w:lineRule="auto"/>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 xml:space="preserve">HOSPITAL RURAL 34 TLAXIACO </w:t>
            </w:r>
          </w:p>
        </w:tc>
        <w:tc>
          <w:tcPr>
            <w:tcW w:w="0" w:type="auto"/>
            <w:tcBorders>
              <w:top w:val="nil"/>
              <w:left w:val="nil"/>
              <w:bottom w:val="single" w:sz="4" w:space="0" w:color="auto"/>
              <w:right w:val="single" w:sz="4" w:space="0" w:color="auto"/>
            </w:tcBorders>
            <w:shd w:val="clear" w:color="auto" w:fill="auto"/>
            <w:vAlign w:val="center"/>
            <w:hideMark/>
          </w:tcPr>
          <w:p w:rsidR="00152E0B" w:rsidRPr="00436897" w:rsidRDefault="00152E0B" w:rsidP="00152E0B">
            <w:pPr>
              <w:spacing w:after="0" w:line="240" w:lineRule="auto"/>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BOULEVAR DE LA SALUD NO. 100, BARRIO SAN PEDRO, TLAXIACO, OAXACA, C.P. 69800</w:t>
            </w:r>
          </w:p>
        </w:tc>
      </w:tr>
      <w:tr w:rsidR="00152E0B" w:rsidRPr="00436897" w:rsidTr="002068FA">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436897" w:rsidRDefault="00152E0B" w:rsidP="00152E0B">
            <w:pPr>
              <w:spacing w:after="0" w:line="240" w:lineRule="auto"/>
              <w:jc w:val="center"/>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436897" w:rsidRDefault="00152E0B" w:rsidP="00152E0B">
            <w:pPr>
              <w:spacing w:after="0" w:line="240" w:lineRule="auto"/>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HOSPITAL RURAL 24 MIAHUATLAN DE PORFIRIO DÍAZ</w:t>
            </w:r>
          </w:p>
        </w:tc>
        <w:tc>
          <w:tcPr>
            <w:tcW w:w="0" w:type="auto"/>
            <w:tcBorders>
              <w:top w:val="nil"/>
              <w:left w:val="nil"/>
              <w:bottom w:val="single" w:sz="4" w:space="0" w:color="auto"/>
              <w:right w:val="single" w:sz="4" w:space="0" w:color="auto"/>
            </w:tcBorders>
            <w:shd w:val="clear" w:color="auto" w:fill="auto"/>
            <w:vAlign w:val="center"/>
            <w:hideMark/>
          </w:tcPr>
          <w:p w:rsidR="00152E0B" w:rsidRPr="00436897" w:rsidRDefault="00152E0B" w:rsidP="00152E0B">
            <w:pPr>
              <w:spacing w:after="0" w:line="240" w:lineRule="auto"/>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CALLLE TRES DE COTUBRE SIN NUMERO COLONIA BARRIO ABAJO, MIAHUATLAN DE PORFIRIO DIAZ, OAXACA, C.P. 70805</w:t>
            </w:r>
          </w:p>
        </w:tc>
      </w:tr>
      <w:tr w:rsidR="00152E0B" w:rsidRPr="00436897" w:rsidTr="002068FA">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436897" w:rsidRDefault="00152E0B" w:rsidP="00152E0B">
            <w:pPr>
              <w:spacing w:after="0" w:line="240" w:lineRule="auto"/>
              <w:jc w:val="center"/>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436897" w:rsidRDefault="00152E0B" w:rsidP="00152E0B">
            <w:pPr>
              <w:spacing w:after="0" w:line="240" w:lineRule="auto"/>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HOSPITAL RURAL 35 SANTIAGO JAMILTEPEC</w:t>
            </w:r>
          </w:p>
        </w:tc>
        <w:tc>
          <w:tcPr>
            <w:tcW w:w="0" w:type="auto"/>
            <w:tcBorders>
              <w:top w:val="nil"/>
              <w:left w:val="nil"/>
              <w:bottom w:val="single" w:sz="4" w:space="0" w:color="auto"/>
              <w:right w:val="single" w:sz="4" w:space="0" w:color="auto"/>
            </w:tcBorders>
            <w:shd w:val="clear" w:color="auto" w:fill="auto"/>
            <w:vAlign w:val="center"/>
            <w:hideMark/>
          </w:tcPr>
          <w:p w:rsidR="00152E0B" w:rsidRPr="00436897" w:rsidRDefault="00152E0B" w:rsidP="00152E0B">
            <w:pPr>
              <w:spacing w:after="0" w:line="240" w:lineRule="auto"/>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ANTIGUO CAMINO A MECHOACAN S/N, SECCION QUINTA, SANTIAGO JAMILTEPEC, OAXACA,</w:t>
            </w:r>
          </w:p>
        </w:tc>
      </w:tr>
      <w:tr w:rsidR="00152E0B" w:rsidRPr="00436897" w:rsidTr="002068FA">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436897" w:rsidRDefault="00152E0B" w:rsidP="00152E0B">
            <w:pPr>
              <w:spacing w:after="0" w:line="240" w:lineRule="auto"/>
              <w:jc w:val="center"/>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436897" w:rsidRDefault="00152E0B" w:rsidP="00152E0B">
            <w:pPr>
              <w:spacing w:after="0" w:line="240" w:lineRule="auto"/>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HOSPITAL RURAL 36 TLACOLULA DE MATAMOROS</w:t>
            </w:r>
          </w:p>
        </w:tc>
        <w:tc>
          <w:tcPr>
            <w:tcW w:w="0" w:type="auto"/>
            <w:tcBorders>
              <w:top w:val="nil"/>
              <w:left w:val="nil"/>
              <w:bottom w:val="single" w:sz="4" w:space="0" w:color="auto"/>
              <w:right w:val="single" w:sz="4" w:space="0" w:color="auto"/>
            </w:tcBorders>
            <w:shd w:val="clear" w:color="auto" w:fill="auto"/>
            <w:vAlign w:val="center"/>
            <w:hideMark/>
          </w:tcPr>
          <w:p w:rsidR="00152E0B" w:rsidRPr="00436897" w:rsidRDefault="00152E0B" w:rsidP="00152E0B">
            <w:pPr>
              <w:spacing w:after="0" w:line="240" w:lineRule="auto"/>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CARRETERA A DIAZ ORDAZ S/N.CENTRO, TLACOLULA 70400</w:t>
            </w:r>
          </w:p>
        </w:tc>
      </w:tr>
      <w:tr w:rsidR="00152E0B" w:rsidRPr="00436897" w:rsidTr="002068FA">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436897" w:rsidRDefault="00152E0B" w:rsidP="00152E0B">
            <w:pPr>
              <w:spacing w:after="0" w:line="240" w:lineRule="auto"/>
              <w:jc w:val="center"/>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436897" w:rsidRDefault="00152E0B" w:rsidP="00152E0B">
            <w:pPr>
              <w:spacing w:after="0" w:line="240" w:lineRule="auto"/>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HOSPITAL RURAL SAN ILDEFONSO VILLA ALTA</w:t>
            </w:r>
          </w:p>
        </w:tc>
        <w:tc>
          <w:tcPr>
            <w:tcW w:w="0" w:type="auto"/>
            <w:tcBorders>
              <w:top w:val="nil"/>
              <w:left w:val="nil"/>
              <w:bottom w:val="single" w:sz="4" w:space="0" w:color="auto"/>
              <w:right w:val="single" w:sz="4" w:space="0" w:color="auto"/>
            </w:tcBorders>
            <w:shd w:val="clear" w:color="auto" w:fill="auto"/>
            <w:vAlign w:val="center"/>
            <w:hideMark/>
          </w:tcPr>
          <w:p w:rsidR="00152E0B" w:rsidRPr="00436897" w:rsidRDefault="00152E0B" w:rsidP="00152E0B">
            <w:pPr>
              <w:spacing w:after="0" w:line="240" w:lineRule="auto"/>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KM 1.5 CARRETERA A TEMASCALAPA S/N SAN ILDEFONSO VILLA ALTA, OAXACA, C.P. 68800</w:t>
            </w:r>
          </w:p>
        </w:tc>
      </w:tr>
      <w:tr w:rsidR="00152E0B" w:rsidRPr="00436897" w:rsidTr="002068FA">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436897" w:rsidRDefault="00152E0B" w:rsidP="00152E0B">
            <w:pPr>
              <w:spacing w:after="0" w:line="240" w:lineRule="auto"/>
              <w:jc w:val="center"/>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436897" w:rsidRDefault="00152E0B" w:rsidP="00152E0B">
            <w:pPr>
              <w:spacing w:after="0" w:line="240" w:lineRule="auto"/>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HOSPITAL RURAL 37 MATIAS ROMERO AVENDAÑO</w:t>
            </w:r>
          </w:p>
        </w:tc>
        <w:tc>
          <w:tcPr>
            <w:tcW w:w="0" w:type="auto"/>
            <w:tcBorders>
              <w:top w:val="nil"/>
              <w:left w:val="nil"/>
              <w:bottom w:val="single" w:sz="4" w:space="0" w:color="auto"/>
              <w:right w:val="single" w:sz="4" w:space="0" w:color="auto"/>
            </w:tcBorders>
            <w:shd w:val="clear" w:color="auto" w:fill="auto"/>
            <w:vAlign w:val="center"/>
            <w:hideMark/>
          </w:tcPr>
          <w:p w:rsidR="00152E0B" w:rsidRPr="00436897" w:rsidRDefault="00152E0B" w:rsidP="00152E0B">
            <w:pPr>
              <w:spacing w:after="0" w:line="240" w:lineRule="auto"/>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TIERRA Y LIBERTAD 202, BARRIO JUAREZ NTE.MATIAS ROMERO A. OAX.</w:t>
            </w:r>
          </w:p>
        </w:tc>
      </w:tr>
      <w:tr w:rsidR="00152E0B" w:rsidRPr="00436897" w:rsidTr="002068FA">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436897" w:rsidRDefault="00152E0B" w:rsidP="00152E0B">
            <w:pPr>
              <w:spacing w:after="0" w:line="240" w:lineRule="auto"/>
              <w:jc w:val="center"/>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436897" w:rsidRDefault="00152E0B" w:rsidP="00152E0B">
            <w:pPr>
              <w:spacing w:after="0" w:line="240" w:lineRule="auto"/>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HOSPITAL RURAL 36 TLACOLULA DE MATAMOROS</w:t>
            </w:r>
          </w:p>
        </w:tc>
        <w:tc>
          <w:tcPr>
            <w:tcW w:w="0" w:type="auto"/>
            <w:tcBorders>
              <w:top w:val="nil"/>
              <w:left w:val="nil"/>
              <w:bottom w:val="single" w:sz="4" w:space="0" w:color="auto"/>
              <w:right w:val="single" w:sz="4" w:space="0" w:color="auto"/>
            </w:tcBorders>
            <w:shd w:val="clear" w:color="auto" w:fill="auto"/>
            <w:vAlign w:val="center"/>
            <w:hideMark/>
          </w:tcPr>
          <w:p w:rsidR="00152E0B" w:rsidRPr="00436897" w:rsidRDefault="00152E0B" w:rsidP="00152E0B">
            <w:pPr>
              <w:spacing w:after="0" w:line="240" w:lineRule="auto"/>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CARRETERA A DIAZ ORDAZ S/N.CENTRO, TLACOLULA 70400</w:t>
            </w:r>
          </w:p>
        </w:tc>
      </w:tr>
      <w:tr w:rsidR="00152E0B" w:rsidRPr="00436897" w:rsidTr="002068FA">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436897" w:rsidRDefault="00152E0B" w:rsidP="00152E0B">
            <w:pPr>
              <w:spacing w:after="0" w:line="240" w:lineRule="auto"/>
              <w:jc w:val="center"/>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436897" w:rsidRDefault="00152E0B" w:rsidP="00152E0B">
            <w:pPr>
              <w:spacing w:after="0" w:line="240" w:lineRule="auto"/>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HOSPITAL RURAL 37 MATIAS ROMERO</w:t>
            </w:r>
          </w:p>
        </w:tc>
        <w:tc>
          <w:tcPr>
            <w:tcW w:w="0" w:type="auto"/>
            <w:tcBorders>
              <w:top w:val="nil"/>
              <w:left w:val="nil"/>
              <w:bottom w:val="single" w:sz="4" w:space="0" w:color="auto"/>
              <w:right w:val="single" w:sz="4" w:space="0" w:color="auto"/>
            </w:tcBorders>
            <w:shd w:val="clear" w:color="auto" w:fill="auto"/>
            <w:vAlign w:val="center"/>
            <w:hideMark/>
          </w:tcPr>
          <w:p w:rsidR="00152E0B" w:rsidRPr="00436897" w:rsidRDefault="00152E0B" w:rsidP="00152E0B">
            <w:pPr>
              <w:spacing w:after="0" w:line="240" w:lineRule="auto"/>
              <w:rPr>
                <w:rFonts w:ascii="Noto Sans" w:eastAsia="Times New Roman" w:hAnsi="Noto Sans" w:cs="Noto Sans"/>
                <w:sz w:val="20"/>
                <w:szCs w:val="20"/>
                <w:lang w:eastAsia="es-MX"/>
              </w:rPr>
            </w:pPr>
            <w:r w:rsidRPr="00436897">
              <w:rPr>
                <w:rFonts w:ascii="Noto Sans" w:eastAsia="Times New Roman" w:hAnsi="Noto Sans" w:cs="Noto Sans"/>
                <w:sz w:val="20"/>
                <w:szCs w:val="20"/>
                <w:lang w:eastAsia="es-MX"/>
              </w:rPr>
              <w:t>TIERRA Y LIBERTAD NO. 202 COL. BARRIO JUAREZ NORTE MATIAS ROMERO AVENDAÑO OAXACA C.P. 70300</w:t>
            </w:r>
          </w:p>
        </w:tc>
      </w:tr>
    </w:tbl>
    <w:p w:rsidR="00F75DE1" w:rsidRPr="00436897" w:rsidRDefault="00F75DE1">
      <w:pPr>
        <w:rPr>
          <w:rFonts w:ascii="Arial" w:hAnsi="Arial" w:cs="Arial"/>
          <w:b/>
          <w:sz w:val="24"/>
          <w:szCs w:val="24"/>
        </w:rPr>
      </w:pPr>
    </w:p>
    <w:p w:rsidR="00F75DE1" w:rsidRPr="00436897" w:rsidRDefault="00F75DE1">
      <w:pPr>
        <w:rPr>
          <w:rFonts w:ascii="Arial" w:hAnsi="Arial" w:cs="Arial"/>
          <w:b/>
          <w:sz w:val="24"/>
          <w:szCs w:val="24"/>
        </w:rPr>
      </w:pPr>
    </w:p>
    <w:p w:rsidR="006308FB" w:rsidRPr="00436897" w:rsidRDefault="006308FB" w:rsidP="008848FF">
      <w:pPr>
        <w:autoSpaceDE w:val="0"/>
        <w:autoSpaceDN w:val="0"/>
        <w:adjustRightInd w:val="0"/>
        <w:spacing w:after="0" w:line="240" w:lineRule="auto"/>
        <w:ind w:right="141"/>
        <w:jc w:val="both"/>
        <w:rPr>
          <w:rFonts w:ascii="Arial" w:hAnsi="Arial" w:cs="Arial"/>
          <w:sz w:val="24"/>
          <w:szCs w:val="24"/>
        </w:rPr>
      </w:pPr>
    </w:p>
    <w:p w:rsidR="006308FB" w:rsidRPr="00436897" w:rsidRDefault="006308FB" w:rsidP="008848FF">
      <w:pPr>
        <w:autoSpaceDE w:val="0"/>
        <w:autoSpaceDN w:val="0"/>
        <w:adjustRightInd w:val="0"/>
        <w:spacing w:after="0" w:line="240" w:lineRule="auto"/>
        <w:ind w:right="141"/>
        <w:jc w:val="both"/>
        <w:rPr>
          <w:rFonts w:ascii="Arial" w:hAnsi="Arial" w:cs="Arial"/>
          <w:sz w:val="24"/>
          <w:szCs w:val="24"/>
        </w:rPr>
      </w:pPr>
    </w:p>
    <w:p w:rsidR="00C22B1F" w:rsidRPr="00436897" w:rsidRDefault="006308FB" w:rsidP="0073567E">
      <w:pPr>
        <w:spacing w:after="0"/>
        <w:jc w:val="center"/>
        <w:rPr>
          <w:rFonts w:ascii="Arial" w:hAnsi="Arial" w:cs="Arial"/>
          <w:b/>
          <w:sz w:val="24"/>
          <w:szCs w:val="24"/>
        </w:rPr>
      </w:pPr>
      <w:r w:rsidRPr="00436897">
        <w:rPr>
          <w:rFonts w:ascii="Arial" w:hAnsi="Arial" w:cs="Arial"/>
          <w:sz w:val="20"/>
          <w:lang w:eastAsia="ar-SA"/>
        </w:rPr>
        <w:br w:type="page"/>
      </w:r>
      <w:r w:rsidR="0073567E" w:rsidRPr="00436897">
        <w:rPr>
          <w:rFonts w:ascii="Arial" w:hAnsi="Arial" w:cs="Arial"/>
          <w:b/>
          <w:sz w:val="24"/>
          <w:szCs w:val="24"/>
        </w:rPr>
        <w:lastRenderedPageBreak/>
        <w:t>ANEXO 8</w:t>
      </w:r>
    </w:p>
    <w:p w:rsidR="00152E0B" w:rsidRPr="00436897" w:rsidRDefault="00152E0B" w:rsidP="00152E0B">
      <w:pPr>
        <w:ind w:left="567"/>
        <w:rPr>
          <w:rFonts w:ascii="Geomanist" w:eastAsia="Times New Roman" w:hAnsi="Geomanist" w:cs="Noto Sans"/>
          <w:b/>
          <w:bCs/>
          <w:sz w:val="20"/>
          <w:szCs w:val="20"/>
          <w:lang w:eastAsia="es-MX"/>
        </w:rPr>
      </w:pPr>
    </w:p>
    <w:p w:rsidR="00152E0B" w:rsidRPr="00436897" w:rsidRDefault="00152E0B" w:rsidP="00152E0B">
      <w:pPr>
        <w:ind w:left="567"/>
        <w:rPr>
          <w:rFonts w:ascii="Geomanist" w:eastAsia="Times New Roman" w:hAnsi="Geomanist" w:cs="Noto Sans"/>
          <w:b/>
          <w:bCs/>
          <w:sz w:val="20"/>
          <w:szCs w:val="20"/>
          <w:lang w:eastAsia="es-MX"/>
        </w:rPr>
      </w:pPr>
      <w:r w:rsidRPr="00436897">
        <w:rPr>
          <w:rFonts w:ascii="Geomanist" w:eastAsia="Times New Roman" w:hAnsi="Geomanist" w:cs="Noto Sans"/>
          <w:b/>
          <w:bCs/>
          <w:sz w:val="20"/>
          <w:szCs w:val="20"/>
          <w:lang w:eastAsia="es-MX"/>
        </w:rPr>
        <w:t>PROCEDIMIENTO PARA EL SUMINISTRO DE OXÍGENO (O2), NITRÓGENO (N2), ÓXIDO NITROSO (N2O) Y CRIOGÉNICOS EN TANQUE TERMO FIJO</w:t>
      </w:r>
    </w:p>
    <w:p w:rsidR="00152E0B" w:rsidRPr="00436897" w:rsidRDefault="00152E0B" w:rsidP="00152E0B">
      <w:pPr>
        <w:spacing w:after="0" w:line="240" w:lineRule="auto"/>
        <w:ind w:left="284" w:hanging="12"/>
        <w:jc w:val="both"/>
        <w:rPr>
          <w:rFonts w:ascii="Geomanist" w:eastAsia="Times New Roman" w:hAnsi="Geomanist" w:cs="Noto Sans"/>
          <w:sz w:val="20"/>
          <w:szCs w:val="20"/>
          <w:lang w:eastAsia="es-MX"/>
        </w:rPr>
      </w:pPr>
      <w:r w:rsidRPr="00436897">
        <w:rPr>
          <w:rFonts w:ascii="Geomanist" w:eastAsia="Times New Roman" w:hAnsi="Geomanist" w:cs="Noto Sans"/>
          <w:sz w:val="20"/>
          <w:szCs w:val="20"/>
          <w:lang w:eastAsia="es-MX"/>
        </w:rPr>
        <w:t xml:space="preserve">1.- La pipa de suministro para la recarga de O2, N2 y N2O criogénicos, se presentará en la Unidad de acuerdo con la solicitud del Jefe de Conservación de la Unidad o a quien designe, por los medios de comunicación indicados en el apartado “Otros requerimientos” de los términos y condiciones, cuando el nivel indicado en el tanque termo fijo sea </w:t>
      </w:r>
      <w:r w:rsidRPr="00436897">
        <w:rPr>
          <w:rFonts w:ascii="Courier New" w:eastAsia="Times New Roman" w:hAnsi="Courier New" w:cs="Courier New"/>
          <w:sz w:val="20"/>
          <w:szCs w:val="20"/>
          <w:lang w:eastAsia="es-MX"/>
        </w:rPr>
        <w:t>≤</w:t>
      </w:r>
      <w:r w:rsidRPr="00436897">
        <w:rPr>
          <w:rFonts w:ascii="Geomanist" w:eastAsia="Times New Roman" w:hAnsi="Geomanist" w:cs="Noto Sans"/>
          <w:sz w:val="20"/>
          <w:szCs w:val="20"/>
          <w:lang w:eastAsia="es-MX"/>
        </w:rPr>
        <w:t xml:space="preserve"> 35% de su capacidad de llenado permisible. </w:t>
      </w:r>
    </w:p>
    <w:p w:rsidR="00152E0B" w:rsidRPr="00436897"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436897" w:rsidRDefault="00152E0B" w:rsidP="00152E0B">
      <w:pPr>
        <w:spacing w:after="0" w:line="240" w:lineRule="auto"/>
        <w:ind w:left="284" w:hanging="12"/>
        <w:jc w:val="both"/>
        <w:rPr>
          <w:rFonts w:ascii="Geomanist" w:eastAsia="Times New Roman" w:hAnsi="Geomanist" w:cs="Noto Sans"/>
          <w:sz w:val="20"/>
          <w:szCs w:val="20"/>
          <w:lang w:eastAsia="es-MX"/>
        </w:rPr>
      </w:pPr>
      <w:r w:rsidRPr="00436897">
        <w:rPr>
          <w:rFonts w:ascii="Geomanist" w:eastAsia="Times New Roman" w:hAnsi="Geomanist" w:cs="Noto Sans"/>
          <w:sz w:val="20"/>
          <w:szCs w:val="20"/>
          <w:lang w:eastAsia="es-MX"/>
        </w:rPr>
        <w:t>2.- Se informará a la oficina de Conservación de la Unidad el arribo de la pipa de suministro para el llenado del tanque termo fijo de la Unidad, presentándose el personal de la Unidad para la supervisión del llenado, el cual deberá registrar en la nota de remisión de pedido, la fecha y hora de llegada.</w:t>
      </w:r>
    </w:p>
    <w:p w:rsidR="00152E0B" w:rsidRPr="00436897"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436897" w:rsidRDefault="00152E0B" w:rsidP="00152E0B">
      <w:pPr>
        <w:spacing w:after="0" w:line="240" w:lineRule="auto"/>
        <w:ind w:left="284" w:hanging="12"/>
        <w:jc w:val="both"/>
        <w:rPr>
          <w:rFonts w:ascii="Geomanist" w:eastAsia="Times New Roman" w:hAnsi="Geomanist" w:cs="Noto Sans"/>
          <w:sz w:val="20"/>
          <w:szCs w:val="20"/>
          <w:lang w:eastAsia="es-MX"/>
        </w:rPr>
      </w:pPr>
      <w:r w:rsidRPr="00436897">
        <w:rPr>
          <w:rFonts w:ascii="Geomanist" w:eastAsia="Times New Roman" w:hAnsi="Geomanist" w:cs="Noto Sans"/>
          <w:sz w:val="20"/>
          <w:szCs w:val="20"/>
          <w:lang w:eastAsia="es-MX"/>
        </w:rPr>
        <w:t>3.- Se deberá contar con las condiciones necesarias de seguridad para el proceso de trasvase de la pipa de suministro al tanque termo fijo, de lo contrario, se tendrá que consultar con el supervisor del proveedor.</w:t>
      </w:r>
    </w:p>
    <w:p w:rsidR="00152E0B" w:rsidRPr="00436897"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436897" w:rsidRDefault="00152E0B" w:rsidP="00152E0B">
      <w:pPr>
        <w:spacing w:after="0" w:line="240" w:lineRule="auto"/>
        <w:ind w:left="284" w:hanging="12"/>
        <w:jc w:val="both"/>
        <w:rPr>
          <w:rFonts w:ascii="Geomanist" w:eastAsia="Times New Roman" w:hAnsi="Geomanist" w:cs="Noto Sans"/>
          <w:sz w:val="20"/>
          <w:szCs w:val="20"/>
          <w:lang w:eastAsia="es-MX"/>
        </w:rPr>
      </w:pPr>
      <w:r w:rsidRPr="00436897">
        <w:rPr>
          <w:rFonts w:ascii="Geomanist" w:eastAsia="Times New Roman" w:hAnsi="Geomanist" w:cs="Noto Sans"/>
          <w:sz w:val="20"/>
          <w:szCs w:val="20"/>
          <w:lang w:eastAsia="es-MX"/>
        </w:rPr>
        <w:t>4.- El personal del proveedor deberá bloquear las ruedas del vehículo y colocar conos de advertencia.</w:t>
      </w:r>
    </w:p>
    <w:p w:rsidR="00152E0B" w:rsidRPr="00436897"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436897" w:rsidRDefault="00152E0B" w:rsidP="00152E0B">
      <w:pPr>
        <w:spacing w:after="0" w:line="240" w:lineRule="auto"/>
        <w:ind w:left="284" w:hanging="12"/>
        <w:jc w:val="both"/>
        <w:rPr>
          <w:rFonts w:ascii="Geomanist" w:eastAsia="Times New Roman" w:hAnsi="Geomanist" w:cs="Noto Sans"/>
          <w:sz w:val="20"/>
          <w:szCs w:val="20"/>
          <w:lang w:eastAsia="es-MX"/>
        </w:rPr>
      </w:pPr>
      <w:r w:rsidRPr="00436897">
        <w:rPr>
          <w:rFonts w:ascii="Geomanist" w:eastAsia="Times New Roman" w:hAnsi="Geomanist" w:cs="Noto Sans"/>
          <w:sz w:val="20"/>
          <w:szCs w:val="20"/>
          <w:lang w:eastAsia="es-MX"/>
        </w:rPr>
        <w:t>5.- Únicamente los operadores certificados del proveedor, podrán realizar maniobras de descarga con gases criogénicos.</w:t>
      </w:r>
    </w:p>
    <w:p w:rsidR="00152E0B" w:rsidRPr="00436897"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436897" w:rsidRDefault="00152E0B" w:rsidP="00152E0B">
      <w:pPr>
        <w:spacing w:after="0" w:line="240" w:lineRule="auto"/>
        <w:ind w:left="284" w:hanging="12"/>
        <w:jc w:val="both"/>
        <w:rPr>
          <w:rFonts w:ascii="Geomanist" w:eastAsia="Times New Roman" w:hAnsi="Geomanist" w:cs="Noto Sans"/>
          <w:sz w:val="20"/>
          <w:szCs w:val="20"/>
          <w:lang w:eastAsia="es-MX"/>
        </w:rPr>
      </w:pPr>
      <w:r w:rsidRPr="00436897">
        <w:rPr>
          <w:rFonts w:ascii="Geomanist" w:eastAsia="Times New Roman" w:hAnsi="Geomanist" w:cs="Noto Sans"/>
          <w:sz w:val="20"/>
          <w:szCs w:val="20"/>
          <w:lang w:eastAsia="es-MX"/>
        </w:rPr>
        <w:t>6.- El operador del proveedor en conjunto con el personal de la Unidad Médica revisarán, que el área de maniobras se encuentre libre de cualquier obstrucción que impidan realizar el proceso de llenado de forma segura.</w:t>
      </w:r>
    </w:p>
    <w:p w:rsidR="00152E0B" w:rsidRPr="00436897"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436897" w:rsidRDefault="00152E0B" w:rsidP="00152E0B">
      <w:pPr>
        <w:spacing w:after="0" w:line="240" w:lineRule="auto"/>
        <w:ind w:left="284" w:hanging="12"/>
        <w:jc w:val="both"/>
        <w:rPr>
          <w:rFonts w:ascii="Geomanist" w:eastAsia="Times New Roman" w:hAnsi="Geomanist" w:cs="Noto Sans"/>
          <w:sz w:val="20"/>
          <w:szCs w:val="20"/>
          <w:lang w:eastAsia="es-MX"/>
        </w:rPr>
      </w:pPr>
      <w:r w:rsidRPr="00436897">
        <w:rPr>
          <w:rFonts w:ascii="Geomanist" w:eastAsia="Times New Roman" w:hAnsi="Geomanist" w:cs="Noto Sans"/>
          <w:sz w:val="20"/>
          <w:szCs w:val="20"/>
          <w:lang w:eastAsia="es-MX"/>
        </w:rPr>
        <w:t xml:space="preserve">7.- El personal designado de la Unidad Médica constatará los datos del inventario inicial del tanque termo, pipa de suministro y el cumplimiento de los procedimientos de recepción del gas criogénico. Asimismo, el </w:t>
      </w:r>
      <w:proofErr w:type="spellStart"/>
      <w:r w:rsidRPr="00436897">
        <w:rPr>
          <w:rFonts w:ascii="Geomanist" w:eastAsia="Times New Roman" w:hAnsi="Geomanist" w:cs="Noto Sans"/>
          <w:sz w:val="20"/>
          <w:szCs w:val="20"/>
          <w:lang w:eastAsia="es-MX"/>
        </w:rPr>
        <w:t>flujómetro</w:t>
      </w:r>
      <w:proofErr w:type="spellEnd"/>
      <w:r w:rsidRPr="00436897">
        <w:rPr>
          <w:rFonts w:ascii="Geomanist" w:eastAsia="Times New Roman" w:hAnsi="Geomanist" w:cs="Noto Sans"/>
          <w:sz w:val="20"/>
          <w:szCs w:val="20"/>
          <w:lang w:eastAsia="es-MX"/>
        </w:rPr>
        <w:t xml:space="preserve"> de la pipa de suministro deberá marcar una lectura de (0) cero, antes y al momento de iniciar la carga del tanque termo fijo.</w:t>
      </w:r>
    </w:p>
    <w:p w:rsidR="00152E0B" w:rsidRPr="00436897"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436897" w:rsidRDefault="00152E0B" w:rsidP="00152E0B">
      <w:pPr>
        <w:spacing w:after="0" w:line="240" w:lineRule="auto"/>
        <w:ind w:left="284" w:hanging="12"/>
        <w:jc w:val="both"/>
        <w:rPr>
          <w:rFonts w:ascii="Geomanist" w:eastAsia="Times New Roman" w:hAnsi="Geomanist" w:cs="Noto Sans"/>
          <w:sz w:val="20"/>
          <w:szCs w:val="20"/>
          <w:lang w:eastAsia="es-MX"/>
        </w:rPr>
      </w:pPr>
      <w:r w:rsidRPr="00436897">
        <w:rPr>
          <w:rFonts w:ascii="Geomanist" w:eastAsia="Times New Roman" w:hAnsi="Geomanist" w:cs="Noto Sans"/>
          <w:sz w:val="20"/>
          <w:szCs w:val="20"/>
          <w:lang w:eastAsia="es-MX"/>
        </w:rPr>
        <w:t>8.- Se registrará en la nota de remisión de pedido el nivel de capacidad en porcentaje (%) y la presión según corresponda (kg/cm2, psi, lb/in2), misma que se mantendrá constante, evitando así una caída o sobre presión del tanque termo fijo.</w:t>
      </w:r>
    </w:p>
    <w:p w:rsidR="00152E0B" w:rsidRPr="00436897" w:rsidRDefault="00152E0B" w:rsidP="00152E0B">
      <w:pPr>
        <w:spacing w:after="0" w:line="240" w:lineRule="auto"/>
        <w:ind w:left="284" w:hanging="12"/>
        <w:jc w:val="both"/>
        <w:rPr>
          <w:rFonts w:ascii="Geomanist" w:eastAsia="Times New Roman" w:hAnsi="Geomanist" w:cs="Noto Sans"/>
          <w:sz w:val="20"/>
          <w:szCs w:val="20"/>
          <w:lang w:eastAsia="es-MX"/>
        </w:rPr>
      </w:pPr>
    </w:p>
    <w:p w:rsidR="00152E0B" w:rsidRPr="00436897" w:rsidRDefault="00152E0B" w:rsidP="00152E0B">
      <w:pPr>
        <w:spacing w:after="0" w:line="240" w:lineRule="auto"/>
        <w:ind w:left="284" w:hanging="12"/>
        <w:jc w:val="both"/>
        <w:rPr>
          <w:rFonts w:ascii="Geomanist" w:eastAsia="Times New Roman" w:hAnsi="Geomanist" w:cs="Noto Sans"/>
          <w:sz w:val="20"/>
          <w:szCs w:val="20"/>
          <w:lang w:eastAsia="es-MX"/>
        </w:rPr>
      </w:pPr>
      <w:r w:rsidRPr="00436897">
        <w:rPr>
          <w:rFonts w:ascii="Geomanist" w:eastAsia="Times New Roman" w:hAnsi="Geomanist" w:cs="Noto Sans"/>
          <w:sz w:val="20"/>
          <w:szCs w:val="20"/>
          <w:lang w:eastAsia="es-MX"/>
        </w:rPr>
        <w:t>9.- El operador de la pipa de suministro realizará un primer purgado de la manguera de transferencia para liberar aire o vapor saturado y materiales extraños de las líneas y conexiones.</w:t>
      </w:r>
    </w:p>
    <w:p w:rsidR="00152E0B" w:rsidRPr="00436897"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436897" w:rsidRDefault="00152E0B" w:rsidP="00152E0B">
      <w:pPr>
        <w:spacing w:after="0" w:line="240" w:lineRule="auto"/>
        <w:ind w:left="284" w:hanging="12"/>
        <w:jc w:val="both"/>
        <w:rPr>
          <w:rFonts w:ascii="Geomanist" w:eastAsia="Times New Roman" w:hAnsi="Geomanist" w:cs="Noto Sans"/>
          <w:sz w:val="20"/>
          <w:szCs w:val="20"/>
          <w:lang w:eastAsia="es-MX"/>
        </w:rPr>
      </w:pPr>
      <w:r w:rsidRPr="00436897">
        <w:rPr>
          <w:rFonts w:ascii="Geomanist" w:eastAsia="Times New Roman" w:hAnsi="Geomanist" w:cs="Noto Sans"/>
          <w:sz w:val="20"/>
          <w:szCs w:val="20"/>
          <w:lang w:eastAsia="es-MX"/>
        </w:rPr>
        <w:t>10.- El operador deberá enfriar la bomba de transferencia antes de iniciar su funcionamiento, verificando la correcta polaridad de la bomba en el tablero eléctrico de la pipa de suministro.</w:t>
      </w:r>
    </w:p>
    <w:p w:rsidR="00152E0B" w:rsidRPr="00436897"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436897" w:rsidRDefault="00152E0B" w:rsidP="00152E0B">
      <w:pPr>
        <w:spacing w:after="0" w:line="240" w:lineRule="auto"/>
        <w:ind w:left="284" w:hanging="12"/>
        <w:jc w:val="both"/>
        <w:rPr>
          <w:rFonts w:ascii="Geomanist" w:eastAsia="Times New Roman" w:hAnsi="Geomanist" w:cs="Noto Sans"/>
          <w:sz w:val="20"/>
          <w:szCs w:val="20"/>
          <w:lang w:eastAsia="es-MX"/>
        </w:rPr>
      </w:pPr>
      <w:r w:rsidRPr="00436897">
        <w:rPr>
          <w:rFonts w:ascii="Geomanist" w:eastAsia="Times New Roman" w:hAnsi="Geomanist" w:cs="Noto Sans"/>
          <w:sz w:val="20"/>
          <w:szCs w:val="20"/>
          <w:lang w:eastAsia="es-MX"/>
        </w:rPr>
        <w:t>11.-El operador de nuevo deberá purgar la manguera de transferencia, hasta que ésta alcance la temperatura de -183°C, con lo cual se impide un choque térmico, evitando rupturas en la misma y perdida de gas criogénico.</w:t>
      </w:r>
    </w:p>
    <w:p w:rsidR="00152E0B" w:rsidRPr="00436897"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436897" w:rsidRDefault="00152E0B" w:rsidP="00152E0B">
      <w:pPr>
        <w:spacing w:after="0" w:line="240" w:lineRule="auto"/>
        <w:ind w:left="284" w:hanging="12"/>
        <w:jc w:val="both"/>
        <w:rPr>
          <w:rFonts w:ascii="Geomanist" w:eastAsia="Times New Roman" w:hAnsi="Geomanist" w:cs="Noto Sans"/>
          <w:sz w:val="20"/>
          <w:szCs w:val="20"/>
          <w:lang w:eastAsia="es-MX"/>
        </w:rPr>
      </w:pPr>
      <w:r w:rsidRPr="00436897">
        <w:rPr>
          <w:rFonts w:ascii="Geomanist" w:eastAsia="Times New Roman" w:hAnsi="Geomanist" w:cs="Noto Sans"/>
          <w:sz w:val="20"/>
          <w:szCs w:val="20"/>
          <w:lang w:eastAsia="es-MX"/>
        </w:rPr>
        <w:t>12.- Alcanzada la temperatura de -183°C, la manguera deberá ser conectada al tubo de suministro, donde se abren las válvulas fase gas y fase líquido, permitiendo el llenado del tanque termo fijo, asimismo el contador de la pipa de suministro iniciará el proceso para verificar la cantidad de m3 suministrados.</w:t>
      </w:r>
    </w:p>
    <w:p w:rsidR="00152E0B" w:rsidRPr="00436897" w:rsidRDefault="00152E0B" w:rsidP="00152E0B">
      <w:pPr>
        <w:spacing w:after="0" w:line="240" w:lineRule="auto"/>
        <w:ind w:left="284" w:hanging="12"/>
        <w:jc w:val="both"/>
        <w:rPr>
          <w:rFonts w:ascii="Geomanist" w:eastAsia="Times New Roman" w:hAnsi="Geomanist" w:cs="Noto Sans"/>
          <w:sz w:val="20"/>
          <w:szCs w:val="20"/>
          <w:lang w:eastAsia="es-MX"/>
        </w:rPr>
      </w:pPr>
    </w:p>
    <w:p w:rsidR="00152E0B" w:rsidRPr="00436897"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436897" w:rsidRDefault="00152E0B" w:rsidP="00152E0B">
      <w:pPr>
        <w:spacing w:after="0" w:line="240" w:lineRule="auto"/>
        <w:ind w:left="284" w:hanging="426"/>
        <w:jc w:val="center"/>
        <w:rPr>
          <w:rFonts w:ascii="Geomanist" w:eastAsia="Times New Roman" w:hAnsi="Geomanist" w:cs="Noto Sans"/>
          <w:sz w:val="20"/>
          <w:szCs w:val="20"/>
          <w:lang w:eastAsia="es-MX"/>
        </w:rPr>
      </w:pPr>
      <w:r w:rsidRPr="00436897">
        <w:rPr>
          <w:rFonts w:ascii="Geomanist" w:eastAsia="Times New Roman" w:hAnsi="Geomanist" w:cs="Noto Sans"/>
          <w:noProof/>
          <w:sz w:val="20"/>
          <w:szCs w:val="20"/>
          <w:lang w:eastAsia="es-MX"/>
        </w:rPr>
        <w:lastRenderedPageBreak/>
        <w:drawing>
          <wp:inline distT="0" distB="0" distL="0" distR="0" wp14:anchorId="5DA433EB" wp14:editId="7F68A099">
            <wp:extent cx="4258102" cy="1630907"/>
            <wp:effectExtent l="0" t="0" r="0" b="762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99231" name="Imagen 456799231" descr="Diagram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0850" cy="1631960"/>
                    </a:xfrm>
                    <a:prstGeom prst="rect">
                      <a:avLst/>
                    </a:prstGeom>
                    <a:noFill/>
                    <a:ln>
                      <a:noFill/>
                    </a:ln>
                  </pic:spPr>
                </pic:pic>
              </a:graphicData>
            </a:graphic>
          </wp:inline>
        </w:drawing>
      </w:r>
    </w:p>
    <w:p w:rsidR="00152E0B" w:rsidRPr="00436897" w:rsidRDefault="00152E0B" w:rsidP="00152E0B">
      <w:pPr>
        <w:spacing w:after="0" w:line="240" w:lineRule="auto"/>
        <w:ind w:left="284" w:hanging="720"/>
        <w:jc w:val="both"/>
        <w:rPr>
          <w:rFonts w:ascii="Geomanist" w:eastAsia="Times New Roman" w:hAnsi="Geomanist" w:cs="Noto Sans"/>
          <w:sz w:val="20"/>
          <w:szCs w:val="20"/>
          <w:lang w:eastAsia="es-MX"/>
        </w:rPr>
      </w:pPr>
      <w:r w:rsidRPr="00436897">
        <w:rPr>
          <w:rFonts w:ascii="Geomanist" w:eastAsia="Times New Roman" w:hAnsi="Geomanist" w:cs="Noto Sans"/>
          <w:sz w:val="20"/>
          <w:szCs w:val="20"/>
          <w:lang w:eastAsia="es-MX"/>
        </w:rPr>
        <w:tab/>
      </w:r>
    </w:p>
    <w:p w:rsidR="00152E0B" w:rsidRPr="00436897" w:rsidRDefault="00152E0B" w:rsidP="00152E0B">
      <w:pPr>
        <w:spacing w:after="0" w:line="240" w:lineRule="auto"/>
        <w:ind w:left="284" w:hanging="12"/>
        <w:jc w:val="both"/>
        <w:rPr>
          <w:rFonts w:ascii="Geomanist" w:eastAsia="Times New Roman" w:hAnsi="Geomanist" w:cs="Noto Sans"/>
          <w:sz w:val="20"/>
          <w:szCs w:val="20"/>
          <w:lang w:eastAsia="es-MX"/>
        </w:rPr>
      </w:pPr>
    </w:p>
    <w:p w:rsidR="00152E0B" w:rsidRPr="00436897" w:rsidRDefault="00152E0B" w:rsidP="00152E0B">
      <w:pPr>
        <w:spacing w:after="0" w:line="240" w:lineRule="auto"/>
        <w:ind w:left="284" w:hanging="12"/>
        <w:jc w:val="both"/>
        <w:rPr>
          <w:rFonts w:ascii="Geomanist" w:eastAsia="Times New Roman" w:hAnsi="Geomanist" w:cs="Noto Sans"/>
          <w:sz w:val="20"/>
          <w:szCs w:val="20"/>
          <w:lang w:eastAsia="es-MX"/>
        </w:rPr>
      </w:pPr>
      <w:r w:rsidRPr="00436897">
        <w:rPr>
          <w:rFonts w:ascii="Geomanist" w:eastAsia="Times New Roman" w:hAnsi="Geomanist" w:cs="Noto Sans"/>
          <w:sz w:val="20"/>
          <w:szCs w:val="20"/>
          <w:lang w:eastAsia="es-MX"/>
        </w:rPr>
        <w:t>13.- Durante el tiempo de trasvase se deberá estar monitoreando constantemente el nivel del gas criogénico a través de los indicadores de la pipa de suministro y el tanque termo fijo.</w:t>
      </w:r>
    </w:p>
    <w:p w:rsidR="00152E0B" w:rsidRPr="00436897" w:rsidRDefault="00152E0B" w:rsidP="00152E0B">
      <w:pPr>
        <w:spacing w:after="0" w:line="240" w:lineRule="auto"/>
        <w:ind w:left="284" w:hanging="12"/>
        <w:jc w:val="both"/>
        <w:rPr>
          <w:rFonts w:ascii="Geomanist" w:eastAsia="Times New Roman" w:hAnsi="Geomanist" w:cs="Noto Sans"/>
          <w:sz w:val="20"/>
          <w:szCs w:val="20"/>
          <w:lang w:eastAsia="es-MX"/>
        </w:rPr>
      </w:pPr>
    </w:p>
    <w:p w:rsidR="00152E0B" w:rsidRPr="00436897" w:rsidRDefault="00152E0B" w:rsidP="00152E0B">
      <w:pPr>
        <w:spacing w:after="0" w:line="240" w:lineRule="auto"/>
        <w:ind w:left="284" w:hanging="12"/>
        <w:jc w:val="both"/>
        <w:rPr>
          <w:rFonts w:ascii="Geomanist" w:eastAsia="Times New Roman" w:hAnsi="Geomanist" w:cs="Noto Sans"/>
          <w:sz w:val="20"/>
          <w:szCs w:val="20"/>
          <w:lang w:eastAsia="es-MX"/>
        </w:rPr>
      </w:pPr>
      <w:r w:rsidRPr="00436897">
        <w:rPr>
          <w:rFonts w:ascii="Geomanist" w:eastAsia="Times New Roman" w:hAnsi="Geomanist" w:cs="Noto Sans"/>
          <w:sz w:val="20"/>
          <w:szCs w:val="20"/>
          <w:lang w:eastAsia="es-MX"/>
        </w:rPr>
        <w:t>El tanque termo fijo deberá ser llenado de acuerdo con el porcentaje máximo permisible, mismo que está indicado en la placa técnica ubicada en el tanque termo fijo, con la finalidad de evitar una sobresaturación de gas en el interior del tanque, una vez suministrado el gas criogénico deberá parar la bomba.</w:t>
      </w:r>
    </w:p>
    <w:p w:rsidR="00152E0B" w:rsidRPr="00436897" w:rsidRDefault="00152E0B" w:rsidP="00152E0B">
      <w:pPr>
        <w:spacing w:after="0" w:line="240" w:lineRule="auto"/>
        <w:ind w:left="284" w:hanging="12"/>
        <w:jc w:val="both"/>
        <w:rPr>
          <w:rFonts w:ascii="Geomanist" w:eastAsia="Times New Roman" w:hAnsi="Geomanist" w:cs="Noto Sans"/>
          <w:sz w:val="20"/>
          <w:szCs w:val="20"/>
          <w:lang w:eastAsia="es-MX"/>
        </w:rPr>
      </w:pPr>
    </w:p>
    <w:p w:rsidR="00152E0B" w:rsidRPr="00436897" w:rsidRDefault="00152E0B" w:rsidP="00152E0B">
      <w:pPr>
        <w:spacing w:after="0" w:line="240" w:lineRule="auto"/>
        <w:ind w:left="284" w:hanging="12"/>
        <w:jc w:val="both"/>
        <w:rPr>
          <w:rFonts w:ascii="Geomanist" w:eastAsia="Times New Roman" w:hAnsi="Geomanist" w:cs="Noto Sans"/>
          <w:sz w:val="20"/>
          <w:szCs w:val="20"/>
          <w:lang w:eastAsia="es-MX"/>
        </w:rPr>
      </w:pPr>
      <w:r w:rsidRPr="00436897">
        <w:rPr>
          <w:rFonts w:ascii="Geomanist" w:eastAsia="Times New Roman" w:hAnsi="Geomanist" w:cs="Noto Sans"/>
          <w:sz w:val="20"/>
          <w:szCs w:val="20"/>
          <w:lang w:eastAsia="es-MX"/>
        </w:rPr>
        <w:t>En caso de haber una sobre carga deberá abrir la válvula de tres vías (</w:t>
      </w:r>
      <w:proofErr w:type="spellStart"/>
      <w:r w:rsidRPr="00436897">
        <w:rPr>
          <w:rFonts w:ascii="Geomanist" w:eastAsia="Times New Roman" w:hAnsi="Geomanist" w:cs="Noto Sans"/>
          <w:sz w:val="20"/>
          <w:szCs w:val="20"/>
          <w:lang w:eastAsia="es-MX"/>
        </w:rPr>
        <w:t>trycock</w:t>
      </w:r>
      <w:proofErr w:type="spellEnd"/>
      <w:r w:rsidRPr="00436897">
        <w:rPr>
          <w:rFonts w:ascii="Geomanist" w:eastAsia="Times New Roman" w:hAnsi="Geomanist" w:cs="Noto Sans"/>
          <w:sz w:val="20"/>
          <w:szCs w:val="20"/>
          <w:lang w:eastAsia="es-MX"/>
        </w:rPr>
        <w:t>) del tanque termo fijo, y esperar el derrame del exceso, hasta el límite permitido, en caso de que el derrame sea mayor al que se deba derramar, el operador deberá realizar la carga faltante.</w:t>
      </w:r>
    </w:p>
    <w:p w:rsidR="00152E0B" w:rsidRPr="00436897" w:rsidRDefault="00152E0B" w:rsidP="00152E0B">
      <w:pPr>
        <w:spacing w:after="0" w:line="240" w:lineRule="auto"/>
        <w:ind w:left="284" w:hanging="12"/>
        <w:jc w:val="both"/>
        <w:rPr>
          <w:rFonts w:ascii="Geomanist" w:eastAsia="Times New Roman" w:hAnsi="Geomanist" w:cs="Noto Sans"/>
          <w:sz w:val="20"/>
          <w:szCs w:val="20"/>
          <w:lang w:eastAsia="es-MX"/>
        </w:rPr>
      </w:pPr>
    </w:p>
    <w:p w:rsidR="00152E0B" w:rsidRPr="00436897" w:rsidRDefault="00152E0B" w:rsidP="00152E0B">
      <w:pPr>
        <w:spacing w:after="0" w:line="240" w:lineRule="auto"/>
        <w:ind w:left="284" w:hanging="12"/>
        <w:jc w:val="both"/>
        <w:rPr>
          <w:rFonts w:ascii="Geomanist" w:eastAsia="Times New Roman" w:hAnsi="Geomanist" w:cs="Noto Sans"/>
          <w:sz w:val="20"/>
          <w:szCs w:val="20"/>
          <w:lang w:eastAsia="es-MX"/>
        </w:rPr>
      </w:pPr>
      <w:r w:rsidRPr="00436897">
        <w:rPr>
          <w:rFonts w:ascii="Geomanist" w:eastAsia="Times New Roman" w:hAnsi="Geomanist" w:cs="Noto Sans"/>
          <w:sz w:val="20"/>
          <w:szCs w:val="20"/>
          <w:lang w:eastAsia="es-MX"/>
        </w:rPr>
        <w:t>Una vez terminado el derrame del excedente, deberá cerrar la válvula de tres vías (</w:t>
      </w:r>
      <w:proofErr w:type="spellStart"/>
      <w:r w:rsidRPr="00436897">
        <w:rPr>
          <w:rFonts w:ascii="Geomanist" w:eastAsia="Times New Roman" w:hAnsi="Geomanist" w:cs="Noto Sans"/>
          <w:sz w:val="20"/>
          <w:szCs w:val="20"/>
          <w:lang w:eastAsia="es-MX"/>
        </w:rPr>
        <w:t>trycock</w:t>
      </w:r>
      <w:proofErr w:type="spellEnd"/>
      <w:r w:rsidRPr="00436897">
        <w:rPr>
          <w:rFonts w:ascii="Geomanist" w:eastAsia="Times New Roman" w:hAnsi="Geomanist" w:cs="Noto Sans"/>
          <w:sz w:val="20"/>
          <w:szCs w:val="20"/>
          <w:lang w:eastAsia="es-MX"/>
        </w:rPr>
        <w:t>) del tanque termo fijo y la válvula de entrada a la bomba en la pipa de suministro, asegurándose que las válvulas están cerradas, el operador utilizará agua a temperatura ambiente para descongelar la manguera de suministro, esperando de 10 a 15 minutos para verificar que no existan fugas del gas criogénico y posteriormente desconectar la manguera y guardarla.</w:t>
      </w:r>
    </w:p>
    <w:p w:rsidR="00152E0B" w:rsidRPr="00436897" w:rsidRDefault="00152E0B" w:rsidP="00152E0B">
      <w:pPr>
        <w:spacing w:after="0" w:line="240" w:lineRule="auto"/>
        <w:jc w:val="both"/>
        <w:rPr>
          <w:rFonts w:ascii="Geomanist" w:eastAsia="Times New Roman" w:hAnsi="Geomanist" w:cs="Noto Sans"/>
          <w:sz w:val="20"/>
          <w:szCs w:val="20"/>
          <w:lang w:eastAsia="es-MX"/>
        </w:rPr>
      </w:pPr>
    </w:p>
    <w:p w:rsidR="00152E0B" w:rsidRPr="00436897" w:rsidRDefault="00152E0B" w:rsidP="00152E0B">
      <w:pPr>
        <w:spacing w:after="0" w:line="240" w:lineRule="auto"/>
        <w:ind w:left="284"/>
        <w:jc w:val="both"/>
        <w:rPr>
          <w:rFonts w:ascii="Geomanist" w:eastAsia="Times New Roman" w:hAnsi="Geomanist" w:cs="Noto Sans"/>
          <w:sz w:val="20"/>
          <w:szCs w:val="20"/>
          <w:lang w:eastAsia="es-MX"/>
        </w:rPr>
      </w:pPr>
      <w:r w:rsidRPr="00436897">
        <w:rPr>
          <w:rFonts w:ascii="Geomanist" w:eastAsia="Times New Roman" w:hAnsi="Geomanist" w:cs="Noto Sans"/>
          <w:sz w:val="20"/>
          <w:szCs w:val="20"/>
          <w:lang w:eastAsia="es-MX"/>
        </w:rPr>
        <w:t>14.-Terminado el derrame se deberá cerrar la válvula de tres vías (</w:t>
      </w:r>
      <w:proofErr w:type="spellStart"/>
      <w:r w:rsidRPr="00436897">
        <w:rPr>
          <w:rFonts w:ascii="Geomanist" w:eastAsia="Times New Roman" w:hAnsi="Geomanist" w:cs="Noto Sans"/>
          <w:sz w:val="20"/>
          <w:szCs w:val="20"/>
          <w:lang w:eastAsia="es-MX"/>
        </w:rPr>
        <w:t>trycock</w:t>
      </w:r>
      <w:proofErr w:type="spellEnd"/>
      <w:r w:rsidRPr="00436897">
        <w:rPr>
          <w:rFonts w:ascii="Geomanist" w:eastAsia="Times New Roman" w:hAnsi="Geomanist" w:cs="Noto Sans"/>
          <w:sz w:val="20"/>
          <w:szCs w:val="20"/>
          <w:lang w:eastAsia="es-MX"/>
        </w:rPr>
        <w:t>) del tanque termo fijo y la válvula de entrada a la bomba en la pipa de suministro, asegurándose que las válvulas están cerradas, el operador utilizará agua a temperatura ambiente para descongelar la manguera de suministro, esperando de 10 a 15 minutos para verificar que no existan fugas del gas criogénico y posteriormente desconectar la manguera y guardarla.</w:t>
      </w:r>
    </w:p>
    <w:p w:rsidR="00152E0B" w:rsidRPr="00436897"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436897" w:rsidRDefault="00152E0B" w:rsidP="00152E0B">
      <w:pPr>
        <w:spacing w:after="0" w:line="240" w:lineRule="auto"/>
        <w:ind w:left="284"/>
        <w:jc w:val="both"/>
        <w:rPr>
          <w:rFonts w:ascii="Geomanist" w:eastAsia="Times New Roman" w:hAnsi="Geomanist" w:cs="Noto Sans"/>
          <w:sz w:val="20"/>
          <w:szCs w:val="20"/>
          <w:lang w:eastAsia="es-MX"/>
        </w:rPr>
      </w:pPr>
      <w:r w:rsidRPr="00436897">
        <w:rPr>
          <w:rFonts w:ascii="Geomanist" w:eastAsia="Times New Roman" w:hAnsi="Geomanist" w:cs="Noto Sans"/>
          <w:sz w:val="20"/>
          <w:szCs w:val="20"/>
          <w:lang w:eastAsia="es-MX"/>
        </w:rPr>
        <w:t xml:space="preserve">15.- El personal asignado por la Unidad en conjunto con el operador del tanque de suministro, deberán tomar la lectura del </w:t>
      </w:r>
      <w:proofErr w:type="spellStart"/>
      <w:r w:rsidRPr="00436897">
        <w:rPr>
          <w:rFonts w:ascii="Geomanist" w:eastAsia="Times New Roman" w:hAnsi="Geomanist" w:cs="Noto Sans"/>
          <w:sz w:val="20"/>
          <w:szCs w:val="20"/>
          <w:lang w:eastAsia="es-MX"/>
        </w:rPr>
        <w:t>flujómetro</w:t>
      </w:r>
      <w:proofErr w:type="spellEnd"/>
      <w:r w:rsidRPr="00436897">
        <w:rPr>
          <w:rFonts w:ascii="Geomanist" w:eastAsia="Times New Roman" w:hAnsi="Geomanist" w:cs="Noto Sans"/>
          <w:sz w:val="20"/>
          <w:szCs w:val="20"/>
          <w:lang w:eastAsia="es-MX"/>
        </w:rPr>
        <w:t xml:space="preserve"> antes de apagar el totalizador, así como verificar el nivel final del tanque termo fijo (%), y presión (kg/cm2, psi, lb/in2) asentándolos en la nota de remisión de pedido.</w:t>
      </w:r>
    </w:p>
    <w:p w:rsidR="00152E0B" w:rsidRPr="00436897" w:rsidRDefault="00152E0B" w:rsidP="00152E0B">
      <w:pPr>
        <w:spacing w:after="0" w:line="240" w:lineRule="auto"/>
        <w:ind w:left="284"/>
        <w:jc w:val="both"/>
        <w:rPr>
          <w:rFonts w:ascii="Geomanist" w:eastAsia="Times New Roman" w:hAnsi="Geomanist" w:cs="Noto Sans"/>
          <w:sz w:val="20"/>
          <w:szCs w:val="20"/>
          <w:lang w:eastAsia="es-MX"/>
        </w:rPr>
      </w:pPr>
    </w:p>
    <w:p w:rsidR="00152E0B" w:rsidRPr="00436897" w:rsidRDefault="00152E0B" w:rsidP="00152E0B">
      <w:pPr>
        <w:spacing w:after="0" w:line="240" w:lineRule="auto"/>
        <w:ind w:left="284"/>
        <w:jc w:val="both"/>
        <w:rPr>
          <w:rFonts w:ascii="Geomanist" w:eastAsia="Times New Roman" w:hAnsi="Geomanist" w:cs="Noto Sans"/>
          <w:sz w:val="20"/>
          <w:szCs w:val="20"/>
          <w:lang w:eastAsia="es-MX"/>
        </w:rPr>
      </w:pPr>
      <w:r w:rsidRPr="00436897">
        <w:rPr>
          <w:rFonts w:ascii="Geomanist" w:eastAsia="Times New Roman" w:hAnsi="Geomanist" w:cs="Noto Sans"/>
          <w:sz w:val="20"/>
          <w:szCs w:val="20"/>
          <w:lang w:eastAsia="es-MX"/>
        </w:rPr>
        <w:t>16.- Al finalizar, el operador proporcionará copia de la nota de remisión de pedido con el factor de conversión implícito de acuerdo al gas suministrado, el Jefe de Conservación de la Unidad Médica o quien designe, supervisará los datos finales para su posterior pago, de acuerdo al siguiente cuadro:</w:t>
      </w:r>
    </w:p>
    <w:p w:rsidR="00152E0B" w:rsidRPr="00436897" w:rsidRDefault="00152E0B" w:rsidP="00152E0B">
      <w:pPr>
        <w:spacing w:after="0" w:line="240" w:lineRule="auto"/>
        <w:ind w:left="284"/>
        <w:jc w:val="both"/>
        <w:rPr>
          <w:rFonts w:ascii="Geomanist" w:eastAsia="Times New Roman" w:hAnsi="Geomanist" w:cs="Noto Sans"/>
          <w:sz w:val="20"/>
          <w:szCs w:val="20"/>
          <w:lang w:eastAsia="es-MX"/>
        </w:rPr>
      </w:pPr>
    </w:p>
    <w:p w:rsidR="00152E0B" w:rsidRPr="00436897" w:rsidRDefault="00152E0B" w:rsidP="00152E0B">
      <w:pPr>
        <w:spacing w:after="0" w:line="240" w:lineRule="auto"/>
        <w:ind w:left="284"/>
        <w:jc w:val="both"/>
        <w:rPr>
          <w:rFonts w:ascii="Geomanist" w:eastAsia="Times New Roman" w:hAnsi="Geomanist" w:cs="Noto Sans"/>
          <w:sz w:val="20"/>
          <w:szCs w:val="20"/>
          <w:lang w:eastAsia="es-MX"/>
        </w:rPr>
      </w:pPr>
      <w:r w:rsidRPr="00436897">
        <w:rPr>
          <w:rFonts w:ascii="Geomanist" w:eastAsia="Times New Roman" w:hAnsi="Geomanist" w:cs="Noto Sans"/>
          <w:sz w:val="20"/>
          <w:szCs w:val="20"/>
          <w:lang w:eastAsia="es-MX"/>
        </w:rPr>
        <w:t>El volumen proporcionado de Oxígeno en forma líquida, se determinará empleando el siguiente factor de conversión:</w:t>
      </w:r>
    </w:p>
    <w:p w:rsidR="00152E0B" w:rsidRPr="00436897" w:rsidRDefault="00152E0B" w:rsidP="00152E0B">
      <w:pPr>
        <w:spacing w:after="0" w:line="240" w:lineRule="auto"/>
        <w:ind w:left="284"/>
        <w:jc w:val="both"/>
        <w:rPr>
          <w:rFonts w:ascii="Geomanist" w:eastAsia="Times New Roman" w:hAnsi="Geomanist" w:cs="Noto Sans"/>
          <w:sz w:val="20"/>
          <w:szCs w:val="20"/>
          <w:lang w:eastAsia="es-MX"/>
        </w:rPr>
      </w:pPr>
    </w:p>
    <w:tbl>
      <w:tblPr>
        <w:tblW w:w="473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81"/>
        <w:gridCol w:w="3408"/>
        <w:gridCol w:w="4061"/>
      </w:tblGrid>
      <w:tr w:rsidR="00152E0B" w:rsidRPr="00436897" w:rsidTr="002068FA">
        <w:trPr>
          <w:trHeight w:val="17"/>
          <w:jc w:val="center"/>
        </w:trPr>
        <w:tc>
          <w:tcPr>
            <w:tcW w:w="1130"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152E0B" w:rsidRPr="00436897" w:rsidRDefault="00152E0B" w:rsidP="00152E0B">
            <w:pPr>
              <w:spacing w:after="0" w:line="240" w:lineRule="auto"/>
              <w:ind w:left="142" w:hanging="720"/>
              <w:jc w:val="center"/>
              <w:rPr>
                <w:rFonts w:ascii="Geomanist" w:eastAsia="Times New Roman" w:hAnsi="Geomanist" w:cs="Noto Sans"/>
                <w:sz w:val="20"/>
                <w:szCs w:val="20"/>
                <w:lang w:eastAsia="es-MX"/>
              </w:rPr>
            </w:pPr>
            <w:r w:rsidRPr="00436897">
              <w:rPr>
                <w:rFonts w:ascii="Geomanist" w:eastAsia="Times New Roman" w:hAnsi="Geomanist" w:cs="Noto Sans"/>
                <w:sz w:val="20"/>
                <w:szCs w:val="20"/>
                <w:lang w:eastAsia="es-MX"/>
              </w:rPr>
              <w:t>GAS</w:t>
            </w:r>
          </w:p>
        </w:tc>
        <w:tc>
          <w:tcPr>
            <w:tcW w:w="176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152E0B" w:rsidRPr="00436897" w:rsidRDefault="00152E0B" w:rsidP="00152E0B">
            <w:pPr>
              <w:spacing w:after="0" w:line="240" w:lineRule="auto"/>
              <w:ind w:left="188" w:hanging="218"/>
              <w:jc w:val="center"/>
              <w:rPr>
                <w:rFonts w:ascii="Geomanist" w:eastAsia="Times New Roman" w:hAnsi="Geomanist" w:cs="Noto Sans"/>
                <w:sz w:val="20"/>
                <w:szCs w:val="20"/>
                <w:lang w:eastAsia="es-MX"/>
              </w:rPr>
            </w:pPr>
            <w:r w:rsidRPr="00436897">
              <w:rPr>
                <w:rFonts w:ascii="Geomanist" w:eastAsia="Times New Roman" w:hAnsi="Geomanist" w:cs="Noto Sans"/>
                <w:sz w:val="20"/>
                <w:szCs w:val="20"/>
                <w:lang w:eastAsia="es-MX"/>
              </w:rPr>
              <w:t>PESO DEL GAS EN FORMA CRIOGÉNICA</w:t>
            </w:r>
          </w:p>
          <w:p w:rsidR="00152E0B" w:rsidRPr="00436897" w:rsidRDefault="00152E0B" w:rsidP="00152E0B">
            <w:pPr>
              <w:spacing w:after="0" w:line="240" w:lineRule="auto"/>
              <w:jc w:val="center"/>
              <w:rPr>
                <w:rFonts w:ascii="Geomanist" w:eastAsia="Times New Roman" w:hAnsi="Geomanist" w:cs="Noto Sans"/>
                <w:sz w:val="20"/>
                <w:szCs w:val="20"/>
                <w:lang w:eastAsia="es-MX"/>
              </w:rPr>
            </w:pPr>
            <w:r w:rsidRPr="00436897">
              <w:rPr>
                <w:rFonts w:ascii="Geomanist" w:eastAsia="Times New Roman" w:hAnsi="Geomanist" w:cs="Noto Sans"/>
                <w:sz w:val="20"/>
                <w:szCs w:val="20"/>
                <w:lang w:eastAsia="es-MX"/>
              </w:rPr>
              <w:t>(LIQUIDO)</w:t>
            </w:r>
          </w:p>
        </w:tc>
        <w:tc>
          <w:tcPr>
            <w:tcW w:w="21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152E0B" w:rsidRPr="00436897" w:rsidRDefault="00152E0B" w:rsidP="00152E0B">
            <w:pPr>
              <w:spacing w:after="0" w:line="240" w:lineRule="auto"/>
              <w:ind w:left="442" w:hanging="442"/>
              <w:jc w:val="center"/>
              <w:rPr>
                <w:rFonts w:ascii="Geomanist" w:eastAsia="Times New Roman" w:hAnsi="Geomanist" w:cs="Noto Sans"/>
                <w:sz w:val="20"/>
                <w:szCs w:val="20"/>
                <w:lang w:eastAsia="es-MX"/>
              </w:rPr>
            </w:pPr>
            <w:r w:rsidRPr="00436897">
              <w:rPr>
                <w:rFonts w:ascii="Geomanist" w:eastAsia="Times New Roman" w:hAnsi="Geomanist" w:cs="Noto Sans"/>
                <w:sz w:val="20"/>
                <w:szCs w:val="20"/>
                <w:lang w:eastAsia="es-MX"/>
              </w:rPr>
              <w:t>FACTOR DE CONVERSIÓN (m3)</w:t>
            </w:r>
          </w:p>
          <w:p w:rsidR="00152E0B" w:rsidRPr="00436897" w:rsidRDefault="00152E0B" w:rsidP="00152E0B">
            <w:pPr>
              <w:spacing w:after="0" w:line="240" w:lineRule="auto"/>
              <w:ind w:left="442" w:hanging="442"/>
              <w:jc w:val="center"/>
              <w:rPr>
                <w:rFonts w:ascii="Geomanist" w:eastAsia="Times New Roman" w:hAnsi="Geomanist" w:cs="Noto Sans"/>
                <w:sz w:val="20"/>
                <w:szCs w:val="20"/>
                <w:lang w:eastAsia="es-MX"/>
              </w:rPr>
            </w:pPr>
            <w:r w:rsidRPr="00436897">
              <w:rPr>
                <w:rFonts w:ascii="Geomanist" w:eastAsia="Times New Roman" w:hAnsi="Geomanist" w:cs="Noto Sans"/>
                <w:sz w:val="20"/>
                <w:szCs w:val="20"/>
                <w:lang w:eastAsia="es-MX"/>
              </w:rPr>
              <w:t>(VOLUMEN DE GAS A 21°C Y 1 ATM DE PRESIÓN)</w:t>
            </w:r>
          </w:p>
        </w:tc>
      </w:tr>
      <w:tr w:rsidR="00152E0B" w:rsidRPr="00436897" w:rsidTr="002068FA">
        <w:trPr>
          <w:trHeight w:val="17"/>
          <w:jc w:val="center"/>
        </w:trPr>
        <w:tc>
          <w:tcPr>
            <w:tcW w:w="1130" w:type="pct"/>
            <w:tcBorders>
              <w:top w:val="single" w:sz="4" w:space="0" w:color="000000"/>
              <w:left w:val="single" w:sz="4" w:space="0" w:color="000000"/>
              <w:bottom w:val="single" w:sz="4" w:space="0" w:color="000000"/>
              <w:right w:val="single" w:sz="4" w:space="0" w:color="000000"/>
            </w:tcBorders>
            <w:vAlign w:val="center"/>
            <w:hideMark/>
          </w:tcPr>
          <w:p w:rsidR="00152E0B" w:rsidRPr="00436897" w:rsidRDefault="00152E0B" w:rsidP="00152E0B">
            <w:pPr>
              <w:spacing w:after="0" w:line="240" w:lineRule="auto"/>
              <w:ind w:left="753" w:hanging="851"/>
              <w:jc w:val="center"/>
              <w:rPr>
                <w:rFonts w:ascii="Geomanist" w:eastAsia="Times New Roman" w:hAnsi="Geomanist" w:cs="Noto Sans"/>
                <w:sz w:val="20"/>
                <w:szCs w:val="20"/>
                <w:lang w:eastAsia="es-MX"/>
              </w:rPr>
            </w:pPr>
            <w:r w:rsidRPr="00436897">
              <w:rPr>
                <w:rFonts w:ascii="Geomanist" w:eastAsia="Times New Roman" w:hAnsi="Geomanist" w:cs="Noto Sans"/>
                <w:sz w:val="20"/>
                <w:szCs w:val="20"/>
                <w:lang w:eastAsia="es-MX"/>
              </w:rPr>
              <w:t>Oxigeno (O2)</w:t>
            </w: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152E0B" w:rsidRPr="00436897" w:rsidRDefault="00152E0B" w:rsidP="00152E0B">
            <w:pPr>
              <w:spacing w:after="0" w:line="240" w:lineRule="auto"/>
              <w:jc w:val="center"/>
              <w:rPr>
                <w:rFonts w:ascii="Geomanist" w:eastAsia="Times New Roman" w:hAnsi="Geomanist" w:cs="Noto Sans"/>
                <w:sz w:val="20"/>
                <w:szCs w:val="20"/>
                <w:lang w:eastAsia="es-MX"/>
              </w:rPr>
            </w:pPr>
            <w:r w:rsidRPr="00436897">
              <w:rPr>
                <w:rFonts w:ascii="Geomanist" w:eastAsia="Times New Roman" w:hAnsi="Geomanist" w:cs="Noto Sans"/>
                <w:sz w:val="20"/>
                <w:szCs w:val="20"/>
                <w:lang w:eastAsia="es-MX"/>
              </w:rPr>
              <w:t>1 kg</w:t>
            </w:r>
          </w:p>
        </w:tc>
        <w:tc>
          <w:tcPr>
            <w:tcW w:w="2104" w:type="pct"/>
            <w:tcBorders>
              <w:top w:val="single" w:sz="4" w:space="0" w:color="000000"/>
              <w:left w:val="single" w:sz="4" w:space="0" w:color="000000"/>
              <w:bottom w:val="single" w:sz="4" w:space="0" w:color="000000"/>
              <w:right w:val="single" w:sz="4" w:space="0" w:color="000000"/>
            </w:tcBorders>
            <w:vAlign w:val="center"/>
            <w:hideMark/>
          </w:tcPr>
          <w:p w:rsidR="00152E0B" w:rsidRPr="00436897" w:rsidRDefault="00152E0B" w:rsidP="00152E0B">
            <w:pPr>
              <w:spacing w:after="0" w:line="240" w:lineRule="auto"/>
              <w:ind w:hanging="442"/>
              <w:jc w:val="center"/>
              <w:rPr>
                <w:rFonts w:ascii="Geomanist" w:eastAsia="Times New Roman" w:hAnsi="Geomanist" w:cs="Noto Sans"/>
                <w:sz w:val="20"/>
                <w:szCs w:val="20"/>
                <w:lang w:eastAsia="es-MX"/>
              </w:rPr>
            </w:pPr>
            <w:r w:rsidRPr="00436897">
              <w:rPr>
                <w:rFonts w:ascii="Geomanist" w:eastAsia="Times New Roman" w:hAnsi="Geomanist" w:cs="Noto Sans"/>
                <w:sz w:val="20"/>
                <w:szCs w:val="20"/>
                <w:lang w:eastAsia="es-MX"/>
              </w:rPr>
              <w:t>0.754</w:t>
            </w:r>
          </w:p>
        </w:tc>
      </w:tr>
    </w:tbl>
    <w:p w:rsidR="009C42BC" w:rsidRPr="00436897" w:rsidRDefault="009C42BC" w:rsidP="006308FB">
      <w:pPr>
        <w:rPr>
          <w:rFonts w:ascii="Arial" w:hAnsi="Arial" w:cs="Arial"/>
          <w:sz w:val="24"/>
          <w:szCs w:val="24"/>
        </w:rPr>
      </w:pPr>
    </w:p>
    <w:p w:rsidR="0028487F" w:rsidRPr="00436897" w:rsidRDefault="0028487F" w:rsidP="00D01F19">
      <w:pPr>
        <w:jc w:val="center"/>
        <w:rPr>
          <w:rFonts w:ascii="Arial" w:hAnsi="Arial" w:cs="Arial"/>
          <w:b/>
          <w:sz w:val="24"/>
          <w:szCs w:val="24"/>
        </w:rPr>
      </w:pPr>
      <w:r w:rsidRPr="00436897">
        <w:rPr>
          <w:rFonts w:ascii="Arial" w:hAnsi="Arial" w:cs="Arial"/>
          <w:b/>
          <w:sz w:val="24"/>
          <w:szCs w:val="24"/>
        </w:rPr>
        <w:lastRenderedPageBreak/>
        <w:t xml:space="preserve">ANEXO </w:t>
      </w:r>
      <w:r w:rsidR="0073567E" w:rsidRPr="00436897">
        <w:rPr>
          <w:rFonts w:ascii="Arial" w:hAnsi="Arial" w:cs="Arial"/>
          <w:b/>
          <w:sz w:val="24"/>
          <w:szCs w:val="24"/>
        </w:rPr>
        <w:t>9</w:t>
      </w:r>
    </w:p>
    <w:p w:rsidR="00D01F19" w:rsidRPr="00436897" w:rsidRDefault="00D01F19" w:rsidP="00D01F19">
      <w:pPr>
        <w:widowControl w:val="0"/>
        <w:autoSpaceDE w:val="0"/>
        <w:autoSpaceDN w:val="0"/>
        <w:adjustRightInd w:val="0"/>
        <w:spacing w:after="0" w:line="274" w:lineRule="exact"/>
        <w:ind w:right="339" w:hanging="580"/>
        <w:jc w:val="both"/>
      </w:pPr>
    </w:p>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bookmarkStart w:id="8" w:name="_Hlk114507075"/>
      <w:r w:rsidRPr="00436897">
        <w:rPr>
          <w:rFonts w:ascii="Geomanist" w:eastAsia="Times New Roman" w:hAnsi="Geomanist" w:cs="Noto Sans"/>
          <w:b/>
          <w:sz w:val="20"/>
          <w:szCs w:val="20"/>
          <w:lang w:eastAsia="es-MX"/>
        </w:rPr>
        <w:t>“Programa de capacitación”</w:t>
      </w:r>
    </w:p>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 xml:space="preserve">               OOAD OAXACA</w:t>
      </w:r>
      <w:r w:rsidRPr="00436897">
        <w:rPr>
          <w:rFonts w:ascii="Geomanist" w:eastAsia="Times New Roman" w:hAnsi="Geomanist" w:cs="Noto Sans"/>
          <w:b/>
          <w:sz w:val="20"/>
          <w:szCs w:val="20"/>
          <w:lang w:eastAsia="es-MX"/>
        </w:rPr>
        <w:tab/>
      </w:r>
    </w:p>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No. de Contrato: _________________________________</w:t>
      </w:r>
      <w:r w:rsidRPr="00436897">
        <w:rPr>
          <w:rFonts w:ascii="Geomanist" w:eastAsia="Times New Roman" w:hAnsi="Geomanist" w:cs="Noto Sans"/>
          <w:b/>
          <w:sz w:val="20"/>
          <w:szCs w:val="20"/>
          <w:lang w:eastAsia="es-MX"/>
        </w:rPr>
        <w:tab/>
      </w:r>
    </w:p>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bl>
      <w:tblPr>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0"/>
        <w:gridCol w:w="2114"/>
        <w:gridCol w:w="2705"/>
        <w:gridCol w:w="2434"/>
      </w:tblGrid>
      <w:tr w:rsidR="00152E0B" w:rsidRPr="00436897" w:rsidTr="002068FA">
        <w:trPr>
          <w:trHeight w:val="671"/>
          <w:jc w:val="center"/>
        </w:trPr>
        <w:tc>
          <w:tcPr>
            <w:tcW w:w="2140" w:type="dxa"/>
            <w:tcBorders>
              <w:top w:val="single" w:sz="4" w:space="0" w:color="000000"/>
              <w:left w:val="single" w:sz="4" w:space="0" w:color="000000"/>
              <w:right w:val="single" w:sz="4" w:space="0" w:color="000000"/>
            </w:tcBorders>
            <w:shd w:val="clear" w:color="auto" w:fill="EEECE1" w:themeFill="background2"/>
            <w:vAlign w:val="center"/>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Unidad Médica o No Médica</w:t>
            </w:r>
          </w:p>
        </w:tc>
        <w:tc>
          <w:tcPr>
            <w:tcW w:w="2114"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 xml:space="preserve">Listado de máximo </w:t>
            </w:r>
          </w:p>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20 participantes, Nombre Completo</w:t>
            </w:r>
          </w:p>
        </w:tc>
        <w:tc>
          <w:tcPr>
            <w:tcW w:w="2705"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Liga de acceso</w:t>
            </w:r>
          </w:p>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Plataforma TEAMS</w:t>
            </w:r>
          </w:p>
        </w:tc>
        <w:tc>
          <w:tcPr>
            <w:tcW w:w="2434"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Fecha propuesta para impartir el curso</w:t>
            </w:r>
          </w:p>
        </w:tc>
      </w:tr>
      <w:tr w:rsidR="00152E0B" w:rsidRPr="00436897" w:rsidTr="002068FA">
        <w:trPr>
          <w:trHeight w:val="454"/>
          <w:jc w:val="center"/>
        </w:trPr>
        <w:tc>
          <w:tcPr>
            <w:tcW w:w="2140" w:type="dxa"/>
            <w:tcBorders>
              <w:top w:val="single" w:sz="4" w:space="0" w:color="000000"/>
              <w:left w:val="single" w:sz="4" w:space="0" w:color="000000"/>
              <w:bottom w:val="single" w:sz="4" w:space="0" w:color="000000"/>
              <w:right w:val="single" w:sz="4" w:space="0" w:color="000000"/>
            </w:tcBorders>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114" w:type="dxa"/>
            <w:tcBorders>
              <w:top w:val="single" w:sz="4" w:space="0" w:color="000000"/>
              <w:left w:val="single" w:sz="4" w:space="0" w:color="000000"/>
              <w:bottom w:val="single" w:sz="4" w:space="0" w:color="000000"/>
              <w:right w:val="single" w:sz="4" w:space="0" w:color="000000"/>
            </w:tcBorders>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705" w:type="dxa"/>
            <w:tcBorders>
              <w:top w:val="single" w:sz="4" w:space="0" w:color="000000"/>
              <w:left w:val="single" w:sz="4" w:space="0" w:color="000000"/>
              <w:bottom w:val="single" w:sz="4" w:space="0" w:color="000000"/>
              <w:right w:val="single" w:sz="4" w:space="0" w:color="000000"/>
            </w:tcBorders>
            <w:vAlign w:val="center"/>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434" w:type="dxa"/>
            <w:tcBorders>
              <w:top w:val="single" w:sz="4" w:space="0" w:color="000000"/>
              <w:left w:val="single" w:sz="4" w:space="0" w:color="000000"/>
              <w:bottom w:val="single" w:sz="4" w:space="0" w:color="000000"/>
              <w:right w:val="single" w:sz="4" w:space="0" w:color="000000"/>
            </w:tcBorders>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152E0B" w:rsidRPr="00436897" w:rsidTr="002068FA">
        <w:trPr>
          <w:trHeight w:val="454"/>
          <w:jc w:val="center"/>
        </w:trPr>
        <w:tc>
          <w:tcPr>
            <w:tcW w:w="2140" w:type="dxa"/>
            <w:tcBorders>
              <w:top w:val="single" w:sz="4" w:space="0" w:color="000000"/>
              <w:left w:val="single" w:sz="4" w:space="0" w:color="000000"/>
              <w:bottom w:val="single" w:sz="4" w:space="0" w:color="000000"/>
              <w:right w:val="single" w:sz="4" w:space="0" w:color="000000"/>
            </w:tcBorders>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114" w:type="dxa"/>
            <w:tcBorders>
              <w:top w:val="single" w:sz="4" w:space="0" w:color="000000"/>
              <w:left w:val="single" w:sz="4" w:space="0" w:color="000000"/>
              <w:bottom w:val="single" w:sz="4" w:space="0" w:color="000000"/>
              <w:right w:val="single" w:sz="4" w:space="0" w:color="000000"/>
            </w:tcBorders>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705" w:type="dxa"/>
            <w:tcBorders>
              <w:top w:val="single" w:sz="4" w:space="0" w:color="000000"/>
              <w:left w:val="single" w:sz="4" w:space="0" w:color="000000"/>
              <w:bottom w:val="single" w:sz="4" w:space="0" w:color="000000"/>
              <w:right w:val="single" w:sz="4" w:space="0" w:color="000000"/>
            </w:tcBorders>
            <w:vAlign w:val="center"/>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434" w:type="dxa"/>
            <w:tcBorders>
              <w:top w:val="single" w:sz="4" w:space="0" w:color="000000"/>
              <w:left w:val="single" w:sz="4" w:space="0" w:color="000000"/>
              <w:bottom w:val="single" w:sz="4" w:space="0" w:color="000000"/>
              <w:right w:val="single" w:sz="4" w:space="0" w:color="000000"/>
            </w:tcBorders>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152E0B" w:rsidRPr="00436897" w:rsidTr="002068FA">
        <w:trPr>
          <w:trHeight w:val="454"/>
          <w:jc w:val="center"/>
        </w:trPr>
        <w:tc>
          <w:tcPr>
            <w:tcW w:w="2140" w:type="dxa"/>
            <w:tcBorders>
              <w:top w:val="single" w:sz="4" w:space="0" w:color="000000"/>
              <w:left w:val="single" w:sz="4" w:space="0" w:color="000000"/>
              <w:bottom w:val="single" w:sz="4" w:space="0" w:color="000000"/>
              <w:right w:val="single" w:sz="4" w:space="0" w:color="000000"/>
            </w:tcBorders>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114" w:type="dxa"/>
            <w:tcBorders>
              <w:top w:val="single" w:sz="4" w:space="0" w:color="000000"/>
              <w:left w:val="single" w:sz="4" w:space="0" w:color="000000"/>
              <w:bottom w:val="single" w:sz="4" w:space="0" w:color="000000"/>
              <w:right w:val="single" w:sz="4" w:space="0" w:color="000000"/>
            </w:tcBorders>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705" w:type="dxa"/>
            <w:tcBorders>
              <w:top w:val="single" w:sz="4" w:space="0" w:color="000000"/>
              <w:left w:val="single" w:sz="4" w:space="0" w:color="000000"/>
              <w:bottom w:val="single" w:sz="4" w:space="0" w:color="000000"/>
              <w:right w:val="single" w:sz="4" w:space="0" w:color="000000"/>
            </w:tcBorders>
            <w:vAlign w:val="center"/>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434" w:type="dxa"/>
            <w:tcBorders>
              <w:top w:val="single" w:sz="4" w:space="0" w:color="000000"/>
              <w:left w:val="single" w:sz="4" w:space="0" w:color="000000"/>
              <w:bottom w:val="single" w:sz="4" w:space="0" w:color="000000"/>
              <w:right w:val="single" w:sz="4" w:space="0" w:color="000000"/>
            </w:tcBorders>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152E0B" w:rsidRPr="00436897" w:rsidTr="002068FA">
        <w:trPr>
          <w:trHeight w:val="454"/>
          <w:jc w:val="center"/>
        </w:trPr>
        <w:tc>
          <w:tcPr>
            <w:tcW w:w="2140" w:type="dxa"/>
            <w:tcBorders>
              <w:top w:val="single" w:sz="4" w:space="0" w:color="000000"/>
              <w:left w:val="single" w:sz="4" w:space="0" w:color="000000"/>
              <w:bottom w:val="single" w:sz="4" w:space="0" w:color="000000"/>
              <w:right w:val="single" w:sz="4" w:space="0" w:color="000000"/>
            </w:tcBorders>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114" w:type="dxa"/>
            <w:tcBorders>
              <w:top w:val="single" w:sz="4" w:space="0" w:color="000000"/>
              <w:left w:val="single" w:sz="4" w:space="0" w:color="000000"/>
              <w:bottom w:val="single" w:sz="4" w:space="0" w:color="000000"/>
              <w:right w:val="single" w:sz="4" w:space="0" w:color="000000"/>
            </w:tcBorders>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705" w:type="dxa"/>
            <w:tcBorders>
              <w:top w:val="single" w:sz="4" w:space="0" w:color="000000"/>
              <w:left w:val="single" w:sz="4" w:space="0" w:color="000000"/>
              <w:bottom w:val="single" w:sz="4" w:space="0" w:color="000000"/>
              <w:right w:val="single" w:sz="4" w:space="0" w:color="000000"/>
            </w:tcBorders>
            <w:vAlign w:val="center"/>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434" w:type="dxa"/>
            <w:tcBorders>
              <w:top w:val="single" w:sz="4" w:space="0" w:color="000000"/>
              <w:left w:val="single" w:sz="4" w:space="0" w:color="000000"/>
              <w:bottom w:val="single" w:sz="4" w:space="0" w:color="000000"/>
              <w:right w:val="single" w:sz="4" w:space="0" w:color="000000"/>
            </w:tcBorders>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152E0B" w:rsidRPr="00436897" w:rsidTr="002068FA">
        <w:trPr>
          <w:trHeight w:val="454"/>
          <w:jc w:val="center"/>
        </w:trPr>
        <w:tc>
          <w:tcPr>
            <w:tcW w:w="2140" w:type="dxa"/>
            <w:tcBorders>
              <w:top w:val="single" w:sz="4" w:space="0" w:color="000000"/>
              <w:left w:val="single" w:sz="4" w:space="0" w:color="000000"/>
              <w:bottom w:val="single" w:sz="4" w:space="0" w:color="000000"/>
              <w:right w:val="single" w:sz="4" w:space="0" w:color="000000"/>
            </w:tcBorders>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114" w:type="dxa"/>
            <w:tcBorders>
              <w:top w:val="single" w:sz="4" w:space="0" w:color="000000"/>
              <w:left w:val="single" w:sz="4" w:space="0" w:color="000000"/>
              <w:bottom w:val="single" w:sz="4" w:space="0" w:color="000000"/>
              <w:right w:val="single" w:sz="4" w:space="0" w:color="000000"/>
            </w:tcBorders>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705" w:type="dxa"/>
            <w:tcBorders>
              <w:top w:val="single" w:sz="4" w:space="0" w:color="000000"/>
              <w:left w:val="single" w:sz="4" w:space="0" w:color="000000"/>
              <w:bottom w:val="single" w:sz="4" w:space="0" w:color="000000"/>
              <w:right w:val="single" w:sz="4" w:space="0" w:color="000000"/>
            </w:tcBorders>
            <w:vAlign w:val="center"/>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434" w:type="dxa"/>
            <w:tcBorders>
              <w:top w:val="single" w:sz="4" w:space="0" w:color="000000"/>
              <w:left w:val="single" w:sz="4" w:space="0" w:color="000000"/>
              <w:bottom w:val="single" w:sz="4" w:space="0" w:color="000000"/>
              <w:right w:val="single" w:sz="4" w:space="0" w:color="000000"/>
            </w:tcBorders>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152E0B" w:rsidRPr="00436897" w:rsidTr="002068FA">
        <w:trPr>
          <w:trHeight w:val="454"/>
          <w:jc w:val="center"/>
        </w:trPr>
        <w:tc>
          <w:tcPr>
            <w:tcW w:w="2140" w:type="dxa"/>
            <w:tcBorders>
              <w:top w:val="single" w:sz="4" w:space="0" w:color="000000"/>
              <w:left w:val="single" w:sz="4" w:space="0" w:color="000000"/>
              <w:bottom w:val="single" w:sz="4" w:space="0" w:color="000000"/>
              <w:right w:val="single" w:sz="4" w:space="0" w:color="000000"/>
            </w:tcBorders>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114" w:type="dxa"/>
            <w:tcBorders>
              <w:top w:val="single" w:sz="4" w:space="0" w:color="000000"/>
              <w:left w:val="single" w:sz="4" w:space="0" w:color="000000"/>
              <w:bottom w:val="single" w:sz="4" w:space="0" w:color="000000"/>
              <w:right w:val="single" w:sz="4" w:space="0" w:color="000000"/>
            </w:tcBorders>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705" w:type="dxa"/>
            <w:tcBorders>
              <w:top w:val="single" w:sz="4" w:space="0" w:color="000000"/>
              <w:left w:val="single" w:sz="4" w:space="0" w:color="000000"/>
              <w:bottom w:val="single" w:sz="4" w:space="0" w:color="000000"/>
              <w:right w:val="single" w:sz="4" w:space="0" w:color="000000"/>
            </w:tcBorders>
            <w:vAlign w:val="center"/>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434" w:type="dxa"/>
            <w:tcBorders>
              <w:top w:val="single" w:sz="4" w:space="0" w:color="000000"/>
              <w:left w:val="single" w:sz="4" w:space="0" w:color="000000"/>
              <w:bottom w:val="single" w:sz="4" w:space="0" w:color="000000"/>
              <w:right w:val="single" w:sz="4" w:space="0" w:color="000000"/>
            </w:tcBorders>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152E0B" w:rsidRPr="00436897" w:rsidTr="002068FA">
        <w:trPr>
          <w:trHeight w:val="454"/>
          <w:jc w:val="center"/>
        </w:trPr>
        <w:tc>
          <w:tcPr>
            <w:tcW w:w="2140" w:type="dxa"/>
            <w:tcBorders>
              <w:top w:val="single" w:sz="4" w:space="0" w:color="000000"/>
              <w:left w:val="single" w:sz="4" w:space="0" w:color="000000"/>
              <w:bottom w:val="single" w:sz="4" w:space="0" w:color="000000"/>
              <w:right w:val="single" w:sz="4" w:space="0" w:color="000000"/>
            </w:tcBorders>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114" w:type="dxa"/>
            <w:tcBorders>
              <w:top w:val="single" w:sz="4" w:space="0" w:color="000000"/>
              <w:left w:val="single" w:sz="4" w:space="0" w:color="000000"/>
              <w:bottom w:val="single" w:sz="4" w:space="0" w:color="000000"/>
              <w:right w:val="single" w:sz="4" w:space="0" w:color="000000"/>
            </w:tcBorders>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705" w:type="dxa"/>
            <w:tcBorders>
              <w:top w:val="single" w:sz="4" w:space="0" w:color="000000"/>
              <w:left w:val="single" w:sz="4" w:space="0" w:color="000000"/>
              <w:bottom w:val="single" w:sz="4" w:space="0" w:color="000000"/>
              <w:right w:val="single" w:sz="4" w:space="0" w:color="000000"/>
            </w:tcBorders>
            <w:vAlign w:val="center"/>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434" w:type="dxa"/>
            <w:tcBorders>
              <w:top w:val="single" w:sz="4" w:space="0" w:color="000000"/>
              <w:left w:val="single" w:sz="4" w:space="0" w:color="000000"/>
              <w:bottom w:val="single" w:sz="4" w:space="0" w:color="000000"/>
              <w:right w:val="single" w:sz="4" w:space="0" w:color="000000"/>
            </w:tcBorders>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152E0B" w:rsidRPr="00436897" w:rsidTr="002068FA">
        <w:trPr>
          <w:trHeight w:val="454"/>
          <w:jc w:val="center"/>
        </w:trPr>
        <w:tc>
          <w:tcPr>
            <w:tcW w:w="2140" w:type="dxa"/>
            <w:tcBorders>
              <w:top w:val="single" w:sz="4" w:space="0" w:color="000000"/>
              <w:left w:val="single" w:sz="4" w:space="0" w:color="000000"/>
              <w:bottom w:val="single" w:sz="4" w:space="0" w:color="000000"/>
              <w:right w:val="single" w:sz="4" w:space="0" w:color="000000"/>
            </w:tcBorders>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114" w:type="dxa"/>
            <w:tcBorders>
              <w:top w:val="single" w:sz="4" w:space="0" w:color="000000"/>
              <w:left w:val="single" w:sz="4" w:space="0" w:color="000000"/>
              <w:bottom w:val="single" w:sz="4" w:space="0" w:color="000000"/>
              <w:right w:val="single" w:sz="4" w:space="0" w:color="000000"/>
            </w:tcBorders>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705" w:type="dxa"/>
            <w:tcBorders>
              <w:top w:val="single" w:sz="4" w:space="0" w:color="000000"/>
              <w:left w:val="single" w:sz="4" w:space="0" w:color="000000"/>
              <w:bottom w:val="single" w:sz="4" w:space="0" w:color="000000"/>
              <w:right w:val="single" w:sz="4" w:space="0" w:color="000000"/>
            </w:tcBorders>
            <w:vAlign w:val="center"/>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434" w:type="dxa"/>
            <w:tcBorders>
              <w:top w:val="single" w:sz="4" w:space="0" w:color="000000"/>
              <w:left w:val="single" w:sz="4" w:space="0" w:color="000000"/>
              <w:bottom w:val="single" w:sz="4" w:space="0" w:color="000000"/>
              <w:right w:val="single" w:sz="4" w:space="0" w:color="000000"/>
            </w:tcBorders>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bl>
    <w:p w:rsidR="00152E0B" w:rsidRPr="00436897" w:rsidRDefault="00152E0B" w:rsidP="00152E0B">
      <w:pPr>
        <w:tabs>
          <w:tab w:val="left" w:pos="2694"/>
          <w:tab w:val="left" w:pos="3814"/>
        </w:tabs>
        <w:spacing w:after="0" w:line="240" w:lineRule="auto"/>
        <w:rPr>
          <w:rFonts w:ascii="Geomanist" w:eastAsia="Times New Roman" w:hAnsi="Geomanist" w:cs="Noto Sans"/>
          <w:b/>
          <w:sz w:val="20"/>
          <w:szCs w:val="20"/>
          <w:lang w:eastAsia="es-MX"/>
        </w:rPr>
      </w:pP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759"/>
        <w:gridCol w:w="4759"/>
      </w:tblGrid>
      <w:tr w:rsidR="00152E0B" w:rsidRPr="00436897" w:rsidTr="002068FA">
        <w:trPr>
          <w:trHeight w:val="383"/>
          <w:jc w:val="center"/>
        </w:trPr>
        <w:tc>
          <w:tcPr>
            <w:tcW w:w="4759" w:type="dxa"/>
            <w:vAlign w:val="center"/>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Propone</w:t>
            </w:r>
          </w:p>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Representante legal</w:t>
            </w:r>
          </w:p>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4759" w:type="dxa"/>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Autoriza</w:t>
            </w:r>
          </w:p>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Administrador y/o Auxiliar del Administrador del Contrato</w:t>
            </w:r>
          </w:p>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152E0B" w:rsidRPr="00436897" w:rsidTr="002068FA">
        <w:trPr>
          <w:trHeight w:val="25"/>
          <w:jc w:val="center"/>
        </w:trPr>
        <w:tc>
          <w:tcPr>
            <w:tcW w:w="4759" w:type="dxa"/>
            <w:vAlign w:val="center"/>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Nombre y Firma</w:t>
            </w:r>
          </w:p>
        </w:tc>
        <w:tc>
          <w:tcPr>
            <w:tcW w:w="4759" w:type="dxa"/>
          </w:tcPr>
          <w:p w:rsidR="00152E0B" w:rsidRPr="00436897"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Nombre y Firma</w:t>
            </w:r>
          </w:p>
        </w:tc>
      </w:tr>
    </w:tbl>
    <w:p w:rsidR="00152E0B" w:rsidRPr="00436897" w:rsidRDefault="00152E0B" w:rsidP="00152E0B">
      <w:pPr>
        <w:tabs>
          <w:tab w:val="left" w:pos="5347"/>
        </w:tabs>
        <w:spacing w:after="0" w:line="240" w:lineRule="auto"/>
        <w:rPr>
          <w:rFonts w:ascii="Geomanist" w:eastAsia="Times New Roman" w:hAnsi="Geomanist" w:cs="Noto Sans"/>
          <w:sz w:val="20"/>
          <w:szCs w:val="20"/>
          <w:lang w:eastAsia="es-MX"/>
        </w:rPr>
      </w:pPr>
    </w:p>
    <w:p w:rsidR="00152E0B" w:rsidRPr="00436897" w:rsidRDefault="00152E0B" w:rsidP="00152E0B">
      <w:pPr>
        <w:spacing w:after="0" w:line="240" w:lineRule="auto"/>
        <w:jc w:val="both"/>
        <w:rPr>
          <w:rFonts w:ascii="Geomanist" w:eastAsia="Times New Roman" w:hAnsi="Geomanist" w:cs="Noto Sans"/>
          <w:i/>
          <w:iCs/>
          <w:sz w:val="20"/>
          <w:szCs w:val="20"/>
          <w:lang w:eastAsia="es-MX"/>
        </w:rPr>
      </w:pPr>
      <w:r w:rsidRPr="00436897">
        <w:rPr>
          <w:rFonts w:ascii="Geomanist" w:eastAsia="Times New Roman" w:hAnsi="Geomanist" w:cs="Noto Sans"/>
          <w:i/>
          <w:iCs/>
          <w:sz w:val="20"/>
          <w:szCs w:val="20"/>
          <w:lang w:eastAsia="es-MX"/>
        </w:rPr>
        <w:t>* El presente programa deberá de ser entregado por el Licitante para complemento de datos, acuerdo, autorización y suscripción del administrador del contrato del que se trate dentro de los primeros veinte días hábiles posteriores a la notificación del fallo.</w:t>
      </w:r>
    </w:p>
    <w:p w:rsidR="00152E0B" w:rsidRPr="00436897" w:rsidRDefault="00152E0B" w:rsidP="00152E0B">
      <w:pPr>
        <w:spacing w:after="0" w:line="240" w:lineRule="auto"/>
        <w:jc w:val="both"/>
        <w:rPr>
          <w:rFonts w:ascii="Geomanist" w:eastAsia="Times New Roman" w:hAnsi="Geomanist" w:cs="Noto Sans"/>
          <w:i/>
          <w:iCs/>
          <w:sz w:val="20"/>
          <w:szCs w:val="20"/>
          <w:lang w:eastAsia="es-MX"/>
        </w:rPr>
      </w:pPr>
    </w:p>
    <w:p w:rsidR="00152E0B" w:rsidRPr="00436897" w:rsidRDefault="00152E0B" w:rsidP="00152E0B">
      <w:pPr>
        <w:spacing w:after="0" w:line="240" w:lineRule="auto"/>
        <w:jc w:val="both"/>
        <w:rPr>
          <w:rFonts w:ascii="Geomanist" w:eastAsia="Times New Roman" w:hAnsi="Geomanist" w:cs="Noto Sans"/>
          <w:i/>
          <w:iCs/>
          <w:sz w:val="20"/>
          <w:szCs w:val="20"/>
          <w:lang w:eastAsia="es-MX"/>
        </w:rPr>
      </w:pPr>
      <w:r w:rsidRPr="00436897">
        <w:rPr>
          <w:rFonts w:ascii="Geomanist" w:eastAsia="Times New Roman" w:hAnsi="Geomanist" w:cs="Noto Sans"/>
          <w:i/>
          <w:iCs/>
          <w:sz w:val="20"/>
          <w:szCs w:val="20"/>
          <w:lang w:eastAsia="es-MX"/>
        </w:rPr>
        <w:t>* Al momento de iniciar la capacitación, los participantes deberán registrar su nombre, la unidad médica y área de adscripción y matrícula, en el chat del grupo de capacitación que deberá crearse por el Licitante para tal fin, acción que deberá ser capturada en impresiones de pantalla por el capacitador, como evidencia de la asistencia.</w:t>
      </w:r>
      <w:bookmarkEnd w:id="8"/>
    </w:p>
    <w:p w:rsidR="00D01F19" w:rsidRPr="00436897" w:rsidRDefault="00D01F19" w:rsidP="00152E0B">
      <w:pPr>
        <w:spacing w:after="0"/>
        <w:jc w:val="center"/>
        <w:rPr>
          <w:rFonts w:ascii="Arial" w:eastAsia="Calibri" w:hAnsi="Arial" w:cs="Arial"/>
          <w:b/>
          <w:sz w:val="24"/>
        </w:rPr>
      </w:pPr>
      <w:r w:rsidRPr="00436897">
        <w:rPr>
          <w:rFonts w:ascii="Arial" w:eastAsia="Calibri" w:hAnsi="Arial" w:cs="Arial"/>
          <w:b/>
        </w:rPr>
        <w:br w:type="page"/>
      </w:r>
      <w:r w:rsidR="0034073C" w:rsidRPr="00436897">
        <w:rPr>
          <w:rFonts w:ascii="Arial" w:eastAsia="Calibri" w:hAnsi="Arial" w:cs="Arial"/>
          <w:b/>
          <w:sz w:val="24"/>
        </w:rPr>
        <w:lastRenderedPageBreak/>
        <w:t>ANEXO 9</w:t>
      </w:r>
    </w:p>
    <w:p w:rsidR="009C42BC" w:rsidRPr="00436897" w:rsidRDefault="009C42BC" w:rsidP="009C42BC">
      <w:pPr>
        <w:spacing w:after="0"/>
        <w:jc w:val="center"/>
        <w:rPr>
          <w:rFonts w:ascii="Arial" w:eastAsia="Calibri" w:hAnsi="Arial" w:cs="Arial"/>
          <w:b/>
          <w:sz w:val="18"/>
        </w:rPr>
      </w:pPr>
    </w:p>
    <w:p w:rsidR="0034073C" w:rsidRPr="00436897" w:rsidRDefault="0034073C" w:rsidP="0034073C">
      <w:pPr>
        <w:spacing w:after="0" w:line="240" w:lineRule="auto"/>
        <w:jc w:val="center"/>
        <w:rPr>
          <w:rFonts w:ascii="Geomanist" w:eastAsia="Times New Roman" w:hAnsi="Geomanist" w:cs="Noto Sans"/>
          <w:bCs/>
          <w:sz w:val="20"/>
          <w:szCs w:val="20"/>
          <w:lang w:eastAsia="es-MX"/>
        </w:rPr>
      </w:pPr>
      <w:r w:rsidRPr="00436897">
        <w:rPr>
          <w:rFonts w:ascii="Geomanist" w:eastAsia="Times New Roman" w:hAnsi="Geomanist" w:cs="Noto Sans"/>
          <w:bCs/>
          <w:sz w:val="20"/>
          <w:szCs w:val="20"/>
          <w:lang w:eastAsia="es-MX"/>
        </w:rPr>
        <w:t>Ejemplo de llenado del</w:t>
      </w:r>
    </w:p>
    <w:p w:rsidR="0034073C" w:rsidRPr="00436897" w:rsidRDefault="0034073C" w:rsidP="0034073C">
      <w:pPr>
        <w:tabs>
          <w:tab w:val="left" w:pos="2694"/>
          <w:tab w:val="left" w:pos="3814"/>
        </w:tabs>
        <w:spacing w:after="0" w:line="240" w:lineRule="auto"/>
        <w:jc w:val="center"/>
        <w:rPr>
          <w:rFonts w:ascii="Geomanist" w:eastAsia="Times New Roman" w:hAnsi="Geomanist" w:cs="Noto Sans"/>
          <w:bCs/>
          <w:sz w:val="20"/>
          <w:szCs w:val="20"/>
          <w:lang w:eastAsia="es-MX"/>
        </w:rPr>
      </w:pPr>
      <w:r w:rsidRPr="00436897">
        <w:rPr>
          <w:rFonts w:ascii="Geomanist" w:eastAsia="Times New Roman" w:hAnsi="Geomanist" w:cs="Noto Sans"/>
          <w:bCs/>
          <w:sz w:val="20"/>
          <w:szCs w:val="20"/>
          <w:lang w:eastAsia="es-MX"/>
        </w:rPr>
        <w:t xml:space="preserve"> “PROGRAMA DE CAPACITACIÓN”</w:t>
      </w:r>
    </w:p>
    <w:p w:rsidR="0034073C" w:rsidRPr="00436897" w:rsidRDefault="0034073C" w:rsidP="0034073C">
      <w:pPr>
        <w:spacing w:after="0" w:line="240" w:lineRule="auto"/>
        <w:jc w:val="center"/>
        <w:rPr>
          <w:rFonts w:ascii="Geomanist" w:eastAsia="Times New Roman" w:hAnsi="Geomanist" w:cs="Noto Sans"/>
          <w:bCs/>
          <w:sz w:val="20"/>
          <w:szCs w:val="20"/>
          <w:lang w:eastAsia="es-MX"/>
        </w:rPr>
      </w:pPr>
    </w:p>
    <w:p w:rsidR="000174A0" w:rsidRPr="00436897" w:rsidRDefault="0034073C" w:rsidP="00BA2225">
      <w:pPr>
        <w:widowControl w:val="0"/>
        <w:tabs>
          <w:tab w:val="decimal" w:pos="9923"/>
        </w:tabs>
        <w:autoSpaceDE w:val="0"/>
        <w:autoSpaceDN w:val="0"/>
        <w:adjustRightInd w:val="0"/>
        <w:spacing w:line="240" w:lineRule="auto"/>
        <w:ind w:right="-93"/>
        <w:jc w:val="center"/>
        <w:rPr>
          <w:rFonts w:ascii="Arial" w:hAnsi="Arial" w:cs="Arial"/>
          <w:b/>
          <w:spacing w:val="-1"/>
          <w:sz w:val="24"/>
          <w:szCs w:val="24"/>
        </w:rPr>
      </w:pPr>
      <w:r w:rsidRPr="00436897">
        <w:rPr>
          <w:rFonts w:ascii="Geomanist" w:hAnsi="Geomanist" w:cs="Noto Sans"/>
          <w:b/>
          <w:noProof/>
          <w:sz w:val="20"/>
          <w:szCs w:val="20"/>
          <w:lang w:eastAsia="es-MX"/>
        </w:rPr>
        <w:drawing>
          <wp:inline distT="0" distB="0" distL="0" distR="0" wp14:anchorId="0057F19C" wp14:editId="48DCA27F">
            <wp:extent cx="5902569" cy="618109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118"/>
                    <a:stretch/>
                  </pic:blipFill>
                  <pic:spPr bwMode="auto">
                    <a:xfrm>
                      <a:off x="0" y="0"/>
                      <a:ext cx="5905302" cy="6183952"/>
                    </a:xfrm>
                    <a:prstGeom prst="rect">
                      <a:avLst/>
                    </a:prstGeom>
                    <a:noFill/>
                    <a:ln>
                      <a:noFill/>
                    </a:ln>
                    <a:extLst>
                      <a:ext uri="{53640926-AAD7-44D8-BBD7-CCE9431645EC}">
                        <a14:shadowObscured xmlns:a14="http://schemas.microsoft.com/office/drawing/2010/main"/>
                      </a:ext>
                    </a:extLst>
                  </pic:spPr>
                </pic:pic>
              </a:graphicData>
            </a:graphic>
          </wp:inline>
        </w:drawing>
      </w:r>
    </w:p>
    <w:p w:rsidR="0034073C" w:rsidRPr="00436897" w:rsidRDefault="0034073C" w:rsidP="00BA2225">
      <w:pPr>
        <w:widowControl w:val="0"/>
        <w:tabs>
          <w:tab w:val="decimal" w:pos="9923"/>
        </w:tabs>
        <w:autoSpaceDE w:val="0"/>
        <w:autoSpaceDN w:val="0"/>
        <w:adjustRightInd w:val="0"/>
        <w:spacing w:line="240" w:lineRule="auto"/>
        <w:ind w:right="-93"/>
        <w:jc w:val="center"/>
        <w:rPr>
          <w:rFonts w:ascii="Arial" w:hAnsi="Arial" w:cs="Arial"/>
          <w:b/>
          <w:spacing w:val="-1"/>
          <w:sz w:val="24"/>
          <w:szCs w:val="24"/>
        </w:rPr>
      </w:pPr>
    </w:p>
    <w:p w:rsidR="000174A0" w:rsidRPr="00436897" w:rsidRDefault="000174A0" w:rsidP="000174A0">
      <w:pPr>
        <w:widowControl w:val="0"/>
        <w:autoSpaceDE w:val="0"/>
        <w:autoSpaceDN w:val="0"/>
        <w:adjustRightInd w:val="0"/>
        <w:spacing w:line="230" w:lineRule="exact"/>
        <w:ind w:left="82" w:right="49"/>
        <w:jc w:val="center"/>
        <w:rPr>
          <w:rFonts w:ascii="Arial" w:hAnsi="Arial" w:cs="Arial"/>
          <w:b/>
          <w:sz w:val="24"/>
          <w:szCs w:val="12"/>
          <w:lang w:eastAsia="es-MX"/>
        </w:rPr>
      </w:pPr>
    </w:p>
    <w:p w:rsidR="009C42BC" w:rsidRPr="00436897" w:rsidRDefault="000174A0" w:rsidP="000174A0">
      <w:pPr>
        <w:widowControl w:val="0"/>
        <w:autoSpaceDE w:val="0"/>
        <w:autoSpaceDN w:val="0"/>
        <w:adjustRightInd w:val="0"/>
        <w:spacing w:line="230" w:lineRule="exact"/>
        <w:ind w:left="82" w:right="49"/>
        <w:jc w:val="center"/>
        <w:rPr>
          <w:rFonts w:ascii="Arial" w:hAnsi="Arial" w:cs="Arial"/>
          <w:b/>
          <w:sz w:val="24"/>
          <w:szCs w:val="12"/>
          <w:lang w:eastAsia="es-MX"/>
        </w:rPr>
      </w:pPr>
      <w:r w:rsidRPr="00436897">
        <w:rPr>
          <w:rFonts w:ascii="Arial" w:hAnsi="Arial" w:cs="Arial"/>
          <w:b/>
          <w:sz w:val="24"/>
          <w:szCs w:val="12"/>
          <w:lang w:eastAsia="es-MX"/>
        </w:rPr>
        <w:lastRenderedPageBreak/>
        <w:t>ANEXO 1</w:t>
      </w:r>
      <w:r w:rsidR="0034073C" w:rsidRPr="00436897">
        <w:rPr>
          <w:rFonts w:ascii="Arial" w:hAnsi="Arial" w:cs="Arial"/>
          <w:b/>
          <w:sz w:val="24"/>
          <w:szCs w:val="12"/>
          <w:lang w:eastAsia="es-MX"/>
        </w:rPr>
        <w:t>0</w:t>
      </w:r>
    </w:p>
    <w:p w:rsidR="0034073C" w:rsidRPr="00436897" w:rsidRDefault="0034073C" w:rsidP="00977E49">
      <w:pPr>
        <w:tabs>
          <w:tab w:val="left" w:pos="1985"/>
          <w:tab w:val="left" w:pos="2685"/>
          <w:tab w:val="center" w:pos="5334"/>
        </w:tabs>
        <w:spacing w:after="0" w:line="240" w:lineRule="auto"/>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ab/>
      </w:r>
      <w:r w:rsidRPr="00436897">
        <w:rPr>
          <w:rFonts w:ascii="Geomanist" w:eastAsia="Times New Roman" w:hAnsi="Geomanist" w:cs="Noto Sans"/>
          <w:b/>
          <w:sz w:val="20"/>
          <w:szCs w:val="20"/>
          <w:lang w:eastAsia="es-MX"/>
        </w:rPr>
        <w:tab/>
        <w:t>“PRUEBAS DE HERMETICIDAD Y DETECCIÓN DE FUGAS”</w:t>
      </w:r>
    </w:p>
    <w:p w:rsidR="0034073C" w:rsidRPr="00436897"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p>
    <w:p w:rsidR="0034073C" w:rsidRPr="00436897"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Unidad médica:</w:t>
      </w:r>
      <w:r w:rsidRPr="00436897">
        <w:rPr>
          <w:rFonts w:ascii="Geomanist" w:eastAsia="Times New Roman" w:hAnsi="Geomanist" w:cs="Noto Sans"/>
          <w:noProof/>
          <w:sz w:val="20"/>
          <w:szCs w:val="20"/>
          <w:lang w:eastAsia="es-MX"/>
        </w:rPr>
        <mc:AlternateContent>
          <mc:Choice Requires="wps">
            <w:drawing>
              <wp:anchor distT="4294967295" distB="4294967295" distL="114300" distR="114300" simplePos="0" relativeHeight="251661312" behindDoc="0" locked="0" layoutInCell="1" hidden="0" allowOverlap="1" wp14:anchorId="352FE2FD" wp14:editId="0923D0CA">
                <wp:simplePos x="0" y="0"/>
                <wp:positionH relativeFrom="column">
                  <wp:posOffset>2339975</wp:posOffset>
                </wp:positionH>
                <wp:positionV relativeFrom="paragraph">
                  <wp:posOffset>179712</wp:posOffset>
                </wp:positionV>
                <wp:extent cx="2766695" cy="0"/>
                <wp:effectExtent l="0" t="0" r="14605" b="19050"/>
                <wp:wrapNone/>
                <wp:docPr id="3"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66695" cy="0"/>
                        </a:xfrm>
                        <a:prstGeom prst="line">
                          <a:avLst/>
                        </a:prstGeom>
                        <a:noFill/>
                        <a:ln w="6350">
                          <a:solidFill>
                            <a:srgbClr val="000000"/>
                          </a:solidFill>
                          <a:miter lim="800000"/>
                          <a:headEnd/>
                          <a:tailEnd/>
                        </a:ln>
                      </wps:spPr>
                      <wps:bodyPr/>
                    </wps:wsp>
                  </a:graphicData>
                </a:graphic>
              </wp:anchor>
            </w:drawing>
          </mc:Choice>
          <mc:Fallback>
            <w:pict>
              <v:line id="Conector recto 5" o:spid="_x0000_s1026" style="position:absolute;z-index:251661312;visibility:visible;mso-wrap-style:square;mso-wrap-distance-left:9pt;mso-wrap-distance-top:-3e-5mm;mso-wrap-distance-right:9pt;mso-wrap-distance-bottom:-3e-5mm;mso-position-horizontal:absolute;mso-position-horizontal-relative:text;mso-position-vertical:absolute;mso-position-vertical-relative:text" from="184.25pt,14.15pt" to="402.1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" strokeweight=".5pt">
                <v:stroke joinstyle="miter"/>
                <o:lock v:ext="edit" shapetype="f"/>
              </v:line>
            </w:pict>
          </mc:Fallback>
        </mc:AlternateContent>
      </w:r>
    </w:p>
    <w:p w:rsidR="0034073C" w:rsidRPr="00436897"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436897">
        <w:rPr>
          <w:rFonts w:ascii="Geomanist" w:eastAsia="Times New Roman" w:hAnsi="Geomanist" w:cs="Noto Sans"/>
          <w:noProof/>
          <w:sz w:val="20"/>
          <w:szCs w:val="20"/>
          <w:lang w:eastAsia="es-MX"/>
        </w:rPr>
        <mc:AlternateContent>
          <mc:Choice Requires="wps">
            <w:drawing>
              <wp:anchor distT="4294967295" distB="4294967295" distL="114300" distR="114300" simplePos="0" relativeHeight="251662336" behindDoc="0" locked="0" layoutInCell="1" hidden="0" allowOverlap="1" wp14:anchorId="13CC5D46" wp14:editId="22230D9D">
                <wp:simplePos x="0" y="0"/>
                <wp:positionH relativeFrom="column">
                  <wp:posOffset>2342120</wp:posOffset>
                </wp:positionH>
                <wp:positionV relativeFrom="paragraph">
                  <wp:posOffset>149225</wp:posOffset>
                </wp:positionV>
                <wp:extent cx="2766695" cy="0"/>
                <wp:effectExtent l="0" t="0" r="14605" b="19050"/>
                <wp:wrapNone/>
                <wp:docPr id="7"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66695" cy="0"/>
                        </a:xfrm>
                        <a:prstGeom prst="line">
                          <a:avLst/>
                        </a:prstGeom>
                        <a:noFill/>
                        <a:ln w="6350">
                          <a:solidFill>
                            <a:srgbClr val="000000"/>
                          </a:solidFill>
                          <a:miter lim="800000"/>
                          <a:headEnd/>
                          <a:tailEnd/>
                        </a:ln>
                      </wps:spPr>
                      <wps:bodyPr/>
                    </wps:wsp>
                  </a:graphicData>
                </a:graphic>
              </wp:anchor>
            </w:drawing>
          </mc:Choice>
          <mc:Fallback>
            <w:pict>
              <v:line id="Conector recto 6" o:spid="_x0000_s1026" style="position:absolute;z-index:251662336;visibility:visible;mso-wrap-style:square;mso-wrap-distance-left:9pt;mso-wrap-distance-top:-3e-5mm;mso-wrap-distance-right:9pt;mso-wrap-distance-bottom:-3e-5mm;mso-position-horizontal:absolute;mso-position-horizontal-relative:text;mso-position-vertical:absolute;mso-position-vertical-relative:text" from="184.4pt,11.75pt" to="402.2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" strokeweight=".5pt">
                <v:stroke joinstyle="miter"/>
                <o:lock v:ext="edit" shapetype="f"/>
              </v:line>
            </w:pict>
          </mc:Fallback>
        </mc:AlternateContent>
      </w:r>
      <w:r w:rsidRPr="00436897">
        <w:rPr>
          <w:rFonts w:ascii="Geomanist" w:eastAsia="Times New Roman" w:hAnsi="Geomanist" w:cs="Noto Sans"/>
          <w:b/>
          <w:sz w:val="20"/>
          <w:szCs w:val="20"/>
          <w:lang w:eastAsia="es-MX"/>
        </w:rPr>
        <w:t>Ubicación:</w:t>
      </w:r>
    </w:p>
    <w:p w:rsidR="0034073C" w:rsidRPr="00436897"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436897">
        <w:rPr>
          <w:rFonts w:ascii="Geomanist" w:eastAsia="Times New Roman" w:hAnsi="Geomanist" w:cs="Noto Sans"/>
          <w:noProof/>
          <w:sz w:val="20"/>
          <w:szCs w:val="20"/>
          <w:lang w:eastAsia="es-MX"/>
        </w:rPr>
        <mc:AlternateContent>
          <mc:Choice Requires="wps">
            <w:drawing>
              <wp:anchor distT="4294967295" distB="4294967295" distL="114300" distR="114300" simplePos="0" relativeHeight="251663360" behindDoc="0" locked="0" layoutInCell="1" hidden="0" allowOverlap="1" wp14:anchorId="11B7C276" wp14:editId="51ABEF26">
                <wp:simplePos x="0" y="0"/>
                <wp:positionH relativeFrom="column">
                  <wp:posOffset>2342075</wp:posOffset>
                </wp:positionH>
                <wp:positionV relativeFrom="paragraph">
                  <wp:posOffset>124880</wp:posOffset>
                </wp:positionV>
                <wp:extent cx="2766695" cy="0"/>
                <wp:effectExtent l="0" t="0" r="14605" b="19050"/>
                <wp:wrapNone/>
                <wp:docPr id="11"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66695" cy="0"/>
                        </a:xfrm>
                        <a:prstGeom prst="line">
                          <a:avLst/>
                        </a:prstGeom>
                        <a:noFill/>
                        <a:ln w="6350">
                          <a:solidFill>
                            <a:srgbClr val="000000"/>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id="Conector recto 7"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4.4pt,9.85pt" to="402.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" strokeweight=".5pt">
                <v:stroke joinstyle="miter"/>
                <o:lock v:ext="edit" shapetype="f"/>
              </v:line>
            </w:pict>
          </mc:Fallback>
        </mc:AlternateContent>
      </w:r>
      <w:r w:rsidRPr="00436897">
        <w:rPr>
          <w:rFonts w:ascii="Geomanist" w:eastAsia="Times New Roman" w:hAnsi="Geomanist" w:cs="Noto Sans"/>
          <w:b/>
          <w:sz w:val="20"/>
          <w:szCs w:val="20"/>
          <w:lang w:eastAsia="es-MX"/>
        </w:rPr>
        <w:t>Fecha de Prueba:</w:t>
      </w:r>
    </w:p>
    <w:tbl>
      <w:tblPr>
        <w:tblW w:w="10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013"/>
        <w:gridCol w:w="1796"/>
        <w:gridCol w:w="1796"/>
        <w:gridCol w:w="2304"/>
      </w:tblGrid>
      <w:tr w:rsidR="0034073C" w:rsidRPr="00436897" w:rsidTr="002068FA">
        <w:trPr>
          <w:trHeight w:val="113"/>
          <w:jc w:val="center"/>
        </w:trPr>
        <w:tc>
          <w:tcPr>
            <w:tcW w:w="2689" w:type="dxa"/>
            <w:vMerge w:val="restar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Área o Sección</w:t>
            </w:r>
          </w:p>
        </w:tc>
        <w:tc>
          <w:tcPr>
            <w:tcW w:w="3809" w:type="dxa"/>
            <w:gridSpan w:val="2"/>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Hermeticidad</w:t>
            </w:r>
          </w:p>
        </w:tc>
        <w:tc>
          <w:tcPr>
            <w:tcW w:w="1796" w:type="dxa"/>
            <w:vMerge w:val="restar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Tiempo (Mínimo 8 Horas)</w:t>
            </w:r>
          </w:p>
        </w:tc>
        <w:tc>
          <w:tcPr>
            <w:tcW w:w="2304" w:type="dxa"/>
            <w:vMerge w:val="restar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Fugas localizadas para ser reparadas por conservación</w:t>
            </w:r>
          </w:p>
        </w:tc>
      </w:tr>
      <w:tr w:rsidR="0034073C" w:rsidRPr="00436897" w:rsidTr="002068FA">
        <w:trPr>
          <w:trHeight w:val="718"/>
          <w:jc w:val="center"/>
        </w:trPr>
        <w:tc>
          <w:tcPr>
            <w:tcW w:w="2689" w:type="dxa"/>
            <w:vMerge/>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436897" w:rsidRDefault="0034073C" w:rsidP="0034073C">
            <w:pPr>
              <w:widowControl w:val="0"/>
              <w:pBdr>
                <w:top w:val="nil"/>
                <w:left w:val="nil"/>
                <w:bottom w:val="nil"/>
                <w:right w:val="nil"/>
                <w:between w:val="nil"/>
              </w:pBdr>
              <w:spacing w:after="0" w:line="240" w:lineRule="auto"/>
              <w:rPr>
                <w:rFonts w:ascii="Geomanist" w:eastAsia="Times New Roman" w:hAnsi="Geomanist" w:cs="Noto Sans"/>
                <w:b/>
                <w:sz w:val="20"/>
                <w:szCs w:val="20"/>
                <w:lang w:eastAsia="es-MX"/>
              </w:rPr>
            </w:pPr>
          </w:p>
        </w:tc>
        <w:tc>
          <w:tcPr>
            <w:tcW w:w="2013" w:type="dxa"/>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Presión Inicial (PSI)</w:t>
            </w:r>
          </w:p>
        </w:tc>
        <w:tc>
          <w:tcPr>
            <w:tcW w:w="1796" w:type="dxa"/>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Presión Final (PSI)</w:t>
            </w:r>
          </w:p>
        </w:tc>
        <w:tc>
          <w:tcPr>
            <w:tcW w:w="1796" w:type="dxa"/>
            <w:vMerge/>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436897" w:rsidRDefault="0034073C" w:rsidP="0034073C">
            <w:pPr>
              <w:widowControl w:val="0"/>
              <w:pBdr>
                <w:top w:val="nil"/>
                <w:left w:val="nil"/>
                <w:bottom w:val="nil"/>
                <w:right w:val="nil"/>
                <w:between w:val="nil"/>
              </w:pBdr>
              <w:spacing w:after="0" w:line="240" w:lineRule="auto"/>
              <w:rPr>
                <w:rFonts w:ascii="Geomanist" w:eastAsia="Times New Roman" w:hAnsi="Geomanist" w:cs="Noto Sans"/>
                <w:b/>
                <w:sz w:val="20"/>
                <w:szCs w:val="20"/>
                <w:lang w:eastAsia="es-MX"/>
              </w:rPr>
            </w:pPr>
          </w:p>
        </w:tc>
        <w:tc>
          <w:tcPr>
            <w:tcW w:w="2304" w:type="dxa"/>
            <w:vMerge/>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436897" w:rsidRDefault="0034073C" w:rsidP="0034073C">
            <w:pPr>
              <w:widowControl w:val="0"/>
              <w:pBdr>
                <w:top w:val="nil"/>
                <w:left w:val="nil"/>
                <w:bottom w:val="nil"/>
                <w:right w:val="nil"/>
                <w:between w:val="nil"/>
              </w:pBdr>
              <w:spacing w:after="0" w:line="240" w:lineRule="auto"/>
              <w:rPr>
                <w:rFonts w:ascii="Geomanist" w:eastAsia="Times New Roman" w:hAnsi="Geomanist" w:cs="Noto Sans"/>
                <w:b/>
                <w:sz w:val="20"/>
                <w:szCs w:val="20"/>
                <w:lang w:eastAsia="es-MX"/>
              </w:rPr>
            </w:pPr>
          </w:p>
        </w:tc>
      </w:tr>
      <w:tr w:rsidR="0034073C" w:rsidRPr="00436897" w:rsidTr="002068FA">
        <w:trPr>
          <w:trHeight w:val="513"/>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436897"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Urgencias</w:t>
            </w:r>
          </w:p>
        </w:tc>
        <w:tc>
          <w:tcPr>
            <w:tcW w:w="2013"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r w:rsidR="0034073C" w:rsidRPr="00436897" w:rsidTr="002068FA">
        <w:trPr>
          <w:trHeight w:val="505"/>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436897"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Pediatría</w:t>
            </w:r>
          </w:p>
        </w:tc>
        <w:tc>
          <w:tcPr>
            <w:tcW w:w="2013"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r w:rsidR="0034073C" w:rsidRPr="00436897" w:rsidTr="002068FA">
        <w:trPr>
          <w:trHeight w:val="699"/>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436897"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Traumatología</w:t>
            </w:r>
          </w:p>
        </w:tc>
        <w:tc>
          <w:tcPr>
            <w:tcW w:w="2013"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r w:rsidR="0034073C" w:rsidRPr="00436897" w:rsidTr="002068FA">
        <w:trPr>
          <w:trHeight w:val="694"/>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436897"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Recuperación y Quirófano</w:t>
            </w:r>
          </w:p>
        </w:tc>
        <w:tc>
          <w:tcPr>
            <w:tcW w:w="2013"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r w:rsidR="0034073C" w:rsidRPr="00436897" w:rsidTr="002068FA">
        <w:trPr>
          <w:trHeight w:val="716"/>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436897"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Consultorio Pediatría</w:t>
            </w:r>
          </w:p>
        </w:tc>
        <w:tc>
          <w:tcPr>
            <w:tcW w:w="2013"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r w:rsidR="0034073C" w:rsidRPr="00436897" w:rsidTr="002068FA">
        <w:trPr>
          <w:trHeight w:val="570"/>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436897"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Rayos X</w:t>
            </w:r>
          </w:p>
        </w:tc>
        <w:tc>
          <w:tcPr>
            <w:tcW w:w="2013"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r w:rsidR="0034073C" w:rsidRPr="00436897" w:rsidTr="002068FA">
        <w:trPr>
          <w:trHeight w:val="606"/>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436897"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Cabezal Principal a Piso 1</w:t>
            </w:r>
          </w:p>
        </w:tc>
        <w:tc>
          <w:tcPr>
            <w:tcW w:w="2013"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r w:rsidR="0034073C" w:rsidRPr="00436897" w:rsidTr="002068FA">
        <w:trPr>
          <w:trHeight w:val="642"/>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436897"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Cabezal Principal a Piso 2</w:t>
            </w:r>
          </w:p>
        </w:tc>
        <w:tc>
          <w:tcPr>
            <w:tcW w:w="2013"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r w:rsidR="0034073C" w:rsidRPr="00436897" w:rsidTr="002068FA">
        <w:trPr>
          <w:trHeight w:val="665"/>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436897"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Cabezal Principal a Piso 3</w:t>
            </w:r>
          </w:p>
        </w:tc>
        <w:tc>
          <w:tcPr>
            <w:tcW w:w="2013"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bl>
    <w:p w:rsidR="0034073C" w:rsidRPr="00436897"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759"/>
        <w:gridCol w:w="4759"/>
      </w:tblGrid>
      <w:tr w:rsidR="0034073C" w:rsidRPr="00436897" w:rsidTr="002068FA">
        <w:trPr>
          <w:trHeight w:val="383"/>
          <w:jc w:val="center"/>
        </w:trPr>
        <w:tc>
          <w:tcPr>
            <w:tcW w:w="4759" w:type="dxa"/>
            <w:vAlign w:val="center"/>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Propone</w:t>
            </w:r>
          </w:p>
          <w:p w:rsidR="0034073C" w:rsidRPr="00436897"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Representante legal</w:t>
            </w:r>
          </w:p>
          <w:p w:rsidR="0034073C" w:rsidRPr="00436897"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p>
          <w:p w:rsidR="0034073C" w:rsidRPr="00436897"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4759" w:type="dxa"/>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Autoriza</w:t>
            </w:r>
          </w:p>
          <w:p w:rsidR="0034073C" w:rsidRPr="00436897"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Administrador y/o Auxiliar del Administrador del Contrato</w:t>
            </w:r>
          </w:p>
          <w:p w:rsidR="0034073C" w:rsidRPr="00436897"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p>
          <w:p w:rsidR="0034073C" w:rsidRPr="00436897"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p>
          <w:p w:rsidR="0034073C" w:rsidRPr="00436897"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34073C" w:rsidRPr="00436897" w:rsidTr="002068FA">
        <w:trPr>
          <w:trHeight w:val="25"/>
          <w:jc w:val="center"/>
        </w:trPr>
        <w:tc>
          <w:tcPr>
            <w:tcW w:w="4759" w:type="dxa"/>
            <w:vAlign w:val="center"/>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Nombre y Firma</w:t>
            </w:r>
          </w:p>
        </w:tc>
        <w:tc>
          <w:tcPr>
            <w:tcW w:w="4759" w:type="dxa"/>
          </w:tcPr>
          <w:p w:rsidR="0034073C" w:rsidRPr="00436897"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Nombre y Firma</w:t>
            </w:r>
          </w:p>
        </w:tc>
      </w:tr>
    </w:tbl>
    <w:p w:rsidR="0034073C" w:rsidRPr="00436897" w:rsidRDefault="0034073C" w:rsidP="0034073C">
      <w:pPr>
        <w:spacing w:after="0" w:line="240" w:lineRule="auto"/>
        <w:rPr>
          <w:rFonts w:ascii="Geomanist" w:eastAsia="Calibri" w:hAnsi="Geomanist" w:cs="Noto Sans"/>
          <w:sz w:val="20"/>
          <w:szCs w:val="20"/>
          <w:lang w:eastAsia="es-MX"/>
        </w:rPr>
      </w:pPr>
    </w:p>
    <w:p w:rsidR="009C42BC" w:rsidRPr="00436897" w:rsidRDefault="009C42BC" w:rsidP="0073567E">
      <w:pPr>
        <w:jc w:val="center"/>
        <w:rPr>
          <w:rFonts w:ascii="Arial" w:hAnsi="Arial" w:cs="Arial"/>
          <w:b/>
          <w:sz w:val="24"/>
        </w:rPr>
      </w:pPr>
    </w:p>
    <w:p w:rsidR="0082660E" w:rsidRPr="00436897" w:rsidRDefault="0082660E" w:rsidP="0073567E">
      <w:pPr>
        <w:jc w:val="center"/>
        <w:rPr>
          <w:rFonts w:ascii="Arial" w:hAnsi="Arial" w:cs="Arial"/>
          <w:b/>
          <w:sz w:val="24"/>
        </w:rPr>
      </w:pPr>
    </w:p>
    <w:p w:rsidR="0082660E" w:rsidRPr="00436897" w:rsidRDefault="0082660E" w:rsidP="0073567E">
      <w:pPr>
        <w:jc w:val="center"/>
        <w:rPr>
          <w:rFonts w:ascii="Arial" w:hAnsi="Arial" w:cs="Arial"/>
          <w:b/>
          <w:sz w:val="24"/>
        </w:rPr>
      </w:pPr>
    </w:p>
    <w:p w:rsidR="0034073C" w:rsidRPr="00436897" w:rsidRDefault="0034073C" w:rsidP="0034073C">
      <w:pPr>
        <w:tabs>
          <w:tab w:val="left" w:pos="2694"/>
          <w:tab w:val="left" w:pos="3814"/>
        </w:tabs>
        <w:spacing w:after="0" w:line="240" w:lineRule="auto"/>
        <w:jc w:val="center"/>
        <w:rPr>
          <w:rFonts w:ascii="Geomanist" w:eastAsia="Calibri" w:hAnsi="Geomanist" w:cs="Noto Sans"/>
          <w:sz w:val="20"/>
          <w:szCs w:val="20"/>
          <w:lang w:eastAsia="es-MX"/>
        </w:rPr>
      </w:pPr>
      <w:r w:rsidRPr="00436897">
        <w:rPr>
          <w:rFonts w:ascii="Geomanist" w:eastAsia="Calibri" w:hAnsi="Geomanist" w:cs="Noto Sans"/>
          <w:sz w:val="20"/>
          <w:szCs w:val="20"/>
          <w:lang w:eastAsia="es-MX"/>
        </w:rPr>
        <w:lastRenderedPageBreak/>
        <w:t xml:space="preserve">Ejemplo de llenado del </w:t>
      </w:r>
    </w:p>
    <w:p w:rsidR="0034073C" w:rsidRPr="00436897"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436897">
        <w:rPr>
          <w:rFonts w:ascii="Geomanist" w:eastAsia="Times New Roman" w:hAnsi="Geomanist" w:cs="Noto Sans"/>
          <w:b/>
          <w:sz w:val="20"/>
          <w:szCs w:val="20"/>
          <w:lang w:eastAsia="es-MX"/>
        </w:rPr>
        <w:t>“Pruebas de hermeticidad y detección de fugas”</w:t>
      </w:r>
    </w:p>
    <w:p w:rsidR="0034073C" w:rsidRPr="00436897" w:rsidRDefault="0034073C" w:rsidP="0034073C">
      <w:pPr>
        <w:spacing w:after="0" w:line="240" w:lineRule="auto"/>
        <w:rPr>
          <w:rFonts w:ascii="Geomanist" w:eastAsia="Calibri" w:hAnsi="Geomanist" w:cs="Noto Sans"/>
          <w:noProof/>
          <w:sz w:val="20"/>
          <w:szCs w:val="20"/>
          <w:lang w:eastAsia="es-MX"/>
        </w:rPr>
      </w:pPr>
    </w:p>
    <w:p w:rsidR="0034073C" w:rsidRPr="00436897" w:rsidRDefault="0034073C" w:rsidP="0073567E">
      <w:pPr>
        <w:jc w:val="center"/>
        <w:rPr>
          <w:rFonts w:ascii="Arial" w:hAnsi="Arial" w:cs="Arial"/>
          <w:b/>
          <w:sz w:val="24"/>
        </w:rPr>
      </w:pPr>
      <w:r w:rsidRPr="00436897">
        <w:rPr>
          <w:rFonts w:ascii="Geomanist" w:eastAsia="Calibri" w:hAnsi="Geomanist" w:cs="Noto Sans"/>
          <w:noProof/>
          <w:sz w:val="20"/>
          <w:szCs w:val="20"/>
          <w:lang w:eastAsia="es-MX"/>
        </w:rPr>
        <w:drawing>
          <wp:inline distT="0" distB="0" distL="0" distR="0" wp14:anchorId="0E9007E8" wp14:editId="468BFEB6">
            <wp:extent cx="5478637" cy="6394114"/>
            <wp:effectExtent l="0" t="0" r="8255"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9970" cy="6395670"/>
                    </a:xfrm>
                    <a:prstGeom prst="rect">
                      <a:avLst/>
                    </a:prstGeom>
                    <a:noFill/>
                    <a:ln>
                      <a:noFill/>
                    </a:ln>
                  </pic:spPr>
                </pic:pic>
              </a:graphicData>
            </a:graphic>
          </wp:inline>
        </w:drawing>
      </w:r>
    </w:p>
    <w:p w:rsidR="0034073C" w:rsidRPr="00436897" w:rsidRDefault="0034073C" w:rsidP="0034073C">
      <w:pPr>
        <w:rPr>
          <w:rFonts w:ascii="Arial" w:hAnsi="Arial" w:cs="Arial"/>
          <w:b/>
          <w:sz w:val="24"/>
        </w:rPr>
      </w:pPr>
    </w:p>
    <w:p w:rsidR="0034073C" w:rsidRPr="00436897" w:rsidRDefault="0034073C" w:rsidP="0034073C">
      <w:pPr>
        <w:rPr>
          <w:rFonts w:ascii="Arial" w:hAnsi="Arial" w:cs="Arial"/>
          <w:b/>
          <w:sz w:val="24"/>
        </w:rPr>
      </w:pPr>
    </w:p>
    <w:p w:rsidR="00CE5103" w:rsidRPr="00436897" w:rsidRDefault="00CE5103" w:rsidP="0034073C">
      <w:pPr>
        <w:rPr>
          <w:rFonts w:ascii="Arial" w:hAnsi="Arial" w:cs="Arial"/>
          <w:b/>
          <w:sz w:val="24"/>
        </w:rPr>
      </w:pPr>
    </w:p>
    <w:p w:rsidR="000174A0" w:rsidRPr="00436897" w:rsidRDefault="0034073C" w:rsidP="0073567E">
      <w:pPr>
        <w:jc w:val="center"/>
        <w:rPr>
          <w:rFonts w:ascii="Arial" w:hAnsi="Arial" w:cs="Arial"/>
          <w:b/>
          <w:sz w:val="24"/>
        </w:rPr>
      </w:pPr>
      <w:r w:rsidRPr="00436897">
        <w:rPr>
          <w:rFonts w:ascii="Arial" w:hAnsi="Arial" w:cs="Arial"/>
          <w:b/>
          <w:sz w:val="24"/>
        </w:rPr>
        <w:t>ANEXO 11</w:t>
      </w:r>
    </w:p>
    <w:p w:rsidR="009C42BC" w:rsidRPr="00436897" w:rsidRDefault="009C42BC" w:rsidP="009C42BC">
      <w:pPr>
        <w:widowControl w:val="0"/>
        <w:suppressAutoHyphens/>
        <w:spacing w:after="0" w:line="240" w:lineRule="auto"/>
        <w:jc w:val="center"/>
        <w:rPr>
          <w:rFonts w:ascii="Arial" w:eastAsia="Arial Unicode MS" w:hAnsi="Arial" w:cs="Times New Roman"/>
          <w:b/>
          <w:kern w:val="1"/>
          <w:sz w:val="20"/>
          <w:szCs w:val="24"/>
        </w:rPr>
      </w:pPr>
      <w:r w:rsidRPr="00436897">
        <w:rPr>
          <w:rFonts w:ascii="Arial" w:eastAsia="Arial Unicode MS" w:hAnsi="Arial" w:cs="Times New Roman"/>
          <w:b/>
          <w:kern w:val="1"/>
          <w:sz w:val="20"/>
          <w:szCs w:val="24"/>
        </w:rPr>
        <w:t>FORMATO PARA  SEÑALAR DOMICILIO LEGAL PARA TODOS LOS EFECTOS  DE ESTE ACTO JURÍDICO.</w:t>
      </w:r>
    </w:p>
    <w:p w:rsidR="009C42BC" w:rsidRPr="00436897" w:rsidRDefault="009C42BC" w:rsidP="009C42BC">
      <w:pPr>
        <w:widowControl w:val="0"/>
        <w:suppressAutoHyphens/>
        <w:spacing w:after="0" w:line="240" w:lineRule="auto"/>
        <w:rPr>
          <w:rFonts w:ascii="Times New Roman" w:eastAsia="Arial Unicode MS" w:hAnsi="Times New Roman" w:cs="Times New Roman"/>
          <w:kern w:val="1"/>
          <w:sz w:val="20"/>
          <w:szCs w:val="24"/>
        </w:rPr>
      </w:pPr>
    </w:p>
    <w:p w:rsidR="009C42BC" w:rsidRPr="00436897" w:rsidRDefault="009C42BC" w:rsidP="009C42BC">
      <w:pPr>
        <w:widowControl w:val="0"/>
        <w:suppressAutoHyphens/>
        <w:spacing w:after="0" w:line="240" w:lineRule="auto"/>
        <w:rPr>
          <w:rFonts w:ascii="Times New Roman" w:eastAsia="Arial Unicode MS" w:hAnsi="Times New Roman" w:cs="Times New Roman"/>
          <w:kern w:val="1"/>
          <w:sz w:val="20"/>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972"/>
      </w:tblGrid>
      <w:tr w:rsidR="009C42BC" w:rsidRPr="00436897" w:rsidTr="007D044A">
        <w:tc>
          <w:tcPr>
            <w:tcW w:w="9972" w:type="dxa"/>
            <w:tcBorders>
              <w:top w:val="single" w:sz="1" w:space="0" w:color="000000"/>
              <w:left w:val="single" w:sz="1" w:space="0" w:color="000000"/>
              <w:bottom w:val="single" w:sz="1" w:space="0" w:color="000000"/>
              <w:right w:val="single" w:sz="1" w:space="0" w:color="000000"/>
            </w:tcBorders>
          </w:tcPr>
          <w:p w:rsidR="009C42BC" w:rsidRPr="00436897" w:rsidRDefault="009C42BC" w:rsidP="009C42BC">
            <w:pPr>
              <w:widowControl w:val="0"/>
              <w:suppressLineNumbers/>
              <w:suppressAutoHyphens/>
              <w:spacing w:after="0" w:line="240" w:lineRule="auto"/>
              <w:jc w:val="center"/>
              <w:rPr>
                <w:rFonts w:ascii="Arial" w:eastAsia="Arial Unicode MS" w:hAnsi="Arial" w:cs="Arial"/>
                <w:kern w:val="1"/>
                <w:sz w:val="20"/>
                <w:szCs w:val="24"/>
              </w:rPr>
            </w:pPr>
            <w:r w:rsidRPr="00436897">
              <w:rPr>
                <w:rFonts w:ascii="Arial" w:eastAsia="Arial Unicode MS" w:hAnsi="Arial" w:cs="Arial"/>
                <w:kern w:val="1"/>
                <w:sz w:val="20"/>
                <w:szCs w:val="24"/>
              </w:rPr>
              <w:t>MEMBRETE  O LOGOTIPO  DEL PROVEEDOR</w:t>
            </w:r>
          </w:p>
          <w:p w:rsidR="009C42BC" w:rsidRPr="00436897" w:rsidRDefault="009C42BC" w:rsidP="009C42BC">
            <w:pPr>
              <w:widowControl w:val="0"/>
              <w:suppressLineNumbers/>
              <w:suppressAutoHyphens/>
              <w:spacing w:after="0" w:line="240" w:lineRule="auto"/>
              <w:jc w:val="center"/>
              <w:rPr>
                <w:rFonts w:ascii="Times New Roman" w:eastAsia="Arial Unicode MS" w:hAnsi="Times New Roman" w:cs="Times New Roman"/>
                <w:kern w:val="1"/>
                <w:sz w:val="20"/>
                <w:szCs w:val="24"/>
              </w:rPr>
            </w:pPr>
          </w:p>
        </w:tc>
      </w:tr>
    </w:tbl>
    <w:p w:rsidR="009C42BC" w:rsidRPr="00436897" w:rsidRDefault="009C42BC" w:rsidP="009C42BC">
      <w:pPr>
        <w:widowControl w:val="0"/>
        <w:suppressAutoHyphens/>
        <w:spacing w:after="0" w:line="240" w:lineRule="auto"/>
        <w:rPr>
          <w:rFonts w:ascii="Times New Roman" w:eastAsia="Arial Unicode MS" w:hAnsi="Times New Roman" w:cs="Times New Roman"/>
          <w:kern w:val="1"/>
          <w:sz w:val="20"/>
          <w:szCs w:val="24"/>
        </w:rPr>
      </w:pPr>
    </w:p>
    <w:p w:rsidR="009C42BC" w:rsidRPr="00436897" w:rsidRDefault="009C42BC" w:rsidP="009C42BC">
      <w:pPr>
        <w:widowControl w:val="0"/>
        <w:suppressAutoHyphens/>
        <w:spacing w:after="0" w:line="240" w:lineRule="auto"/>
        <w:rPr>
          <w:rFonts w:ascii="Arial" w:eastAsia="Arial Unicode MS" w:hAnsi="Arial" w:cs="Arial"/>
          <w:kern w:val="1"/>
          <w:sz w:val="20"/>
          <w:szCs w:val="24"/>
        </w:rPr>
      </w:pPr>
      <w:r w:rsidRPr="00436897">
        <w:rPr>
          <w:rFonts w:ascii="Arial" w:eastAsia="Arial Unicode MS" w:hAnsi="Arial" w:cs="Arial"/>
          <w:kern w:val="1"/>
          <w:sz w:val="20"/>
          <w:szCs w:val="24"/>
        </w:rPr>
        <w:t>FECHA________________</w:t>
      </w:r>
    </w:p>
    <w:p w:rsidR="009C42BC" w:rsidRPr="00436897" w:rsidRDefault="009C42BC" w:rsidP="009C42BC">
      <w:pPr>
        <w:widowControl w:val="0"/>
        <w:suppressAutoHyphens/>
        <w:spacing w:after="0" w:line="240" w:lineRule="auto"/>
        <w:rPr>
          <w:rFonts w:ascii="Arial" w:eastAsia="Arial Unicode MS" w:hAnsi="Arial" w:cs="Arial"/>
          <w:kern w:val="1"/>
          <w:sz w:val="20"/>
          <w:szCs w:val="24"/>
        </w:rPr>
      </w:pPr>
    </w:p>
    <w:p w:rsidR="009C42BC" w:rsidRPr="00436897" w:rsidRDefault="009C42BC" w:rsidP="009C42BC">
      <w:pPr>
        <w:widowControl w:val="0"/>
        <w:suppressAutoHyphens/>
        <w:spacing w:after="0" w:line="240" w:lineRule="auto"/>
        <w:rPr>
          <w:rFonts w:ascii="Arial" w:eastAsia="Arial Unicode MS" w:hAnsi="Arial" w:cs="Arial"/>
          <w:kern w:val="1"/>
          <w:sz w:val="20"/>
          <w:szCs w:val="24"/>
        </w:rPr>
      </w:pPr>
      <w:r w:rsidRPr="00436897">
        <w:rPr>
          <w:rFonts w:ascii="Arial" w:eastAsia="Arial Unicode MS" w:hAnsi="Arial" w:cs="Arial"/>
          <w:kern w:val="1"/>
          <w:sz w:val="20"/>
          <w:szCs w:val="24"/>
        </w:rPr>
        <w:t>INSTITUTO MEXICANO DEL SEGURO SOCIAL</w:t>
      </w:r>
    </w:p>
    <w:p w:rsidR="009C42BC" w:rsidRPr="00436897" w:rsidRDefault="009C42BC" w:rsidP="009C42BC">
      <w:pPr>
        <w:widowControl w:val="0"/>
        <w:suppressAutoHyphens/>
        <w:spacing w:after="0" w:line="240" w:lineRule="auto"/>
        <w:rPr>
          <w:rFonts w:ascii="Arial" w:eastAsia="Arial Unicode MS" w:hAnsi="Arial" w:cs="Arial"/>
          <w:kern w:val="1"/>
          <w:sz w:val="20"/>
          <w:szCs w:val="24"/>
        </w:rPr>
      </w:pPr>
      <w:r w:rsidRPr="00436897">
        <w:rPr>
          <w:rFonts w:ascii="Arial" w:eastAsia="Arial Unicode MS" w:hAnsi="Arial" w:cs="Arial"/>
          <w:kern w:val="1"/>
          <w:sz w:val="20"/>
          <w:szCs w:val="24"/>
        </w:rPr>
        <w:t>OOAD OAXACA.</w:t>
      </w:r>
    </w:p>
    <w:p w:rsidR="009C42BC" w:rsidRPr="00436897" w:rsidRDefault="009C42BC" w:rsidP="009C42BC">
      <w:pPr>
        <w:widowControl w:val="0"/>
        <w:suppressAutoHyphens/>
        <w:spacing w:after="0" w:line="240" w:lineRule="auto"/>
        <w:rPr>
          <w:rFonts w:ascii="Times New Roman" w:eastAsia="Arial Unicode MS" w:hAnsi="Times New Roman" w:cs="Times New Roman"/>
          <w:kern w:val="1"/>
          <w:sz w:val="20"/>
          <w:szCs w:val="24"/>
        </w:rPr>
      </w:pPr>
    </w:p>
    <w:p w:rsidR="009C42BC" w:rsidRPr="00436897" w:rsidRDefault="009C42BC" w:rsidP="009C42BC">
      <w:pPr>
        <w:widowControl w:val="0"/>
        <w:suppressAutoHyphens/>
        <w:spacing w:after="0" w:line="240" w:lineRule="auto"/>
        <w:rPr>
          <w:rFonts w:ascii="Times New Roman" w:eastAsia="Arial Unicode MS" w:hAnsi="Times New Roman" w:cs="Times New Roman"/>
          <w:b/>
          <w:kern w:val="1"/>
          <w:sz w:val="20"/>
          <w:szCs w:val="24"/>
        </w:rPr>
      </w:pPr>
      <w:r w:rsidRPr="00436897">
        <w:rPr>
          <w:rFonts w:ascii="Times New Roman" w:eastAsia="Arial Unicode MS" w:hAnsi="Times New Roman" w:cs="Times New Roman"/>
          <w:b/>
          <w:kern w:val="1"/>
          <w:sz w:val="20"/>
          <w:szCs w:val="24"/>
        </w:rPr>
        <w:t>PRESENTE:</w:t>
      </w:r>
    </w:p>
    <w:p w:rsidR="009C42BC" w:rsidRPr="00436897" w:rsidRDefault="009C42BC" w:rsidP="009C42BC">
      <w:pPr>
        <w:widowControl w:val="0"/>
        <w:suppressAutoHyphens/>
        <w:spacing w:after="0" w:line="240" w:lineRule="auto"/>
        <w:rPr>
          <w:rFonts w:ascii="Times New Roman" w:eastAsia="Arial Unicode MS" w:hAnsi="Times New Roman" w:cs="Times New Roman"/>
          <w:kern w:val="1"/>
          <w:sz w:val="20"/>
          <w:szCs w:val="24"/>
        </w:rPr>
      </w:pPr>
    </w:p>
    <w:p w:rsidR="009C42BC" w:rsidRPr="00436897" w:rsidRDefault="009C42BC" w:rsidP="009C42BC">
      <w:pPr>
        <w:widowControl w:val="0"/>
        <w:tabs>
          <w:tab w:val="center" w:pos="4419"/>
          <w:tab w:val="right" w:pos="8838"/>
        </w:tabs>
        <w:suppressAutoHyphens/>
        <w:spacing w:after="0" w:line="240" w:lineRule="auto"/>
        <w:jc w:val="both"/>
        <w:rPr>
          <w:rFonts w:ascii="Arial" w:eastAsia="Arial Unicode MS" w:hAnsi="Arial" w:cs="Times New Roman"/>
          <w:kern w:val="1"/>
          <w:sz w:val="20"/>
          <w:szCs w:val="24"/>
        </w:rPr>
      </w:pPr>
      <w:r w:rsidRPr="00436897">
        <w:rPr>
          <w:rFonts w:ascii="Arial" w:eastAsia="Arial Unicode MS" w:hAnsi="Arial" w:cs="Times New Roman"/>
          <w:kern w:val="1"/>
          <w:sz w:val="20"/>
          <w:szCs w:val="24"/>
        </w:rPr>
        <w:t>Con relación a la Adjudicación Directa No. __________-202__  inherente a “</w:t>
      </w:r>
      <w:r w:rsidR="00D44F53" w:rsidRPr="00436897">
        <w:rPr>
          <w:rFonts w:ascii="Arial" w:eastAsia="Arial Unicode MS" w:hAnsi="Arial" w:cs="Times New Roman"/>
          <w:kern w:val="1"/>
          <w:sz w:val="20"/>
          <w:szCs w:val="24"/>
        </w:rPr>
        <w:t>SERVICIO DE SUMINISTRO DE OXÍGENO MEDICINAL HOSPITALARIO, GASES MEDICINALES E INDUSTRIALES EN UNIDADES MÉDICAS DEL PROGRAMA IMSS-BIENESTAR DEL INSTITUTO MEXICANO DEL SEGURO SOCIAL</w:t>
      </w:r>
      <w:r w:rsidRPr="00436897">
        <w:rPr>
          <w:rFonts w:ascii="Arial" w:eastAsia="Arial Unicode MS" w:hAnsi="Arial" w:cs="Times New Roman"/>
          <w:kern w:val="1"/>
          <w:sz w:val="20"/>
          <w:szCs w:val="24"/>
        </w:rPr>
        <w:t>”.</w:t>
      </w:r>
    </w:p>
    <w:p w:rsidR="009C42BC" w:rsidRPr="00436897" w:rsidRDefault="009C42BC" w:rsidP="009C42BC">
      <w:pPr>
        <w:widowControl w:val="0"/>
        <w:tabs>
          <w:tab w:val="center" w:pos="4419"/>
          <w:tab w:val="right" w:pos="8838"/>
        </w:tabs>
        <w:suppressAutoHyphens/>
        <w:spacing w:after="0" w:line="240" w:lineRule="auto"/>
        <w:jc w:val="both"/>
        <w:rPr>
          <w:rFonts w:ascii="Arial" w:eastAsia="Arial Unicode MS" w:hAnsi="Arial" w:cs="Times New Roman"/>
          <w:kern w:val="1"/>
          <w:sz w:val="20"/>
          <w:szCs w:val="24"/>
        </w:rPr>
      </w:pPr>
    </w:p>
    <w:p w:rsidR="009C42BC" w:rsidRPr="00436897" w:rsidRDefault="009C42BC" w:rsidP="009C42BC">
      <w:pPr>
        <w:widowControl w:val="0"/>
        <w:suppressAutoHyphens/>
        <w:spacing w:after="0" w:line="240" w:lineRule="auto"/>
        <w:jc w:val="both"/>
        <w:rPr>
          <w:rFonts w:ascii="Arial" w:eastAsia="Arial Unicode MS" w:hAnsi="Arial" w:cs="Times New Roman"/>
          <w:kern w:val="1"/>
          <w:sz w:val="20"/>
          <w:szCs w:val="24"/>
        </w:rPr>
      </w:pPr>
      <w:r w:rsidRPr="00436897">
        <w:rPr>
          <w:rFonts w:ascii="Arial" w:eastAsia="Arial Unicode MS" w:hAnsi="Arial" w:cs="Times New Roman"/>
          <w:kern w:val="1"/>
          <w:sz w:val="20"/>
          <w:szCs w:val="24"/>
        </w:rPr>
        <w:t>”El C._______________________ Representante legal de la empresa _________________________________ Señalo  como domicilio legal para todos los efectos de este acto jurídico el ubicado en:</w:t>
      </w:r>
    </w:p>
    <w:p w:rsidR="009C42BC" w:rsidRPr="00436897" w:rsidRDefault="009C42BC" w:rsidP="009C42BC">
      <w:pPr>
        <w:widowControl w:val="0"/>
        <w:suppressAutoHyphens/>
        <w:spacing w:after="0" w:line="240" w:lineRule="auto"/>
        <w:jc w:val="both"/>
        <w:rPr>
          <w:rFonts w:ascii="Arial" w:eastAsia="Arial Unicode MS" w:hAnsi="Arial" w:cs="Times New Roman"/>
          <w:kern w:val="1"/>
          <w:sz w:val="20"/>
          <w:szCs w:val="24"/>
        </w:rPr>
      </w:pPr>
    </w:p>
    <w:p w:rsidR="009C42BC" w:rsidRPr="00436897" w:rsidRDefault="009C42BC" w:rsidP="009C42BC">
      <w:pPr>
        <w:widowControl w:val="0"/>
        <w:suppressAutoHyphens/>
        <w:spacing w:after="0" w:line="240" w:lineRule="auto"/>
        <w:jc w:val="both"/>
        <w:rPr>
          <w:rFonts w:ascii="Arial" w:eastAsia="Arial Unicode MS" w:hAnsi="Arial" w:cs="Times New Roman"/>
          <w:kern w:val="1"/>
          <w:sz w:val="20"/>
          <w:szCs w:val="24"/>
        </w:rPr>
      </w:pPr>
      <w:r w:rsidRPr="00436897">
        <w:rPr>
          <w:rFonts w:ascii="Arial" w:eastAsia="Arial Unicode MS" w:hAnsi="Arial" w:cs="Times New Roman"/>
          <w:kern w:val="1"/>
          <w:sz w:val="20"/>
          <w:szCs w:val="24"/>
        </w:rPr>
        <w:t>Calle</w:t>
      </w:r>
      <w:proofErr w:type="gramStart"/>
      <w:r w:rsidRPr="00436897">
        <w:rPr>
          <w:rFonts w:ascii="Arial" w:eastAsia="Arial Unicode MS" w:hAnsi="Arial" w:cs="Times New Roman"/>
          <w:kern w:val="1"/>
          <w:sz w:val="20"/>
          <w:szCs w:val="24"/>
        </w:rPr>
        <w:t>:_</w:t>
      </w:r>
      <w:proofErr w:type="gramEnd"/>
      <w:r w:rsidRPr="00436897">
        <w:rPr>
          <w:rFonts w:ascii="Arial" w:eastAsia="Arial Unicode MS" w:hAnsi="Arial" w:cs="Times New Roman"/>
          <w:kern w:val="1"/>
          <w:sz w:val="20"/>
          <w:szCs w:val="24"/>
        </w:rPr>
        <w:t>____________, Número:____________, Col. ____________, Municipio o delegación:_____________,  Código Postal:__________, Estado:____________________.</w:t>
      </w:r>
    </w:p>
    <w:p w:rsidR="009C42BC" w:rsidRPr="00436897" w:rsidRDefault="009C42BC" w:rsidP="009C42BC">
      <w:pPr>
        <w:widowControl w:val="0"/>
        <w:suppressAutoHyphens/>
        <w:spacing w:after="0" w:line="240" w:lineRule="auto"/>
        <w:jc w:val="both"/>
        <w:rPr>
          <w:rFonts w:ascii="Arial" w:eastAsia="Arial Unicode MS" w:hAnsi="Arial" w:cs="Times New Roman"/>
          <w:kern w:val="1"/>
          <w:sz w:val="20"/>
          <w:szCs w:val="24"/>
        </w:rPr>
      </w:pPr>
    </w:p>
    <w:p w:rsidR="009C42BC" w:rsidRPr="00436897" w:rsidRDefault="009C42BC" w:rsidP="009C42BC">
      <w:pPr>
        <w:widowControl w:val="0"/>
        <w:suppressAutoHyphens/>
        <w:spacing w:after="0" w:line="240" w:lineRule="auto"/>
        <w:jc w:val="both"/>
        <w:rPr>
          <w:rFonts w:ascii="Arial" w:eastAsia="Arial Unicode MS" w:hAnsi="Arial" w:cs="Times New Roman"/>
          <w:kern w:val="1"/>
          <w:sz w:val="20"/>
          <w:szCs w:val="24"/>
        </w:rPr>
      </w:pPr>
      <w:r w:rsidRPr="00436897">
        <w:rPr>
          <w:rFonts w:ascii="Arial" w:eastAsia="Arial Unicode MS" w:hAnsi="Arial" w:cs="Times New Roman"/>
          <w:kern w:val="1"/>
          <w:sz w:val="20"/>
          <w:szCs w:val="24"/>
        </w:rPr>
        <w:t>Teléfono fijo: _______________.</w:t>
      </w:r>
    </w:p>
    <w:p w:rsidR="009C42BC" w:rsidRPr="00436897" w:rsidRDefault="009C42BC" w:rsidP="009C42BC">
      <w:pPr>
        <w:widowControl w:val="0"/>
        <w:suppressAutoHyphens/>
        <w:spacing w:after="0" w:line="240" w:lineRule="auto"/>
        <w:jc w:val="both"/>
        <w:rPr>
          <w:rFonts w:ascii="Arial" w:eastAsia="Arial Unicode MS" w:hAnsi="Arial" w:cs="Times New Roman"/>
          <w:kern w:val="1"/>
          <w:sz w:val="20"/>
          <w:szCs w:val="24"/>
        </w:rPr>
      </w:pPr>
      <w:r w:rsidRPr="00436897">
        <w:rPr>
          <w:rFonts w:ascii="Arial" w:eastAsia="Arial Unicode MS" w:hAnsi="Arial" w:cs="Times New Roman"/>
          <w:kern w:val="1"/>
          <w:sz w:val="20"/>
          <w:szCs w:val="24"/>
        </w:rPr>
        <w:t>Teléfono Celular: _______________.</w:t>
      </w:r>
    </w:p>
    <w:p w:rsidR="009C42BC" w:rsidRPr="00436897" w:rsidRDefault="009C42BC" w:rsidP="009C42BC">
      <w:pPr>
        <w:widowControl w:val="0"/>
        <w:suppressAutoHyphens/>
        <w:spacing w:after="0" w:line="240" w:lineRule="auto"/>
        <w:jc w:val="both"/>
        <w:rPr>
          <w:rFonts w:ascii="Arial" w:eastAsia="Arial Unicode MS" w:hAnsi="Arial" w:cs="Times New Roman"/>
          <w:kern w:val="1"/>
          <w:sz w:val="20"/>
          <w:szCs w:val="24"/>
        </w:rPr>
      </w:pPr>
      <w:r w:rsidRPr="00436897">
        <w:rPr>
          <w:rFonts w:ascii="Arial" w:eastAsia="Arial Unicode MS" w:hAnsi="Arial" w:cs="Times New Roman"/>
          <w:kern w:val="1"/>
          <w:sz w:val="20"/>
          <w:szCs w:val="24"/>
        </w:rPr>
        <w:t>Fax: __________________.</w:t>
      </w:r>
    </w:p>
    <w:p w:rsidR="009C42BC" w:rsidRPr="00436897" w:rsidRDefault="009C42BC" w:rsidP="009C42BC">
      <w:pPr>
        <w:widowControl w:val="0"/>
        <w:suppressAutoHyphens/>
        <w:spacing w:after="0" w:line="240" w:lineRule="auto"/>
        <w:jc w:val="both"/>
        <w:rPr>
          <w:rFonts w:ascii="Arial" w:eastAsia="Arial Unicode MS" w:hAnsi="Arial" w:cs="Times New Roman"/>
          <w:kern w:val="1"/>
          <w:sz w:val="20"/>
          <w:szCs w:val="24"/>
        </w:rPr>
      </w:pPr>
      <w:r w:rsidRPr="00436897">
        <w:rPr>
          <w:rFonts w:ascii="Arial" w:eastAsia="Arial Unicode MS" w:hAnsi="Arial" w:cs="Times New Roman"/>
          <w:kern w:val="1"/>
          <w:sz w:val="20"/>
          <w:szCs w:val="24"/>
        </w:rPr>
        <w:t>Correo electrónico: _________________.</w:t>
      </w:r>
    </w:p>
    <w:p w:rsidR="009C42BC" w:rsidRPr="00436897" w:rsidRDefault="009C42BC" w:rsidP="009C42BC">
      <w:pPr>
        <w:widowControl w:val="0"/>
        <w:suppressAutoHyphens/>
        <w:spacing w:after="0" w:line="240" w:lineRule="auto"/>
        <w:jc w:val="both"/>
        <w:rPr>
          <w:rFonts w:ascii="Arial" w:eastAsia="Arial Unicode MS" w:hAnsi="Arial" w:cs="Times New Roman"/>
          <w:kern w:val="1"/>
          <w:sz w:val="20"/>
          <w:szCs w:val="24"/>
        </w:rPr>
      </w:pPr>
    </w:p>
    <w:p w:rsidR="009C42BC" w:rsidRPr="00436897" w:rsidRDefault="009C42BC" w:rsidP="009C42BC">
      <w:pPr>
        <w:widowControl w:val="0"/>
        <w:suppressAutoHyphens/>
        <w:spacing w:after="0" w:line="240" w:lineRule="auto"/>
        <w:jc w:val="both"/>
        <w:rPr>
          <w:rFonts w:ascii="Arial" w:eastAsia="Arial Unicode MS" w:hAnsi="Arial" w:cs="Times New Roman"/>
          <w:kern w:val="1"/>
          <w:sz w:val="20"/>
          <w:szCs w:val="24"/>
        </w:rPr>
      </w:pPr>
      <w:r w:rsidRPr="00436897">
        <w:rPr>
          <w:rFonts w:ascii="Arial" w:eastAsia="Arial Unicode MS" w:hAnsi="Arial" w:cs="Times New Roman"/>
          <w:kern w:val="1"/>
          <w:sz w:val="20"/>
          <w:szCs w:val="24"/>
        </w:rPr>
        <w:t>Relación del personal encargado de la recepción  y confirmación de los requerimientos: __________________________, ________________.</w:t>
      </w:r>
    </w:p>
    <w:p w:rsidR="009C42BC" w:rsidRPr="00436897" w:rsidRDefault="009C42BC" w:rsidP="009C42BC">
      <w:pPr>
        <w:widowControl w:val="0"/>
        <w:suppressAutoHyphens/>
        <w:spacing w:after="0" w:line="240" w:lineRule="auto"/>
        <w:jc w:val="both"/>
        <w:rPr>
          <w:rFonts w:ascii="Arial" w:eastAsia="Arial Unicode MS" w:hAnsi="Arial" w:cs="Times New Roman"/>
          <w:kern w:val="1"/>
          <w:sz w:val="20"/>
          <w:szCs w:val="24"/>
        </w:rPr>
      </w:pPr>
      <w:r w:rsidRPr="00436897">
        <w:rPr>
          <w:rFonts w:ascii="Arial" w:eastAsia="Arial Unicode MS" w:hAnsi="Arial" w:cs="Times New Roman"/>
          <w:kern w:val="1"/>
          <w:sz w:val="20"/>
          <w:szCs w:val="24"/>
        </w:rPr>
        <w:t>__________________________,_________________</w:t>
      </w:r>
    </w:p>
    <w:p w:rsidR="009C42BC" w:rsidRPr="00436897" w:rsidRDefault="009C42BC" w:rsidP="009C42BC">
      <w:pPr>
        <w:widowControl w:val="0"/>
        <w:suppressAutoHyphens/>
        <w:spacing w:after="0" w:line="240" w:lineRule="auto"/>
        <w:jc w:val="both"/>
        <w:rPr>
          <w:rFonts w:ascii="Arial" w:eastAsia="Arial Unicode MS" w:hAnsi="Arial" w:cs="Times New Roman"/>
          <w:kern w:val="1"/>
          <w:sz w:val="20"/>
          <w:szCs w:val="24"/>
        </w:rPr>
      </w:pPr>
    </w:p>
    <w:p w:rsidR="009C42BC" w:rsidRPr="00436897" w:rsidRDefault="009C42BC" w:rsidP="009C42BC">
      <w:pPr>
        <w:widowControl w:val="0"/>
        <w:suppressAutoHyphens/>
        <w:spacing w:after="0" w:line="240" w:lineRule="auto"/>
        <w:jc w:val="both"/>
        <w:rPr>
          <w:rFonts w:ascii="Arial" w:eastAsia="Arial Unicode MS" w:hAnsi="Arial" w:cs="Times New Roman"/>
          <w:kern w:val="1"/>
          <w:sz w:val="20"/>
          <w:szCs w:val="24"/>
        </w:rPr>
      </w:pPr>
      <w:r w:rsidRPr="00436897">
        <w:rPr>
          <w:rFonts w:ascii="Arial" w:eastAsia="Arial Unicode MS" w:hAnsi="Arial" w:cs="Times New Roman"/>
          <w:kern w:val="1"/>
          <w:sz w:val="20"/>
          <w:szCs w:val="24"/>
        </w:rPr>
        <w:t xml:space="preserve">Asimismo y como representante  legal me comprometo a dar respuesta en forma inmediata las 24 </w:t>
      </w:r>
      <w:proofErr w:type="spellStart"/>
      <w:r w:rsidRPr="00436897">
        <w:rPr>
          <w:rFonts w:ascii="Arial" w:eastAsia="Arial Unicode MS" w:hAnsi="Arial" w:cs="Times New Roman"/>
          <w:kern w:val="1"/>
          <w:sz w:val="20"/>
          <w:szCs w:val="24"/>
        </w:rPr>
        <w:t>hrs</w:t>
      </w:r>
      <w:proofErr w:type="spellEnd"/>
      <w:r w:rsidRPr="00436897">
        <w:rPr>
          <w:rFonts w:ascii="Arial" w:eastAsia="Arial Unicode MS" w:hAnsi="Arial" w:cs="Times New Roman"/>
          <w:kern w:val="1"/>
          <w:sz w:val="20"/>
          <w:szCs w:val="24"/>
        </w:rPr>
        <w:t xml:space="preserve">.  </w:t>
      </w:r>
      <w:proofErr w:type="gramStart"/>
      <w:r w:rsidRPr="00436897">
        <w:rPr>
          <w:rFonts w:ascii="Arial" w:eastAsia="Arial Unicode MS" w:hAnsi="Arial" w:cs="Times New Roman"/>
          <w:kern w:val="1"/>
          <w:sz w:val="20"/>
          <w:szCs w:val="24"/>
        </w:rPr>
        <w:t>todos</w:t>
      </w:r>
      <w:proofErr w:type="gramEnd"/>
      <w:r w:rsidRPr="00436897">
        <w:rPr>
          <w:rFonts w:ascii="Arial" w:eastAsia="Arial Unicode MS" w:hAnsi="Arial" w:cs="Times New Roman"/>
          <w:kern w:val="1"/>
          <w:sz w:val="20"/>
          <w:szCs w:val="24"/>
        </w:rPr>
        <w:t xml:space="preserve"> los días de la semana incluyendo sábados y domingo así como días festivos durante toda la vigencia del contrato, asimismo  en caso de extravío   o cambio de número del teléfono celular, me comprometo a notificarlo en forma inmediata a los residentes de conservación de unidad y al administrador del contrato.</w:t>
      </w:r>
    </w:p>
    <w:p w:rsidR="009C42BC" w:rsidRPr="00436897" w:rsidRDefault="009C42BC" w:rsidP="009C42BC">
      <w:pPr>
        <w:widowControl w:val="0"/>
        <w:suppressAutoHyphens/>
        <w:spacing w:after="0" w:line="240" w:lineRule="auto"/>
        <w:jc w:val="both"/>
        <w:rPr>
          <w:rFonts w:ascii="Arial" w:eastAsia="Arial Unicode MS" w:hAnsi="Arial" w:cs="Times New Roman"/>
          <w:kern w:val="1"/>
          <w:sz w:val="20"/>
          <w:szCs w:val="24"/>
          <w:lang w:val="es-ES"/>
        </w:rPr>
      </w:pPr>
    </w:p>
    <w:p w:rsidR="009C42BC" w:rsidRPr="00436897" w:rsidRDefault="009C42BC" w:rsidP="009C42BC">
      <w:pPr>
        <w:widowControl w:val="0"/>
        <w:suppressAutoHyphens/>
        <w:spacing w:after="0" w:line="240" w:lineRule="auto"/>
        <w:jc w:val="both"/>
        <w:rPr>
          <w:rFonts w:ascii="Arial" w:eastAsia="Arial Unicode MS" w:hAnsi="Arial" w:cs="Times New Roman"/>
          <w:kern w:val="1"/>
          <w:sz w:val="20"/>
          <w:szCs w:val="24"/>
        </w:rPr>
      </w:pPr>
    </w:p>
    <w:p w:rsidR="009C42BC" w:rsidRPr="00436897" w:rsidRDefault="009C42BC" w:rsidP="009C42BC">
      <w:pPr>
        <w:widowControl w:val="0"/>
        <w:suppressAutoHyphens/>
        <w:spacing w:after="0" w:line="240" w:lineRule="auto"/>
        <w:jc w:val="both"/>
        <w:rPr>
          <w:rFonts w:ascii="Arial" w:eastAsia="Arial Unicode MS" w:hAnsi="Arial" w:cs="Times New Roman"/>
          <w:kern w:val="1"/>
          <w:sz w:val="20"/>
          <w:szCs w:val="24"/>
        </w:rPr>
      </w:pPr>
      <w:r w:rsidRPr="00436897">
        <w:rPr>
          <w:rFonts w:ascii="Arial" w:eastAsia="Arial Unicode MS" w:hAnsi="Arial" w:cs="Times New Roman"/>
          <w:kern w:val="1"/>
          <w:sz w:val="20"/>
          <w:szCs w:val="24"/>
        </w:rPr>
        <w:t>Nombre y firma del representante legal.</w:t>
      </w:r>
    </w:p>
    <w:p w:rsidR="009C42BC" w:rsidRPr="00436897" w:rsidRDefault="009C42BC" w:rsidP="009C42BC">
      <w:pPr>
        <w:widowControl w:val="0"/>
        <w:suppressAutoHyphens/>
        <w:spacing w:after="0" w:line="240" w:lineRule="auto"/>
        <w:jc w:val="both"/>
        <w:rPr>
          <w:rFonts w:ascii="Arial" w:eastAsia="Arial Unicode MS" w:hAnsi="Arial" w:cs="Times New Roman"/>
          <w:kern w:val="1"/>
          <w:sz w:val="20"/>
          <w:szCs w:val="24"/>
        </w:rPr>
      </w:pPr>
    </w:p>
    <w:p w:rsidR="009C42BC" w:rsidRPr="00436897" w:rsidRDefault="009C42BC" w:rsidP="009C42BC">
      <w:pPr>
        <w:widowControl w:val="0"/>
        <w:suppressAutoHyphens/>
        <w:spacing w:after="0" w:line="240" w:lineRule="auto"/>
        <w:jc w:val="both"/>
        <w:rPr>
          <w:rFonts w:ascii="Arial" w:eastAsia="Arial Unicode MS" w:hAnsi="Arial" w:cs="Times New Roman"/>
          <w:kern w:val="1"/>
          <w:sz w:val="20"/>
          <w:szCs w:val="24"/>
        </w:rPr>
      </w:pPr>
    </w:p>
    <w:p w:rsidR="009C42BC" w:rsidRPr="00436897" w:rsidRDefault="009C42BC" w:rsidP="009C42BC">
      <w:pPr>
        <w:widowControl w:val="0"/>
        <w:suppressAutoHyphens/>
        <w:spacing w:after="0" w:line="240" w:lineRule="auto"/>
        <w:jc w:val="both"/>
        <w:rPr>
          <w:rFonts w:ascii="Arial" w:eastAsia="Arial Unicode MS" w:hAnsi="Arial" w:cs="Times New Roman"/>
          <w:kern w:val="1"/>
          <w:sz w:val="20"/>
          <w:szCs w:val="24"/>
        </w:rPr>
      </w:pPr>
      <w:r w:rsidRPr="00436897">
        <w:rPr>
          <w:rFonts w:ascii="Arial" w:eastAsia="Arial Unicode MS" w:hAnsi="Arial" w:cs="Times New Roman"/>
          <w:kern w:val="1"/>
          <w:sz w:val="20"/>
          <w:szCs w:val="24"/>
        </w:rPr>
        <w:t>_______________________________</w:t>
      </w:r>
    </w:p>
    <w:p w:rsidR="00C455B7" w:rsidRPr="00436897" w:rsidRDefault="00C455B7" w:rsidP="00C455B7">
      <w:pPr>
        <w:jc w:val="center"/>
        <w:rPr>
          <w:rFonts w:ascii="Arial" w:hAnsi="Arial" w:cs="Arial"/>
          <w:sz w:val="20"/>
          <w:szCs w:val="24"/>
        </w:rPr>
      </w:pPr>
    </w:p>
    <w:p w:rsidR="00CE5103" w:rsidRPr="00436897" w:rsidRDefault="00CE5103" w:rsidP="00C455B7">
      <w:pPr>
        <w:jc w:val="center"/>
        <w:rPr>
          <w:rFonts w:ascii="Arial" w:hAnsi="Arial" w:cs="Arial"/>
          <w:sz w:val="20"/>
          <w:szCs w:val="24"/>
        </w:rPr>
      </w:pPr>
    </w:p>
    <w:p w:rsidR="00CE5103" w:rsidRPr="00436897" w:rsidRDefault="00CE5103" w:rsidP="00C455B7">
      <w:pPr>
        <w:jc w:val="center"/>
        <w:rPr>
          <w:rFonts w:ascii="Arial" w:hAnsi="Arial" w:cs="Arial"/>
          <w:b/>
          <w:sz w:val="24"/>
          <w:szCs w:val="24"/>
        </w:rPr>
      </w:pPr>
    </w:p>
    <w:p w:rsidR="00C455B7" w:rsidRPr="00436897" w:rsidRDefault="00C455B7" w:rsidP="00C455B7">
      <w:pPr>
        <w:jc w:val="center"/>
        <w:rPr>
          <w:rFonts w:ascii="Arial" w:hAnsi="Arial" w:cs="Arial"/>
          <w:b/>
          <w:sz w:val="24"/>
          <w:szCs w:val="24"/>
        </w:rPr>
      </w:pPr>
      <w:r w:rsidRPr="00436897">
        <w:rPr>
          <w:rFonts w:ascii="Arial" w:hAnsi="Arial" w:cs="Arial"/>
          <w:b/>
          <w:sz w:val="24"/>
          <w:szCs w:val="24"/>
        </w:rPr>
        <w:t>ANEXO 12</w:t>
      </w:r>
    </w:p>
    <w:p w:rsidR="004A7631" w:rsidRPr="00436897" w:rsidRDefault="004A7631" w:rsidP="0034073C">
      <w:pPr>
        <w:widowControl w:val="0"/>
        <w:autoSpaceDE w:val="0"/>
        <w:autoSpaceDN w:val="0"/>
        <w:adjustRightInd w:val="0"/>
        <w:spacing w:line="116" w:lineRule="exact"/>
        <w:ind w:left="2" w:right="4023" w:firstLine="3838"/>
        <w:jc w:val="center"/>
        <w:rPr>
          <w:sz w:val="12"/>
          <w:szCs w:val="12"/>
          <w:lang w:eastAsia="es-MX"/>
        </w:rPr>
      </w:pPr>
    </w:p>
    <w:p w:rsidR="00C455B7" w:rsidRPr="00436897" w:rsidRDefault="00C455B7" w:rsidP="00C455B7">
      <w:pPr>
        <w:spacing w:after="0" w:line="240" w:lineRule="auto"/>
        <w:jc w:val="center"/>
        <w:rPr>
          <w:rFonts w:ascii="Geomanist" w:eastAsiaTheme="minorEastAsia" w:hAnsi="Geomanist"/>
          <w:b/>
          <w:sz w:val="20"/>
          <w:szCs w:val="20"/>
          <w:lang w:val="es-ES_tradnl"/>
        </w:rPr>
      </w:pPr>
      <w:r w:rsidRPr="00436897">
        <w:rPr>
          <w:rFonts w:ascii="Geomanist" w:eastAsiaTheme="minorEastAsia" w:hAnsi="Geomanist"/>
          <w:b/>
          <w:sz w:val="20"/>
          <w:szCs w:val="20"/>
          <w:lang w:val="es-ES_tradnl"/>
        </w:rPr>
        <w:t>DIRECTORIO DE UNIDADES USUARIAS DEL SERVICIO</w:t>
      </w:r>
    </w:p>
    <w:p w:rsidR="00C455B7" w:rsidRPr="00436897" w:rsidRDefault="00C455B7" w:rsidP="0082660E">
      <w:pPr>
        <w:pBdr>
          <w:left w:val="single" w:sz="4" w:space="4" w:color="auto"/>
        </w:pBdr>
        <w:spacing w:after="0" w:line="240" w:lineRule="auto"/>
        <w:rPr>
          <w:rFonts w:ascii="Geomanist" w:eastAsiaTheme="minorEastAsia" w:hAnsi="Geomanist"/>
          <w:b/>
          <w:sz w:val="20"/>
          <w:szCs w:val="20"/>
          <w:lang w:val="es-ES_tradnl"/>
        </w:rPr>
      </w:pPr>
    </w:p>
    <w:tbl>
      <w:tblPr>
        <w:tblpPr w:leftFromText="141" w:rightFromText="141" w:vertAnchor="page" w:horzAnchor="margin" w:tblpY="3806"/>
        <w:tblW w:w="5000" w:type="pct"/>
        <w:tblCellMar>
          <w:left w:w="70" w:type="dxa"/>
          <w:right w:w="70" w:type="dxa"/>
        </w:tblCellMar>
        <w:tblLook w:val="04A0" w:firstRow="1" w:lastRow="0" w:firstColumn="1" w:lastColumn="0" w:noHBand="0" w:noVBand="1"/>
      </w:tblPr>
      <w:tblGrid>
        <w:gridCol w:w="948"/>
        <w:gridCol w:w="3388"/>
        <w:gridCol w:w="1796"/>
        <w:gridCol w:w="2819"/>
        <w:gridCol w:w="1161"/>
      </w:tblGrid>
      <w:tr w:rsidR="00CE5103" w:rsidRPr="00436897" w:rsidTr="00CE5103">
        <w:trPr>
          <w:trHeight w:val="315"/>
        </w:trPr>
        <w:tc>
          <w:tcPr>
            <w:tcW w:w="469" w:type="pct"/>
            <w:tcBorders>
              <w:top w:val="single" w:sz="8" w:space="0" w:color="auto"/>
              <w:left w:val="nil"/>
              <w:bottom w:val="single" w:sz="8" w:space="0" w:color="auto"/>
              <w:right w:val="single" w:sz="8" w:space="0" w:color="auto"/>
            </w:tcBorders>
            <w:shd w:val="clear" w:color="000000" w:fill="D9E1F2"/>
            <w:vAlign w:val="center"/>
            <w:hideMark/>
          </w:tcPr>
          <w:p w:rsidR="00CE5103" w:rsidRPr="00436897" w:rsidRDefault="00CE5103" w:rsidP="0082660E">
            <w:pPr>
              <w:pBdr>
                <w:left w:val="single" w:sz="4" w:space="4" w:color="auto"/>
              </w:pBdr>
              <w:jc w:val="center"/>
              <w:rPr>
                <w:rFonts w:ascii="Montserrat Light" w:hAnsi="Montserrat Light" w:cs="Calibri"/>
                <w:sz w:val="11"/>
                <w:szCs w:val="15"/>
              </w:rPr>
            </w:pPr>
            <w:r w:rsidRPr="00436897">
              <w:rPr>
                <w:rFonts w:ascii="Montserrat Light" w:hAnsi="Montserrat Light" w:cs="Calibri"/>
                <w:sz w:val="11"/>
                <w:szCs w:val="15"/>
              </w:rPr>
              <w:t>PARTIDA</w:t>
            </w:r>
          </w:p>
        </w:tc>
        <w:tc>
          <w:tcPr>
            <w:tcW w:w="1675" w:type="pct"/>
            <w:tcBorders>
              <w:top w:val="single" w:sz="8" w:space="0" w:color="auto"/>
              <w:left w:val="nil"/>
              <w:bottom w:val="single" w:sz="8" w:space="0" w:color="auto"/>
              <w:right w:val="single" w:sz="8" w:space="0" w:color="auto"/>
            </w:tcBorders>
            <w:shd w:val="clear" w:color="000000" w:fill="D9E1F2"/>
            <w:vAlign w:val="center"/>
            <w:hideMark/>
          </w:tcPr>
          <w:p w:rsidR="00CE5103" w:rsidRPr="00436897" w:rsidRDefault="00CE5103" w:rsidP="0082660E">
            <w:pPr>
              <w:pBdr>
                <w:left w:val="single" w:sz="4" w:space="4" w:color="auto"/>
              </w:pBdr>
              <w:jc w:val="center"/>
              <w:rPr>
                <w:rFonts w:ascii="Montserrat Light" w:hAnsi="Montserrat Light" w:cs="Calibri"/>
                <w:sz w:val="11"/>
                <w:szCs w:val="15"/>
              </w:rPr>
            </w:pPr>
            <w:r w:rsidRPr="00436897">
              <w:rPr>
                <w:rFonts w:ascii="Montserrat Light" w:hAnsi="Montserrat Light" w:cs="Calibri"/>
                <w:sz w:val="11"/>
                <w:szCs w:val="15"/>
              </w:rPr>
              <w:t>UNIDAD</w:t>
            </w:r>
          </w:p>
        </w:tc>
        <w:tc>
          <w:tcPr>
            <w:tcW w:w="888" w:type="pct"/>
            <w:tcBorders>
              <w:top w:val="single" w:sz="8" w:space="0" w:color="auto"/>
              <w:left w:val="nil"/>
              <w:bottom w:val="single" w:sz="8" w:space="0" w:color="auto"/>
              <w:right w:val="single" w:sz="8" w:space="0" w:color="auto"/>
            </w:tcBorders>
            <w:shd w:val="clear" w:color="000000" w:fill="D9E1F2"/>
            <w:vAlign w:val="center"/>
            <w:hideMark/>
          </w:tcPr>
          <w:p w:rsidR="00CE5103" w:rsidRPr="00436897" w:rsidRDefault="00CE5103" w:rsidP="0082660E">
            <w:pPr>
              <w:pBdr>
                <w:left w:val="single" w:sz="4" w:space="4" w:color="auto"/>
              </w:pBdr>
              <w:jc w:val="center"/>
              <w:rPr>
                <w:rFonts w:ascii="Montserrat Light" w:hAnsi="Montserrat Light" w:cs="Calibri"/>
                <w:sz w:val="11"/>
                <w:szCs w:val="15"/>
              </w:rPr>
            </w:pPr>
            <w:r w:rsidRPr="00436897">
              <w:rPr>
                <w:rFonts w:ascii="Montserrat Light" w:hAnsi="Montserrat Light" w:cs="Calibri"/>
                <w:sz w:val="11"/>
                <w:szCs w:val="15"/>
              </w:rPr>
              <w:t>RESPONSABLE</w:t>
            </w:r>
          </w:p>
        </w:tc>
        <w:tc>
          <w:tcPr>
            <w:tcW w:w="1394" w:type="pct"/>
            <w:tcBorders>
              <w:top w:val="single" w:sz="8" w:space="0" w:color="auto"/>
              <w:left w:val="nil"/>
              <w:bottom w:val="single" w:sz="8" w:space="0" w:color="auto"/>
              <w:right w:val="single" w:sz="8" w:space="0" w:color="auto"/>
            </w:tcBorders>
            <w:shd w:val="clear" w:color="000000" w:fill="D9E1F2"/>
            <w:vAlign w:val="center"/>
            <w:hideMark/>
          </w:tcPr>
          <w:p w:rsidR="00CE5103" w:rsidRPr="00436897" w:rsidRDefault="00CE5103" w:rsidP="0082660E">
            <w:pPr>
              <w:pBdr>
                <w:left w:val="single" w:sz="4" w:space="4" w:color="auto"/>
              </w:pBdr>
              <w:jc w:val="center"/>
              <w:rPr>
                <w:rFonts w:ascii="Montserrat Light" w:hAnsi="Montserrat Light" w:cs="Calibri"/>
                <w:sz w:val="11"/>
                <w:szCs w:val="15"/>
              </w:rPr>
            </w:pPr>
            <w:r w:rsidRPr="00436897">
              <w:rPr>
                <w:rFonts w:ascii="Montserrat Light" w:hAnsi="Montserrat Light" w:cs="Calibri"/>
                <w:sz w:val="11"/>
                <w:szCs w:val="15"/>
              </w:rPr>
              <w:t>CORREO</w:t>
            </w:r>
          </w:p>
        </w:tc>
        <w:tc>
          <w:tcPr>
            <w:tcW w:w="574" w:type="pct"/>
            <w:tcBorders>
              <w:top w:val="single" w:sz="8" w:space="0" w:color="auto"/>
              <w:left w:val="nil"/>
              <w:bottom w:val="single" w:sz="8" w:space="0" w:color="auto"/>
              <w:right w:val="single" w:sz="8" w:space="0" w:color="auto"/>
            </w:tcBorders>
            <w:shd w:val="clear" w:color="000000" w:fill="D9E1F2"/>
            <w:vAlign w:val="center"/>
            <w:hideMark/>
          </w:tcPr>
          <w:p w:rsidR="00CE5103" w:rsidRPr="00436897" w:rsidRDefault="00CE5103" w:rsidP="0082660E">
            <w:pPr>
              <w:pBdr>
                <w:left w:val="single" w:sz="4" w:space="4" w:color="auto"/>
              </w:pBdr>
              <w:jc w:val="center"/>
              <w:rPr>
                <w:rFonts w:ascii="Montserrat Light" w:hAnsi="Montserrat Light" w:cs="Calibri"/>
                <w:sz w:val="11"/>
                <w:szCs w:val="15"/>
              </w:rPr>
            </w:pPr>
            <w:r w:rsidRPr="00436897">
              <w:rPr>
                <w:rFonts w:ascii="Montserrat Light" w:hAnsi="Montserrat Light" w:cs="Calibri"/>
                <w:sz w:val="11"/>
                <w:szCs w:val="15"/>
              </w:rPr>
              <w:t>TELEFONO</w:t>
            </w:r>
          </w:p>
        </w:tc>
      </w:tr>
      <w:tr w:rsidR="00CE5103" w:rsidRPr="00436897" w:rsidTr="00CE5103">
        <w:trPr>
          <w:trHeight w:val="330"/>
        </w:trPr>
        <w:tc>
          <w:tcPr>
            <w:tcW w:w="469" w:type="pct"/>
            <w:tcBorders>
              <w:top w:val="nil"/>
              <w:left w:val="nil"/>
              <w:bottom w:val="nil"/>
              <w:right w:val="single" w:sz="8" w:space="0" w:color="auto"/>
            </w:tcBorders>
            <w:shd w:val="clear" w:color="auto" w:fill="auto"/>
            <w:vAlign w:val="center"/>
            <w:hideMark/>
          </w:tcPr>
          <w:p w:rsidR="00CE5103" w:rsidRPr="00436897" w:rsidRDefault="00CE5103" w:rsidP="0082660E">
            <w:pPr>
              <w:pBdr>
                <w:left w:val="single" w:sz="4" w:space="4" w:color="auto"/>
              </w:pBdr>
              <w:jc w:val="center"/>
              <w:rPr>
                <w:rFonts w:ascii="Montserrat Light" w:hAnsi="Montserrat Light" w:cs="Calibri"/>
                <w:sz w:val="11"/>
                <w:szCs w:val="15"/>
              </w:rPr>
            </w:pPr>
            <w:r w:rsidRPr="00436897">
              <w:rPr>
                <w:rFonts w:ascii="Montserrat Light" w:hAnsi="Montserrat Light" w:cs="Calibri"/>
                <w:sz w:val="11"/>
                <w:szCs w:val="15"/>
              </w:rPr>
              <w:t>1</w:t>
            </w:r>
          </w:p>
        </w:tc>
        <w:tc>
          <w:tcPr>
            <w:tcW w:w="1675" w:type="pct"/>
            <w:tcBorders>
              <w:top w:val="nil"/>
              <w:left w:val="nil"/>
              <w:bottom w:val="nil"/>
              <w:right w:val="single" w:sz="8" w:space="0" w:color="auto"/>
            </w:tcBorders>
            <w:shd w:val="clear" w:color="auto" w:fill="auto"/>
            <w:vAlign w:val="center"/>
            <w:hideMark/>
          </w:tcPr>
          <w:p w:rsidR="00CE5103" w:rsidRPr="00436897" w:rsidRDefault="00CE5103" w:rsidP="0082660E">
            <w:pPr>
              <w:pBdr>
                <w:left w:val="single" w:sz="4" w:space="4" w:color="auto"/>
              </w:pBdr>
              <w:rPr>
                <w:rFonts w:ascii="Montserrat Light" w:hAnsi="Montserrat Light" w:cs="Calibri"/>
                <w:sz w:val="11"/>
                <w:szCs w:val="15"/>
              </w:rPr>
            </w:pPr>
            <w:r w:rsidRPr="00436897">
              <w:rPr>
                <w:rFonts w:ascii="Montserrat Light" w:hAnsi="Montserrat Light" w:cs="Calibri"/>
                <w:sz w:val="11"/>
                <w:szCs w:val="15"/>
              </w:rPr>
              <w:t>SUPERVISION ADMINISTRATIVA DE HOSPITALES RURALES</w:t>
            </w:r>
          </w:p>
        </w:tc>
        <w:tc>
          <w:tcPr>
            <w:tcW w:w="888" w:type="pct"/>
            <w:tcBorders>
              <w:top w:val="nil"/>
              <w:left w:val="nil"/>
              <w:bottom w:val="nil"/>
              <w:right w:val="single" w:sz="8" w:space="0" w:color="auto"/>
            </w:tcBorders>
            <w:shd w:val="clear" w:color="auto" w:fill="auto"/>
            <w:vAlign w:val="center"/>
            <w:hideMark/>
          </w:tcPr>
          <w:p w:rsidR="00CE5103" w:rsidRPr="00436897" w:rsidRDefault="00CE5103" w:rsidP="0082660E">
            <w:pPr>
              <w:pBdr>
                <w:left w:val="single" w:sz="4" w:space="4" w:color="auto"/>
              </w:pBdr>
              <w:rPr>
                <w:rFonts w:ascii="Montserrat Light" w:hAnsi="Montserrat Light" w:cs="Calibri"/>
                <w:sz w:val="11"/>
                <w:szCs w:val="15"/>
              </w:rPr>
            </w:pPr>
            <w:r w:rsidRPr="00436897">
              <w:rPr>
                <w:rFonts w:ascii="Montserrat Light" w:hAnsi="Montserrat Light" w:cs="Calibri"/>
                <w:sz w:val="11"/>
                <w:szCs w:val="15"/>
              </w:rPr>
              <w:t xml:space="preserve">Lic. German Raul Jeronimo Sanchez </w:t>
            </w:r>
          </w:p>
        </w:tc>
        <w:tc>
          <w:tcPr>
            <w:tcW w:w="1394" w:type="pct"/>
            <w:tcBorders>
              <w:top w:val="nil"/>
              <w:left w:val="nil"/>
              <w:bottom w:val="nil"/>
              <w:right w:val="single" w:sz="8" w:space="0" w:color="auto"/>
            </w:tcBorders>
            <w:shd w:val="clear" w:color="auto" w:fill="auto"/>
            <w:vAlign w:val="center"/>
            <w:hideMark/>
          </w:tcPr>
          <w:p w:rsidR="00CE5103" w:rsidRPr="00436897" w:rsidRDefault="00CE5103" w:rsidP="0082660E">
            <w:pPr>
              <w:pBdr>
                <w:left w:val="single" w:sz="4" w:space="4" w:color="auto"/>
              </w:pBdr>
              <w:rPr>
                <w:rFonts w:ascii="Montserrat Light" w:hAnsi="Montserrat Light" w:cs="Calibri"/>
                <w:sz w:val="11"/>
                <w:szCs w:val="15"/>
              </w:rPr>
            </w:pPr>
            <w:r w:rsidRPr="00436897">
              <w:rPr>
                <w:rFonts w:ascii="Montserrat Light" w:hAnsi="Montserrat Light" w:cs="Calibri"/>
                <w:sz w:val="11"/>
                <w:szCs w:val="15"/>
              </w:rPr>
              <w:t>german.jeronimo@imss.gob.mx</w:t>
            </w:r>
          </w:p>
        </w:tc>
        <w:tc>
          <w:tcPr>
            <w:tcW w:w="574" w:type="pct"/>
            <w:tcBorders>
              <w:top w:val="nil"/>
              <w:left w:val="nil"/>
              <w:bottom w:val="nil"/>
              <w:right w:val="single" w:sz="8" w:space="0" w:color="auto"/>
            </w:tcBorders>
            <w:shd w:val="clear" w:color="auto" w:fill="auto"/>
            <w:vAlign w:val="center"/>
            <w:hideMark/>
          </w:tcPr>
          <w:p w:rsidR="00CE5103" w:rsidRPr="00436897" w:rsidRDefault="00CE5103" w:rsidP="0082660E">
            <w:pPr>
              <w:pBdr>
                <w:left w:val="single" w:sz="4" w:space="4" w:color="auto"/>
              </w:pBdr>
              <w:rPr>
                <w:rFonts w:ascii="Montserrat Light" w:hAnsi="Montserrat Light" w:cs="Calibri"/>
                <w:sz w:val="11"/>
                <w:szCs w:val="15"/>
              </w:rPr>
            </w:pPr>
            <w:r w:rsidRPr="00436897">
              <w:rPr>
                <w:rFonts w:ascii="Montserrat Light" w:hAnsi="Montserrat Light" w:cs="Calibri"/>
                <w:sz w:val="11"/>
                <w:szCs w:val="15"/>
              </w:rPr>
              <w:t>951 51 4 78 76</w:t>
            </w:r>
          </w:p>
        </w:tc>
      </w:tr>
      <w:tr w:rsidR="00CE5103" w:rsidRPr="00436897" w:rsidTr="00CE5103">
        <w:trPr>
          <w:trHeight w:val="345"/>
        </w:trPr>
        <w:tc>
          <w:tcPr>
            <w:tcW w:w="469" w:type="pct"/>
            <w:tcBorders>
              <w:top w:val="nil"/>
              <w:left w:val="nil"/>
              <w:bottom w:val="single" w:sz="8" w:space="0" w:color="auto"/>
              <w:right w:val="single" w:sz="8" w:space="0" w:color="auto"/>
            </w:tcBorders>
            <w:shd w:val="clear" w:color="auto" w:fill="auto"/>
            <w:vAlign w:val="center"/>
          </w:tcPr>
          <w:p w:rsidR="00CE5103" w:rsidRPr="00436897" w:rsidRDefault="00CE5103" w:rsidP="0082660E">
            <w:pPr>
              <w:pBdr>
                <w:left w:val="single" w:sz="4" w:space="4" w:color="auto"/>
              </w:pBdr>
              <w:jc w:val="center"/>
              <w:rPr>
                <w:rFonts w:ascii="Montserrat Light" w:hAnsi="Montserrat Light" w:cs="Calibri"/>
                <w:sz w:val="11"/>
                <w:szCs w:val="15"/>
              </w:rPr>
            </w:pPr>
          </w:p>
        </w:tc>
        <w:tc>
          <w:tcPr>
            <w:tcW w:w="1675" w:type="pct"/>
            <w:tcBorders>
              <w:top w:val="nil"/>
              <w:left w:val="nil"/>
              <w:bottom w:val="single" w:sz="8" w:space="0" w:color="auto"/>
              <w:right w:val="single" w:sz="8" w:space="0" w:color="auto"/>
            </w:tcBorders>
            <w:shd w:val="clear" w:color="auto" w:fill="auto"/>
            <w:vAlign w:val="center"/>
          </w:tcPr>
          <w:p w:rsidR="00CE5103" w:rsidRPr="00436897" w:rsidRDefault="00CE5103" w:rsidP="0082660E">
            <w:pPr>
              <w:pBdr>
                <w:left w:val="single" w:sz="4" w:space="4" w:color="auto"/>
              </w:pBdr>
              <w:rPr>
                <w:rFonts w:ascii="Montserrat Light" w:hAnsi="Montserrat Light" w:cs="Calibri"/>
                <w:sz w:val="11"/>
                <w:szCs w:val="15"/>
              </w:rPr>
            </w:pPr>
          </w:p>
        </w:tc>
        <w:tc>
          <w:tcPr>
            <w:tcW w:w="888" w:type="pct"/>
            <w:tcBorders>
              <w:top w:val="nil"/>
              <w:left w:val="nil"/>
              <w:bottom w:val="single" w:sz="8" w:space="0" w:color="000000"/>
              <w:right w:val="single" w:sz="8" w:space="0" w:color="auto"/>
            </w:tcBorders>
            <w:shd w:val="clear" w:color="auto" w:fill="auto"/>
            <w:vAlign w:val="center"/>
          </w:tcPr>
          <w:p w:rsidR="00CE5103" w:rsidRPr="00436897" w:rsidRDefault="00CE5103" w:rsidP="0082660E">
            <w:pPr>
              <w:pBdr>
                <w:left w:val="single" w:sz="4" w:space="4" w:color="auto"/>
              </w:pBdr>
              <w:rPr>
                <w:rFonts w:ascii="Montserrat Light" w:hAnsi="Montserrat Light" w:cs="Calibri"/>
                <w:sz w:val="11"/>
                <w:szCs w:val="15"/>
              </w:rPr>
            </w:pPr>
          </w:p>
        </w:tc>
        <w:tc>
          <w:tcPr>
            <w:tcW w:w="1394" w:type="pct"/>
            <w:tcBorders>
              <w:top w:val="nil"/>
              <w:left w:val="nil"/>
              <w:bottom w:val="single" w:sz="8" w:space="0" w:color="auto"/>
              <w:right w:val="single" w:sz="8" w:space="0" w:color="auto"/>
            </w:tcBorders>
            <w:shd w:val="clear" w:color="auto" w:fill="auto"/>
            <w:vAlign w:val="center"/>
          </w:tcPr>
          <w:p w:rsidR="00CE5103" w:rsidRPr="00436897" w:rsidRDefault="00CE5103" w:rsidP="0082660E">
            <w:pPr>
              <w:pBdr>
                <w:left w:val="single" w:sz="4" w:space="4" w:color="auto"/>
              </w:pBdr>
              <w:rPr>
                <w:rFonts w:ascii="Montserrat Light" w:hAnsi="Montserrat Light" w:cs="Calibri"/>
                <w:sz w:val="11"/>
                <w:szCs w:val="15"/>
              </w:rPr>
            </w:pPr>
          </w:p>
        </w:tc>
        <w:tc>
          <w:tcPr>
            <w:tcW w:w="574" w:type="pct"/>
            <w:tcBorders>
              <w:top w:val="nil"/>
              <w:left w:val="nil"/>
              <w:bottom w:val="single" w:sz="8" w:space="0" w:color="auto"/>
              <w:right w:val="single" w:sz="8" w:space="0" w:color="auto"/>
            </w:tcBorders>
            <w:shd w:val="clear" w:color="auto" w:fill="auto"/>
            <w:vAlign w:val="center"/>
          </w:tcPr>
          <w:p w:rsidR="00CE5103" w:rsidRPr="00436897" w:rsidRDefault="00CE5103" w:rsidP="0082660E">
            <w:pPr>
              <w:pBdr>
                <w:left w:val="single" w:sz="4" w:space="4" w:color="auto"/>
              </w:pBdr>
              <w:rPr>
                <w:rFonts w:ascii="Montserrat Light" w:hAnsi="Montserrat Light" w:cs="Calibri"/>
                <w:sz w:val="11"/>
                <w:szCs w:val="15"/>
              </w:rPr>
            </w:pPr>
          </w:p>
        </w:tc>
      </w:tr>
    </w:tbl>
    <w:p w:rsidR="00B054B4" w:rsidRPr="00436897" w:rsidRDefault="00B054B4" w:rsidP="00CE5103">
      <w:pPr>
        <w:rPr>
          <w:rFonts w:ascii="Arial" w:hAnsi="Arial" w:cs="Arial"/>
          <w:b/>
          <w:sz w:val="24"/>
          <w:szCs w:val="24"/>
        </w:rPr>
      </w:pPr>
    </w:p>
    <w:p w:rsidR="00B054B4" w:rsidRPr="00436897" w:rsidRDefault="00B054B4" w:rsidP="00CE5103">
      <w:pPr>
        <w:rPr>
          <w:rFonts w:ascii="Arial" w:hAnsi="Arial" w:cs="Arial"/>
          <w:b/>
          <w:sz w:val="24"/>
          <w:szCs w:val="24"/>
        </w:rPr>
      </w:pPr>
    </w:p>
    <w:p w:rsidR="0034073C" w:rsidRPr="00436897" w:rsidRDefault="0034073C" w:rsidP="004A7631">
      <w:pPr>
        <w:jc w:val="center"/>
        <w:rPr>
          <w:rFonts w:ascii="Arial" w:hAnsi="Arial" w:cs="Arial"/>
          <w:b/>
          <w:sz w:val="24"/>
          <w:szCs w:val="24"/>
        </w:rPr>
      </w:pPr>
    </w:p>
    <w:p w:rsidR="00CE5103" w:rsidRPr="00436897" w:rsidRDefault="00CE5103" w:rsidP="004A7631">
      <w:pPr>
        <w:jc w:val="center"/>
        <w:rPr>
          <w:rFonts w:ascii="Arial" w:hAnsi="Arial" w:cs="Arial"/>
          <w:b/>
          <w:sz w:val="24"/>
          <w:szCs w:val="24"/>
        </w:rPr>
      </w:pPr>
    </w:p>
    <w:p w:rsidR="00CE5103" w:rsidRPr="00436897" w:rsidRDefault="00CE5103" w:rsidP="004A7631">
      <w:pPr>
        <w:jc w:val="center"/>
        <w:rPr>
          <w:rFonts w:ascii="Arial" w:hAnsi="Arial" w:cs="Arial"/>
          <w:b/>
          <w:sz w:val="24"/>
          <w:szCs w:val="24"/>
        </w:rPr>
      </w:pPr>
    </w:p>
    <w:p w:rsidR="00CE5103" w:rsidRPr="00436897" w:rsidRDefault="00CE5103" w:rsidP="004A7631">
      <w:pPr>
        <w:jc w:val="center"/>
        <w:rPr>
          <w:rFonts w:ascii="Arial" w:hAnsi="Arial" w:cs="Arial"/>
          <w:b/>
          <w:sz w:val="24"/>
          <w:szCs w:val="24"/>
        </w:rPr>
      </w:pPr>
    </w:p>
    <w:p w:rsidR="00CE5103" w:rsidRPr="00436897" w:rsidRDefault="00CE5103" w:rsidP="004A7631">
      <w:pPr>
        <w:jc w:val="center"/>
        <w:rPr>
          <w:rFonts w:ascii="Arial" w:hAnsi="Arial" w:cs="Arial"/>
          <w:b/>
          <w:sz w:val="24"/>
          <w:szCs w:val="24"/>
        </w:rPr>
      </w:pPr>
    </w:p>
    <w:p w:rsidR="00CE5103" w:rsidRPr="00436897" w:rsidRDefault="00CE5103" w:rsidP="004A7631">
      <w:pPr>
        <w:jc w:val="center"/>
        <w:rPr>
          <w:rFonts w:ascii="Arial" w:hAnsi="Arial" w:cs="Arial"/>
          <w:b/>
          <w:sz w:val="24"/>
          <w:szCs w:val="24"/>
        </w:rPr>
      </w:pPr>
    </w:p>
    <w:p w:rsidR="00CE5103" w:rsidRPr="00436897" w:rsidRDefault="00CE5103" w:rsidP="004A7631">
      <w:pPr>
        <w:jc w:val="center"/>
        <w:rPr>
          <w:rFonts w:ascii="Arial" w:hAnsi="Arial" w:cs="Arial"/>
          <w:b/>
          <w:sz w:val="24"/>
          <w:szCs w:val="24"/>
        </w:rPr>
      </w:pPr>
    </w:p>
    <w:p w:rsidR="00CE5103" w:rsidRPr="00436897" w:rsidRDefault="00CE5103" w:rsidP="004A7631">
      <w:pPr>
        <w:jc w:val="center"/>
        <w:rPr>
          <w:rFonts w:ascii="Arial" w:hAnsi="Arial" w:cs="Arial"/>
          <w:b/>
          <w:sz w:val="24"/>
          <w:szCs w:val="24"/>
        </w:rPr>
      </w:pPr>
    </w:p>
    <w:p w:rsidR="00CE5103" w:rsidRPr="00436897" w:rsidRDefault="00CE5103" w:rsidP="004A7631">
      <w:pPr>
        <w:jc w:val="center"/>
        <w:rPr>
          <w:rFonts w:ascii="Arial" w:hAnsi="Arial" w:cs="Arial"/>
          <w:b/>
          <w:sz w:val="24"/>
          <w:szCs w:val="24"/>
        </w:rPr>
      </w:pPr>
    </w:p>
    <w:p w:rsidR="00CE5103" w:rsidRPr="00436897" w:rsidRDefault="00CE5103" w:rsidP="004A7631">
      <w:pPr>
        <w:jc w:val="center"/>
        <w:rPr>
          <w:rFonts w:ascii="Arial" w:hAnsi="Arial" w:cs="Arial"/>
          <w:b/>
          <w:sz w:val="24"/>
          <w:szCs w:val="24"/>
        </w:rPr>
      </w:pPr>
    </w:p>
    <w:p w:rsidR="00CE5103" w:rsidRPr="00436897" w:rsidRDefault="00CE5103" w:rsidP="004A7631">
      <w:pPr>
        <w:jc w:val="center"/>
        <w:rPr>
          <w:rFonts w:ascii="Arial" w:hAnsi="Arial" w:cs="Arial"/>
          <w:b/>
          <w:sz w:val="24"/>
          <w:szCs w:val="24"/>
        </w:rPr>
      </w:pPr>
    </w:p>
    <w:p w:rsidR="00CE5103" w:rsidRPr="00436897" w:rsidRDefault="00CE5103" w:rsidP="004A7631">
      <w:pPr>
        <w:jc w:val="center"/>
        <w:rPr>
          <w:rFonts w:ascii="Arial" w:hAnsi="Arial" w:cs="Arial"/>
          <w:b/>
          <w:sz w:val="24"/>
          <w:szCs w:val="24"/>
        </w:rPr>
      </w:pPr>
    </w:p>
    <w:p w:rsidR="00CE5103" w:rsidRPr="00436897" w:rsidRDefault="00CE5103" w:rsidP="004A7631">
      <w:pPr>
        <w:jc w:val="center"/>
        <w:rPr>
          <w:rFonts w:ascii="Arial" w:hAnsi="Arial" w:cs="Arial"/>
          <w:b/>
          <w:sz w:val="24"/>
          <w:szCs w:val="24"/>
        </w:rPr>
      </w:pPr>
    </w:p>
    <w:p w:rsidR="00CE5103" w:rsidRPr="00436897" w:rsidRDefault="00CE5103" w:rsidP="004A7631">
      <w:pPr>
        <w:jc w:val="center"/>
        <w:rPr>
          <w:rFonts w:ascii="Arial" w:hAnsi="Arial" w:cs="Arial"/>
          <w:b/>
          <w:sz w:val="24"/>
          <w:szCs w:val="24"/>
        </w:rPr>
      </w:pPr>
    </w:p>
    <w:p w:rsidR="00CE5103" w:rsidRPr="00436897" w:rsidRDefault="00CE5103" w:rsidP="004A7631">
      <w:pPr>
        <w:jc w:val="center"/>
        <w:rPr>
          <w:rFonts w:ascii="Arial" w:hAnsi="Arial" w:cs="Arial"/>
          <w:b/>
          <w:sz w:val="24"/>
          <w:szCs w:val="24"/>
        </w:rPr>
      </w:pPr>
    </w:p>
    <w:p w:rsidR="00A6698B" w:rsidRPr="00436897" w:rsidRDefault="00A6698B" w:rsidP="004A7631">
      <w:pPr>
        <w:jc w:val="center"/>
        <w:rPr>
          <w:rFonts w:ascii="Arial" w:hAnsi="Arial" w:cs="Arial"/>
          <w:b/>
          <w:sz w:val="24"/>
          <w:szCs w:val="24"/>
        </w:rPr>
      </w:pPr>
    </w:p>
    <w:p w:rsidR="004A7631" w:rsidRPr="00436897" w:rsidRDefault="00B054B4" w:rsidP="004A7631">
      <w:pPr>
        <w:jc w:val="center"/>
        <w:rPr>
          <w:rFonts w:ascii="Arial" w:hAnsi="Arial" w:cs="Arial"/>
          <w:b/>
          <w:sz w:val="24"/>
          <w:szCs w:val="24"/>
        </w:rPr>
      </w:pPr>
      <w:r w:rsidRPr="00436897">
        <w:rPr>
          <w:rFonts w:ascii="Arial" w:hAnsi="Arial" w:cs="Arial"/>
          <w:b/>
          <w:sz w:val="24"/>
          <w:szCs w:val="24"/>
        </w:rPr>
        <w:t>ANEXO 13</w:t>
      </w:r>
    </w:p>
    <w:p w:rsidR="004A7631" w:rsidRPr="00436897" w:rsidRDefault="004A7631" w:rsidP="004A7631">
      <w:pPr>
        <w:jc w:val="center"/>
        <w:rPr>
          <w:rFonts w:ascii="Arial" w:hAnsi="Arial" w:cs="Arial"/>
          <w:b/>
          <w:sz w:val="24"/>
          <w:szCs w:val="24"/>
        </w:rPr>
      </w:pPr>
      <w:r w:rsidRPr="00436897">
        <w:rPr>
          <w:rFonts w:ascii="Arial" w:hAnsi="Arial" w:cs="Arial"/>
          <w:b/>
          <w:sz w:val="24"/>
          <w:szCs w:val="24"/>
        </w:rPr>
        <w:t>FORMATO DE INFORMACIÓN RESERVADA Y CONFIDENCIAL.</w:t>
      </w:r>
    </w:p>
    <w:p w:rsidR="004A7631" w:rsidRPr="00436897" w:rsidRDefault="004A7631" w:rsidP="004A7631">
      <w:pPr>
        <w:jc w:val="right"/>
        <w:rPr>
          <w:rFonts w:ascii="Arial" w:hAnsi="Arial" w:cs="Arial"/>
          <w:b/>
          <w:szCs w:val="18"/>
        </w:rPr>
      </w:pPr>
      <w:r w:rsidRPr="00436897">
        <w:rPr>
          <w:rFonts w:ascii="Arial" w:hAnsi="Arial" w:cs="Arial"/>
          <w:szCs w:val="18"/>
        </w:rPr>
        <w:t xml:space="preserve">XXXXXXXX., a __ de ___________ </w:t>
      </w:r>
      <w:proofErr w:type="spellStart"/>
      <w:r w:rsidRPr="00436897">
        <w:rPr>
          <w:rFonts w:ascii="Arial" w:hAnsi="Arial" w:cs="Arial"/>
          <w:szCs w:val="18"/>
        </w:rPr>
        <w:t>de</w:t>
      </w:r>
      <w:proofErr w:type="spellEnd"/>
      <w:r w:rsidRPr="00436897">
        <w:rPr>
          <w:rFonts w:ascii="Arial" w:hAnsi="Arial" w:cs="Arial"/>
          <w:szCs w:val="18"/>
        </w:rPr>
        <w:t xml:space="preserve"> </w:t>
      </w:r>
      <w:r w:rsidR="0073567E" w:rsidRPr="00436897">
        <w:rPr>
          <w:rFonts w:ascii="Arial" w:hAnsi="Arial" w:cs="Arial"/>
          <w:b/>
          <w:szCs w:val="18"/>
        </w:rPr>
        <w:t>202</w:t>
      </w:r>
      <w:r w:rsidR="00CA469E" w:rsidRPr="00436897">
        <w:rPr>
          <w:rFonts w:ascii="Arial" w:hAnsi="Arial" w:cs="Arial"/>
          <w:b/>
          <w:szCs w:val="18"/>
        </w:rPr>
        <w:t>5</w:t>
      </w:r>
      <w:r w:rsidRPr="00436897">
        <w:rPr>
          <w:rFonts w:ascii="Arial" w:hAnsi="Arial" w:cs="Arial"/>
          <w:b/>
          <w:szCs w:val="18"/>
        </w:rPr>
        <w:t>.</w:t>
      </w:r>
    </w:p>
    <w:p w:rsidR="004A7631" w:rsidRPr="00436897" w:rsidRDefault="004A7631" w:rsidP="004A7631">
      <w:pPr>
        <w:pStyle w:val="Textonotapie"/>
        <w:spacing w:after="0"/>
        <w:ind w:right="193"/>
        <w:rPr>
          <w:rFonts w:cs="Arial"/>
          <w:b/>
          <w:sz w:val="22"/>
          <w:szCs w:val="18"/>
        </w:rPr>
      </w:pPr>
      <w:r w:rsidRPr="00436897">
        <w:rPr>
          <w:rFonts w:cs="Arial"/>
          <w:b/>
          <w:sz w:val="22"/>
          <w:szCs w:val="18"/>
        </w:rPr>
        <w:t>INSTITUTO MEXICANO DEL SEGURO SOCIAL</w:t>
      </w:r>
    </w:p>
    <w:p w:rsidR="004A7631" w:rsidRPr="00436897" w:rsidRDefault="004A7631" w:rsidP="004A7631">
      <w:pPr>
        <w:rPr>
          <w:rFonts w:ascii="Arial" w:hAnsi="Arial" w:cs="Arial"/>
          <w:b/>
          <w:szCs w:val="18"/>
        </w:rPr>
      </w:pPr>
      <w:r w:rsidRPr="00436897">
        <w:rPr>
          <w:rFonts w:ascii="Arial" w:hAnsi="Arial" w:cs="Arial"/>
          <w:b/>
          <w:spacing w:val="100"/>
          <w:szCs w:val="18"/>
        </w:rPr>
        <w:t>Presente</w:t>
      </w:r>
    </w:p>
    <w:p w:rsidR="004A7631" w:rsidRPr="00436897" w:rsidRDefault="004A7631" w:rsidP="004A7631">
      <w:pPr>
        <w:pStyle w:val="BalloonText1"/>
        <w:rPr>
          <w:rFonts w:ascii="Arial" w:hAnsi="Arial" w:cs="Arial"/>
          <w:sz w:val="22"/>
          <w:szCs w:val="18"/>
        </w:rPr>
      </w:pPr>
    </w:p>
    <w:p w:rsidR="004A7631" w:rsidRPr="00436897" w:rsidRDefault="004A7631" w:rsidP="004A7631">
      <w:pPr>
        <w:pStyle w:val="BalloonText1"/>
        <w:rPr>
          <w:rFonts w:ascii="Arial" w:hAnsi="Arial" w:cs="Arial"/>
          <w:sz w:val="22"/>
          <w:szCs w:val="18"/>
        </w:rPr>
      </w:pPr>
    </w:p>
    <w:p w:rsidR="004A7631" w:rsidRPr="00436897" w:rsidRDefault="004A7631" w:rsidP="004A7631">
      <w:pPr>
        <w:ind w:right="150"/>
        <w:jc w:val="both"/>
        <w:rPr>
          <w:rFonts w:ascii="Arial" w:hAnsi="Arial" w:cs="Arial"/>
          <w:szCs w:val="18"/>
        </w:rPr>
      </w:pPr>
      <w:r w:rsidRPr="00436897">
        <w:rPr>
          <w:rFonts w:ascii="Arial" w:hAnsi="Arial" w:cs="Arial"/>
          <w:szCs w:val="18"/>
          <w:u w:val="single"/>
        </w:rPr>
        <w:t xml:space="preserve">         (Nombre)  </w:t>
      </w:r>
      <w:r w:rsidRPr="00436897">
        <w:rPr>
          <w:rFonts w:ascii="Arial" w:hAnsi="Arial" w:cs="Arial"/>
          <w:szCs w:val="18"/>
        </w:rPr>
        <w:t>, en mi carácter de _________________________, de la ___</w:t>
      </w:r>
      <w:r w:rsidRPr="00436897">
        <w:rPr>
          <w:rFonts w:ascii="Arial" w:hAnsi="Arial" w:cs="Arial"/>
          <w:szCs w:val="18"/>
          <w:u w:val="single"/>
        </w:rPr>
        <w:t>(Persona Física o Moral)      ,</w:t>
      </w:r>
      <w:r w:rsidRPr="00436897">
        <w:rPr>
          <w:rFonts w:ascii="Arial" w:hAnsi="Arial" w:cs="Arial"/>
          <w:szCs w:val="18"/>
        </w:rPr>
        <w:t xml:space="preserve"> manifiesto por medio de la presente que los documentos contenidos en mi propuesta y remitida a la convocante para </w:t>
      </w:r>
      <w:r w:rsidRPr="00436897">
        <w:rPr>
          <w:rFonts w:ascii="Arial" w:hAnsi="Arial" w:cs="Arial"/>
          <w:b/>
          <w:sz w:val="26"/>
          <w:szCs w:val="18"/>
        </w:rPr>
        <w:t xml:space="preserve">LA SOLICITUD </w:t>
      </w:r>
      <w:r w:rsidRPr="00436897">
        <w:rPr>
          <w:rFonts w:ascii="Arial" w:hAnsi="Arial" w:cs="Arial"/>
          <w:b/>
          <w:sz w:val="30"/>
          <w:szCs w:val="18"/>
          <w:u w:val="single"/>
        </w:rPr>
        <w:t>FOCON 04  INVMER-  - 202</w:t>
      </w:r>
      <w:r w:rsidR="00CA469E" w:rsidRPr="00436897">
        <w:rPr>
          <w:rFonts w:ascii="Arial" w:hAnsi="Arial" w:cs="Arial"/>
          <w:b/>
          <w:sz w:val="30"/>
          <w:szCs w:val="18"/>
          <w:u w:val="single"/>
        </w:rPr>
        <w:t>5</w:t>
      </w:r>
      <w:r w:rsidRPr="00436897">
        <w:rPr>
          <w:rFonts w:ascii="Arial" w:hAnsi="Arial" w:cs="Arial"/>
          <w:b/>
          <w:sz w:val="26"/>
          <w:szCs w:val="18"/>
          <w:u w:val="single"/>
        </w:rPr>
        <w:t>,</w:t>
      </w:r>
      <w:r w:rsidRPr="00436897">
        <w:rPr>
          <w:rFonts w:ascii="Arial" w:hAnsi="Arial" w:cs="Arial"/>
          <w:sz w:val="26"/>
          <w:szCs w:val="18"/>
        </w:rPr>
        <w:t xml:space="preserve"> </w:t>
      </w:r>
      <w:r w:rsidRPr="00436897">
        <w:rPr>
          <w:rFonts w:ascii="Arial" w:hAnsi="Arial" w:cs="Arial"/>
          <w:szCs w:val="18"/>
        </w:rPr>
        <w:t>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4A7631" w:rsidRPr="00436897" w:rsidRDefault="004A7631" w:rsidP="004A7631">
      <w:pPr>
        <w:ind w:right="150"/>
        <w:rPr>
          <w:rFonts w:ascii="Arial" w:hAnsi="Arial" w:cs="Arial"/>
          <w:szCs w:val="18"/>
        </w:rPr>
      </w:pPr>
      <w:r w:rsidRPr="00436897">
        <w:rPr>
          <w:rFonts w:ascii="Arial" w:hAnsi="Arial" w:cs="Arial"/>
          <w:szCs w:val="18"/>
        </w:rPr>
        <w:t>Relación de documentos:</w:t>
      </w:r>
    </w:p>
    <w:p w:rsidR="004A7631" w:rsidRPr="00436897" w:rsidRDefault="004A7631" w:rsidP="004A7631">
      <w:pPr>
        <w:ind w:right="150"/>
        <w:rPr>
          <w:rFonts w:ascii="Arial" w:hAnsi="Arial" w:cs="Arial"/>
          <w:b/>
          <w:szCs w:val="18"/>
        </w:rPr>
      </w:pPr>
      <w:r w:rsidRPr="00436897">
        <w:rPr>
          <w:rFonts w:ascii="Arial" w:hAnsi="Arial" w:cs="Arial"/>
          <w:b/>
          <w:szCs w:val="18"/>
        </w:rPr>
        <w:t>Ejemplos:</w:t>
      </w:r>
    </w:p>
    <w:p w:rsidR="004A7631" w:rsidRPr="00436897" w:rsidRDefault="004A7631" w:rsidP="001548B9">
      <w:pPr>
        <w:numPr>
          <w:ilvl w:val="0"/>
          <w:numId w:val="4"/>
        </w:numPr>
        <w:tabs>
          <w:tab w:val="clear" w:pos="977"/>
        </w:tabs>
        <w:suppressAutoHyphens/>
        <w:spacing w:after="0" w:line="240" w:lineRule="auto"/>
        <w:ind w:left="426" w:right="150" w:hanging="426"/>
        <w:jc w:val="both"/>
        <w:rPr>
          <w:rFonts w:ascii="Arial" w:hAnsi="Arial" w:cs="Arial"/>
          <w:szCs w:val="18"/>
        </w:rPr>
      </w:pPr>
      <w:proofErr w:type="spellStart"/>
      <w:r w:rsidRPr="00436897">
        <w:rPr>
          <w:rFonts w:ascii="Arial" w:hAnsi="Arial" w:cs="Arial"/>
          <w:szCs w:val="18"/>
        </w:rPr>
        <w:t>Acreditamiento</w:t>
      </w:r>
      <w:proofErr w:type="spellEnd"/>
      <w:r w:rsidRPr="00436897">
        <w:rPr>
          <w:rFonts w:ascii="Arial" w:hAnsi="Arial" w:cs="Arial"/>
          <w:szCs w:val="18"/>
        </w:rPr>
        <w:t>, respecto de la cual es confidencial la parte que señala la relación de accionistas de la Sociedad.</w:t>
      </w:r>
    </w:p>
    <w:p w:rsidR="004A7631" w:rsidRPr="00436897" w:rsidRDefault="004A7631" w:rsidP="00A63E63">
      <w:pPr>
        <w:suppressAutoHyphens/>
        <w:spacing w:after="0" w:line="240" w:lineRule="auto"/>
        <w:ind w:left="426" w:right="150"/>
        <w:jc w:val="both"/>
        <w:rPr>
          <w:rFonts w:ascii="Arial" w:hAnsi="Arial" w:cs="Arial"/>
          <w:szCs w:val="18"/>
        </w:rPr>
      </w:pPr>
    </w:p>
    <w:p w:rsidR="004A7631" w:rsidRPr="00436897" w:rsidRDefault="004A7631" w:rsidP="001548B9">
      <w:pPr>
        <w:numPr>
          <w:ilvl w:val="0"/>
          <w:numId w:val="4"/>
        </w:numPr>
        <w:tabs>
          <w:tab w:val="clear" w:pos="977"/>
        </w:tabs>
        <w:suppressAutoHyphens/>
        <w:spacing w:after="0" w:line="240" w:lineRule="auto"/>
        <w:ind w:left="426" w:right="150" w:hanging="426"/>
        <w:jc w:val="both"/>
        <w:rPr>
          <w:rFonts w:ascii="Arial" w:hAnsi="Arial" w:cs="Arial"/>
          <w:szCs w:val="18"/>
        </w:rPr>
      </w:pPr>
      <w:r w:rsidRPr="00436897">
        <w:rPr>
          <w:rFonts w:ascii="Arial" w:hAnsi="Arial" w:cs="Arial"/>
          <w:szCs w:val="18"/>
        </w:rPr>
        <w:t>Acta constitutiva, información de contenido susceptible</w:t>
      </w:r>
    </w:p>
    <w:p w:rsidR="004A7631" w:rsidRPr="00436897" w:rsidRDefault="004A7631" w:rsidP="004A7631">
      <w:pPr>
        <w:suppressAutoHyphens/>
        <w:ind w:right="150"/>
        <w:jc w:val="both"/>
        <w:rPr>
          <w:rFonts w:ascii="Arial" w:hAnsi="Arial" w:cs="Arial"/>
          <w:szCs w:val="18"/>
        </w:rPr>
      </w:pPr>
    </w:p>
    <w:p w:rsidR="004A7631" w:rsidRPr="00436897" w:rsidRDefault="004A7631" w:rsidP="001548B9">
      <w:pPr>
        <w:numPr>
          <w:ilvl w:val="0"/>
          <w:numId w:val="4"/>
        </w:numPr>
        <w:tabs>
          <w:tab w:val="clear" w:pos="977"/>
          <w:tab w:val="num" w:pos="426"/>
        </w:tabs>
        <w:suppressAutoHyphens/>
        <w:spacing w:after="0" w:line="240" w:lineRule="auto"/>
        <w:ind w:left="0" w:right="150" w:firstLine="0"/>
        <w:rPr>
          <w:rFonts w:ascii="Arial" w:hAnsi="Arial" w:cs="Arial"/>
          <w:sz w:val="16"/>
          <w:szCs w:val="18"/>
        </w:rPr>
      </w:pPr>
      <w:r w:rsidRPr="00436897">
        <w:rPr>
          <w:rFonts w:ascii="Arial" w:hAnsi="Arial" w:cs="Arial"/>
          <w:szCs w:val="18"/>
        </w:rPr>
        <w:t>Documentos expedidos por un tercero.</w:t>
      </w:r>
    </w:p>
    <w:p w:rsidR="004A7631" w:rsidRPr="00436897" w:rsidRDefault="004A7631" w:rsidP="004A7631">
      <w:pPr>
        <w:pStyle w:val="Textoindependiente32"/>
        <w:rPr>
          <w:rFonts w:ascii="Arial" w:hAnsi="Arial" w:cs="Arial"/>
          <w:b/>
          <w:sz w:val="16"/>
          <w:szCs w:val="18"/>
        </w:rPr>
      </w:pPr>
    </w:p>
    <w:p w:rsidR="004A7631" w:rsidRPr="00436897" w:rsidRDefault="004A7631" w:rsidP="004A7631">
      <w:pPr>
        <w:pStyle w:val="Textoindependiente32"/>
        <w:rPr>
          <w:rFonts w:ascii="Arial" w:hAnsi="Arial" w:cs="Arial"/>
          <w:b/>
          <w:sz w:val="16"/>
          <w:szCs w:val="18"/>
        </w:rPr>
      </w:pPr>
    </w:p>
    <w:p w:rsidR="004A7631" w:rsidRPr="00436897" w:rsidRDefault="004A7631" w:rsidP="004A7631">
      <w:pPr>
        <w:pStyle w:val="Textoindependiente32"/>
        <w:rPr>
          <w:rFonts w:ascii="Arial" w:hAnsi="Arial" w:cs="Arial"/>
          <w:b/>
          <w:sz w:val="16"/>
          <w:szCs w:val="18"/>
        </w:rPr>
      </w:pPr>
    </w:p>
    <w:p w:rsidR="004A7631" w:rsidRPr="00436897" w:rsidRDefault="004A7631" w:rsidP="004A7631">
      <w:pPr>
        <w:pStyle w:val="Textoindependiente32"/>
        <w:rPr>
          <w:rFonts w:ascii="Arial" w:hAnsi="Arial" w:cs="Arial"/>
          <w:b/>
          <w:sz w:val="16"/>
          <w:szCs w:val="18"/>
        </w:rPr>
      </w:pPr>
    </w:p>
    <w:p w:rsidR="004A7631" w:rsidRPr="00436897" w:rsidRDefault="004A7631" w:rsidP="004A7631">
      <w:pPr>
        <w:pStyle w:val="Textoindependiente32"/>
        <w:jc w:val="center"/>
        <w:rPr>
          <w:rFonts w:ascii="Arial" w:hAnsi="Arial" w:cs="Arial"/>
          <w:b/>
          <w:szCs w:val="18"/>
        </w:rPr>
      </w:pPr>
      <w:r w:rsidRPr="00436897">
        <w:rPr>
          <w:rFonts w:ascii="Arial" w:hAnsi="Arial" w:cs="Arial"/>
          <w:b/>
          <w:szCs w:val="18"/>
        </w:rPr>
        <w:t>A T E N T A M E N T E</w:t>
      </w:r>
    </w:p>
    <w:p w:rsidR="004A7631" w:rsidRPr="00436897" w:rsidRDefault="004A7631" w:rsidP="004A7631">
      <w:pPr>
        <w:pStyle w:val="Textoindependiente32"/>
        <w:jc w:val="center"/>
        <w:rPr>
          <w:rFonts w:ascii="Arial" w:hAnsi="Arial" w:cs="Arial"/>
          <w:b/>
          <w:szCs w:val="18"/>
        </w:rPr>
      </w:pPr>
    </w:p>
    <w:p w:rsidR="004A7631" w:rsidRPr="00436897" w:rsidRDefault="004A7631" w:rsidP="004A7631">
      <w:pPr>
        <w:jc w:val="center"/>
        <w:rPr>
          <w:rFonts w:ascii="Arial" w:hAnsi="Arial" w:cs="Arial"/>
          <w:sz w:val="26"/>
          <w:szCs w:val="20"/>
        </w:rPr>
      </w:pPr>
      <w:r w:rsidRPr="00436897">
        <w:rPr>
          <w:rFonts w:ascii="Arial" w:hAnsi="Arial" w:cs="Arial"/>
          <w:sz w:val="26"/>
          <w:szCs w:val="20"/>
        </w:rPr>
        <w:t>____________________________________________</w:t>
      </w:r>
    </w:p>
    <w:p w:rsidR="004A7631" w:rsidRPr="00436897" w:rsidRDefault="004A7631" w:rsidP="004A7631">
      <w:pPr>
        <w:jc w:val="center"/>
        <w:rPr>
          <w:rFonts w:ascii="Arial" w:hAnsi="Arial" w:cs="Arial"/>
          <w:b/>
          <w:szCs w:val="20"/>
        </w:rPr>
      </w:pPr>
      <w:r w:rsidRPr="00436897">
        <w:rPr>
          <w:rFonts w:ascii="Arial" w:hAnsi="Arial" w:cs="Arial"/>
          <w:b/>
          <w:szCs w:val="20"/>
        </w:rPr>
        <w:t xml:space="preserve">NOMBRE Y FIRMA DEL REPRESENTANTE LEGAL </w:t>
      </w:r>
    </w:p>
    <w:p w:rsidR="00A6698B" w:rsidRPr="00436897" w:rsidRDefault="004A7631" w:rsidP="00A6698B">
      <w:pPr>
        <w:jc w:val="center"/>
        <w:rPr>
          <w:rFonts w:ascii="Montserrat" w:hAnsi="Montserrat" w:cs="Arial"/>
          <w:b/>
          <w:sz w:val="30"/>
          <w:szCs w:val="20"/>
        </w:rPr>
      </w:pPr>
      <w:r w:rsidRPr="00436897">
        <w:rPr>
          <w:rFonts w:ascii="Arial" w:hAnsi="Arial" w:cs="Arial"/>
          <w:b/>
          <w:szCs w:val="20"/>
        </w:rPr>
        <w:t>(PERSONA MORAL)/ NOMBRE Y FIRMA DE LA PERSONA FÍSICA</w:t>
      </w:r>
      <w:r w:rsidRPr="00436897">
        <w:rPr>
          <w:rFonts w:ascii="Montserrat" w:hAnsi="Montserrat" w:cs="Arial"/>
          <w:b/>
          <w:sz w:val="30"/>
          <w:szCs w:val="20"/>
        </w:rPr>
        <w:t>.</w:t>
      </w:r>
    </w:p>
    <w:p w:rsidR="00CE5103" w:rsidRPr="00436897" w:rsidRDefault="00CE5103" w:rsidP="00A6698B">
      <w:pPr>
        <w:jc w:val="center"/>
        <w:rPr>
          <w:rFonts w:ascii="Montserrat" w:hAnsi="Montserrat" w:cs="Arial"/>
          <w:b/>
          <w:sz w:val="30"/>
          <w:szCs w:val="20"/>
        </w:rPr>
      </w:pPr>
    </w:p>
    <w:p w:rsidR="004A7631" w:rsidRPr="00436897" w:rsidRDefault="00B054B4" w:rsidP="004A7631">
      <w:pPr>
        <w:jc w:val="center"/>
        <w:rPr>
          <w:rFonts w:ascii="Montserrat Light" w:hAnsi="Montserrat Light" w:cs="Arial"/>
          <w:b/>
          <w:szCs w:val="18"/>
        </w:rPr>
      </w:pPr>
      <w:r w:rsidRPr="00436897">
        <w:rPr>
          <w:rFonts w:ascii="Arial" w:hAnsi="Arial" w:cs="Arial"/>
          <w:b/>
          <w:sz w:val="24"/>
          <w:szCs w:val="24"/>
        </w:rPr>
        <w:lastRenderedPageBreak/>
        <w:t>ANEXO 14</w:t>
      </w:r>
    </w:p>
    <w:p w:rsidR="004A7631" w:rsidRPr="00436897" w:rsidRDefault="004A7631" w:rsidP="0008325F">
      <w:pPr>
        <w:spacing w:after="0"/>
        <w:jc w:val="center"/>
        <w:rPr>
          <w:rFonts w:ascii="Arial Narrow" w:hAnsi="Arial Narrow"/>
          <w:b/>
          <w:bCs/>
          <w:sz w:val="24"/>
        </w:rPr>
      </w:pPr>
      <w:r w:rsidRPr="00436897">
        <w:rPr>
          <w:rFonts w:ascii="Arial Narrow" w:hAnsi="Arial Narrow"/>
          <w:b/>
          <w:bCs/>
          <w:sz w:val="24"/>
        </w:rPr>
        <w:t>“FORMATO PARA SEÑALAR EL DOMICILIO LEGAL Y DIRECCIÓN ELECTRÓNICA (CORREO ELECTRÓNICO) PARA OIR Y RECIBIR TODO TIPO DE NOTIFICACIONES PARA LOS EFECTOS DE ESTE ACTO  JURÍDICO”.</w:t>
      </w:r>
    </w:p>
    <w:tbl>
      <w:tblPr>
        <w:tblW w:w="0" w:type="auto"/>
        <w:jc w:val="center"/>
        <w:tblCellMar>
          <w:left w:w="0" w:type="dxa"/>
          <w:right w:w="0" w:type="dxa"/>
        </w:tblCellMar>
        <w:tblLook w:val="04A0" w:firstRow="1" w:lastRow="0" w:firstColumn="1" w:lastColumn="0" w:noHBand="0" w:noVBand="1"/>
      </w:tblPr>
      <w:tblGrid>
        <w:gridCol w:w="9972"/>
      </w:tblGrid>
      <w:tr w:rsidR="004A7631" w:rsidRPr="00436897" w:rsidTr="00F80D39">
        <w:trPr>
          <w:jc w:val="center"/>
        </w:trPr>
        <w:tc>
          <w:tcPr>
            <w:tcW w:w="9972" w:type="dxa"/>
            <w:tcMar>
              <w:top w:w="55" w:type="dxa"/>
              <w:left w:w="55" w:type="dxa"/>
              <w:bottom w:w="55" w:type="dxa"/>
              <w:right w:w="55" w:type="dxa"/>
            </w:tcMar>
          </w:tcPr>
          <w:p w:rsidR="004A7631" w:rsidRPr="00436897" w:rsidRDefault="004A7631" w:rsidP="0008325F">
            <w:pPr>
              <w:spacing w:after="0"/>
              <w:jc w:val="center"/>
              <w:rPr>
                <w:rFonts w:ascii="Arial Narrow" w:hAnsi="Arial Narrow" w:cs="Calibri"/>
                <w:sz w:val="18"/>
              </w:rPr>
            </w:pPr>
            <w:r w:rsidRPr="00436897">
              <w:rPr>
                <w:rFonts w:ascii="Arial Narrow" w:hAnsi="Arial Narrow"/>
                <w:sz w:val="32"/>
              </w:rPr>
              <w:t>MEMBRETE  O LOGOTIPO  DEL PROVEEDOR</w:t>
            </w:r>
          </w:p>
        </w:tc>
      </w:tr>
    </w:tbl>
    <w:p w:rsidR="004A7631" w:rsidRPr="00436897" w:rsidRDefault="004A7631" w:rsidP="0008325F">
      <w:pPr>
        <w:spacing w:after="0"/>
        <w:rPr>
          <w:rFonts w:ascii="Arial Narrow" w:hAnsi="Arial Narrow"/>
          <w:sz w:val="20"/>
        </w:rPr>
      </w:pPr>
    </w:p>
    <w:p w:rsidR="004A7631" w:rsidRPr="00436897" w:rsidRDefault="004A7631" w:rsidP="0008325F">
      <w:pPr>
        <w:spacing w:after="0"/>
        <w:rPr>
          <w:rFonts w:ascii="Arial Narrow" w:hAnsi="Arial Narrow" w:cs="Calibri"/>
          <w:sz w:val="18"/>
        </w:rPr>
      </w:pPr>
      <w:r w:rsidRPr="00436897">
        <w:rPr>
          <w:rFonts w:ascii="Arial Narrow" w:hAnsi="Arial Narrow"/>
          <w:sz w:val="20"/>
        </w:rPr>
        <w:t>FECHA________________</w:t>
      </w:r>
    </w:p>
    <w:p w:rsidR="004A7631" w:rsidRPr="00436897" w:rsidRDefault="004A7631" w:rsidP="0008325F">
      <w:pPr>
        <w:spacing w:after="0"/>
        <w:rPr>
          <w:rFonts w:ascii="Arial Narrow" w:hAnsi="Arial Narrow"/>
          <w:sz w:val="20"/>
        </w:rPr>
      </w:pPr>
    </w:p>
    <w:p w:rsidR="004A7631" w:rsidRPr="00436897" w:rsidRDefault="004A7631" w:rsidP="0008325F">
      <w:pPr>
        <w:spacing w:after="0"/>
        <w:rPr>
          <w:rFonts w:ascii="Arial Narrow" w:hAnsi="Arial Narrow"/>
          <w:b/>
          <w:bCs/>
        </w:rPr>
      </w:pPr>
      <w:r w:rsidRPr="00436897">
        <w:rPr>
          <w:rFonts w:ascii="Arial Narrow" w:hAnsi="Arial Narrow"/>
          <w:b/>
          <w:bCs/>
        </w:rPr>
        <w:t>Instituto Mexicano del Seguro Social.</w:t>
      </w:r>
    </w:p>
    <w:p w:rsidR="004A7631" w:rsidRPr="00436897" w:rsidRDefault="004A7631" w:rsidP="0008325F">
      <w:pPr>
        <w:spacing w:after="0"/>
        <w:rPr>
          <w:rFonts w:ascii="Arial Narrow" w:hAnsi="Arial Narrow"/>
          <w:b/>
          <w:bCs/>
        </w:rPr>
      </w:pPr>
      <w:r w:rsidRPr="00436897">
        <w:rPr>
          <w:rFonts w:ascii="Arial Narrow" w:hAnsi="Arial Narrow"/>
          <w:b/>
          <w:bCs/>
        </w:rPr>
        <w:t xml:space="preserve">Órgano de Operación Administrativa Desconcentrada en Oaxaca </w:t>
      </w:r>
    </w:p>
    <w:p w:rsidR="004A7631" w:rsidRPr="00436897" w:rsidRDefault="004A7631" w:rsidP="0008325F">
      <w:pPr>
        <w:spacing w:after="0"/>
        <w:rPr>
          <w:rFonts w:ascii="Arial Narrow" w:hAnsi="Arial Narrow"/>
          <w:b/>
          <w:bCs/>
        </w:rPr>
      </w:pPr>
      <w:r w:rsidRPr="00436897">
        <w:rPr>
          <w:rFonts w:ascii="Arial Narrow" w:hAnsi="Arial Narrow"/>
          <w:b/>
          <w:bCs/>
        </w:rPr>
        <w:t>Coordinación de Abastecimiento y Equipamiento</w:t>
      </w:r>
    </w:p>
    <w:p w:rsidR="004A7631" w:rsidRPr="00436897" w:rsidRDefault="004A7631" w:rsidP="0008325F">
      <w:pPr>
        <w:spacing w:after="0"/>
        <w:rPr>
          <w:rFonts w:ascii="Arial Narrow" w:hAnsi="Arial Narrow"/>
          <w:b/>
          <w:bCs/>
        </w:rPr>
      </w:pPr>
      <w:r w:rsidRPr="00436897">
        <w:rPr>
          <w:rFonts w:ascii="Arial Narrow" w:hAnsi="Arial Narrow"/>
          <w:b/>
          <w:bCs/>
        </w:rPr>
        <w:t>Presente.</w:t>
      </w:r>
    </w:p>
    <w:p w:rsidR="004A7631" w:rsidRPr="00436897" w:rsidRDefault="004A7631" w:rsidP="0008325F">
      <w:pPr>
        <w:spacing w:after="0"/>
        <w:jc w:val="both"/>
        <w:rPr>
          <w:rFonts w:ascii="Arial Narrow" w:hAnsi="Arial Narrow"/>
          <w:sz w:val="20"/>
        </w:rPr>
      </w:pPr>
      <w:r w:rsidRPr="00436897">
        <w:rPr>
          <w:rFonts w:ascii="Arial Narrow" w:hAnsi="Arial Narrow"/>
          <w:sz w:val="20"/>
        </w:rPr>
        <w:t xml:space="preserve">Con relación a la </w:t>
      </w:r>
      <w:r w:rsidRPr="00436897">
        <w:rPr>
          <w:rFonts w:ascii="Arial Narrow" w:hAnsi="Arial Narrow"/>
          <w:b/>
        </w:rPr>
        <w:t xml:space="preserve">SOLICITUD DE COTIZACIÓN INVMER </w:t>
      </w:r>
      <w:r w:rsidR="0073567E" w:rsidRPr="00436897">
        <w:rPr>
          <w:rFonts w:ascii="Arial Narrow" w:hAnsi="Arial Narrow"/>
          <w:b/>
        </w:rPr>
        <w:t>-   - 202</w:t>
      </w:r>
      <w:r w:rsidR="00CA469E" w:rsidRPr="00436897">
        <w:rPr>
          <w:rFonts w:ascii="Arial Narrow" w:hAnsi="Arial Narrow"/>
          <w:b/>
        </w:rPr>
        <w:t>5</w:t>
      </w:r>
      <w:r w:rsidRPr="00436897">
        <w:rPr>
          <w:rFonts w:ascii="Arial Narrow" w:hAnsi="Arial Narrow"/>
        </w:rPr>
        <w:t xml:space="preserve">  </w:t>
      </w:r>
      <w:r w:rsidRPr="00436897">
        <w:rPr>
          <w:rFonts w:ascii="Arial Narrow" w:hAnsi="Arial Narrow"/>
          <w:sz w:val="20"/>
        </w:rPr>
        <w:t xml:space="preserve">inherente  a la </w:t>
      </w:r>
      <w:r w:rsidR="0073567E" w:rsidRPr="00436897">
        <w:rPr>
          <w:rFonts w:ascii="Arial Narrow" w:hAnsi="Arial Narrow"/>
          <w:b/>
          <w:sz w:val="20"/>
        </w:rPr>
        <w:t>____________________________________________________</w:t>
      </w:r>
      <w:r w:rsidRPr="00436897">
        <w:rPr>
          <w:rFonts w:ascii="Arial Narrow" w:hAnsi="Arial Narrow"/>
          <w:b/>
          <w:bCs/>
          <w:sz w:val="20"/>
        </w:rPr>
        <w:t xml:space="preserve">DE ESTE ÓRGANO DE OPERACIÓN DESCONCENTRADA OAXACA, </w:t>
      </w:r>
      <w:r w:rsidRPr="00436897">
        <w:rPr>
          <w:rFonts w:ascii="Arial Narrow" w:hAnsi="Arial Narrow"/>
          <w:sz w:val="20"/>
        </w:rPr>
        <w:t xml:space="preserve">el </w:t>
      </w:r>
      <w:r w:rsidRPr="00436897">
        <w:rPr>
          <w:rFonts w:ascii="Arial Narrow" w:hAnsi="Arial Narrow"/>
          <w:b/>
          <w:bCs/>
          <w:sz w:val="20"/>
        </w:rPr>
        <w:t>C</w:t>
      </w:r>
      <w:r w:rsidRPr="00436897">
        <w:rPr>
          <w:rFonts w:ascii="Arial Narrow" w:hAnsi="Arial Narrow"/>
          <w:sz w:val="20"/>
        </w:rPr>
        <w:t>._______________________ Representante legal de la empresa _________________________  _________________________________ Señalo  como domicilio legal para todos los efectos de este acto jurídico el ubicado en:</w:t>
      </w:r>
    </w:p>
    <w:p w:rsidR="004A7631" w:rsidRPr="00436897" w:rsidRDefault="004A7631" w:rsidP="0008325F">
      <w:pPr>
        <w:spacing w:after="0"/>
        <w:rPr>
          <w:rFonts w:ascii="Arial Narrow" w:hAnsi="Arial Narrow"/>
          <w:sz w:val="20"/>
        </w:rPr>
      </w:pPr>
    </w:p>
    <w:p w:rsidR="004A7631" w:rsidRPr="00436897" w:rsidRDefault="004A7631" w:rsidP="0008325F">
      <w:pPr>
        <w:spacing w:after="0"/>
        <w:rPr>
          <w:rFonts w:ascii="Arial Narrow" w:hAnsi="Arial Narrow"/>
          <w:sz w:val="20"/>
        </w:rPr>
      </w:pPr>
      <w:r w:rsidRPr="00436897">
        <w:rPr>
          <w:rFonts w:ascii="Arial Narrow" w:hAnsi="Arial Narrow"/>
          <w:sz w:val="20"/>
        </w:rPr>
        <w:t>Calle: _____________, Número</w:t>
      </w:r>
      <w:proofErr w:type="gramStart"/>
      <w:r w:rsidRPr="00436897">
        <w:rPr>
          <w:rFonts w:ascii="Arial Narrow" w:hAnsi="Arial Narrow"/>
          <w:sz w:val="20"/>
        </w:rPr>
        <w:t>:_</w:t>
      </w:r>
      <w:proofErr w:type="gramEnd"/>
      <w:r w:rsidRPr="00436897">
        <w:rPr>
          <w:rFonts w:ascii="Arial Narrow" w:hAnsi="Arial Narrow"/>
          <w:sz w:val="20"/>
        </w:rPr>
        <w:t>___________, Col. ____________, Municipio o delegación:_____________,  Código Postal:__________, Estado:____________________.</w:t>
      </w:r>
    </w:p>
    <w:p w:rsidR="004A7631" w:rsidRPr="00436897" w:rsidRDefault="004A7631" w:rsidP="0008325F">
      <w:pPr>
        <w:spacing w:after="0"/>
        <w:rPr>
          <w:rFonts w:ascii="Arial Narrow" w:hAnsi="Arial Narrow"/>
          <w:sz w:val="20"/>
        </w:rPr>
      </w:pPr>
      <w:r w:rsidRPr="00436897">
        <w:rPr>
          <w:rFonts w:ascii="Arial Narrow" w:hAnsi="Arial Narrow"/>
          <w:sz w:val="20"/>
        </w:rPr>
        <w:t>Teléfono fijo: _______________.</w:t>
      </w:r>
    </w:p>
    <w:p w:rsidR="004A7631" w:rsidRPr="00436897" w:rsidRDefault="004A7631" w:rsidP="0008325F">
      <w:pPr>
        <w:spacing w:after="0"/>
        <w:rPr>
          <w:rFonts w:ascii="Arial Narrow" w:hAnsi="Arial Narrow"/>
          <w:sz w:val="20"/>
        </w:rPr>
      </w:pPr>
      <w:r w:rsidRPr="00436897">
        <w:rPr>
          <w:rFonts w:ascii="Arial Narrow" w:hAnsi="Arial Narrow"/>
          <w:sz w:val="20"/>
        </w:rPr>
        <w:t>Teléfono Celular: _______________.</w:t>
      </w:r>
    </w:p>
    <w:p w:rsidR="004A7631" w:rsidRPr="00436897" w:rsidRDefault="004A7631" w:rsidP="0008325F">
      <w:pPr>
        <w:spacing w:after="0"/>
        <w:rPr>
          <w:rFonts w:ascii="Arial Narrow" w:hAnsi="Arial Narrow"/>
          <w:sz w:val="20"/>
        </w:rPr>
      </w:pPr>
      <w:r w:rsidRPr="00436897">
        <w:rPr>
          <w:rFonts w:ascii="Arial Narrow" w:hAnsi="Arial Narrow"/>
          <w:sz w:val="20"/>
        </w:rPr>
        <w:t>Fax: __________________.</w:t>
      </w:r>
    </w:p>
    <w:p w:rsidR="004A7631" w:rsidRPr="00436897" w:rsidRDefault="004A7631" w:rsidP="0008325F">
      <w:pPr>
        <w:spacing w:after="0"/>
        <w:rPr>
          <w:rFonts w:ascii="Arial Narrow" w:hAnsi="Arial Narrow"/>
          <w:sz w:val="20"/>
        </w:rPr>
      </w:pPr>
      <w:r w:rsidRPr="00436897">
        <w:rPr>
          <w:rFonts w:ascii="Arial Narrow" w:hAnsi="Arial Narrow"/>
          <w:sz w:val="20"/>
        </w:rPr>
        <w:t>Correo (s) electrónico (s): _________________.</w:t>
      </w:r>
    </w:p>
    <w:p w:rsidR="004A7631" w:rsidRPr="00436897" w:rsidRDefault="004A7631" w:rsidP="0008325F">
      <w:pPr>
        <w:spacing w:after="0"/>
        <w:rPr>
          <w:rFonts w:ascii="Arial Narrow" w:hAnsi="Arial Narrow"/>
          <w:sz w:val="20"/>
        </w:rPr>
      </w:pPr>
      <w:r w:rsidRPr="00436897">
        <w:rPr>
          <w:rFonts w:ascii="Arial Narrow" w:hAnsi="Arial Narrow"/>
          <w:sz w:val="20"/>
        </w:rPr>
        <w:t xml:space="preserve">Asimismo relaciono el nombre (s) del personal encargado de la recepción  y confirmación de los requerimientos: </w:t>
      </w:r>
    </w:p>
    <w:p w:rsidR="004A7631" w:rsidRPr="00436897" w:rsidRDefault="004A7631" w:rsidP="0008325F">
      <w:pPr>
        <w:spacing w:after="0"/>
        <w:rPr>
          <w:rFonts w:ascii="Arial Narrow" w:hAnsi="Arial Narrow"/>
          <w:sz w:val="20"/>
        </w:rPr>
      </w:pPr>
    </w:p>
    <w:p w:rsidR="004A7631" w:rsidRPr="00436897" w:rsidRDefault="004A7631" w:rsidP="009C42BC">
      <w:pPr>
        <w:spacing w:after="0"/>
        <w:jc w:val="both"/>
        <w:rPr>
          <w:rFonts w:ascii="Arial Narrow" w:hAnsi="Arial Narrow"/>
          <w:b/>
          <w:bCs/>
          <w:sz w:val="20"/>
        </w:rPr>
      </w:pPr>
      <w:r w:rsidRPr="00436897">
        <w:rPr>
          <w:rFonts w:ascii="Arial Narrow" w:hAnsi="Arial Narrow"/>
          <w:b/>
          <w:bCs/>
          <w:sz w:val="20"/>
        </w:rPr>
        <w:t>ACEPTANDO A RECIBIR TODA CLASE DE DOCUMENTOS Y/O NOTIFICACIONES, INCLUSO LAS DE CARÁCTER PERSONAL MEDIANTE EL CORREO MANIFESTADO, DE CONFORMIDAD CON EL ARTÍCULO 35 FRACCIÓN II, DEL CAPITULO SEXTO, DE LA LEY FEDERAL DE PROCEDIMIENTO ADMINISTRATIVO; DEBIENDO MANIFESTAR POR ESCRITO A “EL INSTITUTO” CUALQUIER CAMBIO DE DOMICILIO.</w:t>
      </w:r>
    </w:p>
    <w:p w:rsidR="0073567E" w:rsidRPr="00436897" w:rsidRDefault="0073567E" w:rsidP="0008325F">
      <w:pPr>
        <w:spacing w:after="0"/>
        <w:rPr>
          <w:rFonts w:ascii="Arial Narrow" w:hAnsi="Arial Narrow"/>
          <w:b/>
          <w:bCs/>
          <w:sz w:val="20"/>
        </w:rPr>
      </w:pPr>
    </w:p>
    <w:p w:rsidR="0073567E" w:rsidRPr="00436897" w:rsidRDefault="0073567E" w:rsidP="0008325F">
      <w:pPr>
        <w:spacing w:after="0"/>
        <w:rPr>
          <w:rFonts w:ascii="Arial Narrow" w:hAnsi="Arial Narrow"/>
          <w:b/>
          <w:bCs/>
          <w:sz w:val="20"/>
        </w:rPr>
      </w:pPr>
    </w:p>
    <w:p w:rsidR="004A7631" w:rsidRPr="00436897" w:rsidRDefault="004A7631" w:rsidP="0008325F">
      <w:pPr>
        <w:spacing w:after="0"/>
        <w:rPr>
          <w:rFonts w:ascii="Arial Narrow" w:hAnsi="Arial Narrow"/>
          <w:b/>
          <w:bCs/>
          <w:sz w:val="20"/>
        </w:rPr>
      </w:pPr>
    </w:p>
    <w:p w:rsidR="004A7631" w:rsidRPr="00436897" w:rsidRDefault="004A7631" w:rsidP="0008325F">
      <w:pPr>
        <w:spacing w:after="0"/>
        <w:jc w:val="center"/>
        <w:rPr>
          <w:rFonts w:ascii="Arial Narrow" w:hAnsi="Arial Narrow"/>
          <w:b/>
          <w:bCs/>
          <w:sz w:val="24"/>
        </w:rPr>
      </w:pPr>
      <w:r w:rsidRPr="00436897">
        <w:rPr>
          <w:rFonts w:ascii="Arial Narrow" w:hAnsi="Arial Narrow"/>
          <w:b/>
          <w:bCs/>
          <w:sz w:val="24"/>
        </w:rPr>
        <w:t xml:space="preserve">NOMBRE Y FIRMA DE LA PERSONA FÍSICA O NOMBRE </w:t>
      </w:r>
    </w:p>
    <w:p w:rsidR="004A7631" w:rsidRPr="00436897" w:rsidRDefault="004A7631" w:rsidP="0008325F">
      <w:pPr>
        <w:spacing w:after="0"/>
        <w:jc w:val="center"/>
        <w:rPr>
          <w:rFonts w:ascii="Arial Narrow" w:hAnsi="Arial Narrow"/>
          <w:b/>
          <w:bCs/>
          <w:sz w:val="24"/>
        </w:rPr>
      </w:pPr>
      <w:r w:rsidRPr="00436897">
        <w:rPr>
          <w:rFonts w:ascii="Arial Narrow" w:hAnsi="Arial Narrow"/>
          <w:b/>
          <w:bCs/>
          <w:sz w:val="24"/>
        </w:rPr>
        <w:t>Y FIRMA  DEL REPRESENTANTE LEGAL (PERSONA MORAL).</w:t>
      </w:r>
    </w:p>
    <w:p w:rsidR="004A7631" w:rsidRPr="00436897" w:rsidRDefault="004A7631" w:rsidP="0008325F">
      <w:pPr>
        <w:spacing w:after="0"/>
        <w:jc w:val="center"/>
        <w:rPr>
          <w:rFonts w:ascii="Arial Narrow" w:hAnsi="Arial Narrow"/>
          <w:sz w:val="24"/>
        </w:rPr>
      </w:pPr>
      <w:r w:rsidRPr="00436897">
        <w:rPr>
          <w:rFonts w:ascii="Arial Narrow" w:hAnsi="Arial Narrow"/>
          <w:sz w:val="24"/>
        </w:rPr>
        <w:t>____________________________________________</w:t>
      </w:r>
    </w:p>
    <w:p w:rsidR="004A7631" w:rsidRPr="00436897" w:rsidRDefault="004A7631" w:rsidP="004A7631">
      <w:pPr>
        <w:pStyle w:val="Textoindependiente"/>
        <w:jc w:val="center"/>
        <w:rPr>
          <w:rFonts w:ascii="Arial Narrow" w:hAnsi="Arial Narrow"/>
          <w:b/>
          <w:sz w:val="32"/>
        </w:rPr>
      </w:pPr>
    </w:p>
    <w:p w:rsidR="004A7631" w:rsidRPr="00436897" w:rsidRDefault="004A7631" w:rsidP="004A7631">
      <w:pPr>
        <w:rPr>
          <w:rFonts w:ascii="Arial" w:hAnsi="Arial" w:cs="Arial"/>
          <w:sz w:val="24"/>
          <w:szCs w:val="24"/>
        </w:rPr>
      </w:pPr>
    </w:p>
    <w:p w:rsidR="0082660E" w:rsidRPr="00436897" w:rsidRDefault="0082660E" w:rsidP="004A7631">
      <w:pPr>
        <w:rPr>
          <w:rFonts w:ascii="Arial" w:hAnsi="Arial" w:cs="Arial"/>
          <w:sz w:val="24"/>
          <w:szCs w:val="24"/>
        </w:rPr>
      </w:pPr>
    </w:p>
    <w:p w:rsidR="0008325F" w:rsidRPr="00436897" w:rsidRDefault="00B054B4" w:rsidP="0008325F">
      <w:pPr>
        <w:jc w:val="center"/>
        <w:rPr>
          <w:rFonts w:ascii="Arial" w:hAnsi="Arial" w:cs="Arial"/>
          <w:b/>
          <w:szCs w:val="18"/>
        </w:rPr>
      </w:pPr>
      <w:r w:rsidRPr="00436897">
        <w:rPr>
          <w:rFonts w:ascii="Arial" w:hAnsi="Arial" w:cs="Arial"/>
          <w:b/>
          <w:sz w:val="24"/>
          <w:szCs w:val="24"/>
        </w:rPr>
        <w:lastRenderedPageBreak/>
        <w:t>ANEXO 15</w:t>
      </w:r>
    </w:p>
    <w:p w:rsidR="00F80D39" w:rsidRPr="00436897" w:rsidRDefault="00F80D39" w:rsidP="00F80D39">
      <w:pPr>
        <w:spacing w:after="0"/>
        <w:jc w:val="both"/>
        <w:rPr>
          <w:rFonts w:ascii="Arial" w:hAnsi="Arial" w:cs="Arial"/>
          <w:b/>
          <w:sz w:val="18"/>
        </w:rPr>
      </w:pPr>
      <w:r w:rsidRPr="00436897">
        <w:rPr>
          <w:rFonts w:ascii="Arial" w:hAnsi="Arial" w:cs="Arial"/>
          <w:b/>
          <w:sz w:val="18"/>
        </w:rPr>
        <w:t>Instituto Mexicano del Seguro Social.</w:t>
      </w:r>
    </w:p>
    <w:p w:rsidR="00F80D39" w:rsidRPr="00436897" w:rsidRDefault="00F80D39" w:rsidP="00F80D39">
      <w:pPr>
        <w:spacing w:after="0"/>
        <w:jc w:val="both"/>
        <w:rPr>
          <w:rFonts w:ascii="Arial" w:hAnsi="Arial" w:cs="Arial"/>
          <w:b/>
          <w:sz w:val="18"/>
        </w:rPr>
      </w:pPr>
      <w:r w:rsidRPr="00436897">
        <w:rPr>
          <w:rFonts w:ascii="Arial" w:hAnsi="Arial" w:cs="Arial"/>
          <w:b/>
          <w:sz w:val="18"/>
        </w:rPr>
        <w:t xml:space="preserve">Órgano de Operación Administrativa Desconcentrada en Oaxaca </w:t>
      </w:r>
    </w:p>
    <w:p w:rsidR="00F80D39" w:rsidRPr="00436897" w:rsidRDefault="00F80D39" w:rsidP="00F80D39">
      <w:pPr>
        <w:spacing w:after="0"/>
        <w:jc w:val="both"/>
        <w:rPr>
          <w:rFonts w:ascii="Arial" w:hAnsi="Arial" w:cs="Arial"/>
          <w:b/>
          <w:sz w:val="18"/>
        </w:rPr>
      </w:pPr>
      <w:r w:rsidRPr="00436897">
        <w:rPr>
          <w:rFonts w:ascii="Arial" w:hAnsi="Arial" w:cs="Arial"/>
          <w:b/>
          <w:sz w:val="18"/>
        </w:rPr>
        <w:t>Coordinación de Abastecimiento y Equipamiento</w:t>
      </w:r>
    </w:p>
    <w:p w:rsidR="00F80D39" w:rsidRPr="00436897" w:rsidRDefault="00F80D39" w:rsidP="00F80D39">
      <w:pPr>
        <w:spacing w:after="0"/>
        <w:jc w:val="both"/>
        <w:rPr>
          <w:rFonts w:ascii="Arial" w:hAnsi="Arial" w:cs="Arial"/>
          <w:b/>
          <w:sz w:val="18"/>
        </w:rPr>
      </w:pPr>
      <w:r w:rsidRPr="00436897">
        <w:rPr>
          <w:rFonts w:ascii="Arial" w:hAnsi="Arial" w:cs="Arial"/>
          <w:b/>
          <w:sz w:val="18"/>
        </w:rPr>
        <w:t>Presente.</w:t>
      </w:r>
    </w:p>
    <w:p w:rsidR="00F80D39" w:rsidRPr="00436897" w:rsidRDefault="00F80D39" w:rsidP="00F80D39">
      <w:pPr>
        <w:spacing w:after="0"/>
        <w:jc w:val="both"/>
        <w:rPr>
          <w:rFonts w:ascii="Arial" w:hAnsi="Arial" w:cs="Arial"/>
          <w:b/>
          <w:sz w:val="18"/>
        </w:rPr>
      </w:pPr>
    </w:p>
    <w:p w:rsidR="00F80D39" w:rsidRPr="00436897" w:rsidRDefault="00F80D39" w:rsidP="00F80D39">
      <w:pPr>
        <w:spacing w:after="0"/>
        <w:jc w:val="both"/>
        <w:rPr>
          <w:rFonts w:ascii="Arial" w:hAnsi="Arial" w:cs="Arial"/>
          <w:bCs/>
          <w:sz w:val="20"/>
        </w:rPr>
      </w:pPr>
    </w:p>
    <w:p w:rsidR="00F80D39" w:rsidRPr="00436897" w:rsidRDefault="00F80D39" w:rsidP="00F80D39">
      <w:pPr>
        <w:spacing w:after="0"/>
        <w:jc w:val="both"/>
        <w:rPr>
          <w:rFonts w:ascii="Arial" w:hAnsi="Arial" w:cs="Arial"/>
          <w:sz w:val="20"/>
        </w:rPr>
      </w:pPr>
      <w:proofErr w:type="gramStart"/>
      <w:r w:rsidRPr="00436897">
        <w:rPr>
          <w:rFonts w:ascii="Arial" w:hAnsi="Arial" w:cs="Arial"/>
          <w:bCs/>
          <w:sz w:val="20"/>
        </w:rPr>
        <w:t xml:space="preserve">( </w:t>
      </w:r>
      <w:r w:rsidRPr="00436897">
        <w:rPr>
          <w:rFonts w:ascii="Arial" w:hAnsi="Arial" w:cs="Arial"/>
          <w:bCs/>
          <w:sz w:val="20"/>
          <w:u w:val="single"/>
        </w:rPr>
        <w:t>NOMBRE</w:t>
      </w:r>
      <w:proofErr w:type="gramEnd"/>
      <w:r w:rsidRPr="00436897">
        <w:rPr>
          <w:rFonts w:ascii="Arial" w:hAnsi="Arial" w:cs="Arial"/>
          <w:bCs/>
          <w:sz w:val="20"/>
          <w:u w:val="single"/>
        </w:rPr>
        <w:t xml:space="preserve"> DEL REPRESENTANTE LEGAL QUE SUSCRIBE LAS COTIZACIONES</w:t>
      </w:r>
      <w:r w:rsidRPr="00436897">
        <w:rPr>
          <w:rFonts w:ascii="Arial" w:hAnsi="Arial" w:cs="Arial"/>
          <w:bCs/>
          <w:sz w:val="20"/>
        </w:rPr>
        <w:t>)</w:t>
      </w:r>
      <w:r w:rsidRPr="00436897">
        <w:rPr>
          <w:rFonts w:ascii="Arial" w:hAnsi="Arial" w:cs="Arial"/>
          <w:sz w:val="20"/>
        </w:rPr>
        <w:t xml:space="preserve"> BAJO PROTESTA DE DECIR VERDAD, EN MI CARÁCTER DE REPRESENTANTE LEGAL DE </w:t>
      </w:r>
      <w:smartTag w:uri="urn:schemas-microsoft-com:office:smarttags" w:element="PersonName">
        <w:smartTagPr>
          <w:attr w:name="ProductID" w:val="LA EMPRESA"/>
        </w:smartTagPr>
        <w:r w:rsidRPr="00436897">
          <w:rPr>
            <w:rFonts w:ascii="Arial" w:hAnsi="Arial" w:cs="Arial"/>
            <w:sz w:val="20"/>
          </w:rPr>
          <w:t>LA EMPRESA</w:t>
        </w:r>
      </w:smartTag>
      <w:r w:rsidRPr="00436897">
        <w:rPr>
          <w:rFonts w:ascii="Arial" w:hAnsi="Arial" w:cs="Arial"/>
          <w:sz w:val="20"/>
        </w:rPr>
        <w:t xml:space="preserve"> - PERSONA FÌSICA (___________ESPECIFICAR EL NOMBRE DE </w:t>
      </w:r>
      <w:smartTag w:uri="urn:schemas-microsoft-com:office:smarttags" w:element="PersonName">
        <w:smartTagPr>
          <w:attr w:name="ProductID" w:val="LA EMPRESA O PERSONA"/>
        </w:smartTagPr>
        <w:smartTag w:uri="urn:schemas-microsoft-com:office:smarttags" w:element="PersonName">
          <w:smartTagPr>
            <w:attr w:name="ProductID" w:val="LA EMPRESA O"/>
          </w:smartTagPr>
          <w:r w:rsidRPr="00436897">
            <w:rPr>
              <w:rFonts w:ascii="Arial" w:hAnsi="Arial" w:cs="Arial"/>
              <w:sz w:val="20"/>
            </w:rPr>
            <w:t>LA EMPRESA O</w:t>
          </w:r>
        </w:smartTag>
        <w:r w:rsidRPr="00436897">
          <w:rPr>
            <w:rFonts w:ascii="Arial" w:hAnsi="Arial" w:cs="Arial"/>
            <w:sz w:val="20"/>
          </w:rPr>
          <w:t xml:space="preserve"> PERSONA</w:t>
        </w:r>
      </w:smartTag>
      <w:r w:rsidRPr="00436897">
        <w:rPr>
          <w:rFonts w:ascii="Arial" w:hAnsi="Arial" w:cs="Arial"/>
          <w:sz w:val="20"/>
        </w:rPr>
        <w:t xml:space="preserve"> FÌSICA QUE PARTICIPA</w:t>
      </w:r>
      <w:proofErr w:type="gramStart"/>
      <w:r w:rsidRPr="00436897">
        <w:rPr>
          <w:rFonts w:ascii="Arial" w:hAnsi="Arial" w:cs="Arial"/>
          <w:sz w:val="20"/>
        </w:rPr>
        <w:t>)_</w:t>
      </w:r>
      <w:proofErr w:type="gramEnd"/>
      <w:r w:rsidRPr="00436897">
        <w:rPr>
          <w:rFonts w:ascii="Arial" w:hAnsi="Arial" w:cs="Arial"/>
          <w:sz w:val="20"/>
        </w:rPr>
        <w:t>________, DECLARO LO SIGUIENTE:</w:t>
      </w:r>
    </w:p>
    <w:p w:rsidR="00F80D39" w:rsidRPr="00436897" w:rsidRDefault="00F80D39" w:rsidP="00F80D39">
      <w:pPr>
        <w:spacing w:after="0"/>
        <w:jc w:val="both"/>
        <w:rPr>
          <w:rFonts w:ascii="Arial" w:hAnsi="Arial" w:cs="Arial"/>
        </w:rPr>
      </w:pPr>
    </w:p>
    <w:p w:rsidR="00F80D39" w:rsidRPr="00436897" w:rsidRDefault="00F80D39" w:rsidP="00F80D39">
      <w:pPr>
        <w:spacing w:after="0"/>
        <w:jc w:val="both"/>
        <w:rPr>
          <w:rFonts w:ascii="Arial" w:hAnsi="Arial" w:cs="Arial"/>
        </w:rPr>
      </w:pPr>
    </w:p>
    <w:p w:rsidR="00F80D39" w:rsidRPr="00436897" w:rsidRDefault="00F80D39" w:rsidP="001548B9">
      <w:pPr>
        <w:pStyle w:val="Textoindependiente"/>
        <w:numPr>
          <w:ilvl w:val="0"/>
          <w:numId w:val="6"/>
        </w:numPr>
        <w:suppressAutoHyphens w:val="0"/>
        <w:spacing w:line="276" w:lineRule="auto"/>
        <w:ind w:left="714" w:hanging="357"/>
        <w:rPr>
          <w:sz w:val="22"/>
          <w:szCs w:val="22"/>
        </w:rPr>
      </w:pPr>
      <w:r w:rsidRPr="00436897">
        <w:rPr>
          <w:sz w:val="22"/>
          <w:szCs w:val="22"/>
        </w:rPr>
        <w:t>Que conozco el contenido de la Ley de Adquisiciones, Arrendamientos y Servicios del Sector Público, su Reglamento, la presente Invitación y sus anexos.</w:t>
      </w:r>
    </w:p>
    <w:p w:rsidR="00F80D39" w:rsidRPr="00436897" w:rsidRDefault="00F80D39" w:rsidP="001548B9">
      <w:pPr>
        <w:pStyle w:val="Textoindependiente"/>
        <w:numPr>
          <w:ilvl w:val="0"/>
          <w:numId w:val="6"/>
        </w:numPr>
        <w:suppressAutoHyphens w:val="0"/>
        <w:spacing w:line="276" w:lineRule="auto"/>
        <w:ind w:left="714" w:hanging="357"/>
        <w:rPr>
          <w:sz w:val="22"/>
          <w:szCs w:val="22"/>
        </w:rPr>
      </w:pPr>
      <w:r w:rsidRPr="00436897">
        <w:rPr>
          <w:sz w:val="22"/>
          <w:szCs w:val="22"/>
        </w:rPr>
        <w:t xml:space="preserve">De no encontrarme en ninguno de los supuestos del </w:t>
      </w:r>
      <w:r w:rsidR="003427FF" w:rsidRPr="00436897">
        <w:rPr>
          <w:b/>
          <w:sz w:val="22"/>
          <w:szCs w:val="22"/>
        </w:rPr>
        <w:t>artículo 70 y 91</w:t>
      </w:r>
      <w:r w:rsidRPr="00436897">
        <w:rPr>
          <w:sz w:val="22"/>
          <w:szCs w:val="22"/>
        </w:rPr>
        <w:t xml:space="preserve"> de la Ley de Adquisiciones, Arrendamientos y Servicios del Sector Público.</w:t>
      </w:r>
    </w:p>
    <w:p w:rsidR="00F80D39" w:rsidRPr="00436897" w:rsidRDefault="00F80D39" w:rsidP="001548B9">
      <w:pPr>
        <w:pStyle w:val="Textoindependiente"/>
        <w:numPr>
          <w:ilvl w:val="0"/>
          <w:numId w:val="6"/>
        </w:numPr>
        <w:suppressAutoHyphens w:val="0"/>
        <w:spacing w:line="276" w:lineRule="auto"/>
        <w:ind w:left="714" w:hanging="357"/>
        <w:rPr>
          <w:sz w:val="22"/>
          <w:szCs w:val="22"/>
        </w:rPr>
      </w:pPr>
      <w:r w:rsidRPr="00436897">
        <w:rPr>
          <w:sz w:val="22"/>
          <w:szCs w:val="22"/>
        </w:rPr>
        <w:t>Que me abstendré de adoptar conductas para que los servidores públicos del Instituto induzcan o alteren las evaluaciones de las cotizaciones, el resultado del procedimiento u otros aspectos que otorguen condiciones más ventajosas con relación a los demás participantes.</w:t>
      </w:r>
    </w:p>
    <w:p w:rsidR="00F80D39" w:rsidRPr="00436897" w:rsidRDefault="00F80D39" w:rsidP="001548B9">
      <w:pPr>
        <w:pStyle w:val="Textoindependiente"/>
        <w:numPr>
          <w:ilvl w:val="0"/>
          <w:numId w:val="6"/>
        </w:numPr>
        <w:suppressAutoHyphens w:val="0"/>
        <w:spacing w:line="276" w:lineRule="auto"/>
        <w:ind w:left="714" w:hanging="357"/>
        <w:rPr>
          <w:sz w:val="22"/>
          <w:szCs w:val="22"/>
        </w:rPr>
      </w:pPr>
      <w:r w:rsidRPr="00436897">
        <w:rPr>
          <w:sz w:val="22"/>
          <w:szCs w:val="22"/>
        </w:rPr>
        <w:t>Que por conducto de mi representada no participan en el presente procedimiento personas físicas o morales que se encuentren inhabilitadas por resolución de la Secretaria de la Función Pública, en los términos de la Ley de Adquisiciones, Arrendamientos y Servicios del Sector Público.</w:t>
      </w:r>
    </w:p>
    <w:p w:rsidR="00F80D39" w:rsidRPr="00436897" w:rsidRDefault="00F80D39" w:rsidP="001548B9">
      <w:pPr>
        <w:pStyle w:val="Textoindependiente"/>
        <w:numPr>
          <w:ilvl w:val="0"/>
          <w:numId w:val="6"/>
        </w:numPr>
        <w:suppressAutoHyphens w:val="0"/>
        <w:spacing w:line="276" w:lineRule="auto"/>
        <w:ind w:left="714" w:hanging="357"/>
        <w:rPr>
          <w:sz w:val="22"/>
          <w:szCs w:val="22"/>
        </w:rPr>
      </w:pPr>
      <w:r w:rsidRPr="00436897">
        <w:rPr>
          <w:sz w:val="22"/>
          <w:szCs w:val="22"/>
        </w:rPr>
        <w:t>E</w:t>
      </w:r>
      <w:r w:rsidRPr="00436897">
        <w:rPr>
          <w:sz w:val="22"/>
          <w:szCs w:val="22"/>
          <w:lang w:val="es-ES_tradnl"/>
        </w:rPr>
        <w:t>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F80D39" w:rsidRPr="00436897" w:rsidRDefault="00F80D39" w:rsidP="001548B9">
      <w:pPr>
        <w:pStyle w:val="Textoindependiente"/>
        <w:numPr>
          <w:ilvl w:val="0"/>
          <w:numId w:val="6"/>
        </w:numPr>
        <w:suppressAutoHyphens w:val="0"/>
        <w:spacing w:line="276" w:lineRule="auto"/>
        <w:ind w:left="714" w:hanging="357"/>
        <w:rPr>
          <w:sz w:val="22"/>
          <w:szCs w:val="22"/>
          <w:lang w:val="es-ES_tradnl"/>
        </w:rPr>
      </w:pPr>
      <w:r w:rsidRPr="00436897">
        <w:rPr>
          <w:sz w:val="22"/>
          <w:szCs w:val="22"/>
          <w:lang w:val="es-ES_tradnl"/>
        </w:rPr>
        <w:t>Que los servicios ofertados cumplen con lo  solicitado en la presente invitación.</w:t>
      </w:r>
    </w:p>
    <w:p w:rsidR="00F80D39" w:rsidRPr="00436897" w:rsidRDefault="00F80D39" w:rsidP="00F80D39">
      <w:pPr>
        <w:spacing w:after="0"/>
        <w:jc w:val="both"/>
        <w:rPr>
          <w:rFonts w:ascii="Arial" w:hAnsi="Arial" w:cs="Arial"/>
        </w:rPr>
      </w:pPr>
    </w:p>
    <w:p w:rsidR="00F80D39" w:rsidRPr="00436897" w:rsidRDefault="00F80D39" w:rsidP="00F80D39">
      <w:pPr>
        <w:spacing w:after="0"/>
        <w:jc w:val="both"/>
        <w:rPr>
          <w:rFonts w:ascii="Arial" w:hAnsi="Arial" w:cs="Arial"/>
        </w:rPr>
      </w:pPr>
      <w:r w:rsidRPr="00436897">
        <w:rPr>
          <w:rFonts w:ascii="Arial" w:hAnsi="Arial" w:cs="Arial"/>
        </w:rPr>
        <w:t>(LUGAR Y FECHA)</w:t>
      </w:r>
    </w:p>
    <w:p w:rsidR="00F80D39" w:rsidRPr="00436897" w:rsidRDefault="00F80D39" w:rsidP="00F80D39">
      <w:pPr>
        <w:spacing w:after="0"/>
        <w:jc w:val="both"/>
        <w:rPr>
          <w:rFonts w:ascii="Arial" w:hAnsi="Arial" w:cs="Arial"/>
        </w:rPr>
      </w:pPr>
    </w:p>
    <w:p w:rsidR="00F80D39" w:rsidRPr="00436897" w:rsidRDefault="00F80D39" w:rsidP="00F80D39">
      <w:pPr>
        <w:spacing w:after="0"/>
        <w:jc w:val="both"/>
        <w:rPr>
          <w:rFonts w:ascii="Arial" w:hAnsi="Arial" w:cs="Arial"/>
        </w:rPr>
      </w:pPr>
    </w:p>
    <w:p w:rsidR="00F80D39" w:rsidRPr="00436897" w:rsidRDefault="00F80D39" w:rsidP="00F80D39">
      <w:pPr>
        <w:spacing w:after="0"/>
        <w:jc w:val="both"/>
        <w:rPr>
          <w:rFonts w:ascii="Arial" w:hAnsi="Arial" w:cs="Arial"/>
        </w:rPr>
      </w:pPr>
    </w:p>
    <w:p w:rsidR="00F80D39" w:rsidRPr="00436897" w:rsidRDefault="00F80D39" w:rsidP="00F80D39">
      <w:pPr>
        <w:pStyle w:val="Textoindependiente210"/>
        <w:spacing w:after="0"/>
        <w:jc w:val="center"/>
        <w:rPr>
          <w:rFonts w:ascii="Arial" w:hAnsi="Arial" w:cs="Arial"/>
          <w:sz w:val="18"/>
          <w:szCs w:val="22"/>
        </w:rPr>
      </w:pPr>
      <w:r w:rsidRPr="00436897">
        <w:rPr>
          <w:rFonts w:ascii="Arial" w:hAnsi="Arial" w:cs="Arial"/>
          <w:sz w:val="18"/>
          <w:szCs w:val="22"/>
        </w:rPr>
        <w:t>____________________________________</w:t>
      </w:r>
    </w:p>
    <w:p w:rsidR="00F80D39" w:rsidRPr="00436897" w:rsidRDefault="00F80D39" w:rsidP="00F80D39">
      <w:pPr>
        <w:spacing w:after="0"/>
        <w:jc w:val="center"/>
        <w:rPr>
          <w:rFonts w:ascii="Arial" w:hAnsi="Arial" w:cs="Arial"/>
          <w:b/>
          <w:bCs/>
          <w:sz w:val="20"/>
        </w:rPr>
      </w:pPr>
      <w:r w:rsidRPr="00436897">
        <w:rPr>
          <w:rFonts w:ascii="Arial" w:hAnsi="Arial" w:cs="Arial"/>
          <w:b/>
          <w:bCs/>
          <w:sz w:val="20"/>
        </w:rPr>
        <w:t>(FIRMA REPRESENTANTE LEGAL)</w:t>
      </w:r>
    </w:p>
    <w:p w:rsidR="00F80D39" w:rsidRPr="00436897" w:rsidRDefault="00F80D39" w:rsidP="00F80D39">
      <w:pPr>
        <w:pStyle w:val="Ttulo5"/>
        <w:spacing w:before="0"/>
        <w:jc w:val="center"/>
        <w:rPr>
          <w:rFonts w:ascii="Arial" w:hAnsi="Arial" w:cs="Arial"/>
          <w:bCs/>
          <w:i/>
          <w:color w:val="auto"/>
          <w:sz w:val="20"/>
        </w:rPr>
      </w:pPr>
    </w:p>
    <w:p w:rsidR="00F80D39" w:rsidRPr="00436897" w:rsidRDefault="00F80D39" w:rsidP="00F80D39">
      <w:pPr>
        <w:spacing w:after="0"/>
        <w:rPr>
          <w:sz w:val="20"/>
        </w:rPr>
      </w:pPr>
    </w:p>
    <w:p w:rsidR="00F80D39" w:rsidRPr="00436897" w:rsidRDefault="00F80D39" w:rsidP="00F80D39">
      <w:pPr>
        <w:spacing w:after="0"/>
        <w:rPr>
          <w:sz w:val="20"/>
        </w:rPr>
      </w:pPr>
    </w:p>
    <w:p w:rsidR="00F80D39" w:rsidRPr="00436897" w:rsidRDefault="00F80D39" w:rsidP="00F80D39">
      <w:pPr>
        <w:spacing w:after="0"/>
        <w:rPr>
          <w:sz w:val="20"/>
        </w:rPr>
      </w:pPr>
    </w:p>
    <w:p w:rsidR="00CE5103" w:rsidRPr="00436897" w:rsidRDefault="00CE5103" w:rsidP="00F80D39">
      <w:pPr>
        <w:spacing w:after="0"/>
        <w:rPr>
          <w:sz w:val="20"/>
        </w:rPr>
      </w:pPr>
    </w:p>
    <w:p w:rsidR="00F80D39" w:rsidRPr="00436897" w:rsidRDefault="00F80D39" w:rsidP="00F80D39">
      <w:pPr>
        <w:spacing w:after="0"/>
        <w:rPr>
          <w:sz w:val="20"/>
        </w:rPr>
      </w:pPr>
    </w:p>
    <w:p w:rsidR="00F80D39" w:rsidRPr="00436897" w:rsidRDefault="00B054B4" w:rsidP="00F80D39">
      <w:pPr>
        <w:jc w:val="center"/>
        <w:rPr>
          <w:rFonts w:ascii="Arial" w:hAnsi="Arial" w:cs="Arial"/>
          <w:b/>
          <w:szCs w:val="18"/>
        </w:rPr>
      </w:pPr>
      <w:r w:rsidRPr="00436897">
        <w:rPr>
          <w:rFonts w:ascii="Arial" w:hAnsi="Arial" w:cs="Arial"/>
          <w:b/>
          <w:sz w:val="24"/>
          <w:szCs w:val="24"/>
        </w:rPr>
        <w:lastRenderedPageBreak/>
        <w:t>ANEXO 16</w:t>
      </w:r>
    </w:p>
    <w:p w:rsidR="00F80D39" w:rsidRPr="00436897" w:rsidRDefault="00F80D39" w:rsidP="0073567E">
      <w:pPr>
        <w:jc w:val="center"/>
        <w:rPr>
          <w:rFonts w:ascii="Arial" w:hAnsi="Arial" w:cs="Arial"/>
          <w:b/>
          <w:sz w:val="24"/>
          <w:szCs w:val="24"/>
        </w:rPr>
      </w:pPr>
      <w:r w:rsidRPr="00436897">
        <w:rPr>
          <w:rFonts w:ascii="Arial" w:hAnsi="Arial" w:cs="Arial"/>
          <w:b/>
          <w:sz w:val="24"/>
          <w:szCs w:val="24"/>
        </w:rPr>
        <w:t>FORMATO DE CARTA RELATIVA A ABSTENERSE POR SI MISMA O A TRAVÉS DE INTERPÓSITA PERSONA, DE ADOPTAR CONDUCTAS PARA QUE LOS SERVIDORES PÚBLICOS DEL INSTITUTO</w:t>
      </w:r>
    </w:p>
    <w:p w:rsidR="00F80D39" w:rsidRPr="00436897" w:rsidRDefault="00F80D39" w:rsidP="00F80D39">
      <w:pPr>
        <w:spacing w:after="0"/>
        <w:jc w:val="center"/>
        <w:rPr>
          <w:rFonts w:ascii="Arial" w:hAnsi="Arial" w:cs="Arial"/>
          <w:b/>
          <w:sz w:val="18"/>
        </w:rPr>
      </w:pPr>
    </w:p>
    <w:p w:rsidR="00F80D39" w:rsidRPr="00436897" w:rsidRDefault="00F80D39" w:rsidP="00F80D39">
      <w:pPr>
        <w:spacing w:after="0"/>
        <w:jc w:val="center"/>
        <w:rPr>
          <w:rFonts w:ascii="Arial" w:hAnsi="Arial" w:cs="Arial"/>
          <w:b/>
          <w:sz w:val="18"/>
        </w:rPr>
      </w:pPr>
    </w:p>
    <w:p w:rsidR="00F80D39" w:rsidRPr="00436897" w:rsidRDefault="00F80D39" w:rsidP="00F80D39">
      <w:pPr>
        <w:pStyle w:val="Textoindependiente210"/>
        <w:spacing w:after="0"/>
        <w:rPr>
          <w:rFonts w:ascii="Arial" w:hAnsi="Arial" w:cs="Arial"/>
          <w:b/>
          <w:sz w:val="20"/>
        </w:rPr>
      </w:pPr>
      <w:r w:rsidRPr="00436897">
        <w:rPr>
          <w:rFonts w:ascii="Arial" w:hAnsi="Arial" w:cs="Arial"/>
          <w:b/>
          <w:sz w:val="20"/>
        </w:rPr>
        <w:t>INSTITUTO MEXICANO DEL SEGURO SOCIAL</w:t>
      </w:r>
    </w:p>
    <w:p w:rsidR="00F80D39" w:rsidRPr="00436897" w:rsidRDefault="00F80D39" w:rsidP="00F80D39">
      <w:pPr>
        <w:pStyle w:val="Textoindependiente210"/>
        <w:spacing w:after="0"/>
        <w:rPr>
          <w:rFonts w:ascii="Arial" w:hAnsi="Arial" w:cs="Arial"/>
          <w:b/>
          <w:sz w:val="20"/>
        </w:rPr>
      </w:pPr>
      <w:r w:rsidRPr="00436897">
        <w:rPr>
          <w:rFonts w:ascii="Arial" w:hAnsi="Arial" w:cs="Arial"/>
          <w:b/>
          <w:sz w:val="20"/>
        </w:rPr>
        <w:t xml:space="preserve">C O N V O C A N T  E </w:t>
      </w:r>
    </w:p>
    <w:p w:rsidR="00F80D39" w:rsidRPr="00436897" w:rsidRDefault="00F80D39" w:rsidP="00F80D39">
      <w:pPr>
        <w:spacing w:after="0"/>
        <w:jc w:val="both"/>
        <w:rPr>
          <w:rFonts w:ascii="Arial" w:hAnsi="Arial" w:cs="Arial"/>
          <w:sz w:val="18"/>
        </w:rPr>
      </w:pPr>
      <w:r w:rsidRPr="00436897">
        <w:rPr>
          <w:rFonts w:ascii="Arial" w:hAnsi="Arial" w:cs="Arial"/>
          <w:b/>
          <w:bCs/>
          <w:sz w:val="18"/>
        </w:rPr>
        <w:t>(__________</w:t>
      </w:r>
      <w:r w:rsidRPr="00436897">
        <w:rPr>
          <w:rFonts w:ascii="Arial" w:hAnsi="Arial" w:cs="Arial"/>
          <w:b/>
          <w:bCs/>
          <w:sz w:val="18"/>
          <w:u w:val="single"/>
        </w:rPr>
        <w:t>NOMBRE</w:t>
      </w:r>
      <w:r w:rsidRPr="00436897">
        <w:rPr>
          <w:rFonts w:ascii="Arial" w:hAnsi="Arial" w:cs="Arial"/>
          <w:b/>
          <w:bCs/>
          <w:sz w:val="18"/>
        </w:rPr>
        <w:t>________)</w:t>
      </w:r>
      <w:r w:rsidRPr="00436897">
        <w:rPr>
          <w:rFonts w:ascii="Arial" w:hAnsi="Arial" w:cs="Arial"/>
          <w:sz w:val="18"/>
        </w:rPr>
        <w:t xml:space="preserve"> EN MI CARÁCTER DE REPRESENTANTE LEGAL DE LA </w:t>
      </w:r>
      <w:r w:rsidRPr="00436897">
        <w:rPr>
          <w:rFonts w:ascii="Arial" w:hAnsi="Arial" w:cs="Arial"/>
          <w:b/>
          <w:bCs/>
          <w:sz w:val="18"/>
        </w:rPr>
        <w:t>(__________</w:t>
      </w:r>
      <w:r w:rsidRPr="00436897">
        <w:rPr>
          <w:rFonts w:ascii="Arial" w:hAnsi="Arial" w:cs="Arial"/>
          <w:b/>
          <w:bCs/>
          <w:sz w:val="18"/>
          <w:u w:val="single"/>
        </w:rPr>
        <w:t>NOMBRE O RAZÓN SOCIAL DE LA EMPRESA</w:t>
      </w:r>
      <w:r w:rsidRPr="00436897">
        <w:rPr>
          <w:rFonts w:ascii="Arial" w:hAnsi="Arial" w:cs="Arial"/>
          <w:b/>
          <w:bCs/>
          <w:sz w:val="18"/>
        </w:rPr>
        <w:t>________)</w:t>
      </w:r>
      <w:r w:rsidRPr="00436897">
        <w:rPr>
          <w:rFonts w:ascii="Arial" w:hAnsi="Arial" w:cs="Arial"/>
          <w:sz w:val="18"/>
        </w:rPr>
        <w:t>, Y EN TÉRMINOS DEL NUMERAL 6,  DOCUMENTOS QUE DEBERAN PRESENTAR QUIENES DESEEN PARTICIPAR EN LA LICITACION,  INCISO B) , DE LAS BASES DE LA CONVOCATORIA DE LA LICITACIÓN PÚBLICA NACIONAL NUM.______________________________, MANIFIESTO LO SIGUIENTE:</w:t>
      </w:r>
    </w:p>
    <w:p w:rsidR="00F80D39" w:rsidRPr="00436897" w:rsidRDefault="00F80D39" w:rsidP="00F80D39">
      <w:pPr>
        <w:spacing w:after="0"/>
        <w:jc w:val="both"/>
        <w:rPr>
          <w:rFonts w:ascii="Arial" w:hAnsi="Arial" w:cs="Arial"/>
          <w:sz w:val="18"/>
        </w:rPr>
      </w:pPr>
    </w:p>
    <w:p w:rsidR="00F80D39" w:rsidRPr="00436897" w:rsidRDefault="00F80D39" w:rsidP="00F80D39">
      <w:pPr>
        <w:spacing w:after="0"/>
        <w:jc w:val="both"/>
        <w:rPr>
          <w:rFonts w:ascii="Arial" w:hAnsi="Arial" w:cs="Arial"/>
          <w:sz w:val="18"/>
        </w:rPr>
      </w:pPr>
    </w:p>
    <w:p w:rsidR="00F80D39" w:rsidRPr="00436897" w:rsidRDefault="00F80D39" w:rsidP="00F80D39">
      <w:pPr>
        <w:spacing w:after="0"/>
        <w:jc w:val="both"/>
        <w:rPr>
          <w:rFonts w:ascii="Arial" w:hAnsi="Arial" w:cs="Arial"/>
          <w:sz w:val="18"/>
        </w:rPr>
      </w:pPr>
    </w:p>
    <w:p w:rsidR="00F80D39" w:rsidRPr="00436897" w:rsidRDefault="00F80D39" w:rsidP="001548B9">
      <w:pPr>
        <w:numPr>
          <w:ilvl w:val="0"/>
          <w:numId w:val="5"/>
        </w:numPr>
        <w:suppressAutoHyphens/>
        <w:spacing w:after="0" w:line="360" w:lineRule="auto"/>
        <w:ind w:left="0" w:hanging="357"/>
        <w:jc w:val="both"/>
        <w:rPr>
          <w:rFonts w:ascii="Arial" w:hAnsi="Arial" w:cs="Arial"/>
          <w:b/>
          <w:bCs/>
        </w:rPr>
      </w:pPr>
      <w:r w:rsidRPr="00436897">
        <w:rPr>
          <w:rFonts w:ascii="Arial" w:hAnsi="Arial" w:cs="Arial"/>
          <w:b/>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436897">
        <w:rPr>
          <w:rFonts w:ascii="Arial" w:hAnsi="Arial" w:cs="Arial"/>
          <w:b/>
          <w:bCs/>
        </w:rPr>
        <w:t xml:space="preserve">. </w:t>
      </w:r>
    </w:p>
    <w:p w:rsidR="00F80D39" w:rsidRPr="00436897" w:rsidRDefault="00F80D39" w:rsidP="00F80D39">
      <w:pPr>
        <w:spacing w:after="0"/>
        <w:jc w:val="both"/>
        <w:rPr>
          <w:rFonts w:ascii="Arial" w:hAnsi="Arial" w:cs="Arial"/>
          <w:sz w:val="18"/>
        </w:rPr>
      </w:pPr>
    </w:p>
    <w:p w:rsidR="00F80D39" w:rsidRPr="00436897" w:rsidRDefault="00F80D39" w:rsidP="00F80D39">
      <w:pPr>
        <w:spacing w:after="0"/>
        <w:jc w:val="both"/>
        <w:rPr>
          <w:rFonts w:ascii="Arial" w:hAnsi="Arial" w:cs="Arial"/>
          <w:sz w:val="18"/>
        </w:rPr>
      </w:pPr>
    </w:p>
    <w:p w:rsidR="00F80D39" w:rsidRPr="00436897" w:rsidRDefault="00F80D39" w:rsidP="00F80D39">
      <w:pPr>
        <w:spacing w:after="0"/>
        <w:jc w:val="both"/>
        <w:rPr>
          <w:rFonts w:ascii="Arial" w:hAnsi="Arial" w:cs="Arial"/>
          <w:sz w:val="18"/>
        </w:rPr>
      </w:pPr>
    </w:p>
    <w:p w:rsidR="00F80D39" w:rsidRPr="00436897" w:rsidRDefault="00F80D39" w:rsidP="00F80D39">
      <w:pPr>
        <w:spacing w:after="0"/>
        <w:jc w:val="both"/>
        <w:rPr>
          <w:rFonts w:ascii="Arial" w:hAnsi="Arial" w:cs="Arial"/>
          <w:sz w:val="18"/>
        </w:rPr>
      </w:pPr>
      <w:r w:rsidRPr="00436897">
        <w:rPr>
          <w:rFonts w:ascii="Arial" w:hAnsi="Arial" w:cs="Arial"/>
          <w:sz w:val="18"/>
        </w:rPr>
        <w:t>LUGAR Y FECHA</w:t>
      </w:r>
    </w:p>
    <w:p w:rsidR="0073567E" w:rsidRPr="00436897" w:rsidRDefault="0073567E" w:rsidP="00F80D39">
      <w:pPr>
        <w:spacing w:after="0"/>
        <w:jc w:val="both"/>
        <w:rPr>
          <w:rFonts w:ascii="Arial" w:hAnsi="Arial" w:cs="Arial"/>
          <w:sz w:val="18"/>
        </w:rPr>
      </w:pPr>
    </w:p>
    <w:p w:rsidR="0073567E" w:rsidRPr="00436897" w:rsidRDefault="0073567E" w:rsidP="00F80D39">
      <w:pPr>
        <w:spacing w:after="0"/>
        <w:jc w:val="both"/>
        <w:rPr>
          <w:rFonts w:ascii="Arial" w:hAnsi="Arial" w:cs="Arial"/>
          <w:sz w:val="18"/>
        </w:rPr>
      </w:pPr>
    </w:p>
    <w:p w:rsidR="00F80D39" w:rsidRPr="00436897" w:rsidRDefault="00F80D39" w:rsidP="00F80D39">
      <w:pPr>
        <w:spacing w:after="0"/>
        <w:jc w:val="both"/>
        <w:rPr>
          <w:rFonts w:ascii="Arial" w:hAnsi="Arial" w:cs="Arial"/>
          <w:sz w:val="18"/>
        </w:rPr>
      </w:pPr>
    </w:p>
    <w:p w:rsidR="00F80D39" w:rsidRPr="00436897" w:rsidRDefault="00F80D39" w:rsidP="00F80D39">
      <w:pPr>
        <w:spacing w:after="0"/>
        <w:jc w:val="both"/>
        <w:rPr>
          <w:rFonts w:ascii="Arial" w:hAnsi="Arial" w:cs="Arial"/>
          <w:sz w:val="18"/>
        </w:rPr>
      </w:pPr>
    </w:p>
    <w:p w:rsidR="00F80D39" w:rsidRPr="00436897" w:rsidRDefault="00F80D39" w:rsidP="00F80D39">
      <w:pPr>
        <w:spacing w:after="0"/>
        <w:jc w:val="both"/>
        <w:rPr>
          <w:rFonts w:ascii="Arial" w:hAnsi="Arial" w:cs="Arial"/>
          <w:sz w:val="18"/>
        </w:rPr>
      </w:pPr>
    </w:p>
    <w:p w:rsidR="00F80D39" w:rsidRPr="00436897" w:rsidRDefault="00F80D39" w:rsidP="00F80D39">
      <w:pPr>
        <w:pStyle w:val="Textoindependiente210"/>
        <w:spacing w:after="0"/>
        <w:jc w:val="center"/>
        <w:rPr>
          <w:rFonts w:ascii="Arial" w:hAnsi="Arial" w:cs="Arial"/>
          <w:sz w:val="22"/>
          <w:szCs w:val="22"/>
        </w:rPr>
      </w:pPr>
      <w:r w:rsidRPr="00436897">
        <w:rPr>
          <w:rFonts w:ascii="Arial" w:hAnsi="Arial" w:cs="Arial"/>
          <w:sz w:val="22"/>
          <w:szCs w:val="22"/>
        </w:rPr>
        <w:t>_______________________________________________________________</w:t>
      </w:r>
    </w:p>
    <w:p w:rsidR="00F80D39" w:rsidRPr="00436897" w:rsidRDefault="00F80D39" w:rsidP="00F80D39">
      <w:pPr>
        <w:spacing w:after="0"/>
        <w:jc w:val="center"/>
        <w:rPr>
          <w:rFonts w:ascii="Arial" w:hAnsi="Arial" w:cs="Arial"/>
          <w:b/>
          <w:bCs/>
          <w:sz w:val="18"/>
        </w:rPr>
      </w:pPr>
      <w:r w:rsidRPr="00436897">
        <w:rPr>
          <w:rFonts w:ascii="Arial" w:hAnsi="Arial" w:cs="Arial"/>
          <w:b/>
          <w:bCs/>
          <w:sz w:val="18"/>
        </w:rPr>
        <w:t>(NOMBRE Y FIRMA DEL REPRESENTANTE LEGAL)</w:t>
      </w:r>
    </w:p>
    <w:p w:rsidR="00F80D39" w:rsidRPr="00436897" w:rsidRDefault="00F80D39" w:rsidP="00F80D39">
      <w:pPr>
        <w:spacing w:after="0"/>
        <w:jc w:val="center"/>
        <w:rPr>
          <w:rFonts w:ascii="Arial" w:hAnsi="Arial" w:cs="Arial"/>
          <w:b/>
          <w:bCs/>
          <w:sz w:val="18"/>
        </w:rPr>
      </w:pPr>
    </w:p>
    <w:p w:rsidR="00F80D39" w:rsidRPr="00436897" w:rsidRDefault="00F80D39" w:rsidP="00F80D39">
      <w:pPr>
        <w:spacing w:after="0"/>
        <w:jc w:val="center"/>
        <w:rPr>
          <w:rFonts w:ascii="Arial" w:hAnsi="Arial" w:cs="Arial"/>
          <w:b/>
          <w:bCs/>
          <w:sz w:val="18"/>
        </w:rPr>
      </w:pPr>
    </w:p>
    <w:p w:rsidR="00F80D39" w:rsidRPr="00436897" w:rsidRDefault="00F80D39" w:rsidP="00F80D39">
      <w:pPr>
        <w:tabs>
          <w:tab w:val="left" w:pos="720"/>
        </w:tabs>
        <w:spacing w:after="0"/>
        <w:contextualSpacing/>
        <w:jc w:val="both"/>
        <w:rPr>
          <w:rFonts w:ascii="Arial" w:hAnsi="Arial" w:cs="Arial"/>
          <w:b/>
          <w:sz w:val="20"/>
          <w:szCs w:val="24"/>
        </w:rPr>
      </w:pPr>
    </w:p>
    <w:p w:rsidR="00F80D39" w:rsidRPr="00436897" w:rsidRDefault="00F80D39" w:rsidP="00F80D39">
      <w:pPr>
        <w:spacing w:after="0"/>
        <w:jc w:val="center"/>
        <w:rPr>
          <w:rFonts w:ascii="Arial" w:hAnsi="Arial" w:cs="Arial"/>
          <w:b/>
          <w:sz w:val="20"/>
          <w:szCs w:val="24"/>
        </w:rPr>
      </w:pPr>
    </w:p>
    <w:p w:rsidR="00F80D39" w:rsidRPr="00436897" w:rsidRDefault="00F80D39" w:rsidP="00F80D39">
      <w:pPr>
        <w:spacing w:after="0"/>
        <w:jc w:val="center"/>
        <w:rPr>
          <w:rFonts w:ascii="Arial" w:hAnsi="Arial" w:cs="Arial"/>
          <w:b/>
          <w:sz w:val="20"/>
          <w:szCs w:val="24"/>
        </w:rPr>
      </w:pPr>
    </w:p>
    <w:p w:rsidR="00CE5103" w:rsidRPr="00436897" w:rsidRDefault="00CE5103" w:rsidP="00F80D39">
      <w:pPr>
        <w:spacing w:after="0"/>
        <w:jc w:val="center"/>
        <w:rPr>
          <w:rFonts w:ascii="Arial" w:hAnsi="Arial" w:cs="Arial"/>
          <w:b/>
          <w:sz w:val="20"/>
          <w:szCs w:val="24"/>
        </w:rPr>
      </w:pPr>
    </w:p>
    <w:p w:rsidR="00840A41" w:rsidRPr="00436897" w:rsidRDefault="00840A41" w:rsidP="006308FB">
      <w:pPr>
        <w:rPr>
          <w:rFonts w:ascii="Arial" w:hAnsi="Arial" w:cs="Arial"/>
          <w:sz w:val="24"/>
          <w:szCs w:val="24"/>
        </w:rPr>
      </w:pPr>
    </w:p>
    <w:p w:rsidR="00840A41" w:rsidRPr="00436897" w:rsidRDefault="00B054B4" w:rsidP="00840A41">
      <w:pPr>
        <w:spacing w:after="0"/>
        <w:jc w:val="center"/>
        <w:rPr>
          <w:rFonts w:ascii="Arial" w:hAnsi="Arial" w:cs="Arial"/>
          <w:b/>
          <w:sz w:val="24"/>
          <w:szCs w:val="24"/>
        </w:rPr>
      </w:pPr>
      <w:r w:rsidRPr="00436897">
        <w:rPr>
          <w:rFonts w:ascii="Arial" w:hAnsi="Arial" w:cs="Arial"/>
          <w:b/>
          <w:sz w:val="24"/>
          <w:szCs w:val="24"/>
        </w:rPr>
        <w:lastRenderedPageBreak/>
        <w:t>ANEXO 17</w:t>
      </w:r>
    </w:p>
    <w:p w:rsidR="00840A41" w:rsidRPr="00436897" w:rsidRDefault="00840A41" w:rsidP="00840A41">
      <w:pPr>
        <w:spacing w:after="0"/>
        <w:jc w:val="center"/>
        <w:rPr>
          <w:rFonts w:ascii="Arial" w:hAnsi="Arial" w:cs="Arial"/>
          <w:b/>
          <w:sz w:val="24"/>
          <w:szCs w:val="24"/>
        </w:rPr>
      </w:pPr>
      <w:r w:rsidRPr="00436897">
        <w:rPr>
          <w:rFonts w:ascii="Arial" w:hAnsi="Arial" w:cs="Arial"/>
          <w:b/>
          <w:sz w:val="24"/>
          <w:szCs w:val="24"/>
        </w:rPr>
        <w:t>AUTORIZACIÓN DE DEDUCCIÓN</w:t>
      </w:r>
    </w:p>
    <w:p w:rsidR="008758A0" w:rsidRPr="00436897" w:rsidRDefault="008758A0" w:rsidP="00840A41">
      <w:pPr>
        <w:spacing w:after="0"/>
        <w:jc w:val="center"/>
        <w:rPr>
          <w:rFonts w:ascii="Arial" w:hAnsi="Arial" w:cs="Arial"/>
          <w:b/>
          <w:sz w:val="24"/>
          <w:szCs w:val="24"/>
        </w:rPr>
      </w:pPr>
    </w:p>
    <w:p w:rsidR="008758A0" w:rsidRPr="00436897" w:rsidRDefault="008758A0" w:rsidP="008758A0">
      <w:pPr>
        <w:rPr>
          <w:rFonts w:ascii="Arial" w:hAnsi="Arial" w:cs="Arial"/>
        </w:rPr>
      </w:pPr>
      <w:r w:rsidRPr="00436897">
        <w:rPr>
          <w:rFonts w:ascii="Arial" w:hAnsi="Arial" w:cs="Arial"/>
        </w:rPr>
        <w:t>Fecha</w:t>
      </w:r>
      <w:proofErr w:type="gramStart"/>
      <w:r w:rsidRPr="00436897">
        <w:rPr>
          <w:rFonts w:ascii="Arial" w:hAnsi="Arial" w:cs="Arial"/>
        </w:rPr>
        <w:t>:_</w:t>
      </w:r>
      <w:proofErr w:type="gramEnd"/>
      <w:r w:rsidRPr="00436897">
        <w:rPr>
          <w:rFonts w:ascii="Arial" w:hAnsi="Arial" w:cs="Arial"/>
        </w:rPr>
        <w:t>_________________________.</w:t>
      </w:r>
    </w:p>
    <w:p w:rsidR="008758A0" w:rsidRPr="00436897" w:rsidRDefault="008758A0" w:rsidP="008758A0">
      <w:pPr>
        <w:rPr>
          <w:rFonts w:ascii="Arial" w:hAnsi="Arial" w:cs="Arial"/>
        </w:rPr>
      </w:pPr>
      <w:proofErr w:type="gramStart"/>
      <w:r w:rsidRPr="00436897">
        <w:rPr>
          <w:rFonts w:ascii="Arial" w:hAnsi="Arial" w:cs="Arial"/>
        </w:rPr>
        <w:t>COTIZACIÓN .</w:t>
      </w:r>
      <w:proofErr w:type="gramEnd"/>
      <w:r w:rsidRPr="00436897">
        <w:rPr>
          <w:rFonts w:ascii="Arial" w:hAnsi="Arial" w:cs="Arial"/>
        </w:rPr>
        <w:t>_____________________.</w:t>
      </w:r>
    </w:p>
    <w:p w:rsidR="008758A0" w:rsidRPr="00436897" w:rsidRDefault="008758A0" w:rsidP="008758A0">
      <w:pPr>
        <w:jc w:val="both"/>
        <w:rPr>
          <w:rFonts w:ascii="Arial" w:hAnsi="Arial" w:cs="Arial"/>
        </w:rPr>
      </w:pPr>
      <w:r w:rsidRPr="00436897">
        <w:rPr>
          <w:rFonts w:ascii="Arial" w:hAnsi="Arial" w:cs="Arial"/>
        </w:rPr>
        <w:t>PRESENTE:</w:t>
      </w:r>
    </w:p>
    <w:p w:rsidR="000174A0" w:rsidRPr="00436897" w:rsidRDefault="0034073C" w:rsidP="000174A0">
      <w:pPr>
        <w:tabs>
          <w:tab w:val="center" w:pos="4419"/>
          <w:tab w:val="right" w:pos="8838"/>
        </w:tabs>
        <w:spacing w:after="0" w:line="240" w:lineRule="auto"/>
        <w:jc w:val="both"/>
        <w:rPr>
          <w:rFonts w:ascii="Montserrat Medium" w:eastAsia="Calibri" w:hAnsi="Montserrat Medium" w:cs="Arial"/>
          <w:b/>
          <w:lang w:val="es-ES"/>
        </w:rPr>
      </w:pPr>
      <w:r w:rsidRPr="00436897">
        <w:rPr>
          <w:rFonts w:ascii="Montserrat Medium" w:eastAsia="Calibri" w:hAnsi="Montserrat Medium" w:cs="Arial"/>
          <w:b/>
        </w:rPr>
        <w:t xml:space="preserve">CONTRATACIÓN DEL </w:t>
      </w:r>
      <w:r w:rsidR="00D44F53" w:rsidRPr="00436897">
        <w:rPr>
          <w:rFonts w:ascii="Montserrat Medium" w:eastAsia="Calibri" w:hAnsi="Montserrat Medium" w:cs="Arial"/>
          <w:b/>
        </w:rPr>
        <w:t>SERVICIO DE SUMINISTRO DE OXÍGENO MEDICINAL HOSPITALARIO, GASES MEDICINALES E INDUSTRIALES EN UNIDADES MÉDICAS DEL PROGRAMA IMSS-BIENESTAR DEL INSTITUTO MEXICANO DEL SEGURO SOCIAL</w:t>
      </w:r>
      <w:r w:rsidR="000174A0" w:rsidRPr="00436897">
        <w:rPr>
          <w:rFonts w:ascii="Montserrat Medium" w:eastAsia="Calibri" w:hAnsi="Montserrat Medium" w:cs="Arial"/>
          <w:b/>
          <w:lang w:val="es-ES"/>
        </w:rPr>
        <w:t>.</w:t>
      </w:r>
    </w:p>
    <w:p w:rsidR="008758A0" w:rsidRPr="00436897" w:rsidRDefault="008758A0" w:rsidP="008758A0">
      <w:pPr>
        <w:jc w:val="both"/>
        <w:rPr>
          <w:rFonts w:ascii="Arial" w:hAnsi="Arial" w:cs="Arial"/>
        </w:rPr>
      </w:pPr>
    </w:p>
    <w:p w:rsidR="008758A0" w:rsidRPr="00436897" w:rsidRDefault="008758A0" w:rsidP="008758A0">
      <w:pPr>
        <w:jc w:val="both"/>
        <w:rPr>
          <w:rFonts w:ascii="Arial" w:hAnsi="Arial" w:cs="Arial"/>
        </w:rPr>
      </w:pPr>
      <w:r w:rsidRPr="00436897">
        <w:rPr>
          <w:rFonts w:ascii="Arial" w:hAnsi="Arial" w:cs="Arial"/>
        </w:rPr>
        <w:t>C.________________ Representante  legal de la empresa_______________________ manifiesto lo siguiente:</w:t>
      </w:r>
    </w:p>
    <w:p w:rsidR="008758A0" w:rsidRPr="00436897" w:rsidRDefault="008758A0" w:rsidP="008758A0">
      <w:pPr>
        <w:jc w:val="both"/>
        <w:rPr>
          <w:rFonts w:ascii="Arial" w:hAnsi="Arial" w:cs="Arial"/>
        </w:rPr>
      </w:pPr>
      <w:r w:rsidRPr="00436897">
        <w:rPr>
          <w:rFonts w:ascii="Arial" w:hAnsi="Arial" w:cs="Arial"/>
          <w:b/>
        </w:rPr>
        <w:t xml:space="preserve">Autorizo </w:t>
      </w:r>
      <w:r w:rsidRPr="00436897">
        <w:rPr>
          <w:rFonts w:ascii="Arial" w:hAnsi="Arial" w:cs="Arial"/>
        </w:rPr>
        <w:t xml:space="preserve"> al Instituto Mexicano del Seguro Social a que, en caso de que mi representada no diera cumplimiento  por causas injustificadas y atribuibles a mi empresa con la realización del servicio contratado, en tiempo y forma conforme al programa calendarizado,  atender un servicio mal realizado, atender un servicio fuera de programación que se me haya solicitado y/o no atender al requerimiento realizado por algún residente de conservación de unidad a través de los medios autorizados como son  vía correo electrónico, telefónico o fax  a tomar las siguientes acciones: </w:t>
      </w:r>
    </w:p>
    <w:p w:rsidR="008758A0" w:rsidRPr="00436897" w:rsidRDefault="008758A0" w:rsidP="008758A0">
      <w:pPr>
        <w:jc w:val="both"/>
        <w:rPr>
          <w:rFonts w:ascii="Arial" w:hAnsi="Arial" w:cs="Arial"/>
        </w:rPr>
      </w:pPr>
    </w:p>
    <w:p w:rsidR="008758A0" w:rsidRPr="00436897" w:rsidRDefault="008758A0" w:rsidP="008758A0">
      <w:pPr>
        <w:jc w:val="both"/>
        <w:rPr>
          <w:rFonts w:ascii="Arial" w:hAnsi="Arial" w:cs="Arial"/>
          <w:b/>
        </w:rPr>
      </w:pPr>
      <w:r w:rsidRPr="00436897">
        <w:rPr>
          <w:rFonts w:ascii="Arial" w:hAnsi="Arial" w:cs="Arial"/>
          <w:b/>
        </w:rPr>
        <w:t>“EL INSTITUTO”  puede realizar los servicios solicitados con un tercero al precio que este lo tenga en el mercado, y mi representada se hará cargo del pago directo al tercero que se le hayan contratado los servicios y en caso de no cubrir el pago en el tiempo otorgado por el tercero también autorizo a “EL INSTITUTO” a que dicho importe me sea deducido de las facturas que  mi representada presente para cobro de servicios que si hayan sido realizados.</w:t>
      </w:r>
    </w:p>
    <w:p w:rsidR="008758A0" w:rsidRPr="00436897" w:rsidRDefault="008758A0" w:rsidP="008758A0">
      <w:pPr>
        <w:jc w:val="both"/>
        <w:rPr>
          <w:rFonts w:ascii="Arial" w:hAnsi="Arial" w:cs="Arial"/>
          <w:lang w:val="es-ES"/>
        </w:rPr>
      </w:pPr>
    </w:p>
    <w:p w:rsidR="008758A0" w:rsidRPr="00436897" w:rsidRDefault="008758A0" w:rsidP="008758A0">
      <w:pPr>
        <w:jc w:val="both"/>
        <w:rPr>
          <w:rFonts w:ascii="Arial" w:hAnsi="Arial" w:cs="Arial"/>
        </w:rPr>
      </w:pPr>
      <w:r w:rsidRPr="00436897">
        <w:rPr>
          <w:rFonts w:ascii="Arial" w:hAnsi="Arial" w:cs="Arial"/>
        </w:rPr>
        <w:t>Atte.</w:t>
      </w:r>
    </w:p>
    <w:p w:rsidR="008758A0" w:rsidRPr="00436897" w:rsidRDefault="008758A0" w:rsidP="008758A0">
      <w:pPr>
        <w:jc w:val="both"/>
        <w:rPr>
          <w:rFonts w:ascii="Arial" w:hAnsi="Arial" w:cs="Arial"/>
        </w:rPr>
      </w:pPr>
      <w:r w:rsidRPr="00436897">
        <w:rPr>
          <w:rFonts w:ascii="Arial" w:hAnsi="Arial" w:cs="Arial"/>
        </w:rPr>
        <w:t>____________________</w:t>
      </w:r>
    </w:p>
    <w:p w:rsidR="008758A0" w:rsidRPr="00436897" w:rsidRDefault="008758A0" w:rsidP="008758A0">
      <w:pPr>
        <w:jc w:val="both"/>
        <w:rPr>
          <w:rFonts w:ascii="Arial" w:hAnsi="Arial" w:cs="Arial"/>
        </w:rPr>
      </w:pPr>
      <w:r w:rsidRPr="00436897">
        <w:rPr>
          <w:rFonts w:ascii="Arial" w:hAnsi="Arial" w:cs="Arial"/>
        </w:rPr>
        <w:t xml:space="preserve">Representante legal. </w:t>
      </w:r>
    </w:p>
    <w:p w:rsidR="00CE5103" w:rsidRPr="00436897" w:rsidRDefault="00CE5103" w:rsidP="008758A0">
      <w:pPr>
        <w:jc w:val="both"/>
        <w:rPr>
          <w:rFonts w:ascii="Arial" w:hAnsi="Arial" w:cs="Arial"/>
        </w:rPr>
      </w:pPr>
    </w:p>
    <w:p w:rsidR="00CE5103" w:rsidRPr="00436897" w:rsidRDefault="00CE5103" w:rsidP="008758A0">
      <w:pPr>
        <w:jc w:val="both"/>
        <w:rPr>
          <w:rFonts w:ascii="Arial" w:hAnsi="Arial" w:cs="Arial"/>
        </w:rPr>
      </w:pPr>
    </w:p>
    <w:p w:rsidR="00B054B4" w:rsidRPr="00436897" w:rsidRDefault="00B054B4" w:rsidP="008758A0">
      <w:pPr>
        <w:jc w:val="both"/>
        <w:rPr>
          <w:rFonts w:ascii="Arial" w:hAnsi="Arial" w:cs="Arial"/>
        </w:rPr>
      </w:pPr>
    </w:p>
    <w:p w:rsidR="00840A41" w:rsidRPr="00436897" w:rsidRDefault="00B054B4" w:rsidP="0034073C">
      <w:pPr>
        <w:spacing w:after="0"/>
        <w:jc w:val="center"/>
        <w:rPr>
          <w:rFonts w:ascii="Arial" w:hAnsi="Arial" w:cs="Arial"/>
          <w:b/>
          <w:sz w:val="24"/>
          <w:szCs w:val="24"/>
        </w:rPr>
      </w:pPr>
      <w:r w:rsidRPr="00436897">
        <w:rPr>
          <w:rFonts w:ascii="Arial" w:hAnsi="Arial" w:cs="Arial"/>
          <w:b/>
          <w:sz w:val="24"/>
          <w:szCs w:val="24"/>
        </w:rPr>
        <w:lastRenderedPageBreak/>
        <w:t>ANEXO 18</w:t>
      </w:r>
    </w:p>
    <w:p w:rsidR="00A1689E" w:rsidRPr="00436897" w:rsidRDefault="00A1689E" w:rsidP="00A1689E">
      <w:pPr>
        <w:pStyle w:val="Ttulo9"/>
        <w:pBdr>
          <w:top w:val="single" w:sz="4" w:space="1" w:color="000000"/>
          <w:left w:val="single" w:sz="4" w:space="4" w:color="000000"/>
          <w:bottom w:val="single" w:sz="4" w:space="1" w:color="000000"/>
          <w:right w:val="single" w:sz="4" w:space="4" w:color="000000"/>
        </w:pBdr>
        <w:shd w:val="clear" w:color="auto" w:fill="D9D9D9"/>
        <w:spacing w:before="0" w:after="0"/>
        <w:ind w:left="0" w:firstLine="0"/>
        <w:jc w:val="center"/>
        <w:rPr>
          <w:rFonts w:ascii="Montserrat Light" w:hAnsi="Montserrat Light"/>
          <w:b/>
          <w:sz w:val="18"/>
        </w:rPr>
      </w:pPr>
      <w:r w:rsidRPr="00436897">
        <w:rPr>
          <w:rFonts w:ascii="Montserrat Light" w:hAnsi="Montserrat Light"/>
          <w:b/>
          <w:sz w:val="18"/>
        </w:rPr>
        <w:t>MODELO DE CONVENIO DE PARTICIPACIÓN CONJUNTA</w:t>
      </w:r>
    </w:p>
    <w:p w:rsidR="00A1689E" w:rsidRPr="00436897" w:rsidRDefault="00A1689E" w:rsidP="00A1689E">
      <w:pPr>
        <w:pStyle w:val="Encabezado"/>
        <w:rPr>
          <w:rFonts w:ascii="Montserrat Light" w:hAnsi="Montserrat Light"/>
          <w:sz w:val="12"/>
          <w:lang w:val="es-ES"/>
        </w:rPr>
      </w:pPr>
    </w:p>
    <w:p w:rsidR="00A1689E" w:rsidRPr="00436897" w:rsidRDefault="00A1689E" w:rsidP="00A1689E">
      <w:pPr>
        <w:pStyle w:val="Textoindependiente"/>
        <w:rPr>
          <w:b/>
          <w:sz w:val="12"/>
        </w:rPr>
      </w:pPr>
      <w:r w:rsidRPr="00436897">
        <w:rPr>
          <w:b/>
          <w:sz w:val="12"/>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A1689E" w:rsidRPr="00436897" w:rsidRDefault="00A1689E" w:rsidP="00A1689E">
      <w:pPr>
        <w:pStyle w:val="Textoindependiente210"/>
        <w:spacing w:after="0" w:line="240" w:lineRule="auto"/>
        <w:rPr>
          <w:rFonts w:ascii="Arial" w:hAnsi="Arial" w:cs="Arial"/>
          <w:sz w:val="12"/>
        </w:rPr>
      </w:pPr>
    </w:p>
    <w:p w:rsidR="00A1689E" w:rsidRPr="00436897" w:rsidRDefault="00A1689E" w:rsidP="001548B9">
      <w:pPr>
        <w:numPr>
          <w:ilvl w:val="1"/>
          <w:numId w:val="7"/>
        </w:numPr>
        <w:tabs>
          <w:tab w:val="left" w:pos="3000"/>
        </w:tabs>
        <w:suppressAutoHyphens/>
        <w:spacing w:after="0" w:line="240" w:lineRule="auto"/>
        <w:jc w:val="both"/>
        <w:rPr>
          <w:rFonts w:ascii="Arial" w:hAnsi="Arial" w:cs="Arial"/>
          <w:sz w:val="12"/>
        </w:rPr>
      </w:pPr>
      <w:r w:rsidRPr="00436897">
        <w:rPr>
          <w:rFonts w:ascii="Arial" w:hAnsi="Arial" w:cs="Arial"/>
          <w:b/>
          <w:sz w:val="12"/>
        </w:rPr>
        <w:t>“EL PARTICIPANTE A”</w:t>
      </w:r>
      <w:r w:rsidRPr="00436897">
        <w:rPr>
          <w:rFonts w:ascii="Arial" w:hAnsi="Arial" w:cs="Arial"/>
          <w:sz w:val="12"/>
        </w:rPr>
        <w:t>, DECLARA QUE:</w:t>
      </w:r>
    </w:p>
    <w:p w:rsidR="00A1689E" w:rsidRPr="00436897" w:rsidRDefault="00A1689E" w:rsidP="00A1689E">
      <w:pPr>
        <w:pStyle w:val="Textoindependiente32"/>
        <w:tabs>
          <w:tab w:val="left" w:pos="1080"/>
        </w:tabs>
        <w:rPr>
          <w:rFonts w:ascii="Arial" w:hAnsi="Arial" w:cs="Arial"/>
          <w:sz w:val="12"/>
        </w:rPr>
      </w:pPr>
    </w:p>
    <w:p w:rsidR="00A1689E" w:rsidRPr="00436897" w:rsidRDefault="00A1689E" w:rsidP="00A1689E">
      <w:pPr>
        <w:tabs>
          <w:tab w:val="left" w:pos="5927"/>
        </w:tabs>
        <w:spacing w:after="0" w:line="240" w:lineRule="auto"/>
        <w:ind w:left="1985" w:hanging="851"/>
        <w:jc w:val="both"/>
        <w:rPr>
          <w:rFonts w:ascii="Arial" w:hAnsi="Arial" w:cs="Arial"/>
          <w:sz w:val="12"/>
        </w:rPr>
      </w:pPr>
      <w:r w:rsidRPr="00436897">
        <w:rPr>
          <w:rFonts w:ascii="Arial" w:hAnsi="Arial" w:cs="Arial"/>
          <w:b/>
          <w:bCs/>
          <w:sz w:val="12"/>
        </w:rPr>
        <w:t>1.1.1</w:t>
      </w:r>
      <w:r w:rsidRPr="00436897">
        <w:rPr>
          <w:rFonts w:ascii="Arial" w:hAnsi="Arial" w:cs="Arial"/>
          <w:b/>
          <w:bCs/>
          <w:sz w:val="12"/>
        </w:rPr>
        <w:tab/>
      </w:r>
      <w:r w:rsidRPr="00436897">
        <w:rPr>
          <w:rFonts w:ascii="Arial" w:hAnsi="Arial" w:cs="Arial"/>
          <w:sz w:val="12"/>
        </w:rPr>
        <w:t xml:space="preserve">ES UNA SOCIEDAD LEGALMENTE CONSTITUIDA, DE CONFORMIDAD CON LAS LEYES MEXICANAS, SEGÚN CONSTA EN EL TESTIMONIO DE LA ESCRITURA PÚBLICA </w:t>
      </w:r>
      <w:r w:rsidRPr="00436897">
        <w:rPr>
          <w:rFonts w:ascii="Arial" w:hAnsi="Arial" w:cs="Arial"/>
          <w:b/>
          <w:i/>
          <w:sz w:val="12"/>
          <w:u w:val="single"/>
        </w:rPr>
        <w:t>(PÓLIZA)</w:t>
      </w:r>
      <w:r w:rsidRPr="00436897">
        <w:rPr>
          <w:rFonts w:ascii="Arial" w:hAnsi="Arial" w:cs="Arial"/>
          <w:sz w:val="12"/>
        </w:rPr>
        <w:t xml:space="preserve"> NÚMERO ____, DE FECHA ____, OTORGADA ANTE LA FE DEL LIC. ____ NOTARIO </w:t>
      </w:r>
      <w:r w:rsidRPr="00436897">
        <w:rPr>
          <w:rFonts w:ascii="Arial" w:hAnsi="Arial" w:cs="Arial"/>
          <w:b/>
          <w:i/>
          <w:sz w:val="12"/>
          <w:u w:val="single"/>
        </w:rPr>
        <w:t>(CORREDOR)</w:t>
      </w:r>
      <w:r w:rsidRPr="00436897">
        <w:rPr>
          <w:rFonts w:ascii="Arial" w:hAnsi="Arial" w:cs="Arial"/>
          <w:sz w:val="12"/>
        </w:rPr>
        <w:t xml:space="preserve"> PÚBLICO NÚMERO ____, DEL ____, E INSCRITA EN EL REGISTRO PÚBLICO DE LA PROPIEDAD Y DE COMERCIO DE ______, EN EL FOLIO MERCANTIL ____ DE FECHA _____.</w:t>
      </w:r>
    </w:p>
    <w:p w:rsidR="00A1689E" w:rsidRPr="00436897" w:rsidRDefault="00A1689E" w:rsidP="00A1689E">
      <w:pPr>
        <w:tabs>
          <w:tab w:val="left" w:pos="5927"/>
        </w:tabs>
        <w:spacing w:after="0" w:line="240" w:lineRule="auto"/>
        <w:ind w:left="1985" w:hanging="851"/>
        <w:jc w:val="both"/>
        <w:rPr>
          <w:rFonts w:ascii="Arial" w:hAnsi="Arial" w:cs="Arial"/>
          <w:b/>
          <w:sz w:val="12"/>
        </w:rPr>
      </w:pPr>
    </w:p>
    <w:p w:rsidR="00A1689E" w:rsidRPr="00436897" w:rsidRDefault="00A1689E" w:rsidP="00A1689E">
      <w:pPr>
        <w:tabs>
          <w:tab w:val="left" w:pos="5917"/>
        </w:tabs>
        <w:spacing w:after="0" w:line="240" w:lineRule="auto"/>
        <w:ind w:left="1980"/>
        <w:jc w:val="both"/>
        <w:rPr>
          <w:rFonts w:ascii="Arial" w:hAnsi="Arial" w:cs="Arial"/>
          <w:sz w:val="12"/>
        </w:rPr>
      </w:pPr>
      <w:r w:rsidRPr="00436897">
        <w:rPr>
          <w:rFonts w:ascii="Arial" w:hAnsi="Arial" w:cs="Arial"/>
          <w:sz w:val="12"/>
        </w:rPr>
        <w:t xml:space="preserve">EL ACTA CONSTITUTIVA DE LA SOCIEDAD ____ </w:t>
      </w:r>
      <w:r w:rsidRPr="00436897">
        <w:rPr>
          <w:rFonts w:ascii="Arial" w:hAnsi="Arial" w:cs="Arial"/>
          <w:b/>
          <w:i/>
          <w:sz w:val="12"/>
          <w:u w:val="single"/>
        </w:rPr>
        <w:t>(SI/NO)</w:t>
      </w:r>
      <w:r w:rsidRPr="00436897">
        <w:rPr>
          <w:rFonts w:ascii="Arial" w:hAnsi="Arial" w:cs="Arial"/>
          <w:sz w:val="12"/>
        </w:rPr>
        <w:t xml:space="preserve"> HA TENIDO REFORMAS Y MODIFICACIONES.</w:t>
      </w:r>
    </w:p>
    <w:p w:rsidR="00A1689E" w:rsidRPr="00436897" w:rsidRDefault="00A1689E" w:rsidP="00A1689E">
      <w:pPr>
        <w:tabs>
          <w:tab w:val="left" w:pos="5917"/>
        </w:tabs>
        <w:spacing w:after="0" w:line="240" w:lineRule="auto"/>
        <w:ind w:left="1980"/>
        <w:jc w:val="both"/>
        <w:rPr>
          <w:rFonts w:ascii="Arial" w:hAnsi="Arial" w:cs="Arial"/>
          <w:sz w:val="12"/>
        </w:rPr>
      </w:pPr>
    </w:p>
    <w:p w:rsidR="00A1689E" w:rsidRPr="00436897" w:rsidRDefault="00A1689E" w:rsidP="00A1689E">
      <w:pPr>
        <w:tabs>
          <w:tab w:val="left" w:pos="5917"/>
        </w:tabs>
        <w:spacing w:after="0" w:line="240" w:lineRule="auto"/>
        <w:ind w:left="1980"/>
        <w:jc w:val="both"/>
        <w:rPr>
          <w:rFonts w:ascii="Arial" w:hAnsi="Arial" w:cs="Arial"/>
          <w:i/>
          <w:sz w:val="12"/>
          <w:u w:val="single"/>
        </w:rPr>
      </w:pPr>
      <w:r w:rsidRPr="00436897">
        <w:rPr>
          <w:rFonts w:ascii="Arial" w:hAnsi="Arial" w:cs="Arial"/>
          <w:i/>
          <w:sz w:val="12"/>
          <w:u w:val="single"/>
        </w:rPr>
        <w:t>Nota: En su caso, se deberán relacionar las escrituras en que consten las reformas o modificaciones de la sociedad.</w:t>
      </w:r>
    </w:p>
    <w:p w:rsidR="00A1689E" w:rsidRPr="00436897" w:rsidRDefault="00A1689E" w:rsidP="00A1689E">
      <w:pPr>
        <w:tabs>
          <w:tab w:val="left" w:pos="1957"/>
        </w:tabs>
        <w:spacing w:after="0" w:line="240" w:lineRule="auto"/>
        <w:jc w:val="both"/>
        <w:rPr>
          <w:rFonts w:ascii="Arial" w:hAnsi="Arial" w:cs="Arial"/>
          <w:sz w:val="12"/>
        </w:rPr>
      </w:pPr>
    </w:p>
    <w:p w:rsidR="00A1689E" w:rsidRPr="00436897" w:rsidRDefault="00A1689E" w:rsidP="00A1689E">
      <w:pPr>
        <w:tabs>
          <w:tab w:val="left" w:pos="5917"/>
        </w:tabs>
        <w:spacing w:after="0" w:line="240" w:lineRule="auto"/>
        <w:ind w:left="1980"/>
        <w:jc w:val="both"/>
        <w:rPr>
          <w:rFonts w:ascii="Arial" w:hAnsi="Arial" w:cs="Arial"/>
          <w:sz w:val="12"/>
        </w:rPr>
      </w:pPr>
      <w:r w:rsidRPr="00436897">
        <w:rPr>
          <w:rFonts w:ascii="Arial" w:hAnsi="Arial" w:cs="Arial"/>
          <w:sz w:val="12"/>
        </w:rPr>
        <w:t>LOS NOMBRES DE SUS SOCIOS SON:</w:t>
      </w:r>
    </w:p>
    <w:p w:rsidR="00A1689E" w:rsidRPr="00436897" w:rsidRDefault="00A1689E" w:rsidP="00A1689E">
      <w:pPr>
        <w:tabs>
          <w:tab w:val="left" w:pos="5917"/>
        </w:tabs>
        <w:spacing w:after="0" w:line="240" w:lineRule="auto"/>
        <w:ind w:left="1980"/>
        <w:jc w:val="both"/>
        <w:rPr>
          <w:rFonts w:ascii="Arial" w:hAnsi="Arial" w:cs="Arial"/>
          <w:sz w:val="12"/>
        </w:rPr>
      </w:pPr>
    </w:p>
    <w:p w:rsidR="00A1689E" w:rsidRPr="00436897" w:rsidRDefault="00A1689E" w:rsidP="00A1689E">
      <w:pPr>
        <w:tabs>
          <w:tab w:val="left" w:pos="5917"/>
        </w:tabs>
        <w:spacing w:after="0" w:line="240" w:lineRule="auto"/>
        <w:ind w:left="1980"/>
        <w:jc w:val="both"/>
        <w:rPr>
          <w:rFonts w:ascii="Arial" w:hAnsi="Arial" w:cs="Arial"/>
          <w:sz w:val="12"/>
        </w:rPr>
      </w:pPr>
      <w:r w:rsidRPr="00436897">
        <w:rPr>
          <w:rFonts w:ascii="Arial" w:hAnsi="Arial" w:cs="Arial"/>
          <w:sz w:val="12"/>
        </w:rPr>
        <w:t>__________________CON REGISTRO FEDERAL DE CONTRIBUYENTES ______</w:t>
      </w:r>
    </w:p>
    <w:p w:rsidR="00A1689E" w:rsidRPr="00436897" w:rsidRDefault="00A1689E" w:rsidP="00A1689E">
      <w:pPr>
        <w:pStyle w:val="Textoindependiente32"/>
        <w:tabs>
          <w:tab w:val="left" w:pos="5913"/>
        </w:tabs>
        <w:ind w:left="1971" w:hanging="727"/>
        <w:rPr>
          <w:rFonts w:ascii="Arial" w:hAnsi="Arial" w:cs="Arial"/>
          <w:sz w:val="12"/>
        </w:rPr>
      </w:pPr>
    </w:p>
    <w:p w:rsidR="00A1689E" w:rsidRPr="00436897" w:rsidRDefault="00A1689E" w:rsidP="00A1689E">
      <w:pPr>
        <w:tabs>
          <w:tab w:val="left" w:pos="5941"/>
        </w:tabs>
        <w:spacing w:after="0" w:line="240" w:lineRule="auto"/>
        <w:ind w:left="1985" w:hanging="851"/>
        <w:jc w:val="both"/>
        <w:rPr>
          <w:rFonts w:ascii="Arial" w:hAnsi="Arial" w:cs="Arial"/>
          <w:sz w:val="12"/>
        </w:rPr>
      </w:pPr>
      <w:r w:rsidRPr="00436897">
        <w:rPr>
          <w:rFonts w:ascii="Arial" w:hAnsi="Arial" w:cs="Arial"/>
          <w:b/>
          <w:bCs/>
          <w:sz w:val="12"/>
        </w:rPr>
        <w:t>1.1.2</w:t>
      </w:r>
      <w:r w:rsidRPr="00436897">
        <w:rPr>
          <w:rFonts w:ascii="Arial" w:hAnsi="Arial" w:cs="Arial"/>
          <w:b/>
          <w:bCs/>
          <w:sz w:val="12"/>
        </w:rPr>
        <w:tab/>
      </w:r>
      <w:r w:rsidRPr="00436897">
        <w:rPr>
          <w:rFonts w:ascii="Arial" w:hAnsi="Arial" w:cs="Arial"/>
          <w:sz w:val="12"/>
        </w:rPr>
        <w:t>TIENE LOS SIGUIENTES REGISTROS OFICIALES: REGISTRO FEDERAL DE CONTRIBUYENTES NÚMERO __________ Y REGISTRO PATRONAL ANTE EL INSTITUTO MEXICANO DEL SEGURO SOCIAL NÚMERO _____.</w:t>
      </w:r>
    </w:p>
    <w:p w:rsidR="00A1689E" w:rsidRPr="00436897" w:rsidRDefault="00A1689E" w:rsidP="00A1689E">
      <w:pPr>
        <w:pStyle w:val="Textoindependiente32"/>
        <w:tabs>
          <w:tab w:val="left" w:pos="5913"/>
        </w:tabs>
        <w:ind w:left="1971" w:hanging="727"/>
        <w:rPr>
          <w:rFonts w:ascii="Arial" w:hAnsi="Arial" w:cs="Arial"/>
          <w:sz w:val="12"/>
        </w:rPr>
      </w:pPr>
    </w:p>
    <w:p w:rsidR="00A1689E" w:rsidRPr="00436897" w:rsidRDefault="00A1689E" w:rsidP="00A1689E">
      <w:pPr>
        <w:tabs>
          <w:tab w:val="left" w:pos="5941"/>
        </w:tabs>
        <w:spacing w:after="0" w:line="240" w:lineRule="auto"/>
        <w:ind w:left="1985" w:hanging="851"/>
        <w:jc w:val="both"/>
        <w:rPr>
          <w:rFonts w:ascii="Arial" w:hAnsi="Arial" w:cs="Arial"/>
          <w:sz w:val="12"/>
        </w:rPr>
      </w:pPr>
      <w:r w:rsidRPr="00436897">
        <w:rPr>
          <w:rFonts w:ascii="Arial" w:hAnsi="Arial" w:cs="Arial"/>
          <w:b/>
          <w:bCs/>
          <w:sz w:val="12"/>
        </w:rPr>
        <w:t>1.1.3</w:t>
      </w:r>
      <w:r w:rsidRPr="00436897">
        <w:rPr>
          <w:rFonts w:ascii="Arial" w:hAnsi="Arial" w:cs="Arial"/>
          <w:b/>
          <w:bCs/>
          <w:sz w:val="12"/>
        </w:rPr>
        <w:tab/>
      </w:r>
      <w:r w:rsidRPr="00436897">
        <w:rPr>
          <w:rFonts w:ascii="Arial" w:hAnsi="Arial" w:cs="Arial"/>
          <w:sz w:val="12"/>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36897">
        <w:rPr>
          <w:rFonts w:ascii="Arial" w:hAnsi="Arial" w:cs="Arial"/>
          <w:b/>
          <w:sz w:val="12"/>
        </w:rPr>
        <w:t>“BAJO PROTESTA DE DECIR VERDAD”</w:t>
      </w:r>
      <w:r w:rsidRPr="00436897">
        <w:rPr>
          <w:rFonts w:ascii="Arial" w:hAnsi="Arial" w:cs="Arial"/>
          <w:sz w:val="12"/>
        </w:rPr>
        <w:t>, QUE DICHAS FACULTADES NO LE HAN SIDO REVOCADAS, NI LIMITADAS O MODIFICADAS EN FORMA ALGUNA, A LA FECHA EN QUE SE SUSCRIBE EL PRESENTE INSTRUMENTO JURÍDICO.</w:t>
      </w:r>
    </w:p>
    <w:p w:rsidR="00A1689E" w:rsidRPr="00436897" w:rsidRDefault="00A1689E" w:rsidP="00A1689E">
      <w:pPr>
        <w:tabs>
          <w:tab w:val="left" w:pos="5941"/>
        </w:tabs>
        <w:spacing w:after="0" w:line="240" w:lineRule="auto"/>
        <w:ind w:left="1985" w:hanging="851"/>
        <w:jc w:val="both"/>
        <w:rPr>
          <w:rFonts w:ascii="Arial" w:hAnsi="Arial" w:cs="Arial"/>
          <w:sz w:val="12"/>
        </w:rPr>
      </w:pPr>
    </w:p>
    <w:p w:rsidR="00A1689E" w:rsidRPr="00436897" w:rsidRDefault="00A1689E" w:rsidP="00A1689E">
      <w:pPr>
        <w:tabs>
          <w:tab w:val="left" w:pos="5941"/>
        </w:tabs>
        <w:spacing w:after="0" w:line="240" w:lineRule="auto"/>
        <w:ind w:left="1985" w:hanging="851"/>
        <w:jc w:val="both"/>
        <w:rPr>
          <w:rFonts w:ascii="Arial" w:hAnsi="Arial" w:cs="Arial"/>
          <w:sz w:val="12"/>
        </w:rPr>
      </w:pPr>
      <w:r w:rsidRPr="00436897">
        <w:rPr>
          <w:rFonts w:ascii="Arial" w:hAnsi="Arial" w:cs="Arial"/>
          <w:sz w:val="12"/>
        </w:rPr>
        <w:tab/>
        <w:t>EL DOMICILIO DEL REPRESENTANTE LEGAL ES EL UBICADO EN ___________.</w:t>
      </w:r>
    </w:p>
    <w:p w:rsidR="00A1689E" w:rsidRPr="00436897" w:rsidRDefault="00A1689E" w:rsidP="00A1689E">
      <w:pPr>
        <w:pStyle w:val="Textoindependiente32"/>
        <w:tabs>
          <w:tab w:val="left" w:pos="1854"/>
        </w:tabs>
        <w:rPr>
          <w:rFonts w:ascii="Arial" w:hAnsi="Arial" w:cs="Arial"/>
          <w:sz w:val="12"/>
        </w:rPr>
      </w:pPr>
    </w:p>
    <w:p w:rsidR="00A1689E" w:rsidRPr="00436897" w:rsidRDefault="00A1689E" w:rsidP="00A1689E">
      <w:pPr>
        <w:tabs>
          <w:tab w:val="left" w:pos="5941"/>
        </w:tabs>
        <w:spacing w:after="0" w:line="240" w:lineRule="auto"/>
        <w:ind w:left="1985" w:hanging="851"/>
        <w:jc w:val="both"/>
        <w:rPr>
          <w:rFonts w:ascii="Arial" w:hAnsi="Arial" w:cs="Arial"/>
          <w:sz w:val="12"/>
        </w:rPr>
      </w:pPr>
      <w:r w:rsidRPr="00436897">
        <w:rPr>
          <w:rFonts w:ascii="Arial" w:hAnsi="Arial" w:cs="Arial"/>
          <w:b/>
          <w:bCs/>
          <w:sz w:val="12"/>
        </w:rPr>
        <w:t>1.1.4</w:t>
      </w:r>
      <w:r w:rsidRPr="00436897">
        <w:rPr>
          <w:rFonts w:ascii="Arial" w:hAnsi="Arial" w:cs="Arial"/>
          <w:b/>
          <w:bCs/>
          <w:sz w:val="12"/>
        </w:rPr>
        <w:tab/>
      </w:r>
      <w:r w:rsidRPr="00436897">
        <w:rPr>
          <w:rFonts w:ascii="Arial" w:hAnsi="Arial" w:cs="Arial"/>
          <w:sz w:val="12"/>
        </w:rPr>
        <w:t>SU OBJETO SOCIAL, ENTRE OTROS CORRESPONDE A: ___________; POR LO QUE CUENTA CON LOS RECURSOS FINANCIEROS, TÉCNICOS, ADMINISTRATIVOS Y HUMANOS PARA OBLIGARSE, EN LOS TÉRMINOS Y CONDICIONES QUE SE ESTIPULAN EN EL PRESENTE CONVENIO.</w:t>
      </w:r>
    </w:p>
    <w:p w:rsidR="00A1689E" w:rsidRPr="00436897" w:rsidRDefault="00A1689E" w:rsidP="00A1689E">
      <w:pPr>
        <w:pStyle w:val="Textoindependiente32"/>
        <w:tabs>
          <w:tab w:val="left" w:pos="1854"/>
        </w:tabs>
        <w:rPr>
          <w:rFonts w:ascii="Arial" w:hAnsi="Arial" w:cs="Arial"/>
          <w:sz w:val="12"/>
        </w:rPr>
      </w:pPr>
    </w:p>
    <w:p w:rsidR="00A1689E" w:rsidRPr="00436897" w:rsidRDefault="00A1689E" w:rsidP="00A1689E">
      <w:pPr>
        <w:tabs>
          <w:tab w:val="left" w:pos="5969"/>
        </w:tabs>
        <w:spacing w:after="0" w:line="240" w:lineRule="auto"/>
        <w:ind w:left="1985" w:hanging="851"/>
        <w:jc w:val="both"/>
        <w:rPr>
          <w:rFonts w:ascii="Arial" w:hAnsi="Arial" w:cs="Arial"/>
          <w:sz w:val="12"/>
        </w:rPr>
      </w:pPr>
      <w:r w:rsidRPr="00436897">
        <w:rPr>
          <w:rFonts w:ascii="Arial" w:hAnsi="Arial" w:cs="Arial"/>
          <w:b/>
          <w:bCs/>
          <w:sz w:val="12"/>
        </w:rPr>
        <w:t>1.1.5</w:t>
      </w:r>
      <w:r w:rsidRPr="00436897">
        <w:rPr>
          <w:rFonts w:ascii="Arial" w:hAnsi="Arial" w:cs="Arial"/>
          <w:b/>
          <w:bCs/>
          <w:sz w:val="12"/>
        </w:rPr>
        <w:tab/>
      </w:r>
      <w:r w:rsidRPr="00436897">
        <w:rPr>
          <w:rFonts w:ascii="Arial" w:hAnsi="Arial" w:cs="Arial"/>
          <w:sz w:val="12"/>
        </w:rPr>
        <w:t>SEÑALA COMO DOMICILIO LEGAL PARA TODOS LOS EFECTOS QUE DERIVEN DEL PRESENTE CONVENIO, EL UBICADO EN:</w:t>
      </w:r>
    </w:p>
    <w:p w:rsidR="00A1689E" w:rsidRPr="00436897" w:rsidRDefault="00A1689E" w:rsidP="00A1689E">
      <w:pPr>
        <w:tabs>
          <w:tab w:val="left" w:pos="5969"/>
        </w:tabs>
        <w:spacing w:after="0" w:line="240" w:lineRule="auto"/>
        <w:ind w:left="1985" w:hanging="851"/>
        <w:jc w:val="both"/>
        <w:rPr>
          <w:rFonts w:ascii="Arial" w:hAnsi="Arial" w:cs="Arial"/>
          <w:b/>
          <w:sz w:val="12"/>
        </w:rPr>
      </w:pPr>
    </w:p>
    <w:p w:rsidR="00A1689E" w:rsidRPr="00436897" w:rsidRDefault="00A1689E" w:rsidP="00A1689E">
      <w:pPr>
        <w:tabs>
          <w:tab w:val="left" w:pos="3345"/>
        </w:tabs>
        <w:spacing w:after="0" w:line="240" w:lineRule="auto"/>
        <w:ind w:left="1134" w:hanging="567"/>
        <w:jc w:val="both"/>
        <w:rPr>
          <w:rFonts w:ascii="Arial" w:hAnsi="Arial" w:cs="Arial"/>
          <w:sz w:val="12"/>
        </w:rPr>
      </w:pPr>
      <w:r w:rsidRPr="00436897">
        <w:rPr>
          <w:rFonts w:ascii="Arial" w:hAnsi="Arial" w:cs="Arial"/>
          <w:b/>
          <w:sz w:val="12"/>
        </w:rPr>
        <w:t>2.1</w:t>
      </w:r>
      <w:r w:rsidRPr="00436897">
        <w:rPr>
          <w:rFonts w:ascii="Arial" w:hAnsi="Arial" w:cs="Arial"/>
          <w:b/>
          <w:sz w:val="12"/>
        </w:rPr>
        <w:tab/>
        <w:t>“EL PARTICIPANTE B”</w:t>
      </w:r>
      <w:r w:rsidRPr="00436897">
        <w:rPr>
          <w:rFonts w:ascii="Arial" w:hAnsi="Arial" w:cs="Arial"/>
          <w:bCs/>
          <w:sz w:val="12"/>
        </w:rPr>
        <w:t>,</w:t>
      </w:r>
      <w:r w:rsidRPr="00436897">
        <w:rPr>
          <w:rFonts w:ascii="Arial" w:hAnsi="Arial" w:cs="Arial"/>
          <w:sz w:val="12"/>
        </w:rPr>
        <w:t xml:space="preserve"> DECLARA QUE:</w:t>
      </w:r>
    </w:p>
    <w:p w:rsidR="00A1689E" w:rsidRPr="00436897" w:rsidRDefault="00A1689E" w:rsidP="00A1689E">
      <w:pPr>
        <w:pStyle w:val="Textoindependiente32"/>
        <w:tabs>
          <w:tab w:val="left" w:pos="1272"/>
        </w:tabs>
        <w:rPr>
          <w:rFonts w:ascii="Arial" w:hAnsi="Arial" w:cs="Arial"/>
          <w:sz w:val="12"/>
        </w:rPr>
      </w:pPr>
    </w:p>
    <w:p w:rsidR="00A1689E" w:rsidRPr="00436897" w:rsidRDefault="00A1689E" w:rsidP="00A1689E">
      <w:pPr>
        <w:tabs>
          <w:tab w:val="left" w:pos="5969"/>
        </w:tabs>
        <w:spacing w:after="0" w:line="240" w:lineRule="auto"/>
        <w:ind w:left="1418" w:hanging="851"/>
        <w:jc w:val="both"/>
        <w:rPr>
          <w:rFonts w:ascii="Arial" w:hAnsi="Arial" w:cs="Arial"/>
          <w:sz w:val="12"/>
        </w:rPr>
      </w:pPr>
      <w:r w:rsidRPr="00436897">
        <w:rPr>
          <w:rFonts w:ascii="Arial" w:hAnsi="Arial" w:cs="Arial"/>
          <w:b/>
          <w:bCs/>
          <w:sz w:val="12"/>
        </w:rPr>
        <w:t>2.1.1</w:t>
      </w:r>
      <w:r w:rsidRPr="00436897">
        <w:rPr>
          <w:rFonts w:ascii="Arial" w:hAnsi="Arial" w:cs="Arial"/>
          <w:b/>
          <w:bCs/>
          <w:sz w:val="12"/>
        </w:rPr>
        <w:tab/>
      </w:r>
      <w:r w:rsidRPr="00436897">
        <w:rPr>
          <w:rFonts w:ascii="Arial" w:hAnsi="Arial" w:cs="Arial"/>
          <w:sz w:val="12"/>
        </w:rPr>
        <w:t xml:space="preserve">ES UNA SOCIEDAD LEGALMENTE CONSTITUIDA DE CONFORMIDAD CON LAS LEYES DE LOS ESTADOS UNIDOS MEXICANOS, SEGÚN CONSTA EL TESTIMONIO </w:t>
      </w:r>
      <w:r w:rsidRPr="00436897">
        <w:rPr>
          <w:rFonts w:ascii="Arial" w:hAnsi="Arial" w:cs="Arial"/>
          <w:b/>
          <w:i/>
          <w:sz w:val="12"/>
          <w:u w:val="single"/>
        </w:rPr>
        <w:t>(PÓLIZA)</w:t>
      </w:r>
      <w:r w:rsidRPr="00436897">
        <w:rPr>
          <w:rFonts w:ascii="Arial" w:hAnsi="Arial" w:cs="Arial"/>
          <w:sz w:val="12"/>
        </w:rPr>
        <w:t xml:space="preserve"> DE LA ESCRITURA PÚBLICA NÚMERO ___, DE FECHA ___, PASADA ANTE LA FE DEL LIC. ____ NOTARIO </w:t>
      </w:r>
      <w:r w:rsidRPr="00436897">
        <w:rPr>
          <w:rFonts w:ascii="Arial" w:hAnsi="Arial" w:cs="Arial"/>
          <w:b/>
          <w:i/>
          <w:sz w:val="12"/>
          <w:u w:val="single"/>
        </w:rPr>
        <w:t>(CORREDOR)</w:t>
      </w:r>
      <w:r w:rsidRPr="00436897">
        <w:rPr>
          <w:rFonts w:ascii="Arial" w:hAnsi="Arial" w:cs="Arial"/>
          <w:sz w:val="12"/>
        </w:rPr>
        <w:t xml:space="preserve"> PÚBLICO NÚMERO ___, DEL __, E INSCRITA EN EL REGISTRO PÚBLICO DE LA PROPIEDAD Y DEL COMERCIO, EN EL FOLIO MERCANTIL NÚMERO ____ DE FECHA ____.</w:t>
      </w:r>
    </w:p>
    <w:p w:rsidR="00A1689E" w:rsidRPr="00436897" w:rsidRDefault="00A1689E" w:rsidP="00A1689E">
      <w:pPr>
        <w:tabs>
          <w:tab w:val="left" w:pos="5969"/>
        </w:tabs>
        <w:spacing w:after="0" w:line="240" w:lineRule="auto"/>
        <w:ind w:left="1418" w:hanging="851"/>
        <w:jc w:val="both"/>
        <w:rPr>
          <w:rFonts w:ascii="Arial" w:hAnsi="Arial" w:cs="Arial"/>
          <w:b/>
          <w:sz w:val="12"/>
        </w:rPr>
      </w:pPr>
    </w:p>
    <w:p w:rsidR="00A1689E" w:rsidRPr="00436897" w:rsidRDefault="00A1689E" w:rsidP="00A1689E">
      <w:pPr>
        <w:tabs>
          <w:tab w:val="left" w:pos="5917"/>
        </w:tabs>
        <w:spacing w:after="0" w:line="240" w:lineRule="auto"/>
        <w:ind w:left="1418"/>
        <w:jc w:val="both"/>
        <w:rPr>
          <w:rFonts w:ascii="Arial" w:hAnsi="Arial" w:cs="Arial"/>
          <w:sz w:val="12"/>
        </w:rPr>
      </w:pPr>
      <w:r w:rsidRPr="00436897">
        <w:rPr>
          <w:rFonts w:ascii="Arial" w:hAnsi="Arial" w:cs="Arial"/>
          <w:sz w:val="12"/>
        </w:rPr>
        <w:t xml:space="preserve">EL ACTA CONSTITUTIVA DE LA SOCIEDAD __ </w:t>
      </w:r>
      <w:r w:rsidRPr="00436897">
        <w:rPr>
          <w:rFonts w:ascii="Arial" w:hAnsi="Arial" w:cs="Arial"/>
          <w:b/>
          <w:i/>
          <w:sz w:val="12"/>
          <w:u w:val="single"/>
        </w:rPr>
        <w:t>(SI/NO)</w:t>
      </w:r>
      <w:r w:rsidRPr="00436897">
        <w:rPr>
          <w:rFonts w:ascii="Arial" w:hAnsi="Arial" w:cs="Arial"/>
          <w:sz w:val="12"/>
        </w:rPr>
        <w:t xml:space="preserve"> HA TENIDO REFORMAS Y MODIFICACIONES.</w:t>
      </w:r>
    </w:p>
    <w:p w:rsidR="00A1689E" w:rsidRPr="00436897" w:rsidRDefault="00A1689E" w:rsidP="00A1689E">
      <w:pPr>
        <w:tabs>
          <w:tab w:val="left" w:pos="5917"/>
        </w:tabs>
        <w:spacing w:after="0" w:line="240" w:lineRule="auto"/>
        <w:ind w:left="1418"/>
        <w:jc w:val="both"/>
        <w:rPr>
          <w:rFonts w:ascii="Arial" w:hAnsi="Arial" w:cs="Arial"/>
          <w:sz w:val="12"/>
        </w:rPr>
      </w:pPr>
    </w:p>
    <w:p w:rsidR="00A1689E" w:rsidRPr="00436897" w:rsidRDefault="00A1689E" w:rsidP="00A1689E">
      <w:pPr>
        <w:tabs>
          <w:tab w:val="left" w:pos="5917"/>
        </w:tabs>
        <w:spacing w:after="0" w:line="240" w:lineRule="auto"/>
        <w:ind w:left="1418"/>
        <w:jc w:val="both"/>
        <w:rPr>
          <w:rFonts w:ascii="Arial" w:hAnsi="Arial" w:cs="Arial"/>
          <w:i/>
          <w:sz w:val="12"/>
          <w:u w:val="single"/>
        </w:rPr>
      </w:pPr>
      <w:r w:rsidRPr="00436897">
        <w:rPr>
          <w:rFonts w:ascii="Arial" w:hAnsi="Arial" w:cs="Arial"/>
          <w:i/>
          <w:sz w:val="12"/>
          <w:u w:val="single"/>
        </w:rPr>
        <w:t>Nota: En su caso, se deberán relacionar las escrituras en que consten las reformas o modificaciones de la sociedad.</w:t>
      </w:r>
    </w:p>
    <w:p w:rsidR="00A1689E" w:rsidRPr="00436897" w:rsidRDefault="00A1689E" w:rsidP="00A1689E">
      <w:pPr>
        <w:tabs>
          <w:tab w:val="left" w:pos="1957"/>
        </w:tabs>
        <w:spacing w:after="0" w:line="240" w:lineRule="auto"/>
        <w:ind w:left="1418"/>
        <w:jc w:val="both"/>
        <w:rPr>
          <w:rFonts w:ascii="Arial" w:hAnsi="Arial" w:cs="Arial"/>
          <w:sz w:val="12"/>
        </w:rPr>
      </w:pPr>
    </w:p>
    <w:p w:rsidR="00A1689E" w:rsidRPr="00436897" w:rsidRDefault="00A1689E" w:rsidP="00A1689E">
      <w:pPr>
        <w:tabs>
          <w:tab w:val="left" w:pos="5917"/>
        </w:tabs>
        <w:spacing w:after="0" w:line="240" w:lineRule="auto"/>
        <w:ind w:left="1418"/>
        <w:jc w:val="both"/>
        <w:rPr>
          <w:rFonts w:ascii="Arial" w:hAnsi="Arial" w:cs="Arial"/>
          <w:sz w:val="12"/>
        </w:rPr>
      </w:pPr>
      <w:r w:rsidRPr="00436897">
        <w:rPr>
          <w:rFonts w:ascii="Arial" w:hAnsi="Arial" w:cs="Arial"/>
          <w:sz w:val="12"/>
        </w:rPr>
        <w:t>LOS NOMBRES DE SUS SOCIOS SON:</w:t>
      </w:r>
    </w:p>
    <w:p w:rsidR="00A1689E" w:rsidRPr="00436897" w:rsidRDefault="00A1689E" w:rsidP="00A1689E">
      <w:pPr>
        <w:tabs>
          <w:tab w:val="left" w:pos="5917"/>
        </w:tabs>
        <w:spacing w:after="0" w:line="240" w:lineRule="auto"/>
        <w:ind w:left="1418"/>
        <w:jc w:val="both"/>
        <w:rPr>
          <w:rFonts w:ascii="Arial" w:hAnsi="Arial" w:cs="Arial"/>
          <w:sz w:val="12"/>
        </w:rPr>
      </w:pPr>
    </w:p>
    <w:p w:rsidR="00A1689E" w:rsidRPr="00436897" w:rsidRDefault="00A1689E" w:rsidP="00A1689E">
      <w:pPr>
        <w:tabs>
          <w:tab w:val="left" w:pos="5917"/>
        </w:tabs>
        <w:spacing w:after="0" w:line="240" w:lineRule="auto"/>
        <w:ind w:left="1418"/>
        <w:jc w:val="both"/>
        <w:rPr>
          <w:rFonts w:ascii="Arial" w:hAnsi="Arial" w:cs="Arial"/>
          <w:sz w:val="12"/>
        </w:rPr>
      </w:pPr>
      <w:r w:rsidRPr="00436897">
        <w:rPr>
          <w:rFonts w:ascii="Arial" w:hAnsi="Arial" w:cs="Arial"/>
          <w:sz w:val="12"/>
        </w:rPr>
        <w:t>_____________________ CON REGISTRO FEDERAL DE CONTRIBUYENTES ____.</w:t>
      </w:r>
    </w:p>
    <w:p w:rsidR="00A1689E" w:rsidRPr="00436897" w:rsidRDefault="00A1689E" w:rsidP="00A1689E">
      <w:pPr>
        <w:pStyle w:val="Textoindependiente32"/>
        <w:tabs>
          <w:tab w:val="left" w:pos="5997"/>
        </w:tabs>
        <w:ind w:left="1418" w:hanging="865"/>
        <w:rPr>
          <w:rFonts w:ascii="Arial" w:hAnsi="Arial" w:cs="Arial"/>
          <w:sz w:val="12"/>
        </w:rPr>
      </w:pPr>
    </w:p>
    <w:p w:rsidR="00A1689E" w:rsidRPr="00436897" w:rsidRDefault="00A1689E" w:rsidP="00A1689E">
      <w:pPr>
        <w:tabs>
          <w:tab w:val="left" w:pos="5969"/>
        </w:tabs>
        <w:spacing w:after="0" w:line="240" w:lineRule="auto"/>
        <w:ind w:left="1418" w:hanging="851"/>
        <w:jc w:val="both"/>
        <w:rPr>
          <w:rFonts w:ascii="Arial" w:hAnsi="Arial" w:cs="Arial"/>
          <w:sz w:val="12"/>
        </w:rPr>
      </w:pPr>
      <w:r w:rsidRPr="00436897">
        <w:rPr>
          <w:rFonts w:ascii="Arial" w:hAnsi="Arial" w:cs="Arial"/>
          <w:b/>
          <w:bCs/>
          <w:sz w:val="12"/>
        </w:rPr>
        <w:t>2.1.2</w:t>
      </w:r>
      <w:r w:rsidRPr="00436897">
        <w:rPr>
          <w:rFonts w:ascii="Arial" w:hAnsi="Arial" w:cs="Arial"/>
          <w:b/>
          <w:bCs/>
          <w:sz w:val="12"/>
        </w:rPr>
        <w:tab/>
      </w:r>
      <w:r w:rsidRPr="00436897">
        <w:rPr>
          <w:rFonts w:ascii="Arial" w:hAnsi="Arial" w:cs="Arial"/>
          <w:sz w:val="12"/>
        </w:rPr>
        <w:t>TIENE LOS SIGUIENTES REGISTROS OFICIALES: REGISTRO FEDERAL DE CONTRIBUYENTES NÚMERO __________ Y REGISTRO PATRONAL ANTE EL INSTITUTO MEXICANO DEL SEGURO SOCIAL NÚMERO _____.</w:t>
      </w:r>
    </w:p>
    <w:p w:rsidR="00A1689E" w:rsidRPr="00436897" w:rsidRDefault="00A1689E" w:rsidP="00A1689E">
      <w:pPr>
        <w:pStyle w:val="Textoindependiente32"/>
        <w:tabs>
          <w:tab w:val="left" w:pos="1854"/>
        </w:tabs>
        <w:ind w:left="1418"/>
        <w:rPr>
          <w:rFonts w:ascii="Arial" w:hAnsi="Arial" w:cs="Arial"/>
          <w:sz w:val="12"/>
        </w:rPr>
      </w:pPr>
    </w:p>
    <w:p w:rsidR="00A1689E" w:rsidRPr="00436897" w:rsidRDefault="00A1689E" w:rsidP="00A1689E">
      <w:pPr>
        <w:tabs>
          <w:tab w:val="left" w:pos="5941"/>
        </w:tabs>
        <w:spacing w:after="0" w:line="240" w:lineRule="auto"/>
        <w:ind w:left="1418" w:hanging="851"/>
        <w:jc w:val="both"/>
        <w:rPr>
          <w:rFonts w:ascii="Arial" w:hAnsi="Arial" w:cs="Arial"/>
          <w:sz w:val="12"/>
        </w:rPr>
      </w:pPr>
      <w:r w:rsidRPr="00436897">
        <w:rPr>
          <w:rFonts w:ascii="Arial" w:hAnsi="Arial" w:cs="Arial"/>
          <w:b/>
          <w:bCs/>
          <w:sz w:val="12"/>
        </w:rPr>
        <w:t>2.1.3</w:t>
      </w:r>
      <w:r w:rsidRPr="00436897">
        <w:rPr>
          <w:rFonts w:ascii="Arial" w:hAnsi="Arial" w:cs="Arial"/>
          <w:b/>
          <w:bCs/>
          <w:sz w:val="12"/>
        </w:rPr>
        <w:tab/>
      </w:r>
      <w:r w:rsidRPr="00436897">
        <w:rPr>
          <w:rFonts w:ascii="Arial" w:hAnsi="Arial" w:cs="Arial"/>
          <w:sz w:val="12"/>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36897">
        <w:rPr>
          <w:rFonts w:ascii="Arial" w:hAnsi="Arial" w:cs="Arial"/>
          <w:b/>
          <w:sz w:val="12"/>
        </w:rPr>
        <w:t>“BAJO PROTESTA DE DECIR VERDAD”</w:t>
      </w:r>
      <w:r w:rsidRPr="00436897">
        <w:rPr>
          <w:rFonts w:ascii="Arial" w:hAnsi="Arial" w:cs="Arial"/>
          <w:sz w:val="12"/>
        </w:rPr>
        <w:t xml:space="preserve"> QUE DICHAS FACULTADES NO LE HAN SIDO REVOCADAS, NI LIMITADAS O MODIFICADAS EN FORMA ALGUNA, A LA FECHA EN QUE SE SUSCRIBE EL PRESENTE INSTRUMENTO JURÍDICO.</w:t>
      </w:r>
    </w:p>
    <w:p w:rsidR="00A1689E" w:rsidRPr="00436897" w:rsidRDefault="00A1689E" w:rsidP="00A1689E">
      <w:pPr>
        <w:tabs>
          <w:tab w:val="left" w:pos="5941"/>
        </w:tabs>
        <w:spacing w:after="0" w:line="240" w:lineRule="auto"/>
        <w:ind w:left="1418" w:hanging="851"/>
        <w:jc w:val="both"/>
        <w:rPr>
          <w:rFonts w:ascii="Arial" w:hAnsi="Arial" w:cs="Arial"/>
          <w:b/>
          <w:sz w:val="12"/>
        </w:rPr>
      </w:pPr>
    </w:p>
    <w:p w:rsidR="00A1689E" w:rsidRPr="00436897" w:rsidRDefault="00A1689E" w:rsidP="00A1689E">
      <w:pPr>
        <w:tabs>
          <w:tab w:val="left" w:pos="5931"/>
        </w:tabs>
        <w:spacing w:after="0" w:line="240" w:lineRule="auto"/>
        <w:ind w:left="1418"/>
        <w:jc w:val="both"/>
        <w:rPr>
          <w:rFonts w:ascii="Arial" w:hAnsi="Arial" w:cs="Arial"/>
          <w:sz w:val="12"/>
        </w:rPr>
      </w:pPr>
      <w:r w:rsidRPr="00436897">
        <w:rPr>
          <w:rFonts w:ascii="Arial" w:hAnsi="Arial" w:cs="Arial"/>
          <w:sz w:val="12"/>
        </w:rPr>
        <w:t>EL DOMICILIO DE SU REPRESENTANTE LEGAL ES EL UBICADO EN _____.</w:t>
      </w:r>
    </w:p>
    <w:p w:rsidR="00A1689E" w:rsidRPr="00436897" w:rsidRDefault="00A1689E" w:rsidP="00A1689E">
      <w:pPr>
        <w:pStyle w:val="Textoindependiente32"/>
        <w:tabs>
          <w:tab w:val="left" w:pos="1854"/>
        </w:tabs>
        <w:ind w:left="1418"/>
        <w:rPr>
          <w:rFonts w:ascii="Arial" w:hAnsi="Arial" w:cs="Arial"/>
          <w:sz w:val="12"/>
        </w:rPr>
      </w:pPr>
    </w:p>
    <w:p w:rsidR="00A1689E" w:rsidRPr="00436897" w:rsidRDefault="00A1689E" w:rsidP="00A1689E">
      <w:pPr>
        <w:tabs>
          <w:tab w:val="left" w:pos="5941"/>
        </w:tabs>
        <w:spacing w:after="0" w:line="240" w:lineRule="auto"/>
        <w:ind w:left="1418" w:hanging="851"/>
        <w:jc w:val="both"/>
        <w:rPr>
          <w:rFonts w:ascii="Arial" w:hAnsi="Arial" w:cs="Arial"/>
          <w:sz w:val="12"/>
        </w:rPr>
      </w:pPr>
      <w:r w:rsidRPr="00436897">
        <w:rPr>
          <w:rFonts w:ascii="Arial" w:hAnsi="Arial" w:cs="Arial"/>
          <w:b/>
          <w:bCs/>
          <w:sz w:val="12"/>
        </w:rPr>
        <w:t>2.1.4</w:t>
      </w:r>
      <w:r w:rsidRPr="00436897">
        <w:rPr>
          <w:rFonts w:ascii="Arial" w:hAnsi="Arial" w:cs="Arial"/>
          <w:b/>
          <w:bCs/>
          <w:sz w:val="12"/>
        </w:rPr>
        <w:tab/>
      </w:r>
      <w:r w:rsidRPr="00436897">
        <w:rPr>
          <w:rFonts w:ascii="Arial" w:hAnsi="Arial" w:cs="Arial"/>
          <w:sz w:val="12"/>
        </w:rPr>
        <w:t>SU OBJETO SOCIAL, ENTRE OTROS CORRESPONDE A: ___________; POR LO QUE CUENTA CON LOS RECURSOS FINANCIEROS, TÉCNICOS, ADMINISTRATIVOS Y HUMANOS PARA OBLIGARSE, EN LOS TÉRMINOS Y CONDICIONES QUE SE ESTIPULAN EN EL PRESENTE CONVENIO.</w:t>
      </w:r>
    </w:p>
    <w:p w:rsidR="00A1689E" w:rsidRPr="00436897" w:rsidRDefault="00A1689E" w:rsidP="00A1689E">
      <w:pPr>
        <w:pStyle w:val="Textoindependiente32"/>
        <w:tabs>
          <w:tab w:val="left" w:pos="1854"/>
        </w:tabs>
        <w:ind w:left="1418"/>
        <w:rPr>
          <w:rFonts w:ascii="Arial" w:hAnsi="Arial" w:cs="Arial"/>
          <w:sz w:val="12"/>
        </w:rPr>
      </w:pPr>
    </w:p>
    <w:p w:rsidR="00A1689E" w:rsidRPr="00436897" w:rsidRDefault="00A1689E" w:rsidP="00A1689E">
      <w:pPr>
        <w:pStyle w:val="Textoindependiente210"/>
        <w:tabs>
          <w:tab w:val="left" w:pos="5913"/>
        </w:tabs>
        <w:spacing w:after="0" w:line="240" w:lineRule="auto"/>
        <w:ind w:left="1418" w:hanging="851"/>
        <w:rPr>
          <w:rFonts w:ascii="Arial" w:hAnsi="Arial" w:cs="Arial"/>
          <w:sz w:val="12"/>
        </w:rPr>
      </w:pPr>
      <w:r w:rsidRPr="00436897">
        <w:rPr>
          <w:rFonts w:ascii="Arial" w:hAnsi="Arial" w:cs="Arial"/>
          <w:b/>
          <w:bCs/>
          <w:sz w:val="12"/>
        </w:rPr>
        <w:t>2.1.5</w:t>
      </w:r>
      <w:r w:rsidRPr="00436897">
        <w:rPr>
          <w:rFonts w:ascii="Arial" w:hAnsi="Arial" w:cs="Arial"/>
          <w:b/>
          <w:bCs/>
          <w:sz w:val="12"/>
        </w:rPr>
        <w:tab/>
      </w:r>
      <w:r w:rsidRPr="00436897">
        <w:rPr>
          <w:rFonts w:ascii="Arial" w:hAnsi="Arial" w:cs="Arial"/>
          <w:sz w:val="12"/>
        </w:rPr>
        <w:t>SEÑALA COMO DOMICILIO LEGAL PARA TODOS LOS EFECTOS QUE DERIVEN DEL PRESENTE CONVENIO, EL UBICADO EN: ___________________________</w:t>
      </w:r>
    </w:p>
    <w:p w:rsidR="00A1689E" w:rsidRPr="00436897" w:rsidRDefault="00A1689E" w:rsidP="00A1689E">
      <w:pPr>
        <w:pStyle w:val="Textoindependiente210"/>
        <w:spacing w:after="0" w:line="240" w:lineRule="auto"/>
        <w:ind w:left="1418" w:hanging="540"/>
        <w:rPr>
          <w:rFonts w:ascii="Arial" w:hAnsi="Arial" w:cs="Arial"/>
          <w:sz w:val="12"/>
        </w:rPr>
      </w:pPr>
    </w:p>
    <w:p w:rsidR="00A1689E" w:rsidRPr="00436897" w:rsidRDefault="00A1689E" w:rsidP="00A1689E">
      <w:pPr>
        <w:pStyle w:val="Textoindependiente210"/>
        <w:spacing w:after="0" w:line="240" w:lineRule="auto"/>
        <w:ind w:left="1418"/>
        <w:rPr>
          <w:rFonts w:ascii="Arial" w:hAnsi="Arial" w:cs="Arial"/>
          <w:b/>
          <w:sz w:val="12"/>
        </w:rPr>
      </w:pPr>
      <w:r w:rsidRPr="00436897">
        <w:rPr>
          <w:rFonts w:ascii="Arial" w:hAnsi="Arial" w:cs="Arial"/>
          <w:b/>
          <w:i/>
          <w:sz w:val="12"/>
        </w:rPr>
        <w:t>(MENCIONAR E IDENTIFICAR A CUÁNTOS INTEGRANTES CONFORMAN LA PARTICIPACIÓN CONJUNTA PARA LA PRESENTACIÓN DE PROPOSICIONES)</w:t>
      </w:r>
      <w:r w:rsidRPr="00436897">
        <w:rPr>
          <w:rFonts w:ascii="Arial" w:hAnsi="Arial" w:cs="Arial"/>
          <w:b/>
          <w:sz w:val="12"/>
        </w:rPr>
        <w:t>.</w:t>
      </w:r>
    </w:p>
    <w:p w:rsidR="00A1689E" w:rsidRPr="00436897" w:rsidRDefault="00A1689E" w:rsidP="00A1689E">
      <w:pPr>
        <w:spacing w:after="0" w:line="240" w:lineRule="auto"/>
        <w:ind w:left="567"/>
        <w:jc w:val="both"/>
        <w:rPr>
          <w:rFonts w:ascii="Arial" w:hAnsi="Arial" w:cs="Arial"/>
          <w:sz w:val="12"/>
        </w:rPr>
      </w:pPr>
    </w:p>
    <w:p w:rsidR="00A1689E" w:rsidRPr="00436897" w:rsidRDefault="00A1689E" w:rsidP="001548B9">
      <w:pPr>
        <w:numPr>
          <w:ilvl w:val="1"/>
          <w:numId w:val="8"/>
        </w:numPr>
        <w:tabs>
          <w:tab w:val="left" w:pos="1418"/>
        </w:tabs>
        <w:suppressAutoHyphens/>
        <w:spacing w:after="0" w:line="240" w:lineRule="auto"/>
        <w:jc w:val="both"/>
        <w:rPr>
          <w:rFonts w:ascii="Arial" w:hAnsi="Arial" w:cs="Arial"/>
          <w:sz w:val="12"/>
        </w:rPr>
      </w:pPr>
      <w:r w:rsidRPr="00436897">
        <w:rPr>
          <w:rFonts w:ascii="Arial" w:hAnsi="Arial" w:cs="Arial"/>
          <w:b/>
          <w:sz w:val="12"/>
        </w:rPr>
        <w:t>“LAS PARTES”</w:t>
      </w:r>
      <w:r w:rsidRPr="00436897">
        <w:rPr>
          <w:rFonts w:ascii="Arial" w:hAnsi="Arial" w:cs="Arial"/>
          <w:sz w:val="12"/>
        </w:rPr>
        <w:t xml:space="preserve"> DECLARAN QUE:</w:t>
      </w:r>
    </w:p>
    <w:p w:rsidR="00A1689E" w:rsidRPr="00436897" w:rsidRDefault="00A1689E" w:rsidP="00A1689E">
      <w:pPr>
        <w:pStyle w:val="Textoindependiente32"/>
        <w:tabs>
          <w:tab w:val="left" w:pos="1272"/>
        </w:tabs>
        <w:rPr>
          <w:rFonts w:ascii="Arial" w:hAnsi="Arial" w:cs="Arial"/>
          <w:sz w:val="12"/>
        </w:rPr>
      </w:pPr>
    </w:p>
    <w:p w:rsidR="00A1689E" w:rsidRPr="00436897" w:rsidRDefault="00A1689E" w:rsidP="001548B9">
      <w:pPr>
        <w:numPr>
          <w:ilvl w:val="2"/>
          <w:numId w:val="8"/>
        </w:numPr>
        <w:tabs>
          <w:tab w:val="left" w:pos="1418"/>
        </w:tabs>
        <w:suppressAutoHyphens/>
        <w:spacing w:after="0" w:line="240" w:lineRule="auto"/>
        <w:jc w:val="both"/>
        <w:rPr>
          <w:rFonts w:ascii="Arial" w:hAnsi="Arial" w:cs="Arial"/>
          <w:sz w:val="12"/>
        </w:rPr>
      </w:pPr>
      <w:r w:rsidRPr="00436897">
        <w:rPr>
          <w:rFonts w:ascii="Arial" w:hAnsi="Arial" w:cs="Arial"/>
          <w:sz w:val="12"/>
        </w:rPr>
        <w:t>CONOCEN LOS REQUISITOS Y CONDICIONES ESTIPULADAS EN LAS BASES DE LA CONVOCATORIA A LA LICITACIÓN PÚBLICA NACIONAL____________.</w:t>
      </w:r>
    </w:p>
    <w:p w:rsidR="00A1689E" w:rsidRPr="00436897" w:rsidRDefault="00A1689E" w:rsidP="00A1689E">
      <w:pPr>
        <w:pStyle w:val="Textoindependiente32"/>
        <w:tabs>
          <w:tab w:val="left" w:pos="1854"/>
        </w:tabs>
        <w:rPr>
          <w:rFonts w:ascii="Arial" w:hAnsi="Arial" w:cs="Arial"/>
          <w:sz w:val="12"/>
        </w:rPr>
      </w:pPr>
    </w:p>
    <w:p w:rsidR="00A1689E" w:rsidRPr="00436897" w:rsidRDefault="00A1689E" w:rsidP="00A1689E">
      <w:pPr>
        <w:tabs>
          <w:tab w:val="left" w:pos="4320"/>
        </w:tabs>
        <w:spacing w:after="0" w:line="240" w:lineRule="auto"/>
        <w:ind w:left="1440" w:hanging="720"/>
        <w:jc w:val="both"/>
        <w:rPr>
          <w:rFonts w:ascii="Arial" w:hAnsi="Arial" w:cs="Arial"/>
          <w:sz w:val="12"/>
        </w:rPr>
      </w:pPr>
      <w:r w:rsidRPr="00436897">
        <w:rPr>
          <w:rFonts w:ascii="Arial" w:hAnsi="Arial" w:cs="Arial"/>
          <w:b/>
          <w:sz w:val="12"/>
        </w:rPr>
        <w:t>3.1.2</w:t>
      </w:r>
      <w:r w:rsidRPr="00436897">
        <w:rPr>
          <w:rFonts w:ascii="Arial" w:hAnsi="Arial" w:cs="Arial"/>
          <w:b/>
          <w:sz w:val="12"/>
        </w:rPr>
        <w:tab/>
      </w:r>
      <w:r w:rsidRPr="00436897">
        <w:rPr>
          <w:rFonts w:ascii="Arial" w:hAnsi="Arial" w:cs="Arial"/>
          <w:sz w:val="12"/>
        </w:rPr>
        <w:t xml:space="preserve">MANIFIESTAN SU CONFORMIDAD EN FORMALIZAR EL PRESENTE CONVENIO, CON EL OBJETO DE PARTICIPAR CONJUNTAMENTE EN LA LICITACIÓN, PRESENTANDO PROPOSICIÓN TÉCNICA Y ECONÓMICA, CUMPLIENDO CON LO ESTABLECIDO EN LAS BASES DE LA LICITACIÓN Y </w:t>
      </w:r>
      <w:r w:rsidRPr="00436897">
        <w:rPr>
          <w:rFonts w:ascii="Arial" w:hAnsi="Arial" w:cs="Arial"/>
          <w:sz w:val="12"/>
        </w:rPr>
        <w:lastRenderedPageBreak/>
        <w:t>CON LO DISPUESTO EN LOS ARTÍCULOS 34, DE LA LEY DE ADQUISICIONES, ARRENDAMIENTOS Y SERVICIOS DEL SECTOR PÚBLICO Y 31 DE SU REGLAMENTO.</w:t>
      </w:r>
    </w:p>
    <w:p w:rsidR="00A1689E" w:rsidRPr="00436897" w:rsidRDefault="00A1689E" w:rsidP="00A1689E">
      <w:pPr>
        <w:pStyle w:val="Textoindependiente32"/>
        <w:tabs>
          <w:tab w:val="left" w:pos="1800"/>
        </w:tabs>
        <w:rPr>
          <w:rFonts w:ascii="Arial" w:hAnsi="Arial" w:cs="Arial"/>
          <w:sz w:val="12"/>
        </w:rPr>
      </w:pPr>
    </w:p>
    <w:p w:rsidR="00A1689E" w:rsidRPr="00436897" w:rsidRDefault="00A1689E" w:rsidP="00A1689E">
      <w:pPr>
        <w:pStyle w:val="Textoindependiente210"/>
        <w:spacing w:after="0" w:line="240" w:lineRule="auto"/>
        <w:ind w:left="1248" w:hanging="540"/>
        <w:rPr>
          <w:rFonts w:ascii="Arial" w:hAnsi="Arial" w:cs="Arial"/>
          <w:sz w:val="12"/>
        </w:rPr>
      </w:pPr>
      <w:r w:rsidRPr="00436897">
        <w:rPr>
          <w:rFonts w:ascii="Arial" w:hAnsi="Arial" w:cs="Arial"/>
          <w:sz w:val="12"/>
        </w:rPr>
        <w:t>EXPUESTO LO ANTERIOR, LAS PARTES OTORGAN LAS SIGUIENTES:</w:t>
      </w:r>
    </w:p>
    <w:p w:rsidR="00A1689E" w:rsidRPr="00436897" w:rsidRDefault="00A1689E" w:rsidP="00A1689E">
      <w:pPr>
        <w:pStyle w:val="Textoindependiente210"/>
        <w:spacing w:after="0" w:line="240" w:lineRule="auto"/>
        <w:ind w:left="2340" w:hanging="540"/>
        <w:rPr>
          <w:rFonts w:ascii="Arial" w:hAnsi="Arial" w:cs="Arial"/>
          <w:sz w:val="12"/>
        </w:rPr>
      </w:pPr>
    </w:p>
    <w:p w:rsidR="00A1689E" w:rsidRPr="00436897" w:rsidRDefault="00A1689E" w:rsidP="00A1689E">
      <w:pPr>
        <w:pStyle w:val="Textoindependiente210"/>
        <w:spacing w:after="0" w:line="240" w:lineRule="auto"/>
        <w:jc w:val="center"/>
        <w:rPr>
          <w:rFonts w:ascii="Arial" w:hAnsi="Arial" w:cs="Arial"/>
          <w:b/>
          <w:sz w:val="12"/>
        </w:rPr>
      </w:pPr>
      <w:r w:rsidRPr="00436897">
        <w:rPr>
          <w:rFonts w:ascii="Arial" w:hAnsi="Arial" w:cs="Arial"/>
          <w:b/>
          <w:sz w:val="12"/>
        </w:rPr>
        <w:t>CLÁUSULAS</w:t>
      </w:r>
    </w:p>
    <w:p w:rsidR="00A1689E" w:rsidRPr="00436897" w:rsidRDefault="00A1689E" w:rsidP="00A1689E">
      <w:pPr>
        <w:pStyle w:val="Textoindependiente210"/>
        <w:spacing w:after="0" w:line="240" w:lineRule="auto"/>
        <w:ind w:left="2340" w:hanging="540"/>
        <w:jc w:val="center"/>
        <w:rPr>
          <w:rFonts w:ascii="Arial" w:hAnsi="Arial" w:cs="Arial"/>
          <w:sz w:val="12"/>
        </w:rPr>
      </w:pPr>
    </w:p>
    <w:p w:rsidR="00A1689E" w:rsidRPr="00436897" w:rsidRDefault="00A1689E" w:rsidP="00A1689E">
      <w:pPr>
        <w:pStyle w:val="Textoindependiente210"/>
        <w:spacing w:after="0" w:line="240" w:lineRule="auto"/>
        <w:ind w:left="1701" w:hanging="1403"/>
        <w:rPr>
          <w:rFonts w:ascii="Arial" w:hAnsi="Arial" w:cs="Arial"/>
          <w:b/>
          <w:sz w:val="12"/>
        </w:rPr>
      </w:pPr>
      <w:r w:rsidRPr="00436897">
        <w:rPr>
          <w:rFonts w:ascii="Arial" w:hAnsi="Arial" w:cs="Arial"/>
          <w:b/>
          <w:sz w:val="12"/>
        </w:rPr>
        <w:t>PRIMERA.-</w:t>
      </w:r>
      <w:r w:rsidRPr="00436897">
        <w:rPr>
          <w:rFonts w:ascii="Arial" w:hAnsi="Arial" w:cs="Arial"/>
          <w:b/>
          <w:sz w:val="12"/>
        </w:rPr>
        <w:tab/>
        <w:t>OBJETO.- “PARTICIPACIÓN CONJUNTA”.</w:t>
      </w:r>
    </w:p>
    <w:p w:rsidR="00A1689E" w:rsidRPr="00436897" w:rsidRDefault="00A1689E" w:rsidP="00A1689E">
      <w:pPr>
        <w:pStyle w:val="Textoindependiente210"/>
        <w:spacing w:after="0" w:line="240" w:lineRule="auto"/>
        <w:ind w:left="1957" w:hanging="14"/>
        <w:rPr>
          <w:rFonts w:ascii="Arial" w:hAnsi="Arial" w:cs="Arial"/>
          <w:sz w:val="12"/>
        </w:rPr>
      </w:pPr>
    </w:p>
    <w:p w:rsidR="00A1689E" w:rsidRPr="00436897" w:rsidRDefault="00A1689E" w:rsidP="00A1689E">
      <w:pPr>
        <w:pStyle w:val="Textoindependiente210"/>
        <w:spacing w:after="0" w:line="240" w:lineRule="auto"/>
        <w:ind w:left="1701"/>
        <w:rPr>
          <w:rFonts w:ascii="Arial" w:hAnsi="Arial" w:cs="Arial"/>
          <w:sz w:val="12"/>
        </w:rPr>
      </w:pPr>
      <w:r w:rsidRPr="00436897">
        <w:rPr>
          <w:rFonts w:ascii="Arial" w:hAnsi="Arial" w:cs="Arial"/>
          <w:b/>
          <w:sz w:val="12"/>
        </w:rPr>
        <w:t>“LAS PARTES”</w:t>
      </w:r>
      <w:r w:rsidRPr="00436897">
        <w:rPr>
          <w:rFonts w:ascii="Arial" w:hAnsi="Arial" w:cs="Arial"/>
          <w:sz w:val="12"/>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rsidR="00A1689E" w:rsidRPr="00436897" w:rsidRDefault="00A1689E" w:rsidP="00A1689E">
      <w:pPr>
        <w:pStyle w:val="Textoindependiente210"/>
        <w:spacing w:after="0" w:line="240" w:lineRule="auto"/>
        <w:ind w:left="1701" w:firstLine="28"/>
        <w:rPr>
          <w:rFonts w:ascii="Arial" w:hAnsi="Arial" w:cs="Arial"/>
          <w:sz w:val="12"/>
        </w:rPr>
      </w:pPr>
    </w:p>
    <w:p w:rsidR="00A1689E" w:rsidRPr="00436897" w:rsidRDefault="00A1689E" w:rsidP="00A1689E">
      <w:pPr>
        <w:pStyle w:val="Textoindependiente210"/>
        <w:spacing w:after="0" w:line="240" w:lineRule="auto"/>
        <w:ind w:left="1701" w:hanging="14"/>
        <w:rPr>
          <w:rFonts w:ascii="Arial" w:hAnsi="Arial" w:cs="Arial"/>
          <w:sz w:val="12"/>
        </w:rPr>
      </w:pPr>
      <w:r w:rsidRPr="00436897">
        <w:rPr>
          <w:rFonts w:ascii="Arial" w:hAnsi="Arial" w:cs="Arial"/>
          <w:b/>
          <w:sz w:val="12"/>
        </w:rPr>
        <w:t>PARTICIPANTE “A”:</w:t>
      </w:r>
      <w:r w:rsidRPr="00436897">
        <w:rPr>
          <w:rFonts w:ascii="Arial" w:hAnsi="Arial" w:cs="Arial"/>
          <w:sz w:val="12"/>
        </w:rPr>
        <w:t xml:space="preserve"> </w:t>
      </w:r>
      <w:r w:rsidRPr="00436897">
        <w:rPr>
          <w:rFonts w:ascii="Arial" w:hAnsi="Arial" w:cs="Arial"/>
          <w:b/>
          <w:i/>
          <w:sz w:val="12"/>
          <w:u w:val="single"/>
        </w:rPr>
        <w:t>(DESCRIBIR LA PARTE QUE SE OBLIGA A SUMINISTRAR)</w:t>
      </w:r>
      <w:r w:rsidRPr="00436897">
        <w:rPr>
          <w:rFonts w:ascii="Arial" w:hAnsi="Arial" w:cs="Arial"/>
          <w:sz w:val="12"/>
        </w:rPr>
        <w:t>.</w:t>
      </w:r>
    </w:p>
    <w:p w:rsidR="00A1689E" w:rsidRPr="00436897" w:rsidRDefault="00A1689E" w:rsidP="00A1689E">
      <w:pPr>
        <w:pStyle w:val="Textoindependiente210"/>
        <w:spacing w:after="0" w:line="240" w:lineRule="auto"/>
        <w:ind w:left="1701"/>
        <w:rPr>
          <w:rFonts w:ascii="Arial" w:hAnsi="Arial" w:cs="Arial"/>
          <w:sz w:val="12"/>
        </w:rPr>
      </w:pPr>
    </w:p>
    <w:p w:rsidR="00A1689E" w:rsidRPr="00436897" w:rsidRDefault="00A1689E" w:rsidP="00A1689E">
      <w:pPr>
        <w:pStyle w:val="Textoindependiente210"/>
        <w:spacing w:after="0" w:line="240" w:lineRule="auto"/>
        <w:ind w:left="1701"/>
        <w:rPr>
          <w:rFonts w:ascii="Arial" w:hAnsi="Arial" w:cs="Arial"/>
          <w:sz w:val="12"/>
        </w:rPr>
      </w:pPr>
      <w:r w:rsidRPr="00436897">
        <w:rPr>
          <w:rFonts w:ascii="Arial" w:hAnsi="Arial" w:cs="Arial"/>
          <w:b/>
          <w:i/>
          <w:sz w:val="12"/>
          <w:u w:val="single"/>
        </w:rPr>
        <w:t>(CADA UNO DE LOS INTEGRANTES QUE CONFORMAN LA PARTICIPACIÓN CONJUNTA PARA LA PRESENTACIÓN DE PROPOSICIONES DEBERÁ DESCRIBIR LA PARTE QUE SE OBLIGA A ENTREGAR)</w:t>
      </w:r>
      <w:r w:rsidRPr="00436897">
        <w:rPr>
          <w:rFonts w:ascii="Arial" w:hAnsi="Arial" w:cs="Arial"/>
          <w:sz w:val="12"/>
        </w:rPr>
        <w:t>.</w:t>
      </w:r>
    </w:p>
    <w:p w:rsidR="00A1689E" w:rsidRPr="00436897" w:rsidRDefault="00A1689E" w:rsidP="00A1689E">
      <w:pPr>
        <w:pStyle w:val="Textoindependiente210"/>
        <w:spacing w:after="0" w:line="240" w:lineRule="auto"/>
        <w:ind w:left="1971"/>
        <w:rPr>
          <w:rFonts w:ascii="Arial" w:hAnsi="Arial" w:cs="Arial"/>
          <w:sz w:val="12"/>
        </w:rPr>
      </w:pPr>
    </w:p>
    <w:p w:rsidR="00A1689E" w:rsidRPr="00436897" w:rsidRDefault="00A1689E" w:rsidP="00A1689E">
      <w:pPr>
        <w:pStyle w:val="Textoindependiente210"/>
        <w:widowControl w:val="0"/>
        <w:overflowPunct w:val="0"/>
        <w:autoSpaceDE w:val="0"/>
        <w:spacing w:after="0" w:line="240" w:lineRule="auto"/>
        <w:ind w:left="1701" w:hanging="1403"/>
        <w:jc w:val="both"/>
        <w:textAlignment w:val="baseline"/>
        <w:rPr>
          <w:rFonts w:ascii="Arial" w:hAnsi="Arial" w:cs="Arial"/>
          <w:b/>
          <w:sz w:val="12"/>
        </w:rPr>
      </w:pPr>
      <w:r w:rsidRPr="00436897">
        <w:rPr>
          <w:rFonts w:ascii="Arial" w:hAnsi="Arial" w:cs="Arial"/>
          <w:b/>
          <w:sz w:val="12"/>
        </w:rPr>
        <w:t>SEGUNDA.-</w:t>
      </w:r>
      <w:r w:rsidRPr="00436897">
        <w:rPr>
          <w:rFonts w:ascii="Arial" w:hAnsi="Arial" w:cs="Arial"/>
          <w:b/>
          <w:sz w:val="12"/>
        </w:rPr>
        <w:tab/>
        <w:t>REPRESENTANTE COMÚN Y OBLIGADO SOLIDARIO.</w:t>
      </w:r>
    </w:p>
    <w:p w:rsidR="00A1689E" w:rsidRPr="00436897" w:rsidRDefault="00A1689E" w:rsidP="00A1689E">
      <w:pPr>
        <w:pStyle w:val="Textoindependiente210"/>
        <w:spacing w:after="0" w:line="240" w:lineRule="auto"/>
        <w:ind w:left="1800" w:hanging="1260"/>
        <w:rPr>
          <w:rFonts w:ascii="Arial" w:hAnsi="Arial" w:cs="Arial"/>
          <w:sz w:val="12"/>
        </w:rPr>
      </w:pPr>
    </w:p>
    <w:p w:rsidR="00A1689E" w:rsidRPr="00436897" w:rsidRDefault="00A1689E" w:rsidP="00A1689E">
      <w:pPr>
        <w:pStyle w:val="Textoindependiente210"/>
        <w:spacing w:after="0" w:line="240" w:lineRule="auto"/>
        <w:ind w:left="1701"/>
        <w:rPr>
          <w:rFonts w:ascii="Arial" w:hAnsi="Arial" w:cs="Arial"/>
          <w:sz w:val="12"/>
        </w:rPr>
      </w:pPr>
      <w:r w:rsidRPr="00436897">
        <w:rPr>
          <w:rFonts w:ascii="Arial" w:hAnsi="Arial" w:cs="Arial"/>
          <w:b/>
          <w:sz w:val="12"/>
        </w:rPr>
        <w:t>“LAS PARTES“</w:t>
      </w:r>
      <w:r w:rsidRPr="00436897">
        <w:rPr>
          <w:rFonts w:ascii="Arial" w:hAnsi="Arial" w:cs="Arial"/>
          <w:sz w:val="12"/>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A1689E" w:rsidRPr="00436897" w:rsidRDefault="00A1689E" w:rsidP="00A1689E">
      <w:pPr>
        <w:pStyle w:val="Textoindependiente210"/>
        <w:spacing w:after="0" w:line="240" w:lineRule="auto"/>
        <w:ind w:left="1701" w:hanging="141"/>
        <w:rPr>
          <w:rFonts w:ascii="Arial" w:hAnsi="Arial" w:cs="Arial"/>
          <w:sz w:val="12"/>
        </w:rPr>
      </w:pPr>
    </w:p>
    <w:p w:rsidR="00A1689E" w:rsidRPr="00436897" w:rsidRDefault="00A1689E" w:rsidP="00A1689E">
      <w:pPr>
        <w:pStyle w:val="Textoindependiente210"/>
        <w:spacing w:after="0" w:line="240" w:lineRule="auto"/>
        <w:ind w:left="1701"/>
        <w:rPr>
          <w:rFonts w:ascii="Arial" w:hAnsi="Arial" w:cs="Arial"/>
          <w:sz w:val="12"/>
        </w:rPr>
      </w:pPr>
      <w:r w:rsidRPr="00436897">
        <w:rPr>
          <w:rFonts w:ascii="Arial" w:hAnsi="Arial" w:cs="Arial"/>
          <w:sz w:val="12"/>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A1689E" w:rsidRPr="00436897" w:rsidRDefault="00A1689E" w:rsidP="00A1689E">
      <w:pPr>
        <w:pStyle w:val="Textoindependiente210"/>
        <w:spacing w:after="0" w:line="240" w:lineRule="auto"/>
        <w:ind w:left="1957" w:firstLine="14"/>
        <w:rPr>
          <w:rFonts w:ascii="Arial" w:hAnsi="Arial" w:cs="Arial"/>
          <w:sz w:val="12"/>
        </w:rPr>
      </w:pPr>
    </w:p>
    <w:p w:rsidR="00A1689E" w:rsidRPr="00436897" w:rsidRDefault="00A1689E" w:rsidP="00A1689E">
      <w:pPr>
        <w:pStyle w:val="Textoindependiente210"/>
        <w:widowControl w:val="0"/>
        <w:overflowPunct w:val="0"/>
        <w:autoSpaceDE w:val="0"/>
        <w:spacing w:after="0" w:line="240" w:lineRule="auto"/>
        <w:ind w:left="1701" w:hanging="1403"/>
        <w:jc w:val="both"/>
        <w:textAlignment w:val="baseline"/>
        <w:rPr>
          <w:rFonts w:ascii="Arial" w:hAnsi="Arial" w:cs="Arial"/>
          <w:b/>
          <w:sz w:val="12"/>
        </w:rPr>
      </w:pPr>
      <w:r w:rsidRPr="00436897">
        <w:rPr>
          <w:rFonts w:ascii="Arial" w:hAnsi="Arial" w:cs="Arial"/>
          <w:b/>
          <w:sz w:val="12"/>
        </w:rPr>
        <w:t xml:space="preserve">TERCERA.- </w:t>
      </w:r>
      <w:r w:rsidRPr="00436897">
        <w:rPr>
          <w:rFonts w:ascii="Arial" w:hAnsi="Arial" w:cs="Arial"/>
          <w:b/>
          <w:sz w:val="12"/>
        </w:rPr>
        <w:tab/>
        <w:t>DEL COBRO DE LAS FACTURAS.</w:t>
      </w:r>
    </w:p>
    <w:p w:rsidR="00A1689E" w:rsidRPr="00436897" w:rsidRDefault="00A1689E" w:rsidP="00A1689E">
      <w:pPr>
        <w:pStyle w:val="Textoindependiente210"/>
        <w:spacing w:after="0" w:line="240" w:lineRule="auto"/>
        <w:ind w:left="1800" w:hanging="1260"/>
        <w:rPr>
          <w:rFonts w:ascii="Arial" w:hAnsi="Arial" w:cs="Arial"/>
          <w:sz w:val="12"/>
        </w:rPr>
      </w:pPr>
    </w:p>
    <w:p w:rsidR="00A1689E" w:rsidRPr="00436897" w:rsidRDefault="00A1689E" w:rsidP="00A1689E">
      <w:pPr>
        <w:pStyle w:val="Textoindependiente210"/>
        <w:spacing w:after="0" w:line="240" w:lineRule="auto"/>
        <w:ind w:left="1701"/>
        <w:rPr>
          <w:rFonts w:ascii="Arial" w:hAnsi="Arial" w:cs="Arial"/>
          <w:sz w:val="12"/>
        </w:rPr>
      </w:pPr>
      <w:r w:rsidRPr="00436897">
        <w:rPr>
          <w:rFonts w:ascii="Arial" w:hAnsi="Arial" w:cs="Arial"/>
          <w:b/>
          <w:sz w:val="12"/>
        </w:rPr>
        <w:t>“LAS PARTES”</w:t>
      </w:r>
      <w:r w:rsidRPr="00436897">
        <w:rPr>
          <w:rFonts w:ascii="Arial" w:hAnsi="Arial" w:cs="Arial"/>
          <w:sz w:val="12"/>
        </w:rPr>
        <w:t xml:space="preserve"> CONVIENEN EXPRESAMENTE, QUE “EL PARTICIPANTE______ </w:t>
      </w:r>
      <w:r w:rsidRPr="00436897">
        <w:rPr>
          <w:rFonts w:ascii="Arial" w:hAnsi="Arial" w:cs="Arial"/>
          <w:b/>
          <w:i/>
          <w:sz w:val="12"/>
          <w:u w:val="single"/>
        </w:rPr>
        <w:t>(LOS PARTICIPANTES, DEBERÁN INDICAR CUÁL DE ELLOS ESTARÁ FACULTADO PARA REALIZAR EL COBRO)</w:t>
      </w:r>
      <w:r w:rsidRPr="00436897">
        <w:rPr>
          <w:rFonts w:ascii="Arial" w:hAnsi="Arial" w:cs="Arial"/>
          <w:sz w:val="12"/>
        </w:rPr>
        <w:t>, PARA EFECTUAR EL COBRO DE LAS FACTURAS RELATIVAS A LOS BIENES QUE SE ENTREGUEN AL IMSS, CON MOTIVO DEL CONTRATO QUE SE DERIVE DE LA LICITACIÓN PÚBLICA NACIONAL NÚMERO _________.</w:t>
      </w:r>
    </w:p>
    <w:p w:rsidR="00A1689E" w:rsidRPr="00436897" w:rsidRDefault="00A1689E" w:rsidP="00A1689E">
      <w:pPr>
        <w:pStyle w:val="Textoindependiente210"/>
        <w:spacing w:after="0" w:line="240" w:lineRule="auto"/>
        <w:ind w:left="1985" w:hanging="1425"/>
        <w:rPr>
          <w:rFonts w:ascii="Arial" w:hAnsi="Arial" w:cs="Arial"/>
          <w:bCs/>
          <w:sz w:val="12"/>
        </w:rPr>
      </w:pPr>
    </w:p>
    <w:p w:rsidR="00A1689E" w:rsidRPr="00436897" w:rsidRDefault="00A1689E" w:rsidP="00A1689E">
      <w:pPr>
        <w:pStyle w:val="Textoindependiente210"/>
        <w:spacing w:after="0" w:line="240" w:lineRule="auto"/>
        <w:ind w:left="1985" w:hanging="1425"/>
        <w:rPr>
          <w:rFonts w:ascii="Arial" w:hAnsi="Arial" w:cs="Arial"/>
          <w:b/>
          <w:sz w:val="12"/>
        </w:rPr>
      </w:pPr>
      <w:r w:rsidRPr="00436897">
        <w:rPr>
          <w:rFonts w:ascii="Arial" w:hAnsi="Arial" w:cs="Arial"/>
          <w:b/>
          <w:sz w:val="12"/>
        </w:rPr>
        <w:t xml:space="preserve">CUARTA.- </w:t>
      </w:r>
      <w:r w:rsidRPr="00436897">
        <w:rPr>
          <w:rFonts w:ascii="Arial" w:hAnsi="Arial" w:cs="Arial"/>
          <w:b/>
          <w:sz w:val="12"/>
        </w:rPr>
        <w:tab/>
        <w:t>VIGENCIA.</w:t>
      </w:r>
    </w:p>
    <w:p w:rsidR="00A1689E" w:rsidRPr="00436897" w:rsidRDefault="00A1689E" w:rsidP="00A1689E">
      <w:pPr>
        <w:pStyle w:val="Textoindependiente210"/>
        <w:spacing w:after="0" w:line="240" w:lineRule="auto"/>
        <w:ind w:left="1985" w:hanging="1425"/>
        <w:rPr>
          <w:rFonts w:ascii="Arial" w:hAnsi="Arial" w:cs="Arial"/>
          <w:bCs/>
          <w:sz w:val="12"/>
        </w:rPr>
      </w:pPr>
    </w:p>
    <w:p w:rsidR="00A1689E" w:rsidRPr="00436897" w:rsidRDefault="00A1689E" w:rsidP="00A1689E">
      <w:pPr>
        <w:pStyle w:val="Textoindependiente210"/>
        <w:spacing w:after="0" w:line="240" w:lineRule="auto"/>
        <w:ind w:left="1701"/>
        <w:rPr>
          <w:rFonts w:ascii="Arial" w:hAnsi="Arial" w:cs="Arial"/>
          <w:sz w:val="12"/>
        </w:rPr>
      </w:pPr>
      <w:r w:rsidRPr="00436897">
        <w:rPr>
          <w:rFonts w:ascii="Arial" w:hAnsi="Arial" w:cs="Arial"/>
          <w:b/>
          <w:sz w:val="12"/>
        </w:rPr>
        <w:t>“LAS PARTES</w:t>
      </w:r>
      <w:proofErr w:type="gramStart"/>
      <w:r w:rsidRPr="00436897">
        <w:rPr>
          <w:rFonts w:ascii="Arial" w:hAnsi="Arial" w:cs="Arial"/>
          <w:b/>
          <w:sz w:val="12"/>
        </w:rPr>
        <w:t>“</w:t>
      </w:r>
      <w:r w:rsidRPr="00436897">
        <w:rPr>
          <w:rFonts w:ascii="Arial" w:hAnsi="Arial" w:cs="Arial"/>
          <w:sz w:val="12"/>
        </w:rPr>
        <w:t xml:space="preserve"> CONVIENEN</w:t>
      </w:r>
      <w:proofErr w:type="gramEnd"/>
      <w:r w:rsidRPr="00436897">
        <w:rPr>
          <w:rFonts w:ascii="Arial" w:hAnsi="Arial" w:cs="Arial"/>
          <w:sz w:val="12"/>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A1689E" w:rsidRPr="00436897" w:rsidRDefault="00A1689E" w:rsidP="00A1689E">
      <w:pPr>
        <w:pStyle w:val="Textoindependiente210"/>
        <w:spacing w:after="0" w:line="240" w:lineRule="auto"/>
        <w:ind w:left="1971"/>
        <w:rPr>
          <w:rFonts w:ascii="Arial" w:hAnsi="Arial" w:cs="Arial"/>
          <w:sz w:val="12"/>
        </w:rPr>
      </w:pPr>
    </w:p>
    <w:p w:rsidR="00A1689E" w:rsidRPr="00436897" w:rsidRDefault="00A1689E" w:rsidP="00A1689E">
      <w:pPr>
        <w:pStyle w:val="Textoindependiente210"/>
        <w:spacing w:after="0" w:line="240" w:lineRule="auto"/>
        <w:ind w:left="1999" w:hanging="1459"/>
        <w:rPr>
          <w:rFonts w:ascii="Arial" w:hAnsi="Arial" w:cs="Arial"/>
          <w:b/>
          <w:sz w:val="12"/>
        </w:rPr>
      </w:pPr>
      <w:r w:rsidRPr="00436897">
        <w:rPr>
          <w:rFonts w:ascii="Arial" w:hAnsi="Arial" w:cs="Arial"/>
          <w:b/>
          <w:sz w:val="12"/>
        </w:rPr>
        <w:t>QUINTA.-</w:t>
      </w:r>
      <w:r w:rsidRPr="00436897">
        <w:rPr>
          <w:rFonts w:ascii="Arial" w:hAnsi="Arial" w:cs="Arial"/>
          <w:b/>
          <w:sz w:val="12"/>
        </w:rPr>
        <w:tab/>
        <w:t>OBLIGACIONES.</w:t>
      </w:r>
    </w:p>
    <w:p w:rsidR="00A1689E" w:rsidRPr="00436897" w:rsidRDefault="00A1689E" w:rsidP="00A1689E">
      <w:pPr>
        <w:pStyle w:val="Textoindependiente210"/>
        <w:spacing w:after="0" w:line="240" w:lineRule="auto"/>
        <w:ind w:left="1800" w:hanging="1260"/>
        <w:rPr>
          <w:rFonts w:ascii="Arial" w:hAnsi="Arial" w:cs="Arial"/>
          <w:sz w:val="12"/>
        </w:rPr>
      </w:pPr>
    </w:p>
    <w:p w:rsidR="00A1689E" w:rsidRPr="00436897" w:rsidRDefault="00A1689E" w:rsidP="00A1689E">
      <w:pPr>
        <w:pStyle w:val="Textoindependiente210"/>
        <w:spacing w:after="0" w:line="240" w:lineRule="auto"/>
        <w:ind w:left="1701" w:firstLine="14"/>
        <w:rPr>
          <w:rFonts w:ascii="Arial" w:hAnsi="Arial" w:cs="Arial"/>
          <w:sz w:val="12"/>
        </w:rPr>
      </w:pPr>
      <w:r w:rsidRPr="00436897">
        <w:rPr>
          <w:rFonts w:ascii="Arial" w:hAnsi="Arial" w:cs="Arial"/>
          <w:b/>
          <w:sz w:val="12"/>
        </w:rPr>
        <w:t>“LAS PARTES”</w:t>
      </w:r>
      <w:r w:rsidRPr="00436897">
        <w:rPr>
          <w:rFonts w:ascii="Arial" w:hAnsi="Arial" w:cs="Arial"/>
          <w:sz w:val="12"/>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A1689E" w:rsidRPr="00436897" w:rsidRDefault="00A1689E" w:rsidP="00A1689E">
      <w:pPr>
        <w:pStyle w:val="Textoindependiente210"/>
        <w:spacing w:after="0" w:line="240" w:lineRule="auto"/>
        <w:ind w:left="1701" w:firstLine="14"/>
        <w:rPr>
          <w:rFonts w:ascii="Arial" w:hAnsi="Arial" w:cs="Arial"/>
          <w:sz w:val="12"/>
        </w:rPr>
      </w:pPr>
    </w:p>
    <w:p w:rsidR="00A1689E" w:rsidRPr="00436897" w:rsidRDefault="00A1689E" w:rsidP="00A1689E">
      <w:pPr>
        <w:pStyle w:val="Textoindependiente210"/>
        <w:spacing w:after="0" w:line="240" w:lineRule="auto"/>
        <w:ind w:left="1701" w:firstLine="14"/>
        <w:rPr>
          <w:rFonts w:ascii="Arial" w:hAnsi="Arial" w:cs="Arial"/>
          <w:sz w:val="12"/>
        </w:rPr>
      </w:pPr>
      <w:r w:rsidRPr="00436897">
        <w:rPr>
          <w:rFonts w:ascii="Arial" w:hAnsi="Arial" w:cs="Arial"/>
          <w:b/>
          <w:sz w:val="12"/>
        </w:rPr>
        <w:t>“LAS PARTES”</w:t>
      </w:r>
      <w:r w:rsidRPr="00436897">
        <w:rPr>
          <w:rFonts w:ascii="Arial" w:hAnsi="Arial" w:cs="Arial"/>
          <w:sz w:val="12"/>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rsidR="00A1689E" w:rsidRPr="00436897" w:rsidRDefault="00A1689E" w:rsidP="00A1689E">
      <w:pPr>
        <w:pStyle w:val="Textoindependiente210"/>
        <w:spacing w:after="0" w:line="240" w:lineRule="auto"/>
        <w:ind w:left="1957" w:firstLine="14"/>
        <w:rPr>
          <w:rFonts w:ascii="Arial" w:hAnsi="Arial" w:cs="Arial"/>
          <w:sz w:val="12"/>
        </w:rPr>
      </w:pPr>
    </w:p>
    <w:p w:rsidR="00A1689E" w:rsidRPr="00436897" w:rsidRDefault="00A1689E" w:rsidP="00A1689E">
      <w:pPr>
        <w:pStyle w:val="Textoindependiente210"/>
        <w:spacing w:after="0" w:line="240" w:lineRule="auto"/>
        <w:ind w:firstLine="14"/>
        <w:rPr>
          <w:rFonts w:ascii="Arial" w:hAnsi="Arial" w:cs="Arial"/>
          <w:sz w:val="12"/>
        </w:rPr>
      </w:pPr>
      <w:r w:rsidRPr="00436897">
        <w:rPr>
          <w:rFonts w:ascii="Arial" w:hAnsi="Arial" w:cs="Arial"/>
          <w:sz w:val="12"/>
        </w:rPr>
        <w:t xml:space="preserve">LEÍDO QUE FUE EL PRESENTE CONVENIO POR </w:t>
      </w:r>
      <w:r w:rsidRPr="00436897">
        <w:rPr>
          <w:rFonts w:ascii="Arial" w:hAnsi="Arial" w:cs="Arial"/>
          <w:b/>
          <w:sz w:val="12"/>
        </w:rPr>
        <w:t>“LAS PARTES”</w:t>
      </w:r>
      <w:r w:rsidRPr="00436897">
        <w:rPr>
          <w:rFonts w:ascii="Arial" w:hAnsi="Arial" w:cs="Arial"/>
          <w:sz w:val="12"/>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436897">
        <w:rPr>
          <w:rFonts w:ascii="Arial" w:hAnsi="Arial" w:cs="Arial"/>
          <w:sz w:val="12"/>
        </w:rPr>
        <w:t>DE</w:t>
      </w:r>
      <w:proofErr w:type="spellEnd"/>
      <w:r w:rsidRPr="00436897">
        <w:rPr>
          <w:rFonts w:ascii="Arial" w:hAnsi="Arial" w:cs="Arial"/>
          <w:sz w:val="12"/>
        </w:rPr>
        <w:t xml:space="preserve"> 20___.</w:t>
      </w:r>
    </w:p>
    <w:p w:rsidR="00A1689E" w:rsidRPr="00436897" w:rsidRDefault="00A1689E" w:rsidP="00A1689E">
      <w:pPr>
        <w:pStyle w:val="Textoindependiente210"/>
        <w:spacing w:after="0" w:line="240" w:lineRule="auto"/>
        <w:ind w:left="1957" w:firstLine="14"/>
        <w:rPr>
          <w:rFonts w:ascii="Arial" w:hAnsi="Arial" w:cs="Arial"/>
          <w:sz w:val="12"/>
        </w:rPr>
      </w:pPr>
    </w:p>
    <w:tbl>
      <w:tblPr>
        <w:tblW w:w="0" w:type="auto"/>
        <w:jc w:val="center"/>
        <w:tblLayout w:type="fixed"/>
        <w:tblCellMar>
          <w:left w:w="70" w:type="dxa"/>
          <w:right w:w="70" w:type="dxa"/>
        </w:tblCellMar>
        <w:tblLook w:val="0000" w:firstRow="0" w:lastRow="0" w:firstColumn="0" w:lastColumn="0" w:noHBand="0" w:noVBand="0"/>
      </w:tblPr>
      <w:tblGrid>
        <w:gridCol w:w="2904"/>
        <w:gridCol w:w="581"/>
        <w:gridCol w:w="2614"/>
      </w:tblGrid>
      <w:tr w:rsidR="00A1689E" w:rsidRPr="00436897" w:rsidTr="009D2B55">
        <w:trPr>
          <w:trHeight w:val="299"/>
          <w:jc w:val="center"/>
        </w:trPr>
        <w:tc>
          <w:tcPr>
            <w:tcW w:w="2904" w:type="dxa"/>
            <w:tcBorders>
              <w:bottom w:val="single" w:sz="4" w:space="0" w:color="000000"/>
            </w:tcBorders>
          </w:tcPr>
          <w:p w:rsidR="00A1689E" w:rsidRPr="00436897" w:rsidRDefault="00A1689E" w:rsidP="009D2B55">
            <w:pPr>
              <w:pStyle w:val="Textoindependiente210"/>
              <w:snapToGrid w:val="0"/>
              <w:spacing w:after="0" w:line="240" w:lineRule="auto"/>
              <w:ind w:left="540" w:hanging="540"/>
              <w:jc w:val="center"/>
              <w:rPr>
                <w:rFonts w:ascii="Arial" w:hAnsi="Arial" w:cs="Arial"/>
                <w:b/>
                <w:sz w:val="12"/>
              </w:rPr>
            </w:pPr>
            <w:r w:rsidRPr="00436897">
              <w:rPr>
                <w:rFonts w:ascii="Arial" w:hAnsi="Arial" w:cs="Arial"/>
                <w:sz w:val="12"/>
              </w:rPr>
              <w:t>“</w:t>
            </w:r>
            <w:r w:rsidRPr="00436897">
              <w:rPr>
                <w:rFonts w:ascii="Arial" w:hAnsi="Arial" w:cs="Arial"/>
                <w:b/>
                <w:sz w:val="12"/>
              </w:rPr>
              <w:t>EL PARTICIPANTE A”</w:t>
            </w:r>
          </w:p>
        </w:tc>
        <w:tc>
          <w:tcPr>
            <w:tcW w:w="581" w:type="dxa"/>
          </w:tcPr>
          <w:p w:rsidR="00A1689E" w:rsidRPr="00436897" w:rsidRDefault="00A1689E" w:rsidP="009D2B55">
            <w:pPr>
              <w:pStyle w:val="Textoindependiente210"/>
              <w:spacing w:after="0" w:line="240" w:lineRule="auto"/>
              <w:rPr>
                <w:rFonts w:ascii="Arial" w:hAnsi="Arial" w:cs="Arial"/>
                <w:sz w:val="12"/>
              </w:rPr>
            </w:pPr>
          </w:p>
        </w:tc>
        <w:tc>
          <w:tcPr>
            <w:tcW w:w="2614" w:type="dxa"/>
            <w:tcBorders>
              <w:bottom w:val="single" w:sz="4" w:space="0" w:color="000000"/>
            </w:tcBorders>
          </w:tcPr>
          <w:p w:rsidR="00A1689E" w:rsidRPr="00436897" w:rsidRDefault="00A1689E" w:rsidP="009D2B55">
            <w:pPr>
              <w:pStyle w:val="Textoindependiente210"/>
              <w:snapToGrid w:val="0"/>
              <w:spacing w:after="0" w:line="240" w:lineRule="auto"/>
              <w:ind w:hanging="540"/>
              <w:jc w:val="center"/>
              <w:rPr>
                <w:rFonts w:ascii="Arial" w:hAnsi="Arial" w:cs="Arial"/>
                <w:b/>
                <w:sz w:val="12"/>
              </w:rPr>
            </w:pPr>
            <w:r w:rsidRPr="00436897">
              <w:rPr>
                <w:rFonts w:ascii="Arial" w:hAnsi="Arial" w:cs="Arial"/>
                <w:b/>
                <w:sz w:val="12"/>
              </w:rPr>
              <w:t xml:space="preserve">     “EL PARTICIPANTE B”</w:t>
            </w:r>
          </w:p>
          <w:p w:rsidR="00A1689E" w:rsidRPr="00436897" w:rsidRDefault="00A1689E" w:rsidP="009D2B55">
            <w:pPr>
              <w:pStyle w:val="Textoindependiente210"/>
              <w:spacing w:after="0" w:line="240" w:lineRule="auto"/>
              <w:ind w:hanging="540"/>
              <w:jc w:val="center"/>
              <w:rPr>
                <w:rFonts w:ascii="Arial" w:hAnsi="Arial" w:cs="Arial"/>
                <w:b/>
                <w:sz w:val="12"/>
              </w:rPr>
            </w:pPr>
          </w:p>
        </w:tc>
      </w:tr>
      <w:tr w:rsidR="00A1689E" w:rsidRPr="00436897" w:rsidTr="009D2B55">
        <w:trPr>
          <w:trHeight w:val="264"/>
          <w:jc w:val="center"/>
        </w:trPr>
        <w:tc>
          <w:tcPr>
            <w:tcW w:w="2904" w:type="dxa"/>
            <w:tcBorders>
              <w:top w:val="single" w:sz="4" w:space="0" w:color="000000"/>
            </w:tcBorders>
          </w:tcPr>
          <w:p w:rsidR="00A1689E" w:rsidRPr="00436897" w:rsidRDefault="00A1689E" w:rsidP="009D2B55">
            <w:pPr>
              <w:pStyle w:val="Ttulo3"/>
              <w:snapToGrid w:val="0"/>
              <w:spacing w:before="0" w:line="240" w:lineRule="auto"/>
              <w:jc w:val="center"/>
              <w:rPr>
                <w:rFonts w:ascii="Arial" w:hAnsi="Arial" w:cs="Arial"/>
                <w:color w:val="auto"/>
                <w:sz w:val="12"/>
                <w:szCs w:val="20"/>
              </w:rPr>
            </w:pPr>
            <w:r w:rsidRPr="00436897">
              <w:rPr>
                <w:rFonts w:ascii="Arial" w:hAnsi="Arial" w:cs="Arial"/>
                <w:color w:val="auto"/>
                <w:sz w:val="12"/>
                <w:szCs w:val="20"/>
              </w:rPr>
              <w:t>NOMBRE Y CARGO</w:t>
            </w:r>
          </w:p>
          <w:p w:rsidR="00A1689E" w:rsidRPr="00436897" w:rsidRDefault="00A1689E" w:rsidP="009D2B55">
            <w:pPr>
              <w:spacing w:after="0" w:line="240" w:lineRule="auto"/>
              <w:jc w:val="center"/>
              <w:rPr>
                <w:rFonts w:ascii="Arial" w:hAnsi="Arial" w:cs="Arial"/>
                <w:b/>
                <w:sz w:val="12"/>
              </w:rPr>
            </w:pPr>
            <w:r w:rsidRPr="00436897">
              <w:rPr>
                <w:rFonts w:ascii="Arial" w:hAnsi="Arial" w:cs="Arial"/>
                <w:b/>
                <w:sz w:val="12"/>
              </w:rPr>
              <w:t>DEL APODERADO LEGAL</w:t>
            </w:r>
          </w:p>
        </w:tc>
        <w:tc>
          <w:tcPr>
            <w:tcW w:w="581" w:type="dxa"/>
          </w:tcPr>
          <w:p w:rsidR="00A1689E" w:rsidRPr="00436897" w:rsidRDefault="00A1689E" w:rsidP="009D2B55">
            <w:pPr>
              <w:pStyle w:val="Textoindependiente210"/>
              <w:snapToGrid w:val="0"/>
              <w:spacing w:after="0" w:line="240" w:lineRule="auto"/>
              <w:ind w:hanging="540"/>
              <w:jc w:val="center"/>
              <w:rPr>
                <w:rFonts w:ascii="Arial" w:hAnsi="Arial" w:cs="Arial"/>
                <w:sz w:val="12"/>
              </w:rPr>
            </w:pPr>
          </w:p>
        </w:tc>
        <w:tc>
          <w:tcPr>
            <w:tcW w:w="2614" w:type="dxa"/>
            <w:tcBorders>
              <w:top w:val="single" w:sz="4" w:space="0" w:color="000000"/>
            </w:tcBorders>
          </w:tcPr>
          <w:p w:rsidR="00A1689E" w:rsidRPr="00436897" w:rsidRDefault="00A1689E" w:rsidP="009D2B55">
            <w:pPr>
              <w:snapToGrid w:val="0"/>
              <w:spacing w:after="0" w:line="240" w:lineRule="auto"/>
              <w:jc w:val="center"/>
              <w:rPr>
                <w:rFonts w:ascii="Arial" w:hAnsi="Arial" w:cs="Arial"/>
                <w:b/>
                <w:sz w:val="12"/>
              </w:rPr>
            </w:pPr>
            <w:r w:rsidRPr="00436897">
              <w:rPr>
                <w:rFonts w:ascii="Arial" w:hAnsi="Arial" w:cs="Arial"/>
                <w:b/>
                <w:sz w:val="12"/>
              </w:rPr>
              <w:t xml:space="preserve">NOMBRE Y CARGO </w:t>
            </w:r>
          </w:p>
          <w:p w:rsidR="00A1689E" w:rsidRPr="00436897" w:rsidRDefault="00A1689E" w:rsidP="009D2B55">
            <w:pPr>
              <w:spacing w:after="0" w:line="240" w:lineRule="auto"/>
              <w:jc w:val="center"/>
              <w:rPr>
                <w:rFonts w:ascii="Arial" w:hAnsi="Arial" w:cs="Arial"/>
                <w:b/>
                <w:sz w:val="12"/>
              </w:rPr>
            </w:pPr>
            <w:r w:rsidRPr="00436897">
              <w:rPr>
                <w:rFonts w:ascii="Arial" w:hAnsi="Arial" w:cs="Arial"/>
                <w:b/>
                <w:sz w:val="12"/>
              </w:rPr>
              <w:t>DEL APODERADO LEGAL</w:t>
            </w:r>
          </w:p>
        </w:tc>
      </w:tr>
    </w:tbl>
    <w:p w:rsidR="00A1689E" w:rsidRPr="00436897" w:rsidRDefault="00A1689E" w:rsidP="00840A41">
      <w:pPr>
        <w:spacing w:after="0"/>
        <w:jc w:val="center"/>
        <w:rPr>
          <w:rFonts w:ascii="Arial" w:hAnsi="Arial" w:cs="Arial"/>
          <w:b/>
          <w:sz w:val="24"/>
          <w:szCs w:val="24"/>
        </w:rPr>
      </w:pPr>
    </w:p>
    <w:p w:rsidR="00A1689E" w:rsidRPr="00436897" w:rsidRDefault="00A1689E" w:rsidP="00840A41">
      <w:pPr>
        <w:spacing w:after="0"/>
        <w:jc w:val="center"/>
        <w:rPr>
          <w:rFonts w:ascii="Arial" w:hAnsi="Arial" w:cs="Arial"/>
          <w:b/>
          <w:sz w:val="24"/>
          <w:szCs w:val="24"/>
        </w:rPr>
      </w:pPr>
    </w:p>
    <w:p w:rsidR="00A1689E" w:rsidRPr="00436897" w:rsidRDefault="00A1689E" w:rsidP="00840A41">
      <w:pPr>
        <w:spacing w:after="0"/>
        <w:jc w:val="center"/>
        <w:rPr>
          <w:rFonts w:ascii="Arial" w:hAnsi="Arial" w:cs="Arial"/>
          <w:b/>
          <w:sz w:val="24"/>
          <w:szCs w:val="24"/>
        </w:rPr>
      </w:pPr>
    </w:p>
    <w:p w:rsidR="00A1689E" w:rsidRPr="00436897" w:rsidRDefault="00A1689E" w:rsidP="00840A41">
      <w:pPr>
        <w:spacing w:after="0"/>
        <w:jc w:val="center"/>
        <w:rPr>
          <w:rFonts w:ascii="Arial" w:hAnsi="Arial" w:cs="Arial"/>
          <w:b/>
          <w:sz w:val="24"/>
          <w:szCs w:val="24"/>
        </w:rPr>
      </w:pPr>
    </w:p>
    <w:p w:rsidR="00A1689E" w:rsidRPr="00436897" w:rsidRDefault="00A1689E" w:rsidP="00840A41">
      <w:pPr>
        <w:spacing w:after="0"/>
        <w:jc w:val="center"/>
        <w:rPr>
          <w:rFonts w:ascii="Arial" w:hAnsi="Arial" w:cs="Arial"/>
          <w:b/>
          <w:sz w:val="24"/>
          <w:szCs w:val="24"/>
        </w:rPr>
      </w:pPr>
    </w:p>
    <w:p w:rsidR="00A1689E" w:rsidRPr="00436897" w:rsidRDefault="00A1689E" w:rsidP="00840A41">
      <w:pPr>
        <w:spacing w:after="0"/>
        <w:jc w:val="center"/>
        <w:rPr>
          <w:rFonts w:ascii="Arial" w:hAnsi="Arial" w:cs="Arial"/>
          <w:b/>
          <w:sz w:val="24"/>
          <w:szCs w:val="24"/>
        </w:rPr>
      </w:pPr>
    </w:p>
    <w:p w:rsidR="00CE5103" w:rsidRPr="00436897" w:rsidRDefault="00CE5103" w:rsidP="00840A41">
      <w:pPr>
        <w:spacing w:after="0"/>
        <w:jc w:val="center"/>
        <w:rPr>
          <w:rFonts w:ascii="Arial" w:hAnsi="Arial" w:cs="Arial"/>
          <w:b/>
          <w:sz w:val="24"/>
          <w:szCs w:val="24"/>
        </w:rPr>
      </w:pPr>
    </w:p>
    <w:p w:rsidR="00CE5103" w:rsidRPr="00436897" w:rsidRDefault="00CE5103" w:rsidP="00840A41">
      <w:pPr>
        <w:spacing w:after="0"/>
        <w:jc w:val="center"/>
        <w:rPr>
          <w:rFonts w:ascii="Arial" w:hAnsi="Arial" w:cs="Arial"/>
          <w:b/>
          <w:sz w:val="24"/>
          <w:szCs w:val="24"/>
        </w:rPr>
      </w:pPr>
    </w:p>
    <w:p w:rsidR="00CE5103" w:rsidRPr="00436897" w:rsidRDefault="00CE5103" w:rsidP="00840A41">
      <w:pPr>
        <w:spacing w:after="0"/>
        <w:jc w:val="center"/>
        <w:rPr>
          <w:rFonts w:ascii="Arial" w:hAnsi="Arial" w:cs="Arial"/>
          <w:b/>
          <w:sz w:val="24"/>
          <w:szCs w:val="24"/>
        </w:rPr>
      </w:pPr>
    </w:p>
    <w:p w:rsidR="00A1689E" w:rsidRPr="00436897" w:rsidRDefault="00A1689E" w:rsidP="00840A41">
      <w:pPr>
        <w:spacing w:after="0"/>
        <w:jc w:val="center"/>
        <w:rPr>
          <w:rFonts w:ascii="Arial" w:hAnsi="Arial" w:cs="Arial"/>
          <w:b/>
          <w:sz w:val="24"/>
          <w:szCs w:val="24"/>
        </w:rPr>
      </w:pPr>
    </w:p>
    <w:p w:rsidR="00A1689E" w:rsidRPr="00436897" w:rsidRDefault="00A1689E" w:rsidP="00840A41">
      <w:pPr>
        <w:spacing w:after="0"/>
        <w:jc w:val="center"/>
        <w:rPr>
          <w:rFonts w:ascii="Arial" w:hAnsi="Arial" w:cs="Arial"/>
          <w:b/>
          <w:sz w:val="24"/>
          <w:szCs w:val="24"/>
        </w:rPr>
      </w:pPr>
    </w:p>
    <w:p w:rsidR="00A1689E" w:rsidRPr="00436897" w:rsidRDefault="00A1689E" w:rsidP="00840A41">
      <w:pPr>
        <w:spacing w:after="0"/>
        <w:jc w:val="center"/>
        <w:rPr>
          <w:rFonts w:ascii="Arial" w:hAnsi="Arial" w:cs="Arial"/>
          <w:b/>
          <w:sz w:val="24"/>
          <w:szCs w:val="24"/>
        </w:rPr>
      </w:pPr>
    </w:p>
    <w:p w:rsidR="00A1689E" w:rsidRPr="00436897" w:rsidRDefault="00A1689E" w:rsidP="00840A41">
      <w:pPr>
        <w:spacing w:after="0"/>
        <w:jc w:val="center"/>
        <w:rPr>
          <w:rFonts w:ascii="Arial" w:hAnsi="Arial" w:cs="Arial"/>
          <w:b/>
          <w:sz w:val="24"/>
          <w:szCs w:val="24"/>
        </w:rPr>
      </w:pPr>
      <w:r w:rsidRPr="00436897">
        <w:rPr>
          <w:rFonts w:ascii="Arial" w:hAnsi="Arial" w:cs="Arial"/>
          <w:b/>
          <w:sz w:val="24"/>
          <w:szCs w:val="24"/>
        </w:rPr>
        <w:t>ANEXO</w:t>
      </w:r>
      <w:r w:rsidR="00B054B4" w:rsidRPr="00436897">
        <w:rPr>
          <w:rFonts w:ascii="Arial" w:hAnsi="Arial" w:cs="Arial"/>
          <w:b/>
          <w:sz w:val="24"/>
          <w:szCs w:val="24"/>
        </w:rPr>
        <w:t xml:space="preserve"> 19</w:t>
      </w:r>
    </w:p>
    <w:p w:rsidR="00A6698B" w:rsidRPr="00436897" w:rsidRDefault="00A6698B" w:rsidP="00840A41">
      <w:pPr>
        <w:spacing w:after="0"/>
        <w:jc w:val="center"/>
        <w:rPr>
          <w:rFonts w:ascii="Arial" w:hAnsi="Arial" w:cs="Arial"/>
          <w:b/>
          <w:sz w:val="24"/>
          <w:szCs w:val="24"/>
        </w:rPr>
      </w:pPr>
    </w:p>
    <w:p w:rsidR="00A1689E" w:rsidRPr="00436897" w:rsidRDefault="00A1689E" w:rsidP="00840A41">
      <w:pPr>
        <w:spacing w:after="0"/>
        <w:jc w:val="center"/>
        <w:rPr>
          <w:rFonts w:ascii="Arial" w:hAnsi="Arial" w:cs="Arial"/>
          <w:b/>
          <w:sz w:val="24"/>
          <w:szCs w:val="24"/>
        </w:rPr>
      </w:pPr>
      <w:r w:rsidRPr="00436897">
        <w:rPr>
          <w:rFonts w:ascii="Arial" w:hAnsi="Arial" w:cs="Arial"/>
          <w:b/>
          <w:sz w:val="24"/>
          <w:szCs w:val="24"/>
        </w:rPr>
        <w:t>MODELO DE CONTRATO</w:t>
      </w:r>
    </w:p>
    <w:p w:rsidR="00F153E4" w:rsidRPr="00436897" w:rsidRDefault="00F153E4" w:rsidP="00840A41">
      <w:pPr>
        <w:spacing w:after="0"/>
        <w:jc w:val="center"/>
        <w:rPr>
          <w:rFonts w:ascii="Arial" w:hAnsi="Arial" w:cs="Arial"/>
          <w:b/>
          <w:sz w:val="24"/>
          <w:szCs w:val="24"/>
        </w:rPr>
      </w:pPr>
    </w:p>
    <w:p w:rsidR="00F153E4" w:rsidRPr="00436897" w:rsidRDefault="00F153E4" w:rsidP="00F153E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after="0" w:line="240" w:lineRule="auto"/>
        <w:ind w:hanging="4"/>
        <w:jc w:val="both"/>
        <w:rPr>
          <w:rFonts w:ascii="Arial" w:hAnsi="Arial" w:cs="Arial"/>
          <w:sz w:val="16"/>
          <w:szCs w:val="18"/>
        </w:rPr>
      </w:pPr>
      <w:r w:rsidRPr="00436897">
        <w:rPr>
          <w:rFonts w:ascii="Arial" w:hAnsi="Arial" w:cs="Arial"/>
          <w:sz w:val="16"/>
          <w:szCs w:val="18"/>
        </w:rPr>
        <w:t xml:space="preserve">Contrato ________ </w:t>
      </w:r>
      <w:r w:rsidRPr="00436897">
        <w:rPr>
          <w:rFonts w:ascii="Arial" w:hAnsi="Arial" w:cs="Arial"/>
          <w:b/>
          <w:i/>
          <w:sz w:val="16"/>
          <w:szCs w:val="18"/>
          <w:u w:val="single"/>
        </w:rPr>
        <w:t xml:space="preserve">(indicar en su caso, si se trata de un contrato </w:t>
      </w:r>
      <w:r w:rsidRPr="00436897">
        <w:rPr>
          <w:rFonts w:ascii="Arial" w:hAnsi="Arial" w:cs="Arial"/>
          <w:sz w:val="16"/>
          <w:szCs w:val="18"/>
          <w:u w:val="single"/>
        </w:rPr>
        <w:t>abierto anual o  plurianual</w:t>
      </w:r>
      <w:r w:rsidRPr="00436897">
        <w:rPr>
          <w:rFonts w:ascii="Arial" w:hAnsi="Arial" w:cs="Arial"/>
          <w:sz w:val="16"/>
          <w:szCs w:val="18"/>
        </w:rPr>
        <w:t xml:space="preserve">, </w:t>
      </w:r>
      <w:r w:rsidRPr="00436897">
        <w:rPr>
          <w:rFonts w:ascii="Arial" w:hAnsi="Arial" w:cs="Arial"/>
          <w:i/>
          <w:sz w:val="16"/>
          <w:szCs w:val="18"/>
        </w:rPr>
        <w:t>de</w:t>
      </w:r>
      <w:r w:rsidRPr="00436897">
        <w:rPr>
          <w:rFonts w:ascii="Arial" w:hAnsi="Arial" w:cs="Arial"/>
          <w:b/>
          <w:i/>
          <w:sz w:val="16"/>
          <w:szCs w:val="18"/>
          <w:u w:val="single"/>
        </w:rPr>
        <w:t xml:space="preserve"> no ser así, suprimir el espacio)</w:t>
      </w:r>
      <w:r w:rsidRPr="00436897">
        <w:rPr>
          <w:rFonts w:ascii="Arial" w:hAnsi="Arial" w:cs="Arial"/>
          <w:sz w:val="16"/>
          <w:szCs w:val="18"/>
        </w:rPr>
        <w:t xml:space="preserve"> de adquisición de __________________ que celebran por una parte</w:t>
      </w:r>
      <w:r w:rsidRPr="00436897">
        <w:rPr>
          <w:rFonts w:ascii="Arial" w:hAnsi="Arial" w:cs="Arial"/>
          <w:b/>
          <w:sz w:val="16"/>
          <w:szCs w:val="18"/>
        </w:rPr>
        <w:t xml:space="preserve"> </w:t>
      </w:r>
      <w:r w:rsidRPr="00436897">
        <w:rPr>
          <w:rFonts w:ascii="Arial" w:hAnsi="Arial" w:cs="Arial"/>
          <w:sz w:val="16"/>
          <w:szCs w:val="18"/>
        </w:rPr>
        <w:t xml:space="preserve">el </w:t>
      </w:r>
      <w:r w:rsidRPr="00436897">
        <w:rPr>
          <w:rFonts w:ascii="Arial" w:hAnsi="Arial" w:cs="Arial"/>
          <w:b/>
          <w:sz w:val="16"/>
          <w:szCs w:val="18"/>
        </w:rPr>
        <w:t>Instituto Mexicano del Seguro Social</w:t>
      </w:r>
      <w:r w:rsidRPr="00436897">
        <w:rPr>
          <w:rFonts w:ascii="Arial" w:hAnsi="Arial" w:cs="Arial"/>
          <w:sz w:val="16"/>
          <w:szCs w:val="18"/>
        </w:rPr>
        <w:t xml:space="preserve">, que en lo sucesivo se denominará </w:t>
      </w:r>
      <w:r w:rsidRPr="00436897">
        <w:rPr>
          <w:rFonts w:ascii="Arial" w:hAnsi="Arial" w:cs="Arial"/>
          <w:b/>
          <w:sz w:val="16"/>
          <w:szCs w:val="18"/>
        </w:rPr>
        <w:t>“EL INSTITUTO”</w:t>
      </w:r>
      <w:r w:rsidRPr="00436897">
        <w:rPr>
          <w:rFonts w:ascii="Arial" w:hAnsi="Arial" w:cs="Arial"/>
          <w:sz w:val="16"/>
          <w:szCs w:val="18"/>
        </w:rPr>
        <w:t xml:space="preserve">, representado en este acto por el C.________________, en su carácter de _____________________ y, por la otra ______________, en lo subsecuente </w:t>
      </w:r>
      <w:r w:rsidRPr="00436897">
        <w:rPr>
          <w:rFonts w:ascii="Arial" w:hAnsi="Arial" w:cs="Arial"/>
          <w:b/>
          <w:sz w:val="16"/>
          <w:szCs w:val="18"/>
        </w:rPr>
        <w:t>“EL PROVEEDOR”</w:t>
      </w:r>
      <w:r w:rsidRPr="00436897">
        <w:rPr>
          <w:rFonts w:ascii="Arial" w:hAnsi="Arial" w:cs="Arial"/>
          <w:sz w:val="16"/>
          <w:szCs w:val="18"/>
        </w:rPr>
        <w:t>, representada por el C. _______________, en su carácter de __________________, al tenor de las siguientes declaraciones y cláusulas:</w:t>
      </w:r>
    </w:p>
    <w:p w:rsidR="00F153E4" w:rsidRPr="00436897" w:rsidRDefault="00F153E4" w:rsidP="00F153E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after="0" w:line="240" w:lineRule="auto"/>
        <w:jc w:val="both"/>
        <w:rPr>
          <w:rFonts w:ascii="Arial" w:hAnsi="Arial" w:cs="Arial"/>
          <w:sz w:val="24"/>
          <w:szCs w:val="18"/>
          <w:u w:val="single"/>
        </w:rPr>
      </w:pPr>
    </w:p>
    <w:p w:rsidR="00F153E4" w:rsidRPr="00436897" w:rsidRDefault="00F153E4" w:rsidP="00F153E4">
      <w:pPr>
        <w:tabs>
          <w:tab w:val="center" w:pos="4752"/>
        </w:tabs>
        <w:spacing w:after="0" w:line="240" w:lineRule="auto"/>
        <w:ind w:firstLine="284"/>
        <w:jc w:val="center"/>
        <w:rPr>
          <w:rFonts w:ascii="Arial" w:hAnsi="Arial" w:cs="Arial"/>
          <w:b/>
          <w:sz w:val="24"/>
          <w:szCs w:val="18"/>
          <w:u w:val="single"/>
        </w:rPr>
      </w:pPr>
      <w:r w:rsidRPr="00436897">
        <w:rPr>
          <w:rFonts w:ascii="Arial" w:hAnsi="Arial" w:cs="Arial"/>
          <w:b/>
          <w:sz w:val="24"/>
          <w:szCs w:val="18"/>
          <w:u w:val="single"/>
        </w:rPr>
        <w:t>D E C L A R A C I O N E S</w:t>
      </w:r>
    </w:p>
    <w:p w:rsidR="00F153E4" w:rsidRPr="00436897" w:rsidRDefault="00F153E4" w:rsidP="00F153E4">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spacing w:after="0" w:line="240" w:lineRule="auto"/>
        <w:ind w:right="51"/>
        <w:jc w:val="both"/>
        <w:rPr>
          <w:rFonts w:ascii="Arial" w:hAnsi="Arial" w:cs="Arial"/>
          <w:sz w:val="16"/>
          <w:szCs w:val="18"/>
        </w:rPr>
      </w:pPr>
    </w:p>
    <w:p w:rsidR="00F153E4" w:rsidRPr="00436897" w:rsidRDefault="00F153E4" w:rsidP="00F153E4">
      <w:pPr>
        <w:pStyle w:val="Textoindependiente24"/>
        <w:widowControl/>
        <w:rPr>
          <w:rFonts w:cs="Arial"/>
          <w:sz w:val="16"/>
          <w:szCs w:val="18"/>
        </w:rPr>
      </w:pPr>
      <w:r w:rsidRPr="00436897">
        <w:rPr>
          <w:rFonts w:cs="Arial"/>
          <w:b/>
          <w:sz w:val="16"/>
          <w:szCs w:val="18"/>
        </w:rPr>
        <w:t>I.</w:t>
      </w:r>
      <w:r w:rsidRPr="00436897">
        <w:rPr>
          <w:rFonts w:cs="Arial"/>
          <w:b/>
          <w:sz w:val="16"/>
          <w:szCs w:val="18"/>
        </w:rPr>
        <w:tab/>
        <w:t>“EL INSTITUTO”</w:t>
      </w:r>
      <w:r w:rsidRPr="00436897">
        <w:rPr>
          <w:rFonts w:cs="Arial"/>
          <w:sz w:val="16"/>
          <w:szCs w:val="18"/>
        </w:rPr>
        <w:t>, declara a través de su representante legal que:</w:t>
      </w:r>
    </w:p>
    <w:p w:rsidR="00F153E4" w:rsidRPr="00436897" w:rsidRDefault="00F153E4" w:rsidP="00F153E4">
      <w:pPr>
        <w:spacing w:after="0" w:line="240" w:lineRule="auto"/>
        <w:jc w:val="both"/>
        <w:rPr>
          <w:rFonts w:ascii="Arial" w:hAnsi="Arial" w:cs="Arial"/>
          <w:sz w:val="16"/>
          <w:szCs w:val="18"/>
        </w:rPr>
      </w:pPr>
    </w:p>
    <w:p w:rsidR="00F153E4" w:rsidRPr="00436897" w:rsidRDefault="00F153E4" w:rsidP="00F153E4">
      <w:pPr>
        <w:overflowPunct w:val="0"/>
        <w:autoSpaceDE w:val="0"/>
        <w:spacing w:after="0" w:line="240" w:lineRule="auto"/>
        <w:ind w:left="567" w:hanging="567"/>
        <w:jc w:val="both"/>
        <w:textAlignment w:val="baseline"/>
        <w:rPr>
          <w:rFonts w:ascii="Arial" w:hAnsi="Arial" w:cs="Arial"/>
          <w:sz w:val="16"/>
          <w:szCs w:val="18"/>
        </w:rPr>
      </w:pPr>
      <w:r w:rsidRPr="00436897">
        <w:rPr>
          <w:rFonts w:ascii="Arial" w:hAnsi="Arial" w:cs="Arial"/>
          <w:b/>
          <w:sz w:val="16"/>
          <w:szCs w:val="18"/>
        </w:rPr>
        <w:t>I.1.</w:t>
      </w:r>
      <w:r w:rsidRPr="00436897">
        <w:rPr>
          <w:rFonts w:ascii="Arial" w:hAnsi="Arial" w:cs="Arial"/>
          <w:b/>
          <w:sz w:val="16"/>
          <w:szCs w:val="18"/>
        </w:rPr>
        <w:tab/>
      </w:r>
      <w:r w:rsidRPr="00436897">
        <w:rPr>
          <w:rFonts w:ascii="Arial" w:hAnsi="Arial" w:cs="Arial"/>
          <w:sz w:val="16"/>
          <w:szCs w:val="18"/>
        </w:rPr>
        <w:t xml:space="preserve">Es un organismo público descentralizado de la Administración Pública Federal con personalidad jurídica y </w:t>
      </w:r>
      <w:proofErr w:type="gramStart"/>
      <w:r w:rsidRPr="00436897">
        <w:rPr>
          <w:rFonts w:ascii="Arial" w:hAnsi="Arial" w:cs="Arial"/>
          <w:sz w:val="16"/>
          <w:szCs w:val="18"/>
        </w:rPr>
        <w:t>patrimonio propios</w:t>
      </w:r>
      <w:proofErr w:type="gramEnd"/>
      <w:r w:rsidRPr="00436897">
        <w:rPr>
          <w:rFonts w:ascii="Arial" w:hAnsi="Arial" w:cs="Arial"/>
          <w:sz w:val="16"/>
          <w:szCs w:val="18"/>
        </w:rPr>
        <w:t>, que tiene a su cargo la organización y administración del Seguro Social, como un servicio público de carácter nacional, en términos de los artículos 4 y 5, de la Ley del Seguro Social.</w:t>
      </w:r>
    </w:p>
    <w:p w:rsidR="00F153E4" w:rsidRPr="00436897" w:rsidRDefault="00F153E4" w:rsidP="00F153E4">
      <w:pPr>
        <w:spacing w:after="0" w:line="240" w:lineRule="auto"/>
        <w:jc w:val="both"/>
        <w:rPr>
          <w:rFonts w:ascii="Arial" w:hAnsi="Arial" w:cs="Arial"/>
          <w:sz w:val="16"/>
          <w:szCs w:val="18"/>
        </w:rPr>
      </w:pPr>
    </w:p>
    <w:p w:rsidR="00F153E4" w:rsidRPr="00436897" w:rsidRDefault="00F153E4" w:rsidP="00F153E4">
      <w:pPr>
        <w:overflowPunct w:val="0"/>
        <w:autoSpaceDE w:val="0"/>
        <w:spacing w:after="0" w:line="240" w:lineRule="auto"/>
        <w:ind w:left="567" w:hanging="567"/>
        <w:jc w:val="both"/>
        <w:textAlignment w:val="baseline"/>
        <w:rPr>
          <w:rFonts w:ascii="Arial" w:hAnsi="Arial" w:cs="Arial"/>
          <w:sz w:val="16"/>
          <w:szCs w:val="18"/>
        </w:rPr>
      </w:pPr>
      <w:r w:rsidRPr="00436897">
        <w:rPr>
          <w:rFonts w:ascii="Arial" w:hAnsi="Arial" w:cs="Arial"/>
          <w:sz w:val="16"/>
          <w:szCs w:val="18"/>
        </w:rPr>
        <w:t>I.2.</w:t>
      </w:r>
      <w:r w:rsidRPr="00436897">
        <w:rPr>
          <w:rFonts w:ascii="Arial" w:hAnsi="Arial" w:cs="Arial"/>
          <w:sz w:val="16"/>
          <w:szCs w:val="18"/>
        </w:rPr>
        <w:tab/>
        <w:t>Está facultado para celebrar los actos jurídicos necesarios para la consecución de los fines para los que fue creado, de conformidad con el artículo 251, fracciones IV y V, de la Ley del Seguro Social.</w:t>
      </w:r>
    </w:p>
    <w:p w:rsidR="00F153E4" w:rsidRPr="00436897" w:rsidRDefault="00F153E4" w:rsidP="00F153E4">
      <w:pPr>
        <w:spacing w:after="0" w:line="240" w:lineRule="auto"/>
        <w:jc w:val="both"/>
        <w:rPr>
          <w:rFonts w:ascii="Arial" w:hAnsi="Arial" w:cs="Arial"/>
          <w:sz w:val="16"/>
          <w:szCs w:val="18"/>
        </w:rPr>
      </w:pPr>
    </w:p>
    <w:p w:rsidR="00F153E4" w:rsidRPr="00436897" w:rsidRDefault="00F153E4" w:rsidP="00F153E4">
      <w:pPr>
        <w:overflowPunct w:val="0"/>
        <w:autoSpaceDE w:val="0"/>
        <w:spacing w:after="0" w:line="240" w:lineRule="auto"/>
        <w:ind w:left="567" w:hanging="567"/>
        <w:jc w:val="both"/>
        <w:textAlignment w:val="baseline"/>
        <w:rPr>
          <w:rFonts w:ascii="Arial" w:hAnsi="Arial" w:cs="Arial"/>
          <w:sz w:val="16"/>
          <w:szCs w:val="18"/>
        </w:rPr>
      </w:pPr>
      <w:r w:rsidRPr="00436897">
        <w:rPr>
          <w:rFonts w:ascii="Arial" w:hAnsi="Arial" w:cs="Arial"/>
          <w:b/>
          <w:sz w:val="16"/>
          <w:szCs w:val="18"/>
        </w:rPr>
        <w:t>I.3.</w:t>
      </w:r>
      <w:r w:rsidRPr="00436897">
        <w:rPr>
          <w:rFonts w:ascii="Arial" w:hAnsi="Arial" w:cs="Arial"/>
          <w:b/>
          <w:sz w:val="16"/>
          <w:szCs w:val="18"/>
        </w:rPr>
        <w:tab/>
      </w:r>
      <w:r w:rsidRPr="00436897">
        <w:rPr>
          <w:rFonts w:ascii="Arial" w:hAnsi="Arial" w:cs="Arial"/>
          <w:sz w:val="16"/>
          <w:szCs w:val="18"/>
        </w:rPr>
        <w:t xml:space="preserve">Su representante, el C.______________________, en su carácter de _____________________, se encuentra facultado para suscribir el presente instrumento jurídico en representación de </w:t>
      </w:r>
      <w:r w:rsidRPr="00436897">
        <w:rPr>
          <w:rFonts w:ascii="Arial" w:hAnsi="Arial" w:cs="Arial"/>
          <w:b/>
          <w:sz w:val="16"/>
          <w:szCs w:val="18"/>
        </w:rPr>
        <w:t>“EL INSTITUTO”</w:t>
      </w:r>
      <w:r w:rsidRPr="00436897">
        <w:rPr>
          <w:rFonts w:ascii="Arial" w:hAnsi="Arial" w:cs="Arial"/>
          <w:sz w:val="16"/>
          <w:szCs w:val="18"/>
        </w:rPr>
        <w:t xml:space="preserve">, de acuerdo al poder que le fue conferido en la Escritura Pública </w:t>
      </w:r>
      <w:r w:rsidRPr="00436897">
        <w:rPr>
          <w:rFonts w:ascii="Arial" w:hAnsi="Arial" w:cs="Arial"/>
          <w:b/>
          <w:sz w:val="16"/>
          <w:szCs w:val="18"/>
        </w:rPr>
        <w:t>Número</w:t>
      </w:r>
      <w:r w:rsidRPr="00436897">
        <w:rPr>
          <w:rFonts w:ascii="Arial" w:hAnsi="Arial" w:cs="Arial"/>
          <w:sz w:val="16"/>
          <w:szCs w:val="18"/>
        </w:rPr>
        <w:t xml:space="preserve"> _____, del __ de ______ </w:t>
      </w:r>
      <w:proofErr w:type="spellStart"/>
      <w:r w:rsidRPr="00436897">
        <w:rPr>
          <w:rFonts w:ascii="Arial" w:hAnsi="Arial" w:cs="Arial"/>
          <w:sz w:val="16"/>
          <w:szCs w:val="18"/>
        </w:rPr>
        <w:t>de</w:t>
      </w:r>
      <w:proofErr w:type="spellEnd"/>
      <w:r w:rsidRPr="00436897">
        <w:rPr>
          <w:rFonts w:ascii="Arial" w:hAnsi="Arial" w:cs="Arial"/>
          <w:sz w:val="16"/>
          <w:szCs w:val="18"/>
        </w:rPr>
        <w:t xml:space="preserve"> ____, otorgada ante la fe del Licenciado ____________, Notario Público </w:t>
      </w:r>
      <w:r w:rsidRPr="00436897">
        <w:rPr>
          <w:rFonts w:ascii="Arial" w:hAnsi="Arial" w:cs="Arial"/>
          <w:b/>
          <w:sz w:val="16"/>
          <w:szCs w:val="18"/>
        </w:rPr>
        <w:t>Número</w:t>
      </w:r>
      <w:r w:rsidRPr="00436897">
        <w:rPr>
          <w:rFonts w:ascii="Arial" w:hAnsi="Arial" w:cs="Arial"/>
          <w:sz w:val="16"/>
          <w:szCs w:val="18"/>
        </w:rPr>
        <w:t xml:space="preserve"> _____ de la ciudad de _______, inscrita en el Registro Público de la Propiedad y del Comercio de _______, en el folio mercantil </w:t>
      </w:r>
      <w:r w:rsidRPr="00436897">
        <w:rPr>
          <w:rFonts w:ascii="Arial" w:hAnsi="Arial" w:cs="Arial"/>
          <w:b/>
          <w:sz w:val="16"/>
          <w:szCs w:val="18"/>
        </w:rPr>
        <w:t>Número</w:t>
      </w:r>
      <w:r w:rsidRPr="00436897">
        <w:rPr>
          <w:rFonts w:ascii="Arial" w:hAnsi="Arial" w:cs="Arial"/>
          <w:sz w:val="16"/>
          <w:szCs w:val="18"/>
        </w:rPr>
        <w:t xml:space="preserve"> _____.</w:t>
      </w:r>
    </w:p>
    <w:p w:rsidR="00F153E4" w:rsidRPr="00436897" w:rsidRDefault="00F153E4" w:rsidP="00F153E4">
      <w:pPr>
        <w:spacing w:after="0" w:line="240" w:lineRule="auto"/>
        <w:jc w:val="both"/>
        <w:rPr>
          <w:rFonts w:ascii="Arial" w:hAnsi="Arial" w:cs="Arial"/>
          <w:b/>
          <w:sz w:val="16"/>
          <w:szCs w:val="18"/>
        </w:rPr>
      </w:pPr>
    </w:p>
    <w:p w:rsidR="00F153E4" w:rsidRPr="00436897" w:rsidRDefault="00F153E4" w:rsidP="00F153E4">
      <w:pPr>
        <w:spacing w:after="0" w:line="240" w:lineRule="auto"/>
        <w:ind w:left="993" w:hanging="993"/>
        <w:jc w:val="both"/>
        <w:rPr>
          <w:rFonts w:ascii="Arial" w:hAnsi="Arial" w:cs="Arial"/>
          <w:b/>
          <w:bCs/>
          <w:i/>
          <w:sz w:val="16"/>
          <w:szCs w:val="18"/>
          <w:u w:val="single"/>
        </w:rPr>
      </w:pPr>
      <w:r w:rsidRPr="00436897">
        <w:rPr>
          <w:rFonts w:ascii="Arial" w:hAnsi="Arial" w:cs="Arial"/>
          <w:b/>
          <w:bCs/>
          <w:i/>
          <w:sz w:val="16"/>
          <w:szCs w:val="18"/>
        </w:rPr>
        <w:t xml:space="preserve">NOTA: </w:t>
      </w:r>
      <w:r w:rsidRPr="00436897">
        <w:rPr>
          <w:rFonts w:ascii="Arial" w:hAnsi="Arial" w:cs="Arial"/>
          <w:b/>
          <w:i/>
          <w:sz w:val="16"/>
          <w:szCs w:val="18"/>
          <w:u w:val="single"/>
        </w:rPr>
        <w:t xml:space="preserve">(En tratándose de contratos </w:t>
      </w:r>
      <w:r w:rsidRPr="00436897">
        <w:rPr>
          <w:rFonts w:ascii="Arial" w:hAnsi="Arial" w:cs="Arial"/>
          <w:b/>
          <w:bCs/>
          <w:i/>
          <w:sz w:val="16"/>
          <w:szCs w:val="18"/>
          <w:u w:val="single"/>
        </w:rPr>
        <w:t xml:space="preserve">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al C. Director General del Instituto o a los servidores públicos facultados de conformidad al Reglamento Interior del Instituto Mexicano Social </w:t>
      </w:r>
      <w:proofErr w:type="spellStart"/>
      <w:r w:rsidRPr="00436897">
        <w:rPr>
          <w:rFonts w:ascii="Arial" w:hAnsi="Arial" w:cs="Arial"/>
          <w:b/>
          <w:bCs/>
          <w:i/>
          <w:sz w:val="16"/>
          <w:szCs w:val="18"/>
          <w:u w:val="single"/>
        </w:rPr>
        <w:t>Social</w:t>
      </w:r>
      <w:proofErr w:type="spellEnd"/>
      <w:r w:rsidRPr="00436897">
        <w:rPr>
          <w:rFonts w:ascii="Arial" w:hAnsi="Arial" w:cs="Arial"/>
          <w:b/>
          <w:bCs/>
          <w:i/>
          <w:sz w:val="16"/>
          <w:szCs w:val="18"/>
          <w:u w:val="single"/>
        </w:rPr>
        <w:t>, debiendo insertar, en sustitución del párrafo que antecede, el texto siguiente:)</w:t>
      </w:r>
    </w:p>
    <w:p w:rsidR="00F153E4" w:rsidRPr="00436897" w:rsidRDefault="00F153E4" w:rsidP="00F153E4">
      <w:pPr>
        <w:spacing w:after="0" w:line="240" w:lineRule="auto"/>
        <w:ind w:left="993" w:hanging="993"/>
        <w:jc w:val="both"/>
        <w:rPr>
          <w:rFonts w:ascii="Arial" w:hAnsi="Arial" w:cs="Arial"/>
          <w:b/>
          <w:bCs/>
          <w:i/>
          <w:sz w:val="16"/>
          <w:szCs w:val="18"/>
          <w:u w:val="single"/>
        </w:rPr>
      </w:pPr>
    </w:p>
    <w:p w:rsidR="00F153E4" w:rsidRPr="00436897" w:rsidRDefault="00F153E4" w:rsidP="00F153E4">
      <w:pPr>
        <w:spacing w:after="0" w:line="240" w:lineRule="auto"/>
        <w:jc w:val="both"/>
        <w:rPr>
          <w:rFonts w:ascii="Arial" w:hAnsi="Arial" w:cs="Arial"/>
          <w:b/>
          <w:bCs/>
          <w:i/>
          <w:sz w:val="16"/>
          <w:szCs w:val="18"/>
          <w:u w:val="single"/>
        </w:rPr>
      </w:pPr>
      <w:r w:rsidRPr="00436897">
        <w:rPr>
          <w:rFonts w:ascii="Arial" w:hAnsi="Arial" w:cs="Arial"/>
          <w:b/>
          <w:bCs/>
          <w:i/>
          <w:sz w:val="16"/>
          <w:szCs w:val="18"/>
        </w:rPr>
        <w:t xml:space="preserve">A) </w:t>
      </w:r>
      <w:r w:rsidRPr="00436897">
        <w:rPr>
          <w:rFonts w:ascii="Arial" w:hAnsi="Arial" w:cs="Arial"/>
          <w:b/>
          <w:bCs/>
          <w:i/>
          <w:sz w:val="16"/>
          <w:szCs w:val="18"/>
          <w:u w:val="single"/>
        </w:rPr>
        <w:t>Para firma del C. Director General:</w:t>
      </w:r>
    </w:p>
    <w:p w:rsidR="00F153E4" w:rsidRPr="00436897" w:rsidRDefault="00F153E4" w:rsidP="00F153E4">
      <w:pPr>
        <w:spacing w:after="0" w:line="240" w:lineRule="auto"/>
        <w:jc w:val="both"/>
        <w:rPr>
          <w:rFonts w:ascii="Arial" w:hAnsi="Arial" w:cs="Arial"/>
          <w:b/>
          <w:sz w:val="16"/>
          <w:szCs w:val="18"/>
        </w:rPr>
      </w:pPr>
    </w:p>
    <w:p w:rsidR="00F153E4" w:rsidRPr="00436897" w:rsidRDefault="00F153E4" w:rsidP="00F153E4">
      <w:pPr>
        <w:spacing w:after="0" w:line="240" w:lineRule="auto"/>
        <w:ind w:left="567" w:right="51"/>
        <w:jc w:val="both"/>
        <w:rPr>
          <w:rFonts w:ascii="Arial" w:hAnsi="Arial" w:cs="Arial"/>
          <w:sz w:val="16"/>
          <w:szCs w:val="18"/>
        </w:rPr>
      </w:pPr>
      <w:r w:rsidRPr="00436897">
        <w:rPr>
          <w:rFonts w:ascii="Arial" w:hAnsi="Arial" w:cs="Arial"/>
          <w:sz w:val="16"/>
          <w:szCs w:val="18"/>
        </w:rPr>
        <w:t xml:space="preserve">Su representante acredita su personalidad con el testimonio de la escritura pública </w:t>
      </w:r>
      <w:r w:rsidRPr="00436897">
        <w:rPr>
          <w:rFonts w:ascii="Arial" w:hAnsi="Arial" w:cs="Arial"/>
          <w:b/>
          <w:sz w:val="16"/>
          <w:szCs w:val="18"/>
        </w:rPr>
        <w:t>Número</w:t>
      </w:r>
      <w:r w:rsidRPr="00436897">
        <w:rPr>
          <w:rFonts w:ascii="Arial" w:hAnsi="Arial" w:cs="Arial"/>
          <w:sz w:val="16"/>
          <w:szCs w:val="18"/>
        </w:rPr>
        <w:t xml:space="preserve"> _____ de fecha __ de ____ </w:t>
      </w:r>
      <w:proofErr w:type="spellStart"/>
      <w:r w:rsidRPr="00436897">
        <w:rPr>
          <w:rFonts w:ascii="Arial" w:hAnsi="Arial" w:cs="Arial"/>
          <w:sz w:val="16"/>
          <w:szCs w:val="18"/>
        </w:rPr>
        <w:t>de</w:t>
      </w:r>
      <w:proofErr w:type="spellEnd"/>
      <w:r w:rsidRPr="00436897">
        <w:rPr>
          <w:rFonts w:ascii="Arial" w:hAnsi="Arial" w:cs="Arial"/>
          <w:sz w:val="16"/>
          <w:szCs w:val="18"/>
        </w:rPr>
        <w:t xml:space="preserve"> ____, pasada ante la fe del Lic. _____________, Notario Público ____ de la Ciudad de _______, inscrita en el Registro Público de la Propiedad y del Comercio de ______ en el folio mercantil </w:t>
      </w:r>
      <w:r w:rsidRPr="00436897">
        <w:rPr>
          <w:rFonts w:ascii="Arial" w:hAnsi="Arial" w:cs="Arial"/>
          <w:b/>
          <w:sz w:val="16"/>
          <w:szCs w:val="18"/>
        </w:rPr>
        <w:t>Número</w:t>
      </w:r>
      <w:r w:rsidRPr="00436897">
        <w:rPr>
          <w:rFonts w:ascii="Arial" w:hAnsi="Arial" w:cs="Arial"/>
          <w:sz w:val="16"/>
          <w:szCs w:val="18"/>
        </w:rPr>
        <w:t xml:space="preserve"> ______, de fecha ____, con las facultades que le confiere el artículo 268, fracción III, de la Ley del Seguro Social y 66, fracciones I y XVI, del Reglamento Interior del Instituto Mexicano del Seguro Social y, con fundamento en el artículo 277 F de la invocada Ley, formaliza el presente Contrato Plurianual, de acuerdo con la autorización contenida en el </w:t>
      </w:r>
      <w:r w:rsidRPr="00436897">
        <w:rPr>
          <w:rFonts w:ascii="Arial" w:hAnsi="Arial" w:cs="Arial"/>
          <w:bCs/>
          <w:sz w:val="16"/>
          <w:szCs w:val="18"/>
        </w:rPr>
        <w:t xml:space="preserve">Acuerdo </w:t>
      </w:r>
      <w:r w:rsidRPr="00436897">
        <w:rPr>
          <w:rFonts w:ascii="Arial" w:hAnsi="Arial" w:cs="Arial"/>
          <w:b/>
          <w:bCs/>
          <w:sz w:val="16"/>
          <w:szCs w:val="18"/>
        </w:rPr>
        <w:t>Número</w:t>
      </w:r>
      <w:r w:rsidRPr="00436897">
        <w:rPr>
          <w:rFonts w:ascii="Arial" w:hAnsi="Arial" w:cs="Arial"/>
          <w:bCs/>
          <w:sz w:val="16"/>
          <w:szCs w:val="18"/>
        </w:rPr>
        <w:t xml:space="preserve"> ______, dictado por el</w:t>
      </w:r>
      <w:r w:rsidRPr="00436897">
        <w:rPr>
          <w:rFonts w:ascii="Arial" w:hAnsi="Arial" w:cs="Arial"/>
          <w:bCs/>
          <w:caps/>
          <w:sz w:val="16"/>
          <w:szCs w:val="18"/>
        </w:rPr>
        <w:t xml:space="preserve"> H. C</w:t>
      </w:r>
      <w:r w:rsidRPr="00436897">
        <w:rPr>
          <w:rFonts w:ascii="Arial" w:hAnsi="Arial" w:cs="Arial"/>
          <w:bCs/>
          <w:sz w:val="16"/>
          <w:szCs w:val="18"/>
        </w:rPr>
        <w:t>onsejo</w:t>
      </w:r>
      <w:r w:rsidRPr="00436897">
        <w:rPr>
          <w:rFonts w:ascii="Arial" w:hAnsi="Arial" w:cs="Arial"/>
          <w:bCs/>
          <w:caps/>
          <w:sz w:val="16"/>
          <w:szCs w:val="18"/>
        </w:rPr>
        <w:t xml:space="preserve"> </w:t>
      </w:r>
      <w:r w:rsidRPr="00436897">
        <w:rPr>
          <w:rFonts w:ascii="Arial" w:hAnsi="Arial" w:cs="Arial"/>
          <w:bCs/>
          <w:sz w:val="16"/>
          <w:szCs w:val="18"/>
        </w:rPr>
        <w:t xml:space="preserve">Técnico en sesión de fecha ___ de ______ </w:t>
      </w:r>
      <w:proofErr w:type="spellStart"/>
      <w:r w:rsidRPr="00436897">
        <w:rPr>
          <w:rFonts w:ascii="Arial" w:hAnsi="Arial" w:cs="Arial"/>
          <w:bCs/>
          <w:sz w:val="16"/>
          <w:szCs w:val="18"/>
        </w:rPr>
        <w:t>de</w:t>
      </w:r>
      <w:proofErr w:type="spellEnd"/>
      <w:r w:rsidRPr="00436897">
        <w:rPr>
          <w:rFonts w:ascii="Arial" w:hAnsi="Arial" w:cs="Arial"/>
          <w:bCs/>
          <w:sz w:val="16"/>
          <w:szCs w:val="18"/>
        </w:rPr>
        <w:t xml:space="preserve"> ______</w:t>
      </w:r>
      <w:r w:rsidRPr="00436897">
        <w:rPr>
          <w:rFonts w:ascii="Arial" w:hAnsi="Arial" w:cs="Arial"/>
          <w:sz w:val="16"/>
          <w:szCs w:val="18"/>
        </w:rPr>
        <w:t>.</w:t>
      </w:r>
    </w:p>
    <w:p w:rsidR="00F153E4" w:rsidRPr="00436897" w:rsidRDefault="00F153E4" w:rsidP="00F153E4">
      <w:pPr>
        <w:spacing w:after="0" w:line="240" w:lineRule="auto"/>
        <w:ind w:left="708" w:right="51"/>
        <w:jc w:val="both"/>
        <w:rPr>
          <w:rFonts w:ascii="Arial" w:hAnsi="Arial" w:cs="Arial"/>
          <w:sz w:val="16"/>
          <w:szCs w:val="18"/>
        </w:rPr>
      </w:pPr>
    </w:p>
    <w:p w:rsidR="00F153E4" w:rsidRPr="00436897" w:rsidRDefault="00F153E4" w:rsidP="00F153E4">
      <w:pPr>
        <w:spacing w:after="0" w:line="240" w:lineRule="auto"/>
        <w:ind w:left="284" w:hanging="284"/>
        <w:jc w:val="both"/>
        <w:rPr>
          <w:rFonts w:ascii="Arial" w:hAnsi="Arial" w:cs="Arial"/>
          <w:b/>
          <w:i/>
          <w:sz w:val="16"/>
          <w:szCs w:val="18"/>
          <w:u w:val="single"/>
        </w:rPr>
      </w:pPr>
      <w:r w:rsidRPr="00436897">
        <w:rPr>
          <w:rFonts w:ascii="Arial" w:hAnsi="Arial" w:cs="Arial"/>
          <w:b/>
          <w:i/>
          <w:sz w:val="16"/>
          <w:szCs w:val="18"/>
        </w:rPr>
        <w:t xml:space="preserve">B) </w:t>
      </w:r>
      <w:r w:rsidRPr="00436897">
        <w:rPr>
          <w:rFonts w:ascii="Arial" w:hAnsi="Arial" w:cs="Arial"/>
          <w:b/>
          <w:i/>
          <w:sz w:val="16"/>
          <w:szCs w:val="18"/>
          <w:u w:val="single"/>
        </w:rPr>
        <w:t xml:space="preserve">En </w:t>
      </w:r>
      <w:r w:rsidRPr="00436897">
        <w:rPr>
          <w:rFonts w:ascii="Arial" w:hAnsi="Arial" w:cs="Arial"/>
          <w:b/>
          <w:bCs/>
          <w:i/>
          <w:sz w:val="16"/>
          <w:szCs w:val="18"/>
          <w:u w:val="single"/>
        </w:rPr>
        <w:t>tratándose</w:t>
      </w:r>
      <w:r w:rsidRPr="00436897">
        <w:rPr>
          <w:rFonts w:ascii="Arial" w:hAnsi="Arial" w:cs="Arial"/>
          <w:b/>
          <w:i/>
          <w:sz w:val="16"/>
          <w:szCs w:val="18"/>
          <w:u w:val="single"/>
        </w:rPr>
        <w:t xml:space="preserve"> de servidores públicos facultados conforme al Reglamento Interior del IMSS:</w:t>
      </w:r>
    </w:p>
    <w:p w:rsidR="00F153E4" w:rsidRPr="00436897" w:rsidRDefault="00F153E4" w:rsidP="00F153E4">
      <w:pPr>
        <w:spacing w:after="0" w:line="240" w:lineRule="auto"/>
        <w:jc w:val="both"/>
        <w:rPr>
          <w:rFonts w:ascii="Arial" w:hAnsi="Arial" w:cs="Arial"/>
          <w:b/>
          <w:sz w:val="16"/>
          <w:szCs w:val="18"/>
        </w:rPr>
      </w:pPr>
    </w:p>
    <w:p w:rsidR="00F153E4" w:rsidRPr="00436897" w:rsidRDefault="00F153E4" w:rsidP="00F153E4">
      <w:pPr>
        <w:spacing w:after="0" w:line="240" w:lineRule="auto"/>
        <w:ind w:left="567" w:right="51"/>
        <w:jc w:val="both"/>
        <w:rPr>
          <w:rFonts w:ascii="Arial" w:hAnsi="Arial" w:cs="Arial"/>
          <w:sz w:val="16"/>
          <w:szCs w:val="18"/>
        </w:rPr>
      </w:pPr>
      <w:r w:rsidRPr="00436897">
        <w:rPr>
          <w:rFonts w:ascii="Arial" w:hAnsi="Arial" w:cs="Arial"/>
          <w:sz w:val="16"/>
          <w:szCs w:val="18"/>
        </w:rPr>
        <w:t xml:space="preserve">Su representante, el C.___________________, en su carácter de ___________________, se encuentra facultado para suscribir el presente instrumento jurídico en representación de </w:t>
      </w:r>
      <w:r w:rsidRPr="00436897">
        <w:rPr>
          <w:rFonts w:ascii="Arial" w:hAnsi="Arial" w:cs="Arial"/>
          <w:b/>
          <w:sz w:val="16"/>
          <w:szCs w:val="18"/>
        </w:rPr>
        <w:t>“EL INSTITUTO”</w:t>
      </w:r>
      <w:r w:rsidRPr="00436897">
        <w:rPr>
          <w:rFonts w:ascii="Arial" w:hAnsi="Arial" w:cs="Arial"/>
          <w:sz w:val="16"/>
          <w:szCs w:val="18"/>
        </w:rPr>
        <w:t xml:space="preserve">, de acuerdo al poder que le fue conferido en la Escritura Pública </w:t>
      </w:r>
      <w:r w:rsidRPr="00436897">
        <w:rPr>
          <w:rFonts w:ascii="Arial" w:hAnsi="Arial" w:cs="Arial"/>
          <w:b/>
          <w:sz w:val="16"/>
          <w:szCs w:val="18"/>
        </w:rPr>
        <w:t>Número</w:t>
      </w:r>
      <w:r w:rsidRPr="00436897">
        <w:rPr>
          <w:rFonts w:ascii="Arial" w:hAnsi="Arial" w:cs="Arial"/>
          <w:sz w:val="16"/>
          <w:szCs w:val="18"/>
        </w:rPr>
        <w:t xml:space="preserve"> _____, del __ de ______ </w:t>
      </w:r>
      <w:proofErr w:type="spellStart"/>
      <w:r w:rsidRPr="00436897">
        <w:rPr>
          <w:rFonts w:ascii="Arial" w:hAnsi="Arial" w:cs="Arial"/>
          <w:sz w:val="16"/>
          <w:szCs w:val="18"/>
        </w:rPr>
        <w:t>de</w:t>
      </w:r>
      <w:proofErr w:type="spellEnd"/>
      <w:r w:rsidRPr="00436897">
        <w:rPr>
          <w:rFonts w:ascii="Arial" w:hAnsi="Arial" w:cs="Arial"/>
          <w:sz w:val="16"/>
          <w:szCs w:val="18"/>
        </w:rPr>
        <w:t xml:space="preserve"> ____, otorgada ante la fe del </w:t>
      </w:r>
      <w:r w:rsidRPr="00436897">
        <w:rPr>
          <w:rFonts w:ascii="Arial" w:hAnsi="Arial" w:cs="Arial"/>
          <w:bCs/>
          <w:sz w:val="16"/>
          <w:szCs w:val="18"/>
        </w:rPr>
        <w:t>Licenciado</w:t>
      </w:r>
      <w:r w:rsidRPr="00436897">
        <w:rPr>
          <w:rFonts w:ascii="Arial" w:hAnsi="Arial" w:cs="Arial"/>
          <w:sz w:val="16"/>
          <w:szCs w:val="18"/>
        </w:rPr>
        <w:t xml:space="preserve"> ____________, Notario Público </w:t>
      </w:r>
      <w:r w:rsidRPr="00436897">
        <w:rPr>
          <w:rFonts w:ascii="Arial" w:hAnsi="Arial" w:cs="Arial"/>
          <w:b/>
          <w:sz w:val="16"/>
          <w:szCs w:val="18"/>
        </w:rPr>
        <w:t>Número</w:t>
      </w:r>
      <w:r w:rsidRPr="00436897">
        <w:rPr>
          <w:rFonts w:ascii="Arial" w:hAnsi="Arial" w:cs="Arial"/>
          <w:sz w:val="16"/>
          <w:szCs w:val="18"/>
        </w:rPr>
        <w:t xml:space="preserve"> _____ de la ciudad de _______, inscrita en el Registro Público de la Propiedad y del Comercio de _______, en el folio mercantil </w:t>
      </w:r>
      <w:r w:rsidRPr="00436897">
        <w:rPr>
          <w:rFonts w:ascii="Arial" w:hAnsi="Arial" w:cs="Arial"/>
          <w:b/>
          <w:sz w:val="16"/>
          <w:szCs w:val="18"/>
        </w:rPr>
        <w:t>Número</w:t>
      </w:r>
      <w:r w:rsidRPr="00436897">
        <w:rPr>
          <w:rFonts w:ascii="Arial" w:hAnsi="Arial" w:cs="Arial"/>
          <w:sz w:val="16"/>
          <w:szCs w:val="18"/>
        </w:rPr>
        <w:t xml:space="preserve"> _____ de fecha ______, con las facultades que le confiere el artículo ___, fracción ___, del Reglamento Interior del Instituto Mexicano del Seguro Social y, con fundamento en el artículo 277 F, de la Ley del Seguro Social, formaliza el presente Contrato Plurianual, de acuerdo con la autorización contenida en el </w:t>
      </w:r>
      <w:r w:rsidRPr="00436897">
        <w:rPr>
          <w:rFonts w:ascii="Arial" w:hAnsi="Arial" w:cs="Arial"/>
          <w:bCs/>
          <w:sz w:val="16"/>
          <w:szCs w:val="18"/>
        </w:rPr>
        <w:t xml:space="preserve">Acuerdo </w:t>
      </w:r>
      <w:r w:rsidRPr="00436897">
        <w:rPr>
          <w:rFonts w:ascii="Arial" w:hAnsi="Arial" w:cs="Arial"/>
          <w:b/>
          <w:bCs/>
          <w:sz w:val="16"/>
          <w:szCs w:val="18"/>
        </w:rPr>
        <w:t>Número</w:t>
      </w:r>
      <w:r w:rsidRPr="00436897">
        <w:rPr>
          <w:rFonts w:ascii="Arial" w:hAnsi="Arial" w:cs="Arial"/>
          <w:bCs/>
          <w:sz w:val="16"/>
          <w:szCs w:val="18"/>
        </w:rPr>
        <w:t xml:space="preserve"> ______, dictado por el</w:t>
      </w:r>
      <w:r w:rsidRPr="00436897">
        <w:rPr>
          <w:rFonts w:ascii="Arial" w:hAnsi="Arial" w:cs="Arial"/>
          <w:bCs/>
          <w:caps/>
          <w:sz w:val="16"/>
          <w:szCs w:val="18"/>
        </w:rPr>
        <w:t xml:space="preserve"> H. C</w:t>
      </w:r>
      <w:r w:rsidRPr="00436897">
        <w:rPr>
          <w:rFonts w:ascii="Arial" w:hAnsi="Arial" w:cs="Arial"/>
          <w:bCs/>
          <w:sz w:val="16"/>
          <w:szCs w:val="18"/>
        </w:rPr>
        <w:t>onsejo</w:t>
      </w:r>
      <w:r w:rsidRPr="00436897">
        <w:rPr>
          <w:rFonts w:ascii="Arial" w:hAnsi="Arial" w:cs="Arial"/>
          <w:bCs/>
          <w:caps/>
          <w:sz w:val="16"/>
          <w:szCs w:val="18"/>
        </w:rPr>
        <w:t xml:space="preserve"> </w:t>
      </w:r>
      <w:r w:rsidRPr="00436897">
        <w:rPr>
          <w:rFonts w:ascii="Arial" w:hAnsi="Arial" w:cs="Arial"/>
          <w:bCs/>
          <w:sz w:val="16"/>
          <w:szCs w:val="18"/>
        </w:rPr>
        <w:t xml:space="preserve">Técnico en sesión de fecha ___ de ______ </w:t>
      </w:r>
      <w:proofErr w:type="spellStart"/>
      <w:r w:rsidRPr="00436897">
        <w:rPr>
          <w:rFonts w:ascii="Arial" w:hAnsi="Arial" w:cs="Arial"/>
          <w:bCs/>
          <w:sz w:val="16"/>
          <w:szCs w:val="18"/>
        </w:rPr>
        <w:t>de</w:t>
      </w:r>
      <w:proofErr w:type="spellEnd"/>
      <w:r w:rsidRPr="00436897">
        <w:rPr>
          <w:rFonts w:ascii="Arial" w:hAnsi="Arial" w:cs="Arial"/>
          <w:bCs/>
          <w:sz w:val="16"/>
          <w:szCs w:val="18"/>
        </w:rPr>
        <w:t xml:space="preserve"> ______</w:t>
      </w:r>
      <w:r w:rsidRPr="00436897">
        <w:rPr>
          <w:rFonts w:ascii="Arial" w:hAnsi="Arial" w:cs="Arial"/>
          <w:sz w:val="16"/>
          <w:szCs w:val="18"/>
        </w:rPr>
        <w:t>.</w:t>
      </w:r>
    </w:p>
    <w:p w:rsidR="00F153E4" w:rsidRPr="00436897" w:rsidRDefault="00F153E4" w:rsidP="00F153E4">
      <w:pPr>
        <w:spacing w:after="0" w:line="240" w:lineRule="auto"/>
        <w:jc w:val="both"/>
        <w:rPr>
          <w:rFonts w:ascii="Arial" w:hAnsi="Arial" w:cs="Arial"/>
          <w:b/>
          <w:sz w:val="16"/>
          <w:szCs w:val="18"/>
        </w:rPr>
      </w:pPr>
    </w:p>
    <w:p w:rsidR="00F153E4" w:rsidRPr="00436897" w:rsidRDefault="00F153E4" w:rsidP="00F153E4">
      <w:pPr>
        <w:spacing w:after="0" w:line="240" w:lineRule="auto"/>
        <w:ind w:left="567" w:hanging="540"/>
        <w:jc w:val="both"/>
        <w:rPr>
          <w:rFonts w:ascii="Arial" w:hAnsi="Arial" w:cs="Arial"/>
          <w:sz w:val="16"/>
          <w:szCs w:val="18"/>
        </w:rPr>
      </w:pPr>
      <w:r w:rsidRPr="00436897">
        <w:rPr>
          <w:rFonts w:ascii="Arial" w:hAnsi="Arial" w:cs="Arial"/>
          <w:b/>
          <w:sz w:val="16"/>
          <w:szCs w:val="18"/>
        </w:rPr>
        <w:t>I.4.</w:t>
      </w:r>
      <w:r w:rsidRPr="00436897">
        <w:rPr>
          <w:rFonts w:ascii="Arial" w:hAnsi="Arial" w:cs="Arial"/>
          <w:b/>
          <w:sz w:val="16"/>
          <w:szCs w:val="18"/>
        </w:rPr>
        <w:tab/>
      </w:r>
      <w:r w:rsidRPr="00436897">
        <w:rPr>
          <w:rFonts w:ascii="Arial" w:hAnsi="Arial" w:cs="Arial"/>
          <w:sz w:val="16"/>
          <w:szCs w:val="18"/>
        </w:rPr>
        <w:t xml:space="preserve">Para el cumplimiento de sus funciones y la realización de sus actividades, requiere de la adquisición de _____________________ </w:t>
      </w:r>
      <w:r w:rsidRPr="00436897">
        <w:rPr>
          <w:rFonts w:ascii="Arial" w:hAnsi="Arial" w:cs="Arial"/>
          <w:b/>
          <w:i/>
          <w:sz w:val="16"/>
          <w:szCs w:val="18"/>
          <w:u w:val="single"/>
        </w:rPr>
        <w:t>(describir en términos generales el servicio objeto de la contratación)</w:t>
      </w:r>
      <w:r w:rsidRPr="00436897">
        <w:rPr>
          <w:rFonts w:ascii="Arial" w:hAnsi="Arial" w:cs="Arial"/>
          <w:sz w:val="16"/>
          <w:szCs w:val="18"/>
        </w:rPr>
        <w:t>.</w:t>
      </w:r>
    </w:p>
    <w:p w:rsidR="00F153E4" w:rsidRPr="00436897" w:rsidRDefault="00F153E4" w:rsidP="00F153E4">
      <w:pPr>
        <w:spacing w:after="0" w:line="240" w:lineRule="auto"/>
        <w:jc w:val="both"/>
        <w:rPr>
          <w:rFonts w:ascii="Arial" w:hAnsi="Arial" w:cs="Arial"/>
          <w:sz w:val="16"/>
          <w:szCs w:val="18"/>
        </w:rPr>
      </w:pPr>
    </w:p>
    <w:p w:rsidR="00F153E4" w:rsidRPr="00436897" w:rsidRDefault="00F153E4" w:rsidP="00F153E4">
      <w:pPr>
        <w:spacing w:after="0" w:line="240" w:lineRule="auto"/>
        <w:ind w:left="567" w:hanging="540"/>
        <w:jc w:val="both"/>
        <w:rPr>
          <w:rFonts w:ascii="Arial" w:hAnsi="Arial" w:cs="Arial"/>
          <w:sz w:val="16"/>
          <w:szCs w:val="18"/>
        </w:rPr>
      </w:pPr>
      <w:r w:rsidRPr="00436897">
        <w:rPr>
          <w:rFonts w:ascii="Arial" w:hAnsi="Arial" w:cs="Arial"/>
          <w:b/>
          <w:sz w:val="16"/>
          <w:szCs w:val="18"/>
        </w:rPr>
        <w:lastRenderedPageBreak/>
        <w:t>I.5.</w:t>
      </w:r>
      <w:r w:rsidRPr="00436897">
        <w:rPr>
          <w:rFonts w:ascii="Arial" w:hAnsi="Arial" w:cs="Arial"/>
          <w:b/>
          <w:sz w:val="16"/>
          <w:szCs w:val="18"/>
        </w:rPr>
        <w:tab/>
      </w:r>
      <w:r w:rsidRPr="00436897">
        <w:rPr>
          <w:rFonts w:ascii="Arial" w:hAnsi="Arial" w:cs="Arial"/>
          <w:sz w:val="16"/>
          <w:szCs w:val="18"/>
        </w:rPr>
        <w:t xml:space="preserve">Para cubrir las erogaciones que se deriven del presente contrato, cuenta con recursos disponibles suficientes, no comprometidos, en la partida presupuestal </w:t>
      </w:r>
      <w:r w:rsidRPr="00436897">
        <w:rPr>
          <w:rFonts w:ascii="Arial" w:hAnsi="Arial" w:cs="Arial"/>
          <w:b/>
          <w:sz w:val="16"/>
          <w:szCs w:val="18"/>
        </w:rPr>
        <w:t>Número</w:t>
      </w:r>
      <w:r w:rsidRPr="00436897">
        <w:rPr>
          <w:rFonts w:ascii="Arial" w:hAnsi="Arial" w:cs="Arial"/>
          <w:sz w:val="16"/>
          <w:szCs w:val="18"/>
        </w:rPr>
        <w:t xml:space="preserve"> __________, de conformidad con el dictamen de disponibilidad presupuestal </w:t>
      </w:r>
      <w:r w:rsidRPr="00436897">
        <w:rPr>
          <w:rFonts w:ascii="Arial" w:hAnsi="Arial" w:cs="Arial"/>
          <w:b/>
          <w:sz w:val="16"/>
          <w:szCs w:val="18"/>
        </w:rPr>
        <w:t>Número</w:t>
      </w:r>
      <w:r w:rsidRPr="00436897">
        <w:rPr>
          <w:rFonts w:ascii="Arial" w:hAnsi="Arial" w:cs="Arial"/>
          <w:sz w:val="16"/>
          <w:szCs w:val="18"/>
        </w:rPr>
        <w:t xml:space="preserve"> __________, mismo que se agrega al presente instrumento jurídico como </w:t>
      </w:r>
      <w:r w:rsidRPr="00436897">
        <w:rPr>
          <w:rFonts w:ascii="Arial" w:hAnsi="Arial" w:cs="Arial"/>
          <w:b/>
          <w:sz w:val="16"/>
          <w:szCs w:val="18"/>
        </w:rPr>
        <w:t>Anexo ___ (___)</w:t>
      </w:r>
      <w:r w:rsidRPr="00436897">
        <w:rPr>
          <w:rFonts w:ascii="Arial" w:hAnsi="Arial" w:cs="Arial"/>
          <w:sz w:val="16"/>
          <w:szCs w:val="18"/>
        </w:rPr>
        <w:t>.</w:t>
      </w:r>
    </w:p>
    <w:p w:rsidR="00F153E4" w:rsidRPr="00436897" w:rsidRDefault="00F153E4" w:rsidP="00F153E4">
      <w:pPr>
        <w:spacing w:after="0" w:line="240" w:lineRule="auto"/>
        <w:jc w:val="both"/>
        <w:rPr>
          <w:rFonts w:ascii="Arial" w:hAnsi="Arial" w:cs="Arial"/>
          <w:b/>
          <w:sz w:val="16"/>
          <w:szCs w:val="18"/>
        </w:rPr>
      </w:pPr>
    </w:p>
    <w:p w:rsidR="00F153E4" w:rsidRPr="00436897" w:rsidRDefault="00F153E4" w:rsidP="00F153E4">
      <w:pPr>
        <w:spacing w:after="0" w:line="240" w:lineRule="auto"/>
        <w:ind w:left="851" w:hanging="824"/>
        <w:jc w:val="both"/>
        <w:rPr>
          <w:rFonts w:ascii="Arial" w:hAnsi="Arial" w:cs="Arial"/>
          <w:b/>
          <w:bCs/>
          <w:i/>
          <w:sz w:val="16"/>
          <w:szCs w:val="18"/>
          <w:u w:val="single"/>
        </w:rPr>
      </w:pPr>
      <w:r w:rsidRPr="00436897">
        <w:rPr>
          <w:rFonts w:ascii="Arial" w:hAnsi="Arial" w:cs="Arial"/>
          <w:b/>
          <w:bCs/>
          <w:i/>
          <w:sz w:val="16"/>
          <w:szCs w:val="18"/>
        </w:rPr>
        <w:t xml:space="preserve">NOTA: </w:t>
      </w:r>
      <w:r w:rsidRPr="00436897">
        <w:rPr>
          <w:rFonts w:ascii="Arial" w:hAnsi="Arial" w:cs="Arial"/>
          <w:b/>
          <w:bCs/>
          <w:i/>
          <w:sz w:val="16"/>
          <w:szCs w:val="18"/>
          <w:u w:val="single"/>
        </w:rPr>
        <w:t>(Se deberá insertar el texto siguiente, en tratándose de aquellos contratos que sean suscritos en un ejercicio presupuestario anterior al del inicio de su vigencia, de conformidad con lo dispuesto en el artículo 25, segundo párrafo de la LAASSP):</w:t>
      </w:r>
    </w:p>
    <w:p w:rsidR="00F153E4" w:rsidRPr="00436897" w:rsidRDefault="00F153E4" w:rsidP="00F153E4">
      <w:pPr>
        <w:spacing w:after="0" w:line="240" w:lineRule="auto"/>
        <w:ind w:left="851" w:hanging="824"/>
        <w:jc w:val="both"/>
        <w:rPr>
          <w:rFonts w:ascii="Arial" w:hAnsi="Arial" w:cs="Arial"/>
          <w:b/>
          <w:bCs/>
          <w:i/>
          <w:sz w:val="16"/>
          <w:szCs w:val="18"/>
          <w:u w:val="single"/>
        </w:rPr>
      </w:pPr>
    </w:p>
    <w:p w:rsidR="00F153E4" w:rsidRPr="00436897" w:rsidRDefault="00F153E4" w:rsidP="00F153E4">
      <w:pPr>
        <w:spacing w:after="0" w:line="240" w:lineRule="auto"/>
        <w:ind w:left="567"/>
        <w:jc w:val="both"/>
        <w:rPr>
          <w:rFonts w:ascii="Arial" w:hAnsi="Arial" w:cs="Arial"/>
          <w:bCs/>
          <w:sz w:val="16"/>
          <w:szCs w:val="18"/>
        </w:rPr>
      </w:pPr>
      <w:r w:rsidRPr="00436897">
        <w:rPr>
          <w:rFonts w:ascii="Arial" w:hAnsi="Arial" w:cs="Arial"/>
          <w:bCs/>
          <w:sz w:val="16"/>
          <w:szCs w:val="18"/>
        </w:rPr>
        <w:t xml:space="preserve">Los recursos presupuestarios a ejercer con motivo del presente instrumento jurídico, quedan sujetos para fines de ejecución y pago, a la disponibilidad presupuestaria con que cuente </w:t>
      </w:r>
      <w:r w:rsidRPr="00436897">
        <w:rPr>
          <w:rFonts w:ascii="Arial" w:hAnsi="Arial" w:cs="Arial"/>
          <w:b/>
          <w:sz w:val="16"/>
          <w:szCs w:val="18"/>
        </w:rPr>
        <w:t>“EL INSTITUTO”</w:t>
      </w:r>
      <w:r w:rsidRPr="00436897">
        <w:rPr>
          <w:rFonts w:ascii="Arial" w:hAnsi="Arial" w:cs="Arial"/>
          <w:bCs/>
          <w:sz w:val="16"/>
          <w:szCs w:val="18"/>
        </w:rPr>
        <w:t xml:space="preserve">, conforme al Presupuesto de Egresos de la Federación que apruebe </w:t>
      </w:r>
      <w:proofErr w:type="gramStart"/>
      <w:r w:rsidRPr="00436897">
        <w:rPr>
          <w:rFonts w:ascii="Arial" w:hAnsi="Arial" w:cs="Arial"/>
          <w:bCs/>
          <w:sz w:val="16"/>
          <w:szCs w:val="18"/>
        </w:rPr>
        <w:t>la</w:t>
      </w:r>
      <w:proofErr w:type="gramEnd"/>
      <w:r w:rsidRPr="00436897">
        <w:rPr>
          <w:rFonts w:ascii="Arial" w:hAnsi="Arial" w:cs="Arial"/>
          <w:bCs/>
          <w:sz w:val="16"/>
          <w:szCs w:val="18"/>
        </w:rPr>
        <w:t xml:space="preserve"> H. Cámara de Diputados del Congreso de la Unión, sin responsabilidad alguna para</w:t>
      </w:r>
      <w:r w:rsidRPr="00436897">
        <w:rPr>
          <w:rFonts w:ascii="Arial" w:hAnsi="Arial" w:cs="Arial"/>
          <w:b/>
          <w:bCs/>
          <w:sz w:val="16"/>
          <w:szCs w:val="18"/>
        </w:rPr>
        <w:t xml:space="preserve"> </w:t>
      </w:r>
      <w:r w:rsidRPr="00436897">
        <w:rPr>
          <w:rFonts w:ascii="Arial" w:hAnsi="Arial" w:cs="Arial"/>
          <w:b/>
          <w:sz w:val="16"/>
          <w:szCs w:val="18"/>
        </w:rPr>
        <w:t>“EL INSTITUTO”</w:t>
      </w:r>
      <w:r w:rsidRPr="00436897">
        <w:rPr>
          <w:rFonts w:ascii="Arial" w:hAnsi="Arial" w:cs="Arial"/>
          <w:bCs/>
          <w:sz w:val="16"/>
          <w:szCs w:val="18"/>
        </w:rPr>
        <w:t>.</w:t>
      </w:r>
    </w:p>
    <w:p w:rsidR="00F153E4" w:rsidRPr="00436897" w:rsidRDefault="00F153E4" w:rsidP="00F153E4">
      <w:pPr>
        <w:spacing w:after="0" w:line="240" w:lineRule="auto"/>
        <w:jc w:val="both"/>
        <w:rPr>
          <w:rFonts w:ascii="Arial" w:hAnsi="Arial" w:cs="Arial"/>
          <w:b/>
          <w:sz w:val="16"/>
          <w:szCs w:val="18"/>
        </w:rPr>
      </w:pPr>
    </w:p>
    <w:p w:rsidR="00F153E4" w:rsidRPr="00436897" w:rsidRDefault="00F153E4" w:rsidP="00F153E4">
      <w:pPr>
        <w:spacing w:after="0" w:line="240" w:lineRule="auto"/>
        <w:ind w:left="851" w:hanging="851"/>
        <w:jc w:val="both"/>
        <w:rPr>
          <w:rFonts w:ascii="Arial" w:hAnsi="Arial" w:cs="Arial"/>
          <w:b/>
          <w:bCs/>
          <w:i/>
          <w:sz w:val="16"/>
          <w:szCs w:val="18"/>
          <w:u w:val="single"/>
        </w:rPr>
      </w:pPr>
      <w:r w:rsidRPr="00436897">
        <w:rPr>
          <w:rFonts w:ascii="Arial" w:hAnsi="Arial" w:cs="Arial"/>
          <w:b/>
          <w:bCs/>
          <w:i/>
          <w:sz w:val="16"/>
          <w:szCs w:val="18"/>
        </w:rPr>
        <w:t xml:space="preserve">NOTA: </w:t>
      </w:r>
      <w:r w:rsidRPr="00436897">
        <w:rPr>
          <w:rFonts w:ascii="Arial" w:hAnsi="Arial" w:cs="Arial"/>
          <w:b/>
          <w:bCs/>
          <w:i/>
          <w:sz w:val="16"/>
          <w:szCs w:val="18"/>
          <w:u w:val="single"/>
        </w:rPr>
        <w:t>(En tratándose de aquellos contratos que rebasen las asignaciones del ejercicio presupuestario correspondiente, de conformidad con lo dispuesto en el artículo 277 F, de la Ley del Seguro Social, se deberá insertar el texto siguiente):</w:t>
      </w:r>
    </w:p>
    <w:p w:rsidR="00F153E4" w:rsidRPr="00436897" w:rsidRDefault="00F153E4" w:rsidP="00F153E4">
      <w:pPr>
        <w:spacing w:after="0" w:line="240" w:lineRule="auto"/>
        <w:ind w:left="851" w:hanging="851"/>
        <w:jc w:val="both"/>
        <w:rPr>
          <w:rFonts w:ascii="Arial" w:hAnsi="Arial" w:cs="Arial"/>
          <w:b/>
          <w:bCs/>
          <w:i/>
          <w:sz w:val="16"/>
          <w:szCs w:val="18"/>
          <w:u w:val="single"/>
        </w:rPr>
      </w:pPr>
    </w:p>
    <w:p w:rsidR="00F153E4" w:rsidRPr="00436897" w:rsidRDefault="00F153E4" w:rsidP="00F153E4">
      <w:pPr>
        <w:spacing w:after="0" w:line="240" w:lineRule="auto"/>
        <w:ind w:left="851" w:hanging="824"/>
        <w:jc w:val="both"/>
        <w:rPr>
          <w:rFonts w:ascii="Arial" w:hAnsi="Arial" w:cs="Arial"/>
          <w:b/>
          <w:bCs/>
          <w:i/>
          <w:sz w:val="16"/>
          <w:szCs w:val="18"/>
        </w:rPr>
      </w:pPr>
      <w:r w:rsidRPr="00436897">
        <w:rPr>
          <w:rFonts w:ascii="Arial" w:hAnsi="Arial" w:cs="Arial"/>
          <w:b/>
          <w:bCs/>
          <w:i/>
          <w:sz w:val="16"/>
          <w:szCs w:val="18"/>
        </w:rPr>
        <w:t>NOTA: (En este supuesto, se deberán desglosar los importes a ejercer en cada ejercicio).</w:t>
      </w:r>
    </w:p>
    <w:p w:rsidR="00F153E4" w:rsidRPr="00436897" w:rsidRDefault="00F153E4" w:rsidP="00F153E4">
      <w:pPr>
        <w:spacing w:after="0" w:line="240" w:lineRule="auto"/>
        <w:jc w:val="both"/>
        <w:rPr>
          <w:rFonts w:ascii="Arial" w:hAnsi="Arial" w:cs="Arial"/>
          <w:b/>
          <w:bCs/>
          <w:i/>
          <w:sz w:val="16"/>
          <w:szCs w:val="18"/>
          <w:u w:val="single"/>
        </w:rPr>
      </w:pPr>
    </w:p>
    <w:p w:rsidR="00F153E4" w:rsidRPr="00436897" w:rsidRDefault="00F153E4" w:rsidP="00F153E4">
      <w:pPr>
        <w:spacing w:after="0" w:line="240" w:lineRule="auto"/>
        <w:ind w:left="567"/>
        <w:jc w:val="both"/>
        <w:rPr>
          <w:rFonts w:ascii="Arial" w:hAnsi="Arial" w:cs="Arial"/>
          <w:bCs/>
          <w:i/>
          <w:sz w:val="16"/>
          <w:szCs w:val="18"/>
        </w:rPr>
      </w:pPr>
      <w:r w:rsidRPr="00436897">
        <w:rPr>
          <w:rFonts w:ascii="Arial" w:hAnsi="Arial" w:cs="Arial"/>
          <w:bCs/>
          <w:sz w:val="16"/>
          <w:szCs w:val="18"/>
        </w:rPr>
        <w:t xml:space="preserve">Los compromisos excedentes no cubiertos durante el presente ejercicio, quedan sujetos para fines de ejecución y pago, a la disponibilidad presupuestaria con que cuente </w:t>
      </w:r>
      <w:r w:rsidRPr="00436897">
        <w:rPr>
          <w:rFonts w:ascii="Arial" w:hAnsi="Arial" w:cs="Arial"/>
          <w:b/>
          <w:sz w:val="16"/>
          <w:szCs w:val="18"/>
        </w:rPr>
        <w:t>“EL INSTITUTO”</w:t>
      </w:r>
      <w:r w:rsidRPr="00436897">
        <w:rPr>
          <w:rFonts w:ascii="Arial" w:hAnsi="Arial" w:cs="Arial"/>
          <w:bCs/>
          <w:sz w:val="16"/>
          <w:szCs w:val="18"/>
        </w:rPr>
        <w:t xml:space="preserve">, conforme al Presupuesto de Egresos de la Federación que apruebe </w:t>
      </w:r>
      <w:proofErr w:type="gramStart"/>
      <w:r w:rsidRPr="00436897">
        <w:rPr>
          <w:rFonts w:ascii="Arial" w:hAnsi="Arial" w:cs="Arial"/>
          <w:bCs/>
          <w:sz w:val="16"/>
          <w:szCs w:val="18"/>
        </w:rPr>
        <w:t>la</w:t>
      </w:r>
      <w:proofErr w:type="gramEnd"/>
      <w:r w:rsidRPr="00436897">
        <w:rPr>
          <w:rFonts w:ascii="Arial" w:hAnsi="Arial" w:cs="Arial"/>
          <w:bCs/>
          <w:sz w:val="16"/>
          <w:szCs w:val="18"/>
        </w:rPr>
        <w:t xml:space="preserve"> H. Cámara de Diputados del Congreso de la Unión, sin responsabilidad alguna para </w:t>
      </w:r>
      <w:r w:rsidRPr="00436897">
        <w:rPr>
          <w:rFonts w:ascii="Arial" w:hAnsi="Arial" w:cs="Arial"/>
          <w:b/>
          <w:sz w:val="16"/>
          <w:szCs w:val="18"/>
        </w:rPr>
        <w:t>“EL INSTITUTO”</w:t>
      </w:r>
      <w:r w:rsidRPr="00436897">
        <w:rPr>
          <w:rFonts w:ascii="Arial" w:hAnsi="Arial" w:cs="Arial"/>
          <w:bCs/>
          <w:i/>
          <w:sz w:val="16"/>
          <w:szCs w:val="18"/>
        </w:rPr>
        <w:t>.</w:t>
      </w:r>
    </w:p>
    <w:p w:rsidR="00F153E4" w:rsidRPr="00436897" w:rsidRDefault="00F153E4" w:rsidP="00F153E4">
      <w:pPr>
        <w:spacing w:after="0" w:line="240" w:lineRule="auto"/>
        <w:jc w:val="both"/>
        <w:rPr>
          <w:rFonts w:ascii="Arial" w:hAnsi="Arial" w:cs="Arial"/>
          <w:b/>
          <w:sz w:val="16"/>
          <w:szCs w:val="18"/>
        </w:rPr>
      </w:pPr>
    </w:p>
    <w:p w:rsidR="00F153E4" w:rsidRPr="00436897" w:rsidRDefault="00F153E4" w:rsidP="00F153E4">
      <w:pPr>
        <w:spacing w:after="0" w:line="240" w:lineRule="auto"/>
        <w:ind w:left="567" w:hanging="567"/>
        <w:jc w:val="both"/>
        <w:rPr>
          <w:rFonts w:ascii="Arial" w:hAnsi="Arial" w:cs="Arial"/>
          <w:bCs/>
          <w:sz w:val="16"/>
          <w:szCs w:val="18"/>
        </w:rPr>
      </w:pPr>
      <w:r w:rsidRPr="00436897">
        <w:rPr>
          <w:rFonts w:ascii="Arial" w:hAnsi="Arial" w:cs="Arial"/>
          <w:b/>
          <w:sz w:val="16"/>
          <w:szCs w:val="18"/>
        </w:rPr>
        <w:t>I.6.</w:t>
      </w:r>
      <w:r w:rsidRPr="00436897">
        <w:rPr>
          <w:rFonts w:ascii="Arial" w:hAnsi="Arial" w:cs="Arial"/>
          <w:b/>
          <w:sz w:val="16"/>
          <w:szCs w:val="18"/>
        </w:rPr>
        <w:tab/>
      </w:r>
      <w:r w:rsidRPr="00436897">
        <w:rPr>
          <w:rFonts w:ascii="Arial" w:hAnsi="Arial" w:cs="Arial"/>
          <w:sz w:val="16"/>
          <w:szCs w:val="18"/>
        </w:rPr>
        <w:t xml:space="preserve">El presente contrato fue adjudicado a </w:t>
      </w:r>
      <w:r w:rsidRPr="00436897">
        <w:rPr>
          <w:rFonts w:ascii="Arial" w:hAnsi="Arial" w:cs="Arial"/>
          <w:b/>
          <w:sz w:val="16"/>
          <w:szCs w:val="18"/>
        </w:rPr>
        <w:t xml:space="preserve">“EL PROVEEDOR” </w:t>
      </w:r>
      <w:r w:rsidRPr="00436897">
        <w:rPr>
          <w:rFonts w:ascii="Arial" w:hAnsi="Arial" w:cs="Arial"/>
          <w:sz w:val="16"/>
          <w:szCs w:val="18"/>
        </w:rPr>
        <w:t xml:space="preserve">mediante el procedimiento de Licitación Pública Internacional _______________, con fundamento en lo dispuesto por los artículos 134, de la Constitución Política de los Estados Unidos Mexicanos y de conformidad con </w:t>
      </w:r>
      <w:r w:rsidRPr="00436897">
        <w:rPr>
          <w:rFonts w:ascii="Arial" w:hAnsi="Arial" w:cs="Arial"/>
          <w:bCs/>
          <w:sz w:val="16"/>
          <w:szCs w:val="18"/>
        </w:rPr>
        <w:t xml:space="preserve">los artículos 25, 26 fracción I, 26 Bis, fracción III, </w:t>
      </w:r>
      <w:r w:rsidRPr="00436897">
        <w:rPr>
          <w:rFonts w:ascii="Arial" w:hAnsi="Arial" w:cs="Arial"/>
          <w:b/>
          <w:bCs/>
          <w:sz w:val="16"/>
          <w:szCs w:val="18"/>
        </w:rPr>
        <w:t>(</w:t>
      </w:r>
      <w:r w:rsidRPr="00436897">
        <w:rPr>
          <w:rFonts w:ascii="Arial" w:hAnsi="Arial" w:cs="Arial"/>
          <w:b/>
          <w:bCs/>
          <w:i/>
          <w:sz w:val="16"/>
          <w:szCs w:val="18"/>
          <w:u w:val="single"/>
        </w:rPr>
        <w:t>en caso de la participación de testigos sociales deberá incluirse el artículo 26 Ter</w:t>
      </w:r>
      <w:r w:rsidRPr="00436897">
        <w:rPr>
          <w:rFonts w:ascii="Arial" w:hAnsi="Arial" w:cs="Arial"/>
          <w:b/>
          <w:bCs/>
          <w:sz w:val="16"/>
          <w:szCs w:val="18"/>
        </w:rPr>
        <w:t>)</w:t>
      </w:r>
      <w:r w:rsidRPr="00436897">
        <w:rPr>
          <w:rFonts w:ascii="Arial" w:hAnsi="Arial" w:cs="Arial"/>
          <w:bCs/>
          <w:sz w:val="16"/>
          <w:szCs w:val="18"/>
        </w:rPr>
        <w:t xml:space="preserve">, 28, fracción I, 29, 30, 32, 33, 33 Bis, 34, 35, </w:t>
      </w:r>
      <w:r w:rsidRPr="00436897">
        <w:rPr>
          <w:rFonts w:ascii="Arial" w:hAnsi="Arial" w:cs="Arial"/>
          <w:b/>
          <w:bCs/>
          <w:i/>
          <w:sz w:val="16"/>
          <w:szCs w:val="18"/>
          <w:u w:val="single"/>
        </w:rPr>
        <w:t>(en caso de que se adjudique por contrato abierto, se deberá incluir el artículo 47 de la Ley)</w:t>
      </w:r>
      <w:r w:rsidRPr="00436897">
        <w:rPr>
          <w:rFonts w:ascii="Arial" w:hAnsi="Arial" w:cs="Arial"/>
          <w:bCs/>
          <w:sz w:val="16"/>
          <w:szCs w:val="18"/>
        </w:rPr>
        <w:t xml:space="preserve"> de </w:t>
      </w:r>
      <w:r w:rsidRPr="00436897">
        <w:rPr>
          <w:rFonts w:ascii="Arial" w:hAnsi="Arial" w:cs="Arial"/>
          <w:sz w:val="16"/>
          <w:szCs w:val="18"/>
        </w:rPr>
        <w:t xml:space="preserve">la Ley de Adquisiciones, Arrendamientos y Servicios del Sector Público (LAASSP), y 39, 42, 46 y 48  de </w:t>
      </w:r>
      <w:r w:rsidRPr="00436897">
        <w:rPr>
          <w:rFonts w:ascii="Arial" w:hAnsi="Arial" w:cs="Arial"/>
          <w:bCs/>
          <w:sz w:val="16"/>
          <w:szCs w:val="18"/>
        </w:rPr>
        <w:t>su Reglamento.</w:t>
      </w:r>
    </w:p>
    <w:p w:rsidR="00F153E4" w:rsidRPr="00436897" w:rsidRDefault="00F153E4" w:rsidP="00F153E4">
      <w:pPr>
        <w:spacing w:after="0" w:line="240" w:lineRule="auto"/>
        <w:ind w:left="567" w:hanging="567"/>
        <w:jc w:val="both"/>
        <w:rPr>
          <w:rFonts w:ascii="Arial" w:hAnsi="Arial" w:cs="Arial"/>
          <w:sz w:val="16"/>
          <w:szCs w:val="18"/>
        </w:rPr>
      </w:pPr>
    </w:p>
    <w:p w:rsidR="00F153E4" w:rsidRPr="00436897" w:rsidRDefault="00F153E4" w:rsidP="00F153E4">
      <w:pPr>
        <w:spacing w:after="0" w:line="240" w:lineRule="auto"/>
        <w:ind w:left="567" w:hanging="567"/>
        <w:jc w:val="both"/>
        <w:rPr>
          <w:rFonts w:ascii="Arial" w:hAnsi="Arial" w:cs="Arial"/>
          <w:sz w:val="16"/>
          <w:szCs w:val="18"/>
        </w:rPr>
      </w:pPr>
      <w:r w:rsidRPr="00436897">
        <w:rPr>
          <w:rFonts w:ascii="Arial" w:hAnsi="Arial" w:cs="Arial"/>
          <w:b/>
          <w:sz w:val="16"/>
          <w:szCs w:val="18"/>
        </w:rPr>
        <w:t>I.7.</w:t>
      </w:r>
      <w:r w:rsidRPr="00436897">
        <w:rPr>
          <w:rFonts w:ascii="Arial" w:hAnsi="Arial" w:cs="Arial"/>
          <w:b/>
          <w:sz w:val="16"/>
          <w:szCs w:val="18"/>
        </w:rPr>
        <w:tab/>
      </w:r>
      <w:r w:rsidRPr="00436897">
        <w:rPr>
          <w:rFonts w:ascii="Arial" w:hAnsi="Arial" w:cs="Arial"/>
          <w:sz w:val="16"/>
          <w:szCs w:val="18"/>
        </w:rPr>
        <w:t xml:space="preserve">Con fecha __ de _____ </w:t>
      </w:r>
      <w:proofErr w:type="spellStart"/>
      <w:r w:rsidRPr="00436897">
        <w:rPr>
          <w:rFonts w:ascii="Arial" w:hAnsi="Arial" w:cs="Arial"/>
          <w:sz w:val="16"/>
          <w:szCs w:val="18"/>
        </w:rPr>
        <w:t>de</w:t>
      </w:r>
      <w:proofErr w:type="spellEnd"/>
      <w:r w:rsidRPr="00436897">
        <w:rPr>
          <w:rFonts w:ascii="Arial" w:hAnsi="Arial" w:cs="Arial"/>
          <w:sz w:val="16"/>
          <w:szCs w:val="18"/>
        </w:rPr>
        <w:t xml:space="preserve"> ____, la _____________ </w:t>
      </w:r>
      <w:r w:rsidRPr="00436897">
        <w:rPr>
          <w:rFonts w:ascii="Arial" w:hAnsi="Arial" w:cs="Arial"/>
          <w:b/>
          <w:i/>
          <w:sz w:val="16"/>
          <w:szCs w:val="18"/>
          <w:u w:val="single"/>
        </w:rPr>
        <w:t xml:space="preserve">(indicar la denominación de la </w:t>
      </w:r>
      <w:r w:rsidRPr="00436897">
        <w:rPr>
          <w:rFonts w:ascii="Arial" w:hAnsi="Arial" w:cs="Arial"/>
          <w:sz w:val="16"/>
          <w:szCs w:val="18"/>
        </w:rPr>
        <w:t>unidad</w:t>
      </w:r>
      <w:r w:rsidRPr="00436897">
        <w:rPr>
          <w:rFonts w:ascii="Arial" w:hAnsi="Arial" w:cs="Arial"/>
          <w:b/>
          <w:i/>
          <w:sz w:val="16"/>
          <w:szCs w:val="18"/>
          <w:u w:val="single"/>
        </w:rPr>
        <w:t xml:space="preserve"> administrativa contratante)</w:t>
      </w:r>
      <w:r w:rsidRPr="00436897">
        <w:rPr>
          <w:rFonts w:ascii="Arial" w:hAnsi="Arial" w:cs="Arial"/>
          <w:sz w:val="16"/>
          <w:szCs w:val="18"/>
        </w:rPr>
        <w:t xml:space="preserve">, emitió el__________ </w:t>
      </w:r>
      <w:r w:rsidRPr="00436897">
        <w:rPr>
          <w:rFonts w:ascii="Arial" w:hAnsi="Arial" w:cs="Arial"/>
          <w:b/>
          <w:i/>
          <w:sz w:val="16"/>
          <w:szCs w:val="18"/>
          <w:u w:val="single"/>
        </w:rPr>
        <w:t>(anotar el documento o acto en el que consta la adjudicación y su fecha de emisión)</w:t>
      </w:r>
      <w:r w:rsidRPr="00436897">
        <w:rPr>
          <w:rFonts w:ascii="Arial" w:hAnsi="Arial" w:cs="Arial"/>
          <w:sz w:val="16"/>
          <w:szCs w:val="18"/>
        </w:rPr>
        <w:t xml:space="preserve"> del procedimiento de contratación mencionado en la Declaración que antecede.</w:t>
      </w:r>
    </w:p>
    <w:p w:rsidR="00F153E4" w:rsidRPr="00436897" w:rsidRDefault="00F153E4" w:rsidP="00F153E4">
      <w:pPr>
        <w:spacing w:after="0" w:line="240" w:lineRule="auto"/>
        <w:ind w:left="360" w:hanging="360"/>
        <w:jc w:val="both"/>
        <w:rPr>
          <w:rFonts w:ascii="Arial" w:hAnsi="Arial" w:cs="Arial"/>
          <w:b/>
          <w:sz w:val="16"/>
          <w:szCs w:val="18"/>
        </w:rPr>
      </w:pPr>
    </w:p>
    <w:p w:rsidR="00F153E4" w:rsidRPr="00436897" w:rsidRDefault="00F153E4" w:rsidP="00F153E4">
      <w:pPr>
        <w:spacing w:after="0" w:line="240" w:lineRule="auto"/>
        <w:ind w:left="567" w:hanging="567"/>
        <w:jc w:val="both"/>
        <w:rPr>
          <w:rFonts w:ascii="Arial" w:hAnsi="Arial" w:cs="Arial"/>
          <w:sz w:val="16"/>
          <w:szCs w:val="18"/>
        </w:rPr>
      </w:pPr>
      <w:r w:rsidRPr="00436897">
        <w:rPr>
          <w:rFonts w:ascii="Arial" w:hAnsi="Arial" w:cs="Arial"/>
          <w:sz w:val="16"/>
          <w:szCs w:val="18"/>
        </w:rPr>
        <w:t xml:space="preserve">I.8 </w:t>
      </w:r>
      <w:r w:rsidRPr="00436897">
        <w:rPr>
          <w:rFonts w:ascii="Arial" w:hAnsi="Arial" w:cs="Arial"/>
          <w:sz w:val="16"/>
          <w:szCs w:val="18"/>
        </w:rPr>
        <w:tab/>
        <w:t>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deberá proporcionar la información que en su momento se requiera, relativa al presente contrato.</w:t>
      </w:r>
    </w:p>
    <w:p w:rsidR="00F153E4" w:rsidRPr="00436897" w:rsidRDefault="00F153E4" w:rsidP="00F153E4">
      <w:pPr>
        <w:spacing w:after="0" w:line="240" w:lineRule="auto"/>
        <w:ind w:left="567" w:hanging="567"/>
        <w:jc w:val="both"/>
        <w:rPr>
          <w:rFonts w:ascii="Arial" w:hAnsi="Arial" w:cs="Arial"/>
          <w:sz w:val="16"/>
          <w:szCs w:val="18"/>
          <w:lang w:val="es-ES_tradnl"/>
        </w:rPr>
      </w:pPr>
    </w:p>
    <w:p w:rsidR="00F153E4" w:rsidRPr="00436897" w:rsidRDefault="00F153E4" w:rsidP="00F153E4">
      <w:pPr>
        <w:spacing w:after="0" w:line="240" w:lineRule="auto"/>
        <w:ind w:left="567" w:hanging="567"/>
        <w:jc w:val="both"/>
        <w:rPr>
          <w:rFonts w:ascii="Arial" w:hAnsi="Arial" w:cs="Arial"/>
          <w:sz w:val="16"/>
          <w:szCs w:val="18"/>
        </w:rPr>
      </w:pPr>
      <w:r w:rsidRPr="00436897">
        <w:rPr>
          <w:rFonts w:ascii="Arial" w:hAnsi="Arial" w:cs="Arial"/>
          <w:sz w:val="16"/>
          <w:szCs w:val="18"/>
        </w:rPr>
        <w:t>I.9.</w:t>
      </w:r>
      <w:r w:rsidRPr="00436897">
        <w:rPr>
          <w:rFonts w:ascii="Arial" w:hAnsi="Arial" w:cs="Arial"/>
          <w:sz w:val="16"/>
          <w:szCs w:val="18"/>
        </w:rPr>
        <w:tab/>
        <w:t>De conformidad con lo previsto en el artículo 81, fracción IV, del Reglamento de la Ley de Adquisiciones, Arrendamientos y Servicios del Sector Público, en caso de discrepancia entre el contenido de la  Convocatoria  y el presente instrumento, prevalecerá lo establecido en la Convocatoria.</w:t>
      </w:r>
    </w:p>
    <w:p w:rsidR="00F153E4" w:rsidRPr="00436897" w:rsidRDefault="00F153E4" w:rsidP="00F153E4">
      <w:pPr>
        <w:spacing w:after="0" w:line="240" w:lineRule="auto"/>
        <w:jc w:val="both"/>
        <w:rPr>
          <w:rFonts w:ascii="Arial" w:hAnsi="Arial" w:cs="Arial"/>
          <w:sz w:val="16"/>
          <w:szCs w:val="18"/>
        </w:rPr>
      </w:pPr>
    </w:p>
    <w:p w:rsidR="00F153E4" w:rsidRPr="00436897" w:rsidRDefault="00F153E4" w:rsidP="00F153E4">
      <w:pPr>
        <w:spacing w:after="0" w:line="240" w:lineRule="auto"/>
        <w:ind w:left="567" w:hanging="567"/>
        <w:jc w:val="both"/>
        <w:rPr>
          <w:rFonts w:ascii="Arial" w:hAnsi="Arial" w:cs="Arial"/>
          <w:sz w:val="16"/>
          <w:szCs w:val="18"/>
        </w:rPr>
      </w:pPr>
      <w:r w:rsidRPr="00436897">
        <w:rPr>
          <w:rFonts w:ascii="Arial" w:hAnsi="Arial" w:cs="Arial"/>
          <w:b/>
          <w:sz w:val="16"/>
          <w:szCs w:val="18"/>
          <w:lang w:val="es-ES_tradnl"/>
        </w:rPr>
        <w:t>I.10.</w:t>
      </w:r>
      <w:r w:rsidRPr="00436897">
        <w:rPr>
          <w:rFonts w:ascii="Arial" w:hAnsi="Arial" w:cs="Arial"/>
          <w:b/>
          <w:sz w:val="16"/>
          <w:szCs w:val="18"/>
          <w:lang w:val="es-ES_tradnl"/>
        </w:rPr>
        <w:tab/>
      </w:r>
      <w:r w:rsidRPr="00436897">
        <w:rPr>
          <w:rFonts w:ascii="Arial" w:hAnsi="Arial" w:cs="Arial"/>
          <w:sz w:val="16"/>
          <w:szCs w:val="18"/>
        </w:rPr>
        <w:t xml:space="preserve">Señala como domicilio para todos los efectos de este acto jurídico el ubicado en ______________ </w:t>
      </w:r>
      <w:r w:rsidRPr="00436897">
        <w:rPr>
          <w:rFonts w:ascii="Arial" w:hAnsi="Arial" w:cs="Arial"/>
          <w:b/>
          <w:i/>
          <w:sz w:val="16"/>
          <w:szCs w:val="18"/>
          <w:u w:val="single"/>
        </w:rPr>
        <w:t>(indicar el domicilio de la unidad administrativa contratante, señalando calle, Número, colonia, código postal y ciudad)</w:t>
      </w:r>
      <w:r w:rsidRPr="00436897">
        <w:rPr>
          <w:rFonts w:ascii="Arial" w:hAnsi="Arial" w:cs="Arial"/>
          <w:sz w:val="16"/>
          <w:szCs w:val="18"/>
        </w:rPr>
        <w:t>.</w:t>
      </w:r>
    </w:p>
    <w:p w:rsidR="00F153E4" w:rsidRPr="00436897" w:rsidRDefault="00F153E4" w:rsidP="00F153E4">
      <w:pPr>
        <w:spacing w:after="0" w:line="240" w:lineRule="auto"/>
        <w:jc w:val="both"/>
        <w:rPr>
          <w:rFonts w:ascii="Arial" w:hAnsi="Arial" w:cs="Arial"/>
          <w:b/>
          <w:sz w:val="16"/>
          <w:szCs w:val="18"/>
        </w:rPr>
      </w:pPr>
    </w:p>
    <w:p w:rsidR="00F153E4" w:rsidRPr="00436897" w:rsidRDefault="00F153E4" w:rsidP="00F153E4">
      <w:pPr>
        <w:spacing w:after="0" w:line="240" w:lineRule="auto"/>
        <w:jc w:val="both"/>
        <w:rPr>
          <w:rFonts w:ascii="Arial" w:hAnsi="Arial" w:cs="Arial"/>
          <w:b/>
          <w:sz w:val="16"/>
          <w:szCs w:val="18"/>
        </w:rPr>
      </w:pPr>
    </w:p>
    <w:p w:rsidR="00F153E4" w:rsidRPr="00436897" w:rsidRDefault="00F153E4" w:rsidP="00F153E4">
      <w:pPr>
        <w:pStyle w:val="Textoindependiente24"/>
        <w:widowControl/>
        <w:rPr>
          <w:rFonts w:cs="Arial"/>
          <w:sz w:val="16"/>
          <w:szCs w:val="18"/>
        </w:rPr>
      </w:pPr>
      <w:r w:rsidRPr="00436897">
        <w:rPr>
          <w:rFonts w:cs="Arial"/>
          <w:b/>
          <w:sz w:val="16"/>
          <w:szCs w:val="18"/>
        </w:rPr>
        <w:t>II.</w:t>
      </w:r>
      <w:r w:rsidRPr="00436897">
        <w:rPr>
          <w:rFonts w:cs="Arial"/>
          <w:b/>
          <w:sz w:val="16"/>
          <w:szCs w:val="18"/>
        </w:rPr>
        <w:tab/>
        <w:t>“EL PROVEEDOR” declara que:</w:t>
      </w:r>
      <w:r w:rsidRPr="00436897">
        <w:rPr>
          <w:rFonts w:cs="Arial"/>
          <w:sz w:val="16"/>
          <w:szCs w:val="18"/>
        </w:rPr>
        <w:t xml:space="preserve"> </w:t>
      </w:r>
    </w:p>
    <w:p w:rsidR="00F153E4" w:rsidRPr="00436897" w:rsidRDefault="00F153E4" w:rsidP="00F153E4">
      <w:pPr>
        <w:spacing w:after="0" w:line="240" w:lineRule="auto"/>
        <w:rPr>
          <w:rFonts w:ascii="Arial" w:hAnsi="Arial" w:cs="Arial"/>
          <w:sz w:val="16"/>
          <w:szCs w:val="18"/>
        </w:rPr>
      </w:pPr>
    </w:p>
    <w:p w:rsidR="00F153E4" w:rsidRPr="00436897" w:rsidRDefault="00F153E4" w:rsidP="00F153E4">
      <w:pPr>
        <w:spacing w:after="0" w:line="240" w:lineRule="auto"/>
        <w:jc w:val="both"/>
        <w:rPr>
          <w:rFonts w:ascii="Arial" w:hAnsi="Arial" w:cs="Arial"/>
          <w:b/>
          <w:i/>
          <w:sz w:val="16"/>
          <w:szCs w:val="18"/>
          <w:u w:val="single"/>
        </w:rPr>
      </w:pPr>
      <w:r w:rsidRPr="00436897">
        <w:rPr>
          <w:rFonts w:ascii="Arial" w:hAnsi="Arial" w:cs="Arial"/>
          <w:b/>
          <w:bCs/>
          <w:i/>
          <w:sz w:val="16"/>
          <w:szCs w:val="18"/>
        </w:rPr>
        <w:t xml:space="preserve">NOTA: </w:t>
      </w:r>
      <w:r w:rsidRPr="00436897">
        <w:rPr>
          <w:rFonts w:ascii="Arial" w:hAnsi="Arial" w:cs="Arial"/>
          <w:b/>
          <w:i/>
          <w:sz w:val="16"/>
          <w:szCs w:val="18"/>
          <w:u w:val="single"/>
        </w:rPr>
        <w:t>(Si “EL PROVEEDOR” fuese una persona  moral, se empleará el texto siguiente:)</w:t>
      </w:r>
    </w:p>
    <w:p w:rsidR="00F153E4" w:rsidRPr="00436897" w:rsidRDefault="00F153E4" w:rsidP="00F153E4">
      <w:pPr>
        <w:spacing w:after="0" w:line="240" w:lineRule="auto"/>
        <w:rPr>
          <w:rFonts w:ascii="Arial" w:hAnsi="Arial" w:cs="Arial"/>
          <w:sz w:val="16"/>
          <w:szCs w:val="18"/>
        </w:rPr>
      </w:pPr>
    </w:p>
    <w:p w:rsidR="00F153E4" w:rsidRPr="00436897" w:rsidRDefault="00F153E4" w:rsidP="00F153E4">
      <w:pPr>
        <w:spacing w:after="0" w:line="240" w:lineRule="auto"/>
        <w:ind w:left="567" w:hanging="567"/>
        <w:jc w:val="both"/>
        <w:rPr>
          <w:rFonts w:ascii="Arial" w:hAnsi="Arial" w:cs="Arial"/>
          <w:sz w:val="16"/>
          <w:szCs w:val="18"/>
        </w:rPr>
      </w:pPr>
      <w:r w:rsidRPr="00436897">
        <w:rPr>
          <w:rFonts w:ascii="Arial" w:hAnsi="Arial" w:cs="Arial"/>
          <w:b/>
          <w:sz w:val="16"/>
          <w:szCs w:val="18"/>
        </w:rPr>
        <w:t>II.1.</w:t>
      </w:r>
      <w:r w:rsidRPr="00436897">
        <w:rPr>
          <w:rFonts w:ascii="Arial" w:hAnsi="Arial" w:cs="Arial"/>
          <w:sz w:val="16"/>
          <w:szCs w:val="18"/>
        </w:rPr>
        <w:tab/>
        <w:t xml:space="preserve">Es una persona moral constituida de conformidad con las leyes de los Estados Unidos Mexicanos, según consta en la Escritura Pública </w:t>
      </w:r>
      <w:r w:rsidRPr="00436897">
        <w:rPr>
          <w:rFonts w:ascii="Arial" w:hAnsi="Arial" w:cs="Arial"/>
          <w:b/>
          <w:i/>
          <w:sz w:val="16"/>
          <w:szCs w:val="18"/>
          <w:u w:val="single"/>
        </w:rPr>
        <w:t>(Póliza)</w:t>
      </w:r>
      <w:r w:rsidRPr="00436897">
        <w:rPr>
          <w:rFonts w:ascii="Arial" w:hAnsi="Arial" w:cs="Arial"/>
          <w:sz w:val="16"/>
          <w:szCs w:val="18"/>
        </w:rPr>
        <w:t xml:space="preserve"> </w:t>
      </w:r>
      <w:r w:rsidRPr="00436897">
        <w:rPr>
          <w:rFonts w:ascii="Arial" w:hAnsi="Arial" w:cs="Arial"/>
          <w:b/>
          <w:sz w:val="16"/>
          <w:szCs w:val="18"/>
        </w:rPr>
        <w:t>Número</w:t>
      </w:r>
      <w:r w:rsidRPr="00436897">
        <w:rPr>
          <w:rFonts w:ascii="Arial" w:hAnsi="Arial" w:cs="Arial"/>
          <w:sz w:val="16"/>
          <w:szCs w:val="18"/>
        </w:rPr>
        <w:t xml:space="preserve"> _____, del __ de ______ </w:t>
      </w:r>
      <w:proofErr w:type="spellStart"/>
      <w:r w:rsidRPr="00436897">
        <w:rPr>
          <w:rFonts w:ascii="Arial" w:hAnsi="Arial" w:cs="Arial"/>
          <w:sz w:val="16"/>
          <w:szCs w:val="18"/>
        </w:rPr>
        <w:t>de</w:t>
      </w:r>
      <w:proofErr w:type="spellEnd"/>
      <w:r w:rsidRPr="00436897">
        <w:rPr>
          <w:rFonts w:ascii="Arial" w:hAnsi="Arial" w:cs="Arial"/>
          <w:sz w:val="16"/>
          <w:szCs w:val="18"/>
        </w:rPr>
        <w:t xml:space="preserve"> ____, otorgada ante la fe del Licenciado ____________, Notario </w:t>
      </w:r>
      <w:r w:rsidRPr="00436897">
        <w:rPr>
          <w:rFonts w:ascii="Arial" w:hAnsi="Arial" w:cs="Arial"/>
          <w:b/>
          <w:i/>
          <w:sz w:val="16"/>
          <w:szCs w:val="18"/>
          <w:u w:val="single"/>
        </w:rPr>
        <w:t>(Corredor)</w:t>
      </w:r>
      <w:r w:rsidRPr="00436897">
        <w:rPr>
          <w:rFonts w:ascii="Arial" w:hAnsi="Arial" w:cs="Arial"/>
          <w:b/>
          <w:i/>
          <w:sz w:val="16"/>
          <w:szCs w:val="18"/>
        </w:rPr>
        <w:t xml:space="preserve"> </w:t>
      </w:r>
      <w:r w:rsidRPr="00436897">
        <w:rPr>
          <w:rFonts w:ascii="Arial" w:hAnsi="Arial" w:cs="Arial"/>
          <w:sz w:val="16"/>
          <w:szCs w:val="18"/>
        </w:rPr>
        <w:t xml:space="preserve">Público _____  </w:t>
      </w:r>
      <w:r w:rsidRPr="00436897">
        <w:rPr>
          <w:rFonts w:ascii="Arial" w:hAnsi="Arial" w:cs="Arial"/>
          <w:b/>
          <w:sz w:val="16"/>
          <w:szCs w:val="18"/>
        </w:rPr>
        <w:t>Número</w:t>
      </w:r>
      <w:r w:rsidRPr="00436897">
        <w:rPr>
          <w:rFonts w:ascii="Arial" w:hAnsi="Arial" w:cs="Arial"/>
          <w:sz w:val="16"/>
          <w:szCs w:val="18"/>
        </w:rPr>
        <w:t xml:space="preserve"> _____ de la ciudad de _______, inscrita en el Registro Público de la Propiedad y el Comercio, bajo el folio mercantil </w:t>
      </w:r>
      <w:r w:rsidRPr="00436897">
        <w:rPr>
          <w:rFonts w:ascii="Arial" w:hAnsi="Arial" w:cs="Arial"/>
          <w:b/>
          <w:sz w:val="16"/>
          <w:szCs w:val="18"/>
        </w:rPr>
        <w:t>Número</w:t>
      </w:r>
      <w:r w:rsidRPr="00436897">
        <w:rPr>
          <w:rFonts w:ascii="Arial" w:hAnsi="Arial" w:cs="Arial"/>
          <w:sz w:val="16"/>
          <w:szCs w:val="18"/>
        </w:rPr>
        <w:t xml:space="preserve"> _____, de fecha ______.” </w:t>
      </w:r>
    </w:p>
    <w:p w:rsidR="00F153E4" w:rsidRPr="00436897" w:rsidRDefault="00F153E4" w:rsidP="00F153E4">
      <w:pPr>
        <w:spacing w:after="0" w:line="240" w:lineRule="auto"/>
        <w:rPr>
          <w:rFonts w:ascii="Arial" w:hAnsi="Arial" w:cs="Arial"/>
          <w:sz w:val="16"/>
          <w:szCs w:val="18"/>
        </w:rPr>
      </w:pPr>
    </w:p>
    <w:p w:rsidR="00F153E4" w:rsidRPr="00436897" w:rsidRDefault="00F153E4" w:rsidP="00F153E4">
      <w:pPr>
        <w:spacing w:after="0" w:line="240" w:lineRule="auto"/>
        <w:ind w:left="567" w:hanging="567"/>
        <w:jc w:val="both"/>
        <w:rPr>
          <w:rFonts w:ascii="Arial" w:hAnsi="Arial" w:cs="Arial"/>
          <w:sz w:val="16"/>
          <w:szCs w:val="18"/>
        </w:rPr>
      </w:pPr>
      <w:r w:rsidRPr="00436897">
        <w:rPr>
          <w:rFonts w:ascii="Arial" w:hAnsi="Arial" w:cs="Arial"/>
          <w:b/>
          <w:sz w:val="16"/>
          <w:szCs w:val="18"/>
        </w:rPr>
        <w:t>II.2.</w:t>
      </w:r>
      <w:r w:rsidRPr="00436897">
        <w:rPr>
          <w:rFonts w:ascii="Arial" w:hAnsi="Arial" w:cs="Arial"/>
          <w:b/>
          <w:sz w:val="16"/>
          <w:szCs w:val="18"/>
        </w:rPr>
        <w:tab/>
      </w:r>
      <w:r w:rsidRPr="00436897">
        <w:rPr>
          <w:rFonts w:ascii="Arial" w:hAnsi="Arial" w:cs="Arial"/>
          <w:sz w:val="16"/>
          <w:szCs w:val="18"/>
        </w:rPr>
        <w:t xml:space="preserve">Se encuentra representada para la celebración de este contrato, por el C._______, quien acredita su personalidad en términos de la Escritura Pública </w:t>
      </w:r>
      <w:r w:rsidRPr="00436897">
        <w:rPr>
          <w:rFonts w:ascii="Arial" w:hAnsi="Arial" w:cs="Arial"/>
          <w:b/>
          <w:sz w:val="16"/>
          <w:szCs w:val="18"/>
        </w:rPr>
        <w:t>Número</w:t>
      </w:r>
      <w:r w:rsidRPr="00436897">
        <w:rPr>
          <w:rFonts w:ascii="Arial" w:hAnsi="Arial" w:cs="Arial"/>
          <w:sz w:val="16"/>
          <w:szCs w:val="18"/>
        </w:rPr>
        <w:t xml:space="preserve"> ________, del __ de ________ </w:t>
      </w:r>
      <w:proofErr w:type="spellStart"/>
      <w:r w:rsidRPr="00436897">
        <w:rPr>
          <w:rFonts w:ascii="Arial" w:hAnsi="Arial" w:cs="Arial"/>
          <w:sz w:val="16"/>
          <w:szCs w:val="18"/>
        </w:rPr>
        <w:t>de</w:t>
      </w:r>
      <w:proofErr w:type="spellEnd"/>
      <w:r w:rsidRPr="00436897">
        <w:rPr>
          <w:rFonts w:ascii="Arial" w:hAnsi="Arial" w:cs="Arial"/>
          <w:sz w:val="16"/>
          <w:szCs w:val="18"/>
        </w:rPr>
        <w:t xml:space="preserve"> _____, otorgada ante la fe del Licenciado ____________, Notario Público </w:t>
      </w:r>
      <w:r w:rsidRPr="00436897">
        <w:rPr>
          <w:rFonts w:ascii="Arial" w:hAnsi="Arial" w:cs="Arial"/>
          <w:b/>
          <w:sz w:val="16"/>
          <w:szCs w:val="18"/>
        </w:rPr>
        <w:t>Número</w:t>
      </w:r>
      <w:r w:rsidRPr="00436897">
        <w:rPr>
          <w:rFonts w:ascii="Arial" w:hAnsi="Arial" w:cs="Arial"/>
          <w:sz w:val="16"/>
          <w:szCs w:val="18"/>
        </w:rPr>
        <w:t xml:space="preserve"> ___, de la ciudad de __________, y manifiesta bajo protesta de decir verdad, que las facultades que le fueron conferidas no le han sido revocadas, modificadas ni restringidas en forma alguna.</w:t>
      </w:r>
    </w:p>
    <w:p w:rsidR="00F153E4" w:rsidRPr="00436897" w:rsidRDefault="00F153E4" w:rsidP="00F153E4">
      <w:pPr>
        <w:tabs>
          <w:tab w:val="left" w:pos="2268"/>
        </w:tabs>
        <w:spacing w:after="0" w:line="240" w:lineRule="auto"/>
        <w:ind w:left="567" w:right="-93" w:hanging="567"/>
        <w:jc w:val="both"/>
        <w:rPr>
          <w:rFonts w:ascii="Arial" w:hAnsi="Arial" w:cs="Arial"/>
          <w:sz w:val="16"/>
          <w:szCs w:val="18"/>
        </w:rPr>
      </w:pPr>
    </w:p>
    <w:p w:rsidR="00F153E4" w:rsidRPr="00436897" w:rsidRDefault="00F153E4" w:rsidP="00F153E4">
      <w:pPr>
        <w:spacing w:after="0" w:line="240" w:lineRule="auto"/>
        <w:ind w:left="567" w:hanging="567"/>
        <w:jc w:val="both"/>
        <w:rPr>
          <w:rFonts w:ascii="Arial" w:hAnsi="Arial" w:cs="Arial"/>
          <w:sz w:val="16"/>
          <w:szCs w:val="18"/>
        </w:rPr>
      </w:pPr>
      <w:r w:rsidRPr="00436897">
        <w:rPr>
          <w:rFonts w:ascii="Arial" w:hAnsi="Arial" w:cs="Arial"/>
          <w:b/>
          <w:sz w:val="16"/>
          <w:szCs w:val="18"/>
        </w:rPr>
        <w:t>II.3.</w:t>
      </w:r>
      <w:r w:rsidRPr="00436897">
        <w:rPr>
          <w:rFonts w:ascii="Arial" w:hAnsi="Arial" w:cs="Arial"/>
          <w:b/>
          <w:sz w:val="16"/>
          <w:szCs w:val="18"/>
        </w:rPr>
        <w:tab/>
      </w:r>
      <w:r w:rsidRPr="00436897">
        <w:rPr>
          <w:rFonts w:ascii="Arial" w:hAnsi="Arial" w:cs="Arial"/>
          <w:sz w:val="16"/>
          <w:szCs w:val="18"/>
        </w:rPr>
        <w:t xml:space="preserve">De acuerdo con sus estatutos, su objeto social consiste entre otras actividades, en ___________________ </w:t>
      </w:r>
      <w:r w:rsidRPr="00436897">
        <w:rPr>
          <w:rFonts w:ascii="Arial" w:hAnsi="Arial" w:cs="Arial"/>
          <w:b/>
          <w:sz w:val="16"/>
          <w:szCs w:val="18"/>
        </w:rPr>
        <w:t>(</w:t>
      </w:r>
      <w:r w:rsidRPr="00436897">
        <w:rPr>
          <w:rFonts w:ascii="Arial" w:hAnsi="Arial" w:cs="Arial"/>
          <w:b/>
          <w:i/>
          <w:sz w:val="16"/>
          <w:szCs w:val="18"/>
          <w:u w:val="single"/>
        </w:rPr>
        <w:t>precisar las actividades del proveedor para la prestación del servicio, conforme al acta constitutiva de la sociedad mercantil</w:t>
      </w:r>
      <w:r w:rsidRPr="00436897">
        <w:rPr>
          <w:rFonts w:ascii="Arial" w:hAnsi="Arial" w:cs="Arial"/>
          <w:b/>
          <w:sz w:val="16"/>
          <w:szCs w:val="18"/>
        </w:rPr>
        <w:t>)</w:t>
      </w:r>
      <w:r w:rsidRPr="00436897">
        <w:rPr>
          <w:rFonts w:ascii="Arial" w:hAnsi="Arial" w:cs="Arial"/>
          <w:sz w:val="16"/>
          <w:szCs w:val="18"/>
        </w:rPr>
        <w:t>.</w:t>
      </w:r>
    </w:p>
    <w:p w:rsidR="00F153E4" w:rsidRPr="00436897" w:rsidRDefault="00F153E4" w:rsidP="00F153E4">
      <w:pPr>
        <w:tabs>
          <w:tab w:val="left" w:pos="2268"/>
        </w:tabs>
        <w:spacing w:after="0" w:line="240" w:lineRule="auto"/>
        <w:ind w:left="567" w:right="-93" w:hanging="567"/>
        <w:jc w:val="both"/>
        <w:rPr>
          <w:rFonts w:ascii="Arial" w:hAnsi="Arial" w:cs="Arial"/>
          <w:sz w:val="16"/>
          <w:szCs w:val="18"/>
        </w:rPr>
      </w:pPr>
    </w:p>
    <w:p w:rsidR="00F153E4" w:rsidRPr="00436897" w:rsidRDefault="00F153E4" w:rsidP="00F153E4">
      <w:pPr>
        <w:spacing w:after="0" w:line="240" w:lineRule="auto"/>
        <w:ind w:left="851" w:hanging="851"/>
        <w:jc w:val="both"/>
        <w:rPr>
          <w:rFonts w:ascii="Arial" w:hAnsi="Arial" w:cs="Arial"/>
          <w:b/>
          <w:i/>
          <w:sz w:val="16"/>
          <w:szCs w:val="18"/>
          <w:u w:val="single"/>
        </w:rPr>
      </w:pPr>
      <w:r w:rsidRPr="00436897">
        <w:rPr>
          <w:rFonts w:ascii="Arial" w:hAnsi="Arial" w:cs="Arial"/>
          <w:b/>
          <w:bCs/>
          <w:i/>
          <w:sz w:val="16"/>
          <w:szCs w:val="18"/>
        </w:rPr>
        <w:t xml:space="preserve">NOTA: </w:t>
      </w:r>
      <w:r w:rsidRPr="00436897">
        <w:rPr>
          <w:rFonts w:ascii="Arial" w:hAnsi="Arial" w:cs="Arial"/>
          <w:b/>
          <w:i/>
          <w:sz w:val="16"/>
          <w:szCs w:val="18"/>
          <w:u w:val="single"/>
        </w:rPr>
        <w:t>(Si “EL PROVEEDOR” fuese una persona física, se empleará el siguiente texto, en sustitución a las Declaraciones II.1, II.2 y II.3, en la inteligencia de que se deberá ajustar la numeración)</w:t>
      </w:r>
    </w:p>
    <w:p w:rsidR="00F153E4" w:rsidRPr="00436897" w:rsidRDefault="00F153E4" w:rsidP="00F153E4">
      <w:pPr>
        <w:spacing w:after="0" w:line="240" w:lineRule="auto"/>
        <w:ind w:left="851" w:hanging="851"/>
        <w:rPr>
          <w:rFonts w:ascii="Arial" w:hAnsi="Arial" w:cs="Arial"/>
          <w:sz w:val="16"/>
          <w:szCs w:val="18"/>
        </w:rPr>
      </w:pPr>
    </w:p>
    <w:p w:rsidR="00F153E4" w:rsidRPr="00436897" w:rsidRDefault="00F153E4" w:rsidP="00F153E4">
      <w:pPr>
        <w:spacing w:after="0" w:line="240" w:lineRule="auto"/>
        <w:ind w:left="567" w:hanging="567"/>
        <w:jc w:val="both"/>
        <w:rPr>
          <w:rFonts w:ascii="Arial" w:hAnsi="Arial" w:cs="Arial"/>
          <w:sz w:val="16"/>
          <w:szCs w:val="18"/>
        </w:rPr>
      </w:pPr>
      <w:r w:rsidRPr="00436897">
        <w:rPr>
          <w:rFonts w:ascii="Arial" w:hAnsi="Arial" w:cs="Arial"/>
          <w:sz w:val="16"/>
          <w:szCs w:val="18"/>
        </w:rPr>
        <w:lastRenderedPageBreak/>
        <w:t>II.4.</w:t>
      </w:r>
      <w:r w:rsidRPr="00436897">
        <w:rPr>
          <w:rFonts w:ascii="Arial" w:hAnsi="Arial" w:cs="Arial"/>
          <w:sz w:val="16"/>
          <w:szCs w:val="18"/>
        </w:rPr>
        <w:tab/>
        <w:t>Es una persona física, con actividades empresariales dedicada a___________, con capacidad legal para obligarse en los términos del presente contrato.”</w:t>
      </w:r>
    </w:p>
    <w:p w:rsidR="00F153E4" w:rsidRPr="00436897" w:rsidRDefault="00F153E4" w:rsidP="00F153E4">
      <w:pPr>
        <w:tabs>
          <w:tab w:val="left" w:pos="2268"/>
        </w:tabs>
        <w:spacing w:after="0" w:line="240" w:lineRule="auto"/>
        <w:ind w:left="567" w:right="-93" w:hanging="567"/>
        <w:jc w:val="both"/>
        <w:rPr>
          <w:rFonts w:ascii="Arial" w:hAnsi="Arial" w:cs="Arial"/>
          <w:b/>
          <w:i/>
          <w:sz w:val="16"/>
          <w:szCs w:val="18"/>
          <w:u w:val="single"/>
        </w:rPr>
      </w:pPr>
    </w:p>
    <w:p w:rsidR="00F153E4" w:rsidRPr="00436897" w:rsidRDefault="00F153E4" w:rsidP="00F153E4">
      <w:pPr>
        <w:spacing w:after="0" w:line="240" w:lineRule="auto"/>
        <w:ind w:left="567" w:hanging="567"/>
        <w:jc w:val="both"/>
        <w:rPr>
          <w:rFonts w:ascii="Arial" w:hAnsi="Arial" w:cs="Arial"/>
          <w:sz w:val="16"/>
          <w:szCs w:val="18"/>
        </w:rPr>
      </w:pPr>
      <w:r w:rsidRPr="00436897">
        <w:rPr>
          <w:rFonts w:ascii="Arial" w:hAnsi="Arial" w:cs="Arial"/>
          <w:sz w:val="16"/>
          <w:szCs w:val="18"/>
        </w:rPr>
        <w:t>II.5.</w:t>
      </w:r>
      <w:r w:rsidRPr="00436897">
        <w:rPr>
          <w:rFonts w:ascii="Arial" w:hAnsi="Arial" w:cs="Arial"/>
          <w:sz w:val="16"/>
          <w:szCs w:val="18"/>
        </w:rPr>
        <w:tab/>
        <w:t xml:space="preserve">La Secretaría de Hacienda y Crédito Público le otorgó el Registro Federal de Contribuyentes </w:t>
      </w:r>
      <w:r w:rsidRPr="00436897">
        <w:rPr>
          <w:rFonts w:ascii="Arial" w:hAnsi="Arial" w:cs="Arial"/>
          <w:b/>
          <w:sz w:val="16"/>
          <w:szCs w:val="18"/>
        </w:rPr>
        <w:t>Número</w:t>
      </w:r>
      <w:r w:rsidRPr="00436897">
        <w:rPr>
          <w:rFonts w:ascii="Arial" w:hAnsi="Arial" w:cs="Arial"/>
          <w:sz w:val="16"/>
          <w:szCs w:val="18"/>
        </w:rPr>
        <w:t xml:space="preserve"> _________. Asimismo, cuenta con Registro Patronal ante “EL INSTITUTO” </w:t>
      </w:r>
      <w:r w:rsidRPr="00436897">
        <w:rPr>
          <w:rFonts w:ascii="Arial" w:hAnsi="Arial" w:cs="Arial"/>
          <w:b/>
          <w:sz w:val="16"/>
          <w:szCs w:val="18"/>
        </w:rPr>
        <w:t>Número</w:t>
      </w:r>
      <w:r w:rsidRPr="00436897">
        <w:rPr>
          <w:rFonts w:ascii="Arial" w:hAnsi="Arial" w:cs="Arial"/>
          <w:sz w:val="16"/>
          <w:szCs w:val="18"/>
        </w:rPr>
        <w:t xml:space="preserve"> _____________ (este último requisito es opcional).</w:t>
      </w:r>
    </w:p>
    <w:p w:rsidR="00F153E4" w:rsidRPr="00436897" w:rsidRDefault="00F153E4" w:rsidP="00F153E4">
      <w:pPr>
        <w:tabs>
          <w:tab w:val="left" w:pos="567"/>
        </w:tabs>
        <w:spacing w:after="0" w:line="240" w:lineRule="auto"/>
        <w:ind w:right="-93"/>
        <w:jc w:val="both"/>
        <w:rPr>
          <w:rFonts w:ascii="Arial" w:hAnsi="Arial" w:cs="Arial"/>
          <w:b/>
          <w:i/>
          <w:sz w:val="16"/>
          <w:szCs w:val="18"/>
          <w:u w:val="single"/>
        </w:rPr>
      </w:pPr>
    </w:p>
    <w:p w:rsidR="00F153E4" w:rsidRPr="00436897" w:rsidRDefault="00F153E4" w:rsidP="00F153E4">
      <w:pPr>
        <w:spacing w:after="0" w:line="240" w:lineRule="auto"/>
        <w:ind w:left="567" w:hanging="567"/>
        <w:jc w:val="both"/>
        <w:rPr>
          <w:rFonts w:ascii="Arial" w:hAnsi="Arial" w:cs="Arial"/>
          <w:sz w:val="16"/>
          <w:szCs w:val="18"/>
        </w:rPr>
      </w:pPr>
      <w:r w:rsidRPr="00436897">
        <w:rPr>
          <w:rFonts w:ascii="Arial" w:hAnsi="Arial" w:cs="Arial"/>
          <w:sz w:val="16"/>
          <w:szCs w:val="18"/>
        </w:rPr>
        <w:t>II.6.</w:t>
      </w:r>
      <w:r w:rsidRPr="00436897">
        <w:rPr>
          <w:rFonts w:ascii="Arial" w:hAnsi="Arial" w:cs="Arial"/>
          <w:sz w:val="16"/>
          <w:szCs w:val="18"/>
        </w:rPr>
        <w:tab/>
        <w:t>Manifiesta bajo protesta de decir verdad, no encontrarse en los supuestos de los artículos 50 y 60 de la Ley de Adquisiciones, Arrendamientos y Servicios del Sector Público.</w:t>
      </w:r>
    </w:p>
    <w:p w:rsidR="00F153E4" w:rsidRPr="00436897" w:rsidRDefault="00F153E4" w:rsidP="00F153E4">
      <w:pPr>
        <w:spacing w:after="0" w:line="240" w:lineRule="auto"/>
        <w:ind w:right="-93"/>
        <w:jc w:val="both"/>
        <w:rPr>
          <w:rFonts w:ascii="Arial" w:hAnsi="Arial" w:cs="Arial"/>
          <w:sz w:val="16"/>
          <w:szCs w:val="18"/>
        </w:rPr>
      </w:pPr>
    </w:p>
    <w:p w:rsidR="00F153E4" w:rsidRPr="00436897" w:rsidRDefault="00F153E4" w:rsidP="00F153E4">
      <w:pPr>
        <w:spacing w:after="0" w:line="240" w:lineRule="auto"/>
        <w:ind w:left="851" w:right="-93" w:hanging="851"/>
        <w:jc w:val="both"/>
        <w:rPr>
          <w:rFonts w:ascii="Arial" w:hAnsi="Arial" w:cs="Arial"/>
          <w:b/>
          <w:i/>
          <w:sz w:val="16"/>
          <w:szCs w:val="18"/>
          <w:u w:val="single"/>
        </w:rPr>
      </w:pPr>
      <w:r w:rsidRPr="00436897">
        <w:rPr>
          <w:rFonts w:ascii="Arial" w:hAnsi="Arial" w:cs="Arial"/>
          <w:b/>
          <w:bCs/>
          <w:i/>
          <w:sz w:val="16"/>
          <w:szCs w:val="18"/>
          <w:u w:val="single"/>
        </w:rPr>
        <w:t xml:space="preserve">NOTA: </w:t>
      </w:r>
      <w:r w:rsidRPr="00436897">
        <w:rPr>
          <w:rFonts w:ascii="Arial" w:hAnsi="Arial" w:cs="Arial"/>
          <w:b/>
          <w:i/>
          <w:sz w:val="16"/>
          <w:szCs w:val="18"/>
          <w:u w:val="single"/>
        </w:rPr>
        <w:t>(En caso de que el importe del contrato sea superior al límite impuesto por la S.H.C.P., en la miscelánea fiscal del ejercicio correspondiente ($300,000.00), deberá insertarse la siguiente declaración:)</w:t>
      </w:r>
    </w:p>
    <w:p w:rsidR="00F153E4" w:rsidRPr="00436897" w:rsidRDefault="00F153E4" w:rsidP="00F153E4">
      <w:pPr>
        <w:spacing w:after="0" w:line="240" w:lineRule="auto"/>
        <w:ind w:left="851" w:right="-93" w:hanging="851"/>
        <w:jc w:val="both"/>
        <w:rPr>
          <w:rFonts w:ascii="Arial" w:hAnsi="Arial" w:cs="Arial"/>
          <w:sz w:val="16"/>
          <w:szCs w:val="18"/>
        </w:rPr>
      </w:pPr>
    </w:p>
    <w:p w:rsidR="00F153E4" w:rsidRPr="00436897" w:rsidRDefault="00F153E4" w:rsidP="00F153E4">
      <w:pPr>
        <w:tabs>
          <w:tab w:val="left" w:pos="142"/>
        </w:tabs>
        <w:spacing w:after="0" w:line="240" w:lineRule="auto"/>
        <w:ind w:right="-93"/>
        <w:jc w:val="both"/>
        <w:rPr>
          <w:rFonts w:ascii="Arial" w:hAnsi="Arial" w:cs="Arial"/>
          <w:sz w:val="16"/>
          <w:szCs w:val="18"/>
        </w:rPr>
      </w:pPr>
      <w:r w:rsidRPr="00436897">
        <w:rPr>
          <w:rFonts w:ascii="Arial" w:hAnsi="Arial" w:cs="Arial"/>
          <w:sz w:val="16"/>
          <w:szCs w:val="18"/>
        </w:rPr>
        <w:t>II.7.</w:t>
      </w:r>
      <w:r w:rsidRPr="00436897">
        <w:rPr>
          <w:rFonts w:ascii="Arial" w:hAnsi="Arial" w:cs="Arial"/>
          <w:sz w:val="16"/>
          <w:szCs w:val="18"/>
        </w:rPr>
        <w:tab/>
        <w:t>Cuenta con el acuse de recepción de la solicitud de opinión ante el Servicio de Administración Tributaria (SAT), relacionada con el cumplimiento de sus obligaciones fiscales en los términos que establece la fracción I, de la Regla I.2.1.15 de la Segunda Resolución Miscelánea Fiscal para el presente ejercicio, de conformidad con el artículo 32 D, del Código Fiscal de la Federación, del cual presenta copia a “EL INSTITUTO”, para efectos de la suscripción del presente contrato y se adjunta como Anexo ___ (___).</w:t>
      </w:r>
    </w:p>
    <w:p w:rsidR="00F153E4" w:rsidRPr="00436897" w:rsidRDefault="00F153E4" w:rsidP="00F153E4">
      <w:pPr>
        <w:tabs>
          <w:tab w:val="left" w:pos="567"/>
        </w:tabs>
        <w:spacing w:after="0" w:line="240" w:lineRule="auto"/>
        <w:ind w:right="-93"/>
        <w:jc w:val="both"/>
        <w:rPr>
          <w:rFonts w:ascii="Arial" w:hAnsi="Arial" w:cs="Arial"/>
          <w:sz w:val="16"/>
          <w:szCs w:val="18"/>
        </w:rPr>
      </w:pPr>
    </w:p>
    <w:p w:rsidR="00F153E4" w:rsidRPr="00436897" w:rsidRDefault="00F153E4" w:rsidP="00F153E4">
      <w:pPr>
        <w:tabs>
          <w:tab w:val="left" w:pos="142"/>
        </w:tabs>
        <w:spacing w:after="0" w:line="240" w:lineRule="auto"/>
        <w:ind w:right="-93"/>
        <w:jc w:val="both"/>
        <w:rPr>
          <w:rFonts w:ascii="Arial" w:hAnsi="Arial" w:cs="Arial"/>
          <w:sz w:val="16"/>
          <w:szCs w:val="18"/>
        </w:rPr>
      </w:pPr>
      <w:r w:rsidRPr="00436897">
        <w:rPr>
          <w:rFonts w:ascii="Arial" w:hAnsi="Arial" w:cs="Arial"/>
          <w:sz w:val="16"/>
          <w:szCs w:val="18"/>
        </w:rPr>
        <w:t>II.8.</w:t>
      </w:r>
      <w:r w:rsidRPr="00436897">
        <w:rPr>
          <w:rFonts w:ascii="Arial" w:hAnsi="Arial" w:cs="Arial"/>
          <w:sz w:val="16"/>
          <w:szCs w:val="18"/>
        </w:rPr>
        <w:tab/>
        <w:t>Manifiesta bajo protesta de decir verdad, que dispone de la organización, experiencia, elementos técnicos, humanos y económicos necesarios, así como con la capacidad suficiente para cumplir con las obligaciones que asume en el presente contrato.</w:t>
      </w:r>
    </w:p>
    <w:p w:rsidR="00F153E4" w:rsidRPr="00436897" w:rsidRDefault="00F153E4" w:rsidP="00F153E4">
      <w:pPr>
        <w:tabs>
          <w:tab w:val="left" w:pos="142"/>
        </w:tabs>
        <w:spacing w:after="0" w:line="240" w:lineRule="auto"/>
        <w:ind w:right="-93"/>
        <w:jc w:val="both"/>
        <w:rPr>
          <w:rFonts w:ascii="Arial" w:hAnsi="Arial" w:cs="Arial"/>
          <w:sz w:val="16"/>
          <w:szCs w:val="18"/>
        </w:rPr>
      </w:pPr>
    </w:p>
    <w:p w:rsidR="00F153E4" w:rsidRPr="00436897" w:rsidRDefault="00F153E4" w:rsidP="00F153E4">
      <w:pPr>
        <w:tabs>
          <w:tab w:val="left" w:pos="2241"/>
        </w:tabs>
        <w:spacing w:after="0" w:line="240" w:lineRule="auto"/>
        <w:ind w:left="567" w:right="-93" w:hanging="567"/>
        <w:jc w:val="both"/>
        <w:rPr>
          <w:rFonts w:ascii="Arial" w:hAnsi="Arial" w:cs="Arial"/>
          <w:sz w:val="16"/>
          <w:szCs w:val="18"/>
        </w:rPr>
      </w:pPr>
      <w:r w:rsidRPr="00436897">
        <w:rPr>
          <w:rFonts w:ascii="Arial" w:hAnsi="Arial" w:cs="Arial"/>
          <w:b/>
          <w:sz w:val="16"/>
          <w:szCs w:val="18"/>
        </w:rPr>
        <w:t>II.9.</w:t>
      </w:r>
      <w:r w:rsidRPr="00436897">
        <w:rPr>
          <w:rFonts w:ascii="Arial" w:hAnsi="Arial" w:cs="Arial"/>
          <w:b/>
          <w:sz w:val="16"/>
          <w:szCs w:val="18"/>
        </w:rPr>
        <w:tab/>
      </w:r>
      <w:r w:rsidRPr="00436897">
        <w:rPr>
          <w:rFonts w:ascii="Arial" w:hAnsi="Arial" w:cs="Arial"/>
          <w:sz w:val="16"/>
          <w:szCs w:val="18"/>
        </w:rPr>
        <w:t xml:space="preserve">Señala como domicilio legal para todos los efectos de este acto jurídico, el ubicado en _____________. </w:t>
      </w:r>
      <w:r w:rsidRPr="00436897">
        <w:rPr>
          <w:rFonts w:ascii="Arial" w:hAnsi="Arial" w:cs="Arial"/>
          <w:b/>
          <w:i/>
          <w:sz w:val="16"/>
          <w:szCs w:val="18"/>
          <w:u w:val="single"/>
        </w:rPr>
        <w:t>(</w:t>
      </w:r>
      <w:proofErr w:type="gramStart"/>
      <w:r w:rsidRPr="00436897">
        <w:rPr>
          <w:rFonts w:ascii="Arial" w:hAnsi="Arial" w:cs="Arial"/>
          <w:b/>
          <w:i/>
          <w:sz w:val="16"/>
          <w:szCs w:val="18"/>
          <w:u w:val="single"/>
        </w:rPr>
        <w:t>indicar</w:t>
      </w:r>
      <w:proofErr w:type="gramEnd"/>
      <w:r w:rsidRPr="00436897">
        <w:rPr>
          <w:rFonts w:ascii="Arial" w:hAnsi="Arial" w:cs="Arial"/>
          <w:b/>
          <w:i/>
          <w:sz w:val="16"/>
          <w:szCs w:val="18"/>
          <w:u w:val="single"/>
        </w:rPr>
        <w:t xml:space="preserve"> el domicilio legal, señalando calle, Número, colonia, código postal y ciudad)</w:t>
      </w:r>
      <w:r w:rsidRPr="00436897">
        <w:rPr>
          <w:rFonts w:ascii="Arial" w:hAnsi="Arial" w:cs="Arial"/>
          <w:sz w:val="16"/>
          <w:szCs w:val="18"/>
        </w:rPr>
        <w:t>.</w:t>
      </w:r>
    </w:p>
    <w:p w:rsidR="00F153E4" w:rsidRPr="00436897" w:rsidRDefault="00F153E4" w:rsidP="00F153E4">
      <w:pPr>
        <w:tabs>
          <w:tab w:val="left" w:pos="142"/>
        </w:tabs>
        <w:spacing w:after="0" w:line="240" w:lineRule="auto"/>
        <w:ind w:right="-93"/>
        <w:jc w:val="both"/>
        <w:rPr>
          <w:rFonts w:ascii="Arial" w:hAnsi="Arial" w:cs="Arial"/>
          <w:sz w:val="16"/>
          <w:szCs w:val="18"/>
        </w:rPr>
      </w:pPr>
    </w:p>
    <w:p w:rsidR="00F153E4" w:rsidRPr="00436897" w:rsidRDefault="00F153E4" w:rsidP="00F153E4">
      <w:pPr>
        <w:tabs>
          <w:tab w:val="left" w:pos="142"/>
        </w:tabs>
        <w:spacing w:after="0" w:line="240" w:lineRule="auto"/>
        <w:ind w:right="-93"/>
        <w:jc w:val="both"/>
        <w:rPr>
          <w:rFonts w:ascii="Arial" w:hAnsi="Arial" w:cs="Arial"/>
          <w:sz w:val="16"/>
          <w:szCs w:val="18"/>
        </w:rPr>
      </w:pPr>
      <w:r w:rsidRPr="00436897">
        <w:rPr>
          <w:rFonts w:ascii="Arial" w:hAnsi="Arial" w:cs="Arial"/>
          <w:sz w:val="16"/>
          <w:szCs w:val="18"/>
        </w:rPr>
        <w:t>Hechas las declaraciones anteriores, las partes convienen en otorgar el presente contrato, de conformidad con las siguientes:</w:t>
      </w:r>
    </w:p>
    <w:p w:rsidR="00F153E4" w:rsidRPr="00436897" w:rsidRDefault="00F153E4" w:rsidP="00F153E4">
      <w:pPr>
        <w:tabs>
          <w:tab w:val="left" w:pos="142"/>
        </w:tabs>
        <w:spacing w:after="0" w:line="240" w:lineRule="auto"/>
        <w:ind w:right="-93"/>
        <w:jc w:val="both"/>
        <w:rPr>
          <w:rFonts w:ascii="Arial" w:hAnsi="Arial" w:cs="Arial"/>
          <w:sz w:val="16"/>
          <w:szCs w:val="18"/>
        </w:rPr>
      </w:pPr>
    </w:p>
    <w:p w:rsidR="00F153E4" w:rsidRPr="00436897" w:rsidRDefault="00F153E4" w:rsidP="00F153E4">
      <w:pPr>
        <w:tabs>
          <w:tab w:val="left" w:pos="142"/>
        </w:tabs>
        <w:spacing w:after="0" w:line="240" w:lineRule="auto"/>
        <w:ind w:right="-93"/>
        <w:jc w:val="both"/>
        <w:rPr>
          <w:rFonts w:ascii="Arial" w:hAnsi="Arial" w:cs="Arial"/>
          <w:sz w:val="16"/>
          <w:szCs w:val="18"/>
        </w:rPr>
      </w:pPr>
    </w:p>
    <w:p w:rsidR="00F153E4" w:rsidRPr="00436897" w:rsidRDefault="00F153E4" w:rsidP="00F153E4">
      <w:pPr>
        <w:pStyle w:val="Ttulo9"/>
        <w:spacing w:before="0" w:after="0"/>
        <w:ind w:left="1584" w:right="-91" w:hanging="1584"/>
        <w:jc w:val="center"/>
        <w:rPr>
          <w:b/>
          <w:sz w:val="16"/>
          <w:szCs w:val="18"/>
        </w:rPr>
      </w:pPr>
      <w:r w:rsidRPr="00436897">
        <w:rPr>
          <w:b/>
          <w:sz w:val="16"/>
          <w:szCs w:val="18"/>
        </w:rPr>
        <w:t>C L Á U S U L A S</w:t>
      </w:r>
    </w:p>
    <w:p w:rsidR="00F153E4" w:rsidRPr="00436897" w:rsidRDefault="00F153E4" w:rsidP="00F153E4">
      <w:pPr>
        <w:tabs>
          <w:tab w:val="left" w:pos="284"/>
          <w:tab w:val="left" w:pos="993"/>
          <w:tab w:val="left" w:pos="1560"/>
        </w:tabs>
        <w:spacing w:after="0" w:line="240" w:lineRule="auto"/>
        <w:ind w:left="142" w:right="-91"/>
        <w:jc w:val="both"/>
        <w:rPr>
          <w:rFonts w:ascii="Arial" w:hAnsi="Arial" w:cs="Arial"/>
          <w:b/>
          <w:sz w:val="16"/>
          <w:szCs w:val="18"/>
        </w:rPr>
      </w:pPr>
    </w:p>
    <w:p w:rsidR="00F153E4" w:rsidRPr="00436897" w:rsidRDefault="00F153E4" w:rsidP="00F153E4">
      <w:pPr>
        <w:tabs>
          <w:tab w:val="left" w:pos="-142"/>
          <w:tab w:val="left" w:pos="993"/>
        </w:tabs>
        <w:spacing w:after="0" w:line="240" w:lineRule="auto"/>
        <w:ind w:right="-93"/>
        <w:jc w:val="both"/>
        <w:rPr>
          <w:rFonts w:ascii="Arial" w:hAnsi="Arial" w:cs="Arial"/>
          <w:b/>
          <w:i/>
          <w:sz w:val="16"/>
          <w:szCs w:val="18"/>
          <w:u w:val="single"/>
        </w:rPr>
      </w:pPr>
      <w:r w:rsidRPr="00436897">
        <w:rPr>
          <w:rFonts w:ascii="Arial" w:hAnsi="Arial" w:cs="Arial"/>
          <w:b/>
          <w:sz w:val="16"/>
          <w:szCs w:val="18"/>
        </w:rPr>
        <w:t>PRIMERA.- OBJETO DEL CONTRATO.- “EL INSTITUTO”</w:t>
      </w:r>
      <w:r w:rsidRPr="00436897">
        <w:rPr>
          <w:rFonts w:ascii="Arial" w:hAnsi="Arial" w:cs="Arial"/>
          <w:sz w:val="16"/>
          <w:szCs w:val="18"/>
        </w:rPr>
        <w:t xml:space="preserve"> se obliga a adquirir de </w:t>
      </w:r>
      <w:r w:rsidRPr="00436897">
        <w:rPr>
          <w:rFonts w:ascii="Arial" w:hAnsi="Arial" w:cs="Arial"/>
          <w:b/>
          <w:sz w:val="16"/>
          <w:szCs w:val="18"/>
        </w:rPr>
        <w:t>“EL PROVEEDOR”</w:t>
      </w:r>
      <w:r w:rsidRPr="00436897">
        <w:rPr>
          <w:rFonts w:ascii="Arial" w:hAnsi="Arial" w:cs="Arial"/>
          <w:sz w:val="16"/>
          <w:szCs w:val="18"/>
        </w:rPr>
        <w:t xml:space="preserve"> y éste se obliga a prestar el servicio, cuyas características y especificaciones se describen en el </w:t>
      </w:r>
      <w:r w:rsidRPr="00436897">
        <w:rPr>
          <w:rFonts w:ascii="Arial" w:hAnsi="Arial" w:cs="Arial"/>
          <w:b/>
          <w:sz w:val="16"/>
          <w:szCs w:val="18"/>
        </w:rPr>
        <w:t>Anexo ___ (___)</w:t>
      </w:r>
      <w:r w:rsidRPr="00436897">
        <w:rPr>
          <w:rFonts w:ascii="Arial" w:hAnsi="Arial" w:cs="Arial"/>
          <w:sz w:val="16"/>
          <w:szCs w:val="18"/>
        </w:rPr>
        <w:t xml:space="preserve">. </w:t>
      </w:r>
      <w:r w:rsidRPr="00436897">
        <w:rPr>
          <w:rFonts w:ascii="Arial" w:hAnsi="Arial" w:cs="Arial"/>
          <w:b/>
          <w:i/>
          <w:sz w:val="16"/>
          <w:szCs w:val="18"/>
          <w:u w:val="single"/>
        </w:rPr>
        <w:t>(</w:t>
      </w:r>
      <w:proofErr w:type="gramStart"/>
      <w:r w:rsidRPr="00436897">
        <w:rPr>
          <w:rFonts w:ascii="Arial" w:hAnsi="Arial" w:cs="Arial"/>
          <w:b/>
          <w:i/>
          <w:sz w:val="16"/>
          <w:szCs w:val="18"/>
          <w:u w:val="single"/>
        </w:rPr>
        <w:t>en</w:t>
      </w:r>
      <w:proofErr w:type="gramEnd"/>
      <w:r w:rsidRPr="00436897">
        <w:rPr>
          <w:rFonts w:ascii="Arial" w:hAnsi="Arial" w:cs="Arial"/>
          <w:b/>
          <w:i/>
          <w:sz w:val="16"/>
          <w:szCs w:val="18"/>
          <w:u w:val="single"/>
        </w:rPr>
        <w:t xml:space="preserve"> este anexo, se debe detallar el servicio a contratar)</w:t>
      </w:r>
    </w:p>
    <w:p w:rsidR="00F153E4" w:rsidRPr="00436897" w:rsidRDefault="00F153E4" w:rsidP="00F153E4">
      <w:pPr>
        <w:tabs>
          <w:tab w:val="left" w:pos="-142"/>
          <w:tab w:val="left" w:pos="993"/>
        </w:tabs>
        <w:spacing w:after="0" w:line="240" w:lineRule="auto"/>
        <w:ind w:right="-93"/>
        <w:jc w:val="both"/>
        <w:rPr>
          <w:rFonts w:ascii="Arial" w:hAnsi="Arial" w:cs="Arial"/>
          <w:i/>
          <w:sz w:val="16"/>
          <w:szCs w:val="18"/>
        </w:rPr>
      </w:pPr>
    </w:p>
    <w:p w:rsidR="00F153E4" w:rsidRPr="00436897" w:rsidRDefault="00F153E4" w:rsidP="00F153E4">
      <w:pPr>
        <w:tabs>
          <w:tab w:val="left" w:pos="-142"/>
          <w:tab w:val="left" w:pos="993"/>
        </w:tabs>
        <w:spacing w:after="0" w:line="240" w:lineRule="auto"/>
        <w:ind w:left="851" w:right="-93" w:hanging="851"/>
        <w:jc w:val="both"/>
        <w:rPr>
          <w:rFonts w:ascii="Arial" w:hAnsi="Arial" w:cs="Arial"/>
          <w:b/>
          <w:i/>
          <w:sz w:val="16"/>
          <w:szCs w:val="18"/>
          <w:u w:val="single"/>
        </w:rPr>
      </w:pPr>
      <w:r w:rsidRPr="00436897">
        <w:rPr>
          <w:rFonts w:ascii="Arial" w:hAnsi="Arial" w:cs="Arial"/>
          <w:b/>
          <w:bCs/>
          <w:i/>
          <w:sz w:val="16"/>
          <w:szCs w:val="18"/>
        </w:rPr>
        <w:t xml:space="preserve">NOTA: </w:t>
      </w:r>
      <w:r w:rsidRPr="00436897">
        <w:rPr>
          <w:rFonts w:ascii="Arial" w:hAnsi="Arial" w:cs="Arial"/>
          <w:b/>
          <w:i/>
          <w:sz w:val="16"/>
          <w:szCs w:val="18"/>
          <w:u w:val="single"/>
        </w:rPr>
        <w:t>(En tratándose de contratos abiertos con un mínimo y máximo de partidas a contratar se deberá insertar la siguiente redacción, en sustitución del párrafo que antecede:)</w:t>
      </w:r>
    </w:p>
    <w:p w:rsidR="00F153E4" w:rsidRPr="00436897" w:rsidRDefault="00F153E4" w:rsidP="00F153E4">
      <w:pPr>
        <w:tabs>
          <w:tab w:val="left" w:pos="-142"/>
          <w:tab w:val="left" w:pos="993"/>
        </w:tabs>
        <w:spacing w:after="0" w:line="240" w:lineRule="auto"/>
        <w:ind w:right="-93"/>
        <w:jc w:val="both"/>
        <w:rPr>
          <w:rFonts w:ascii="Arial" w:hAnsi="Arial" w:cs="Arial"/>
          <w:b/>
          <w:sz w:val="16"/>
          <w:szCs w:val="18"/>
        </w:rPr>
      </w:pPr>
    </w:p>
    <w:p w:rsidR="00F153E4" w:rsidRPr="00436897" w:rsidRDefault="00F153E4" w:rsidP="00F153E4">
      <w:pPr>
        <w:spacing w:after="0" w:line="240" w:lineRule="auto"/>
        <w:jc w:val="both"/>
        <w:rPr>
          <w:rFonts w:ascii="Arial" w:hAnsi="Arial" w:cs="Arial"/>
          <w:sz w:val="16"/>
          <w:szCs w:val="18"/>
        </w:rPr>
      </w:pPr>
      <w:r w:rsidRPr="00436897">
        <w:rPr>
          <w:rFonts w:ascii="Arial" w:hAnsi="Arial" w:cs="Arial"/>
          <w:b/>
          <w:sz w:val="16"/>
          <w:szCs w:val="18"/>
        </w:rPr>
        <w:t>“PRIMERA.- OBJETO DEL CONTRATO.- “EL INSTITUTO”</w:t>
      </w:r>
      <w:r w:rsidRPr="00436897">
        <w:rPr>
          <w:rFonts w:ascii="Arial" w:hAnsi="Arial" w:cs="Arial"/>
          <w:sz w:val="16"/>
          <w:szCs w:val="18"/>
        </w:rPr>
        <w:t xml:space="preserve"> se obliga a contratar de </w:t>
      </w:r>
      <w:r w:rsidRPr="00436897">
        <w:rPr>
          <w:rFonts w:ascii="Arial" w:hAnsi="Arial" w:cs="Arial"/>
          <w:b/>
          <w:sz w:val="16"/>
          <w:szCs w:val="18"/>
        </w:rPr>
        <w:t>“EL PROVEEDOR”</w:t>
      </w:r>
      <w:r w:rsidRPr="00436897">
        <w:rPr>
          <w:rFonts w:ascii="Arial" w:hAnsi="Arial" w:cs="Arial"/>
          <w:sz w:val="16"/>
          <w:szCs w:val="18"/>
        </w:rPr>
        <w:t xml:space="preserve"> y éste se obliga a prestar el servicio cuyas características y especificaciones se describen en el </w:t>
      </w:r>
      <w:r w:rsidRPr="00436897">
        <w:rPr>
          <w:rFonts w:ascii="Arial" w:hAnsi="Arial" w:cs="Arial"/>
          <w:b/>
          <w:sz w:val="16"/>
          <w:szCs w:val="18"/>
        </w:rPr>
        <w:t>Anexo ___ (___)</w:t>
      </w:r>
      <w:r w:rsidRPr="00436897">
        <w:rPr>
          <w:rFonts w:ascii="Arial" w:hAnsi="Arial" w:cs="Arial"/>
          <w:sz w:val="16"/>
          <w:szCs w:val="18"/>
        </w:rPr>
        <w:t>.</w:t>
      </w:r>
      <w:r w:rsidRPr="00436897">
        <w:rPr>
          <w:rFonts w:ascii="Arial" w:hAnsi="Arial" w:cs="Arial"/>
          <w:i/>
          <w:sz w:val="16"/>
          <w:szCs w:val="18"/>
        </w:rPr>
        <w:t xml:space="preserve"> </w:t>
      </w:r>
      <w:r w:rsidRPr="00436897">
        <w:rPr>
          <w:rFonts w:ascii="Arial" w:hAnsi="Arial" w:cs="Arial"/>
          <w:b/>
          <w:i/>
          <w:sz w:val="16"/>
          <w:szCs w:val="18"/>
          <w:u w:val="single"/>
        </w:rPr>
        <w:t>(</w:t>
      </w:r>
      <w:proofErr w:type="gramStart"/>
      <w:r w:rsidRPr="00436897">
        <w:rPr>
          <w:rFonts w:ascii="Arial" w:hAnsi="Arial" w:cs="Arial"/>
          <w:b/>
          <w:i/>
          <w:sz w:val="16"/>
          <w:szCs w:val="18"/>
          <w:u w:val="single"/>
        </w:rPr>
        <w:t>en</w:t>
      </w:r>
      <w:proofErr w:type="gramEnd"/>
      <w:r w:rsidRPr="00436897">
        <w:rPr>
          <w:rFonts w:ascii="Arial" w:hAnsi="Arial" w:cs="Arial"/>
          <w:b/>
          <w:i/>
          <w:sz w:val="16"/>
          <w:szCs w:val="18"/>
          <w:u w:val="single"/>
        </w:rPr>
        <w:t xml:space="preserve"> este anexo, se </w:t>
      </w:r>
      <w:proofErr w:type="spellStart"/>
      <w:r w:rsidRPr="00436897">
        <w:rPr>
          <w:rFonts w:ascii="Arial" w:hAnsi="Arial" w:cs="Arial"/>
          <w:b/>
          <w:i/>
          <w:sz w:val="16"/>
          <w:szCs w:val="18"/>
          <w:u w:val="single"/>
        </w:rPr>
        <w:t>debn</w:t>
      </w:r>
      <w:proofErr w:type="spellEnd"/>
      <w:r w:rsidRPr="00436897">
        <w:rPr>
          <w:rFonts w:ascii="Arial" w:hAnsi="Arial" w:cs="Arial"/>
          <w:b/>
          <w:i/>
          <w:sz w:val="16"/>
          <w:szCs w:val="18"/>
          <w:u w:val="single"/>
        </w:rPr>
        <w:t xml:space="preserve"> detallar las partidas a contratar, cantidad mínima y máxima, especificaciones técnicas, marcas, </w:t>
      </w:r>
      <w:proofErr w:type="spellStart"/>
      <w:r w:rsidRPr="00436897">
        <w:rPr>
          <w:rFonts w:ascii="Arial" w:hAnsi="Arial" w:cs="Arial"/>
          <w:b/>
          <w:i/>
          <w:sz w:val="16"/>
          <w:szCs w:val="18"/>
          <w:u w:val="single"/>
        </w:rPr>
        <w:t>etc</w:t>
      </w:r>
      <w:proofErr w:type="spellEnd"/>
      <w:r w:rsidRPr="00436897">
        <w:rPr>
          <w:rFonts w:ascii="Arial" w:hAnsi="Arial" w:cs="Arial"/>
          <w:b/>
          <w:i/>
          <w:sz w:val="16"/>
          <w:szCs w:val="18"/>
          <w:u w:val="single"/>
        </w:rPr>
        <w:t>)</w:t>
      </w:r>
      <w:r w:rsidRPr="00436897">
        <w:rPr>
          <w:rFonts w:ascii="Arial" w:hAnsi="Arial" w:cs="Arial"/>
          <w:sz w:val="16"/>
          <w:szCs w:val="18"/>
        </w:rPr>
        <w:t>, en el que se identifica la cantidad mínima de partidas como compromiso de contratación y la cantidad máxima de partidas susceptibles de contratación.”</w:t>
      </w:r>
    </w:p>
    <w:p w:rsidR="00F153E4" w:rsidRPr="00436897" w:rsidRDefault="00F153E4" w:rsidP="00F153E4">
      <w:pPr>
        <w:tabs>
          <w:tab w:val="left" w:pos="-142"/>
          <w:tab w:val="left" w:pos="993"/>
        </w:tabs>
        <w:spacing w:after="0" w:line="240" w:lineRule="auto"/>
        <w:ind w:right="-93"/>
        <w:jc w:val="both"/>
        <w:rPr>
          <w:rFonts w:ascii="Arial" w:hAnsi="Arial" w:cs="Arial"/>
          <w:b/>
          <w:sz w:val="16"/>
          <w:szCs w:val="18"/>
        </w:rPr>
      </w:pPr>
    </w:p>
    <w:p w:rsidR="00F153E4" w:rsidRPr="00436897" w:rsidRDefault="00F153E4" w:rsidP="00F153E4">
      <w:pPr>
        <w:tabs>
          <w:tab w:val="left" w:pos="-142"/>
          <w:tab w:val="left" w:pos="993"/>
        </w:tabs>
        <w:spacing w:after="0" w:line="240" w:lineRule="auto"/>
        <w:ind w:right="-93"/>
        <w:jc w:val="both"/>
        <w:rPr>
          <w:rFonts w:ascii="Arial" w:hAnsi="Arial" w:cs="Arial"/>
          <w:b/>
          <w:sz w:val="16"/>
          <w:szCs w:val="18"/>
        </w:rPr>
      </w:pPr>
    </w:p>
    <w:p w:rsidR="00F153E4" w:rsidRPr="00436897" w:rsidRDefault="00F153E4" w:rsidP="00F153E4">
      <w:pPr>
        <w:tabs>
          <w:tab w:val="left" w:pos="-1701"/>
          <w:tab w:val="left" w:pos="-142"/>
        </w:tabs>
        <w:spacing w:after="0" w:line="240" w:lineRule="auto"/>
        <w:ind w:right="-93"/>
        <w:jc w:val="both"/>
        <w:rPr>
          <w:rFonts w:ascii="Arial" w:hAnsi="Arial" w:cs="Arial"/>
          <w:sz w:val="16"/>
          <w:szCs w:val="18"/>
        </w:rPr>
      </w:pPr>
      <w:r w:rsidRPr="00436897">
        <w:rPr>
          <w:rFonts w:ascii="Arial" w:hAnsi="Arial" w:cs="Arial"/>
          <w:b/>
          <w:sz w:val="16"/>
          <w:szCs w:val="18"/>
        </w:rPr>
        <w:t xml:space="preserve">SEGUNDA- IMPORTE DEL CONTRATO.- “EL INSTITUTO” </w:t>
      </w:r>
      <w:r w:rsidRPr="00436897">
        <w:rPr>
          <w:rFonts w:ascii="Arial" w:hAnsi="Arial" w:cs="Arial"/>
          <w:sz w:val="16"/>
          <w:szCs w:val="18"/>
        </w:rPr>
        <w:t xml:space="preserve">se obliga a cubrir a </w:t>
      </w:r>
      <w:r w:rsidRPr="00436897">
        <w:rPr>
          <w:rFonts w:ascii="Arial" w:hAnsi="Arial" w:cs="Arial"/>
          <w:b/>
          <w:sz w:val="16"/>
          <w:szCs w:val="18"/>
        </w:rPr>
        <w:t>“EL PROVEEDOR”</w:t>
      </w:r>
      <w:r w:rsidRPr="00436897">
        <w:rPr>
          <w:rFonts w:ascii="Arial" w:hAnsi="Arial" w:cs="Arial"/>
          <w:sz w:val="16"/>
          <w:szCs w:val="18"/>
        </w:rPr>
        <w:t xml:space="preserve"> como contraprestación por el servicio objeto del presente instrumento jurídico, la cantidad total de </w:t>
      </w:r>
      <w:r w:rsidRPr="00436897">
        <w:rPr>
          <w:rFonts w:ascii="Arial" w:hAnsi="Arial" w:cs="Arial"/>
          <w:b/>
          <w:sz w:val="16"/>
          <w:szCs w:val="18"/>
        </w:rPr>
        <w:t>$</w:t>
      </w:r>
      <w:r w:rsidRPr="00436897">
        <w:rPr>
          <w:rFonts w:ascii="Arial" w:hAnsi="Arial" w:cs="Arial"/>
          <w:sz w:val="16"/>
          <w:szCs w:val="18"/>
        </w:rPr>
        <w:t xml:space="preserve">________________ (_______________) </w:t>
      </w:r>
      <w:r w:rsidRPr="00436897">
        <w:rPr>
          <w:rFonts w:ascii="Arial" w:hAnsi="Arial" w:cs="Arial"/>
          <w:b/>
          <w:i/>
          <w:sz w:val="16"/>
          <w:szCs w:val="18"/>
          <w:u w:val="single"/>
        </w:rPr>
        <w:t>(indicar el precio total a pagar con Número y letra)</w:t>
      </w:r>
      <w:r w:rsidRPr="00436897">
        <w:rPr>
          <w:rFonts w:ascii="Arial" w:hAnsi="Arial" w:cs="Arial"/>
          <w:sz w:val="16"/>
          <w:szCs w:val="18"/>
        </w:rPr>
        <w:t xml:space="preserve">, más el Impuesto al Valor Agregado, de conformidad con los precios unitarios que se indican en el </w:t>
      </w:r>
      <w:r w:rsidRPr="00436897">
        <w:rPr>
          <w:rFonts w:ascii="Arial" w:hAnsi="Arial" w:cs="Arial"/>
          <w:b/>
          <w:sz w:val="16"/>
          <w:szCs w:val="18"/>
        </w:rPr>
        <w:t>Anexo ____ (___)</w:t>
      </w:r>
      <w:r w:rsidRPr="00436897">
        <w:rPr>
          <w:rFonts w:ascii="Arial" w:hAnsi="Arial" w:cs="Arial"/>
          <w:sz w:val="16"/>
          <w:szCs w:val="18"/>
        </w:rPr>
        <w:t>.</w:t>
      </w:r>
    </w:p>
    <w:p w:rsidR="00F153E4" w:rsidRPr="00436897" w:rsidRDefault="00F153E4" w:rsidP="00F153E4">
      <w:pPr>
        <w:tabs>
          <w:tab w:val="left" w:pos="-1701"/>
          <w:tab w:val="left" w:pos="-142"/>
        </w:tabs>
        <w:spacing w:after="0" w:line="240" w:lineRule="auto"/>
        <w:ind w:right="-93"/>
        <w:jc w:val="both"/>
        <w:rPr>
          <w:rFonts w:ascii="Arial" w:hAnsi="Arial" w:cs="Arial"/>
          <w:i/>
          <w:sz w:val="16"/>
          <w:szCs w:val="18"/>
        </w:rPr>
      </w:pPr>
    </w:p>
    <w:p w:rsidR="00F153E4" w:rsidRPr="00436897" w:rsidRDefault="00F153E4" w:rsidP="00F153E4">
      <w:pPr>
        <w:tabs>
          <w:tab w:val="left" w:pos="-142"/>
          <w:tab w:val="left" w:pos="993"/>
        </w:tabs>
        <w:spacing w:after="0" w:line="240" w:lineRule="auto"/>
        <w:ind w:left="851" w:right="-93" w:hanging="851"/>
        <w:jc w:val="both"/>
        <w:rPr>
          <w:rFonts w:ascii="Arial" w:hAnsi="Arial" w:cs="Arial"/>
          <w:b/>
          <w:i/>
          <w:sz w:val="16"/>
          <w:szCs w:val="18"/>
          <w:u w:val="single"/>
        </w:rPr>
      </w:pPr>
      <w:r w:rsidRPr="00436897">
        <w:rPr>
          <w:rFonts w:ascii="Arial" w:hAnsi="Arial" w:cs="Arial"/>
          <w:b/>
          <w:bCs/>
          <w:i/>
          <w:sz w:val="16"/>
          <w:szCs w:val="18"/>
        </w:rPr>
        <w:t xml:space="preserve">NOTA: </w:t>
      </w:r>
      <w:r w:rsidRPr="00436897">
        <w:rPr>
          <w:rFonts w:ascii="Arial" w:hAnsi="Arial" w:cs="Arial"/>
          <w:b/>
          <w:i/>
          <w:sz w:val="16"/>
          <w:szCs w:val="18"/>
          <w:u w:val="single"/>
        </w:rPr>
        <w:t>(En tratándose de contratos abiertos con un mínimo y un máximo de partidas a contratar se deberá insertar la siguiente redacción, en sustitución del párrafo que antecede:)</w:t>
      </w:r>
    </w:p>
    <w:p w:rsidR="00F153E4" w:rsidRPr="00436897" w:rsidRDefault="00F153E4" w:rsidP="00F153E4">
      <w:pPr>
        <w:tabs>
          <w:tab w:val="left" w:pos="-1701"/>
          <w:tab w:val="left" w:pos="-142"/>
        </w:tabs>
        <w:spacing w:after="0" w:line="240" w:lineRule="auto"/>
        <w:ind w:right="-93"/>
        <w:jc w:val="both"/>
        <w:rPr>
          <w:rFonts w:ascii="Arial" w:hAnsi="Arial" w:cs="Arial"/>
          <w:b/>
          <w:sz w:val="16"/>
          <w:szCs w:val="18"/>
        </w:rPr>
      </w:pPr>
    </w:p>
    <w:p w:rsidR="00F153E4" w:rsidRPr="00436897" w:rsidRDefault="00F153E4" w:rsidP="00F153E4">
      <w:pPr>
        <w:tabs>
          <w:tab w:val="left" w:pos="-1701"/>
          <w:tab w:val="left" w:pos="-142"/>
        </w:tabs>
        <w:spacing w:after="0" w:line="240" w:lineRule="auto"/>
        <w:ind w:right="-93"/>
        <w:jc w:val="both"/>
        <w:rPr>
          <w:rFonts w:ascii="Arial" w:hAnsi="Arial" w:cs="Arial"/>
          <w:bCs/>
          <w:sz w:val="16"/>
          <w:szCs w:val="18"/>
        </w:rPr>
      </w:pPr>
      <w:r w:rsidRPr="00436897">
        <w:rPr>
          <w:rFonts w:ascii="Arial" w:hAnsi="Arial" w:cs="Arial"/>
          <w:b/>
          <w:sz w:val="16"/>
          <w:szCs w:val="18"/>
        </w:rPr>
        <w:t>“SEGUNDA- IMPORTE DEL CONTRATO.- “EL INSTITUTO”</w:t>
      </w:r>
      <w:r w:rsidRPr="00436897">
        <w:rPr>
          <w:rFonts w:ascii="Arial" w:hAnsi="Arial" w:cs="Arial"/>
          <w:sz w:val="16"/>
          <w:szCs w:val="18"/>
        </w:rPr>
        <w:t xml:space="preserve"> cuenta con un presupuesto mínimo como compromiso de pago por el servicio objeto del presente instrumento jurídico, por un importe de </w:t>
      </w:r>
      <w:r w:rsidRPr="00436897">
        <w:rPr>
          <w:rFonts w:ascii="Arial" w:hAnsi="Arial" w:cs="Arial"/>
          <w:b/>
          <w:sz w:val="16"/>
          <w:szCs w:val="18"/>
        </w:rPr>
        <w:t xml:space="preserve">$__________ (_________________) </w:t>
      </w:r>
      <w:r w:rsidRPr="00436897">
        <w:rPr>
          <w:rFonts w:ascii="Arial" w:hAnsi="Arial" w:cs="Arial"/>
          <w:sz w:val="16"/>
          <w:szCs w:val="18"/>
        </w:rPr>
        <w:t xml:space="preserve">más </w:t>
      </w:r>
      <w:r w:rsidRPr="00436897">
        <w:rPr>
          <w:rFonts w:ascii="Arial" w:hAnsi="Arial" w:cs="Arial"/>
          <w:bCs/>
          <w:sz w:val="16"/>
          <w:szCs w:val="18"/>
        </w:rPr>
        <w:t>el Impuesto al Valor Agregado (I.V.A.)</w:t>
      </w:r>
      <w:r w:rsidRPr="00436897">
        <w:rPr>
          <w:rFonts w:ascii="Arial" w:hAnsi="Arial" w:cs="Arial"/>
          <w:sz w:val="16"/>
          <w:szCs w:val="18"/>
        </w:rPr>
        <w:t xml:space="preserve"> y un presupuesto máximo susceptible de ser ejercido por la cantidad de </w:t>
      </w:r>
      <w:r w:rsidRPr="00436897">
        <w:rPr>
          <w:rFonts w:ascii="Arial" w:hAnsi="Arial" w:cs="Arial"/>
          <w:b/>
          <w:sz w:val="16"/>
          <w:szCs w:val="18"/>
        </w:rPr>
        <w:t>$_________ (_________________)</w:t>
      </w:r>
      <w:r w:rsidRPr="00436897">
        <w:rPr>
          <w:rFonts w:ascii="Arial" w:hAnsi="Arial" w:cs="Arial"/>
          <w:sz w:val="16"/>
          <w:szCs w:val="18"/>
        </w:rPr>
        <w:t xml:space="preserve"> </w:t>
      </w:r>
      <w:r w:rsidRPr="00436897">
        <w:rPr>
          <w:rFonts w:ascii="Arial" w:hAnsi="Arial" w:cs="Arial"/>
          <w:bCs/>
          <w:sz w:val="16"/>
          <w:szCs w:val="18"/>
        </w:rPr>
        <w:t xml:space="preserve">más I.V.A., de conformidad con los precios unitarios que se relacionan en el </w:t>
      </w:r>
      <w:r w:rsidRPr="00436897">
        <w:rPr>
          <w:rFonts w:ascii="Arial" w:hAnsi="Arial" w:cs="Arial"/>
          <w:b/>
          <w:bCs/>
          <w:sz w:val="16"/>
          <w:szCs w:val="18"/>
        </w:rPr>
        <w:t>Anexo ____ (___)</w:t>
      </w:r>
      <w:r w:rsidRPr="00436897">
        <w:rPr>
          <w:rFonts w:ascii="Arial" w:hAnsi="Arial" w:cs="Arial"/>
          <w:bCs/>
          <w:sz w:val="16"/>
          <w:szCs w:val="18"/>
        </w:rPr>
        <w:t>.”</w:t>
      </w:r>
    </w:p>
    <w:p w:rsidR="00F153E4" w:rsidRPr="00436897" w:rsidRDefault="00F153E4" w:rsidP="00F153E4">
      <w:pPr>
        <w:tabs>
          <w:tab w:val="left" w:pos="-1701"/>
          <w:tab w:val="left" w:pos="-142"/>
        </w:tabs>
        <w:spacing w:after="0" w:line="240" w:lineRule="auto"/>
        <w:ind w:right="-93"/>
        <w:jc w:val="both"/>
        <w:rPr>
          <w:rFonts w:ascii="Arial" w:hAnsi="Arial" w:cs="Arial"/>
          <w:b/>
          <w:sz w:val="16"/>
          <w:szCs w:val="18"/>
        </w:rPr>
      </w:pPr>
    </w:p>
    <w:p w:rsidR="00F153E4" w:rsidRPr="00436897" w:rsidRDefault="00F153E4" w:rsidP="00F153E4">
      <w:pPr>
        <w:tabs>
          <w:tab w:val="left" w:pos="-1701"/>
          <w:tab w:val="left" w:pos="-142"/>
        </w:tabs>
        <w:spacing w:after="0" w:line="240" w:lineRule="auto"/>
        <w:ind w:right="-93"/>
        <w:jc w:val="both"/>
        <w:rPr>
          <w:rFonts w:ascii="Arial" w:hAnsi="Arial" w:cs="Arial"/>
          <w:sz w:val="16"/>
          <w:szCs w:val="18"/>
        </w:rPr>
      </w:pPr>
      <w:r w:rsidRPr="00436897">
        <w:rPr>
          <w:rFonts w:ascii="Arial" w:hAnsi="Arial" w:cs="Arial"/>
          <w:sz w:val="16"/>
          <w:szCs w:val="18"/>
        </w:rPr>
        <w:t xml:space="preserve">Las partes convienen que el presente contrato se celebra bajo la modalidad de precios fijos, por lo que el monto de los mismos no cambiará durante la vigencia del mismo. </w:t>
      </w:r>
    </w:p>
    <w:p w:rsidR="00F153E4" w:rsidRPr="00436897" w:rsidRDefault="00F153E4" w:rsidP="00F153E4">
      <w:pPr>
        <w:pStyle w:val="Textoindependiente24"/>
        <w:rPr>
          <w:rFonts w:cs="Arial"/>
          <w:sz w:val="16"/>
          <w:szCs w:val="18"/>
        </w:rPr>
      </w:pPr>
    </w:p>
    <w:p w:rsidR="00F153E4" w:rsidRPr="00436897" w:rsidRDefault="00F153E4" w:rsidP="00F153E4">
      <w:pPr>
        <w:tabs>
          <w:tab w:val="left" w:pos="-1701"/>
          <w:tab w:val="left" w:pos="-142"/>
        </w:tabs>
        <w:spacing w:after="0" w:line="240" w:lineRule="auto"/>
        <w:ind w:right="-93"/>
        <w:jc w:val="both"/>
        <w:rPr>
          <w:rFonts w:ascii="Arial" w:hAnsi="Arial" w:cs="Arial"/>
          <w:b/>
          <w:i/>
          <w:sz w:val="16"/>
          <w:szCs w:val="18"/>
          <w:u w:val="single"/>
        </w:rPr>
      </w:pPr>
      <w:r w:rsidRPr="00436897">
        <w:rPr>
          <w:rFonts w:ascii="Arial" w:hAnsi="Arial" w:cs="Arial"/>
          <w:b/>
          <w:i/>
          <w:sz w:val="16"/>
          <w:szCs w:val="18"/>
          <w:u w:val="single"/>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rsidR="00F153E4" w:rsidRPr="00436897" w:rsidRDefault="00F153E4" w:rsidP="00F153E4">
      <w:pPr>
        <w:tabs>
          <w:tab w:val="left" w:pos="-1701"/>
          <w:tab w:val="left" w:pos="-142"/>
        </w:tabs>
        <w:spacing w:after="0" w:line="240" w:lineRule="auto"/>
        <w:ind w:right="-93"/>
        <w:jc w:val="both"/>
        <w:rPr>
          <w:rFonts w:ascii="Arial" w:hAnsi="Arial" w:cs="Arial"/>
          <w:sz w:val="16"/>
          <w:szCs w:val="18"/>
        </w:rPr>
      </w:pPr>
    </w:p>
    <w:p w:rsidR="00F153E4" w:rsidRPr="00436897" w:rsidRDefault="00F153E4" w:rsidP="00F153E4">
      <w:pPr>
        <w:spacing w:after="0" w:line="240" w:lineRule="auto"/>
        <w:jc w:val="both"/>
        <w:rPr>
          <w:rFonts w:ascii="Arial" w:hAnsi="Arial" w:cs="Arial"/>
          <w:sz w:val="16"/>
          <w:szCs w:val="18"/>
        </w:rPr>
      </w:pPr>
    </w:p>
    <w:p w:rsidR="00F153E4" w:rsidRPr="00436897" w:rsidRDefault="00F153E4" w:rsidP="00F153E4">
      <w:pPr>
        <w:pStyle w:val="Sangra2detindependiente1"/>
        <w:tabs>
          <w:tab w:val="left" w:pos="-284"/>
          <w:tab w:val="left" w:pos="9498"/>
        </w:tabs>
        <w:spacing w:after="0" w:line="240" w:lineRule="auto"/>
        <w:ind w:left="0"/>
        <w:jc w:val="both"/>
        <w:rPr>
          <w:rFonts w:ascii="Arial" w:hAnsi="Arial" w:cs="Arial"/>
          <w:sz w:val="16"/>
          <w:szCs w:val="18"/>
        </w:rPr>
      </w:pPr>
      <w:r w:rsidRPr="00436897">
        <w:rPr>
          <w:rFonts w:ascii="Arial" w:hAnsi="Arial" w:cs="Arial"/>
          <w:b/>
          <w:bCs/>
          <w:sz w:val="16"/>
          <w:szCs w:val="18"/>
        </w:rPr>
        <w:t xml:space="preserve">TERCERA.- FORMA DE PAGO.- “EL INSTITUTO” </w:t>
      </w:r>
      <w:r w:rsidRPr="00436897">
        <w:rPr>
          <w:rFonts w:ascii="Arial" w:hAnsi="Arial" w:cs="Arial"/>
          <w:sz w:val="16"/>
          <w:szCs w:val="18"/>
        </w:rPr>
        <w:t xml:space="preserve">se obliga a pagar a </w:t>
      </w:r>
      <w:r w:rsidRPr="00436897">
        <w:rPr>
          <w:rFonts w:ascii="Arial" w:hAnsi="Arial" w:cs="Arial"/>
          <w:b/>
          <w:bCs/>
          <w:sz w:val="16"/>
          <w:szCs w:val="18"/>
        </w:rPr>
        <w:t>“EL PROVEEDOR”</w:t>
      </w:r>
      <w:r w:rsidRPr="00436897">
        <w:rPr>
          <w:rFonts w:ascii="Arial" w:hAnsi="Arial" w:cs="Arial"/>
          <w:sz w:val="16"/>
          <w:szCs w:val="18"/>
        </w:rPr>
        <w:t>, la cantidad señalada en la Cláusula inmediata anterior en pesos mexicanos, a los 20 días naturales posteriores a la entrega  por parte de “EL PROVEEDOR”, de los siguientes documentos:</w:t>
      </w:r>
    </w:p>
    <w:p w:rsidR="00F153E4" w:rsidRPr="00436897" w:rsidRDefault="00F153E4" w:rsidP="00F153E4">
      <w:pPr>
        <w:tabs>
          <w:tab w:val="left" w:pos="-284"/>
        </w:tabs>
        <w:overflowPunct w:val="0"/>
        <w:autoSpaceDE w:val="0"/>
        <w:spacing w:after="0" w:line="240" w:lineRule="auto"/>
        <w:jc w:val="both"/>
        <w:textAlignment w:val="baseline"/>
        <w:rPr>
          <w:rFonts w:ascii="Arial" w:hAnsi="Arial" w:cs="Arial"/>
          <w:sz w:val="16"/>
          <w:szCs w:val="18"/>
        </w:rPr>
      </w:pPr>
    </w:p>
    <w:p w:rsidR="00F153E4" w:rsidRPr="00436897" w:rsidRDefault="00F153E4" w:rsidP="00F153E4">
      <w:pPr>
        <w:tabs>
          <w:tab w:val="left" w:pos="796"/>
        </w:tabs>
        <w:overflowPunct w:val="0"/>
        <w:autoSpaceDE w:val="0"/>
        <w:spacing w:after="0" w:line="240" w:lineRule="auto"/>
        <w:jc w:val="both"/>
        <w:textAlignment w:val="baseline"/>
        <w:rPr>
          <w:rFonts w:ascii="Arial" w:hAnsi="Arial" w:cs="Arial"/>
          <w:b/>
          <w:i/>
          <w:sz w:val="16"/>
          <w:szCs w:val="18"/>
          <w:u w:val="single"/>
        </w:rPr>
      </w:pPr>
      <w:r w:rsidRPr="00436897">
        <w:rPr>
          <w:rFonts w:ascii="Arial" w:hAnsi="Arial" w:cs="Arial"/>
          <w:sz w:val="16"/>
          <w:szCs w:val="18"/>
        </w:rPr>
        <w:lastRenderedPageBreak/>
        <w:t xml:space="preserve">Original y copia de la factura que reúna los requisitos fiscales respectivos, en la que se indique el servicio prestado, </w:t>
      </w:r>
      <w:r w:rsidRPr="00436897">
        <w:rPr>
          <w:rFonts w:ascii="Arial" w:hAnsi="Arial" w:cs="Arial"/>
          <w:b/>
          <w:sz w:val="16"/>
          <w:szCs w:val="18"/>
        </w:rPr>
        <w:t>Número</w:t>
      </w:r>
      <w:r w:rsidRPr="00436897">
        <w:rPr>
          <w:rFonts w:ascii="Arial" w:hAnsi="Arial" w:cs="Arial"/>
          <w:sz w:val="16"/>
          <w:szCs w:val="18"/>
        </w:rPr>
        <w:t xml:space="preserve"> de proveedor, </w:t>
      </w:r>
      <w:r w:rsidRPr="00436897">
        <w:rPr>
          <w:rFonts w:ascii="Arial" w:hAnsi="Arial" w:cs="Arial"/>
          <w:b/>
          <w:sz w:val="16"/>
          <w:szCs w:val="18"/>
        </w:rPr>
        <w:t>Número</w:t>
      </w:r>
      <w:r w:rsidRPr="00436897">
        <w:rPr>
          <w:rFonts w:ascii="Arial" w:hAnsi="Arial" w:cs="Arial"/>
          <w:sz w:val="16"/>
          <w:szCs w:val="18"/>
        </w:rPr>
        <w:t xml:space="preserve"> de contrato, en su caso, el </w:t>
      </w:r>
      <w:r w:rsidRPr="00436897">
        <w:rPr>
          <w:rFonts w:ascii="Arial" w:hAnsi="Arial" w:cs="Arial"/>
          <w:b/>
          <w:sz w:val="16"/>
          <w:szCs w:val="18"/>
        </w:rPr>
        <w:t>Número</w:t>
      </w:r>
      <w:r w:rsidRPr="00436897">
        <w:rPr>
          <w:rFonts w:ascii="Arial" w:hAnsi="Arial" w:cs="Arial"/>
          <w:sz w:val="16"/>
          <w:szCs w:val="18"/>
        </w:rPr>
        <w:t xml:space="preserve"> de la(s) orden(es) de reposición, que ampara(n) dicho servicio, </w:t>
      </w:r>
      <w:r w:rsidRPr="00436897">
        <w:rPr>
          <w:rFonts w:ascii="Arial" w:hAnsi="Arial" w:cs="Arial"/>
          <w:b/>
          <w:sz w:val="16"/>
          <w:szCs w:val="18"/>
        </w:rPr>
        <w:t>Número</w:t>
      </w:r>
      <w:r w:rsidRPr="00436897">
        <w:rPr>
          <w:rFonts w:ascii="Arial" w:hAnsi="Arial" w:cs="Arial"/>
          <w:sz w:val="16"/>
          <w:szCs w:val="18"/>
        </w:rPr>
        <w:t xml:space="preserve"> de alta, </w:t>
      </w:r>
      <w:r w:rsidRPr="00436897">
        <w:rPr>
          <w:rFonts w:ascii="Arial" w:hAnsi="Arial" w:cs="Arial"/>
          <w:b/>
          <w:sz w:val="16"/>
          <w:szCs w:val="18"/>
        </w:rPr>
        <w:t>Número</w:t>
      </w:r>
      <w:r w:rsidRPr="00436897">
        <w:rPr>
          <w:rFonts w:ascii="Arial" w:hAnsi="Arial" w:cs="Arial"/>
          <w:sz w:val="16"/>
          <w:szCs w:val="18"/>
        </w:rPr>
        <w:t xml:space="preserve"> de fianza y denominación social de la afianzadora, misma que deberá ser entregada en _______ </w:t>
      </w:r>
      <w:r w:rsidRPr="00436897">
        <w:rPr>
          <w:rFonts w:ascii="Arial" w:hAnsi="Arial" w:cs="Arial"/>
          <w:b/>
          <w:i/>
          <w:sz w:val="16"/>
          <w:szCs w:val="18"/>
          <w:u w:val="single"/>
        </w:rPr>
        <w:t>(se deberá señalar la unidad administrativa responsable de efectuar el pago, así como su domicilio y horario de atención).</w:t>
      </w:r>
    </w:p>
    <w:p w:rsidR="00F153E4" w:rsidRPr="00436897" w:rsidRDefault="00F153E4" w:rsidP="00F153E4">
      <w:pPr>
        <w:tabs>
          <w:tab w:val="left" w:pos="2956"/>
          <w:tab w:val="left" w:pos="5792"/>
          <w:tab w:val="left" w:pos="12738"/>
        </w:tabs>
        <w:spacing w:after="0" w:line="240" w:lineRule="auto"/>
        <w:ind w:left="1080"/>
        <w:jc w:val="both"/>
        <w:rPr>
          <w:rFonts w:ascii="Arial" w:hAnsi="Arial" w:cs="Arial"/>
          <w:sz w:val="16"/>
          <w:szCs w:val="18"/>
        </w:rPr>
      </w:pPr>
    </w:p>
    <w:p w:rsidR="00F153E4" w:rsidRPr="00436897" w:rsidRDefault="00F153E4" w:rsidP="00F153E4">
      <w:pPr>
        <w:tabs>
          <w:tab w:val="left" w:pos="-284"/>
        </w:tabs>
        <w:overflowPunct w:val="0"/>
        <w:autoSpaceDE w:val="0"/>
        <w:spacing w:after="0" w:line="240" w:lineRule="auto"/>
        <w:jc w:val="both"/>
        <w:textAlignment w:val="baseline"/>
        <w:rPr>
          <w:rFonts w:ascii="Arial" w:hAnsi="Arial" w:cs="Arial"/>
          <w:sz w:val="16"/>
          <w:szCs w:val="18"/>
        </w:rPr>
      </w:pPr>
      <w:r w:rsidRPr="00436897">
        <w:rPr>
          <w:rFonts w:ascii="Arial" w:hAnsi="Arial" w:cs="Arial"/>
          <w:sz w:val="16"/>
          <w:szCs w:val="18"/>
        </w:rPr>
        <w:t xml:space="preserve">En caso de que </w:t>
      </w:r>
      <w:r w:rsidRPr="00436897">
        <w:rPr>
          <w:rFonts w:ascii="Arial" w:hAnsi="Arial" w:cs="Arial"/>
          <w:b/>
          <w:sz w:val="16"/>
          <w:szCs w:val="18"/>
        </w:rPr>
        <w:t>“EL PROVEEDOR</w:t>
      </w:r>
      <w:r w:rsidRPr="00436897">
        <w:rPr>
          <w:rFonts w:ascii="Arial" w:hAnsi="Arial" w:cs="Arial"/>
          <w:sz w:val="16"/>
          <w:szCs w:val="18"/>
        </w:rPr>
        <w:t xml:space="preserve">” presente su factura con errores o deficiencias, conforme a lo previsto en el artículo 90 del Reglamento de la Ley, </w:t>
      </w:r>
      <w:r w:rsidRPr="00436897">
        <w:rPr>
          <w:rFonts w:ascii="Arial" w:hAnsi="Arial" w:cs="Arial"/>
          <w:b/>
          <w:sz w:val="16"/>
          <w:szCs w:val="18"/>
        </w:rPr>
        <w:t>“EL INSTITUTO</w:t>
      </w:r>
      <w:r w:rsidRPr="00436897">
        <w:rPr>
          <w:rFonts w:ascii="Arial" w:hAnsi="Arial" w:cs="Arial"/>
          <w:sz w:val="16"/>
          <w:szCs w:val="18"/>
        </w:rPr>
        <w:t xml:space="preserve">” dentro de los tres días hábiles siguientes a la recepción, indicará por escrito a “EL PROVEEDOR” las deficiencias que se deberán corregir. </w:t>
      </w:r>
    </w:p>
    <w:p w:rsidR="00F153E4" w:rsidRPr="00436897" w:rsidRDefault="00F153E4" w:rsidP="00F153E4">
      <w:pPr>
        <w:tabs>
          <w:tab w:val="left" w:pos="-284"/>
        </w:tabs>
        <w:overflowPunct w:val="0"/>
        <w:autoSpaceDE w:val="0"/>
        <w:spacing w:after="0" w:line="240" w:lineRule="auto"/>
        <w:jc w:val="both"/>
        <w:textAlignment w:val="baseline"/>
        <w:rPr>
          <w:rFonts w:ascii="Arial" w:hAnsi="Arial" w:cs="Arial"/>
          <w:sz w:val="16"/>
          <w:szCs w:val="18"/>
        </w:rPr>
      </w:pPr>
    </w:p>
    <w:p w:rsidR="00F153E4" w:rsidRPr="00436897" w:rsidRDefault="00F153E4" w:rsidP="00F153E4">
      <w:pPr>
        <w:tabs>
          <w:tab w:val="left" w:pos="-284"/>
        </w:tabs>
        <w:overflowPunct w:val="0"/>
        <w:autoSpaceDE w:val="0"/>
        <w:spacing w:after="0" w:line="240" w:lineRule="auto"/>
        <w:jc w:val="both"/>
        <w:textAlignment w:val="baseline"/>
        <w:rPr>
          <w:rFonts w:ascii="Arial" w:hAnsi="Arial" w:cs="Arial"/>
          <w:sz w:val="16"/>
          <w:szCs w:val="18"/>
        </w:rPr>
      </w:pPr>
      <w:r w:rsidRPr="00436897">
        <w:rPr>
          <w:rFonts w:ascii="Arial" w:hAnsi="Arial" w:cs="Arial"/>
          <w:b/>
          <w:sz w:val="16"/>
          <w:szCs w:val="18"/>
        </w:rPr>
        <w:t>“EL PROVEEDOR”</w:t>
      </w:r>
      <w:r w:rsidRPr="00436897">
        <w:rPr>
          <w:rFonts w:ascii="Arial" w:hAnsi="Arial" w:cs="Arial"/>
          <w:bCs/>
          <w:iCs/>
          <w:sz w:val="16"/>
          <w:szCs w:val="18"/>
        </w:rPr>
        <w:t xml:space="preserve"> podrá optar porque </w:t>
      </w:r>
      <w:r w:rsidRPr="00436897">
        <w:rPr>
          <w:rFonts w:ascii="Arial" w:hAnsi="Arial" w:cs="Arial"/>
          <w:b/>
          <w:bCs/>
          <w:iCs/>
          <w:sz w:val="16"/>
          <w:szCs w:val="18"/>
        </w:rPr>
        <w:t>“EL INSTITUTO”</w:t>
      </w:r>
      <w:r w:rsidRPr="00436897">
        <w:rPr>
          <w:rFonts w:ascii="Arial" w:hAnsi="Arial" w:cs="Arial"/>
          <w:bCs/>
          <w:iCs/>
          <w:sz w:val="16"/>
          <w:szCs w:val="18"/>
        </w:rPr>
        <w:t xml:space="preserve"> efectúe el pago de los el pago del servicio prestado, a través del </w:t>
      </w:r>
      <w:r w:rsidRPr="00436897">
        <w:rPr>
          <w:rFonts w:ascii="Arial" w:hAnsi="Arial" w:cs="Arial"/>
          <w:sz w:val="16"/>
          <w:szCs w:val="18"/>
        </w:rPr>
        <w:t>esquema</w:t>
      </w:r>
      <w:r w:rsidRPr="00436897">
        <w:rPr>
          <w:rFonts w:ascii="Arial" w:hAnsi="Arial" w:cs="Arial"/>
          <w:bCs/>
          <w:iCs/>
          <w:sz w:val="16"/>
          <w:szCs w:val="18"/>
        </w:rPr>
        <w:t xml:space="preserve"> electrónico </w:t>
      </w:r>
      <w:proofErr w:type="spellStart"/>
      <w:r w:rsidRPr="00436897">
        <w:rPr>
          <w:rFonts w:ascii="Arial" w:hAnsi="Arial" w:cs="Arial"/>
          <w:bCs/>
          <w:iCs/>
          <w:sz w:val="16"/>
          <w:szCs w:val="18"/>
        </w:rPr>
        <w:t>intrabancario</w:t>
      </w:r>
      <w:proofErr w:type="spellEnd"/>
      <w:r w:rsidRPr="00436897">
        <w:rPr>
          <w:rFonts w:ascii="Arial" w:hAnsi="Arial" w:cs="Arial"/>
          <w:bCs/>
          <w:iCs/>
          <w:sz w:val="16"/>
          <w:szCs w:val="18"/>
        </w:rPr>
        <w:t xml:space="preserve"> que tiene en operación, con </w:t>
      </w:r>
      <w:r w:rsidRPr="00436897">
        <w:rPr>
          <w:rFonts w:ascii="Arial" w:hAnsi="Arial" w:cs="Arial"/>
          <w:sz w:val="16"/>
          <w:szCs w:val="18"/>
        </w:rPr>
        <w:t xml:space="preserve">las instituciones bancarias siguientes: Banamex, S.A., BBVA, Bancomer, S.A., Banorte, S.A. y </w:t>
      </w:r>
      <w:proofErr w:type="spellStart"/>
      <w:r w:rsidRPr="00436897">
        <w:rPr>
          <w:rFonts w:ascii="Arial" w:hAnsi="Arial" w:cs="Arial"/>
          <w:sz w:val="16"/>
          <w:szCs w:val="18"/>
        </w:rPr>
        <w:t>Scotiabank</w:t>
      </w:r>
      <w:proofErr w:type="spellEnd"/>
      <w:r w:rsidRPr="00436897">
        <w:rPr>
          <w:rFonts w:ascii="Arial" w:hAnsi="Arial" w:cs="Arial"/>
          <w:sz w:val="16"/>
          <w:szCs w:val="18"/>
        </w:rPr>
        <w:t xml:space="preserve"> Inverlat, S.A., para tal efecto deberá presentar su petición por escrito en ________, </w:t>
      </w:r>
      <w:r w:rsidRPr="00436897">
        <w:rPr>
          <w:rFonts w:ascii="Arial" w:hAnsi="Arial" w:cs="Arial"/>
          <w:b/>
          <w:i/>
          <w:sz w:val="16"/>
          <w:szCs w:val="18"/>
          <w:u w:val="single"/>
        </w:rPr>
        <w:t>(el área contratante deberá indicar las unidades administrativas responsables del trámite de pago, así como su domicilio y horarios de atención)</w:t>
      </w:r>
      <w:r w:rsidRPr="00436897">
        <w:rPr>
          <w:rFonts w:ascii="Arial" w:hAnsi="Arial" w:cs="Arial"/>
          <w:sz w:val="16"/>
          <w:szCs w:val="18"/>
        </w:rPr>
        <w:t xml:space="preserve">, indicando: razón social, domicilio fiscal, </w:t>
      </w:r>
      <w:r w:rsidRPr="00436897">
        <w:rPr>
          <w:rFonts w:ascii="Arial" w:hAnsi="Arial" w:cs="Arial"/>
          <w:b/>
          <w:sz w:val="16"/>
          <w:szCs w:val="18"/>
        </w:rPr>
        <w:t>Número</w:t>
      </w:r>
      <w:r w:rsidRPr="00436897">
        <w:rPr>
          <w:rFonts w:ascii="Arial" w:hAnsi="Arial" w:cs="Arial"/>
          <w:sz w:val="16"/>
          <w:szCs w:val="18"/>
        </w:rPr>
        <w:t xml:space="preserve"> telefónico y fax, nombre completo del apoderado legal con facultades de cobro y su firma, </w:t>
      </w:r>
      <w:r w:rsidRPr="00436897">
        <w:rPr>
          <w:rFonts w:ascii="Arial" w:hAnsi="Arial" w:cs="Arial"/>
          <w:b/>
          <w:sz w:val="16"/>
          <w:szCs w:val="18"/>
        </w:rPr>
        <w:t>Número</w:t>
      </w:r>
      <w:r w:rsidRPr="00436897">
        <w:rPr>
          <w:rFonts w:ascii="Arial" w:hAnsi="Arial" w:cs="Arial"/>
          <w:sz w:val="16"/>
          <w:szCs w:val="18"/>
        </w:rPr>
        <w:t xml:space="preserve"> de cuenta de cheques (</w:t>
      </w:r>
      <w:r w:rsidRPr="00436897">
        <w:rPr>
          <w:rFonts w:ascii="Arial" w:hAnsi="Arial" w:cs="Arial"/>
          <w:b/>
          <w:sz w:val="16"/>
          <w:szCs w:val="18"/>
        </w:rPr>
        <w:t>Número</w:t>
      </w:r>
      <w:r w:rsidRPr="00436897">
        <w:rPr>
          <w:rFonts w:ascii="Arial" w:hAnsi="Arial" w:cs="Arial"/>
          <w:sz w:val="16"/>
          <w:szCs w:val="18"/>
        </w:rPr>
        <w:t xml:space="preserve"> de </w:t>
      </w:r>
      <w:proofErr w:type="spellStart"/>
      <w:r w:rsidRPr="00436897">
        <w:rPr>
          <w:rFonts w:ascii="Arial" w:hAnsi="Arial" w:cs="Arial"/>
          <w:sz w:val="16"/>
          <w:szCs w:val="18"/>
        </w:rPr>
        <w:t>clabe</w:t>
      </w:r>
      <w:proofErr w:type="spellEnd"/>
      <w:r w:rsidRPr="00436897">
        <w:rPr>
          <w:rFonts w:ascii="Arial" w:hAnsi="Arial" w:cs="Arial"/>
          <w:sz w:val="16"/>
          <w:szCs w:val="18"/>
        </w:rPr>
        <w:t xml:space="preserve"> bancaria estandarizada), banco, sucursal y plaza, así como, </w:t>
      </w:r>
      <w:r w:rsidRPr="00436897">
        <w:rPr>
          <w:rFonts w:ascii="Arial" w:hAnsi="Arial" w:cs="Arial"/>
          <w:b/>
          <w:sz w:val="16"/>
          <w:szCs w:val="18"/>
        </w:rPr>
        <w:t>Número</w:t>
      </w:r>
      <w:r w:rsidRPr="00436897">
        <w:rPr>
          <w:rFonts w:ascii="Arial" w:hAnsi="Arial" w:cs="Arial"/>
          <w:sz w:val="16"/>
          <w:szCs w:val="18"/>
        </w:rPr>
        <w:t xml:space="preserve"> de proveedor asignado por </w:t>
      </w:r>
      <w:r w:rsidRPr="00436897">
        <w:rPr>
          <w:rFonts w:ascii="Arial" w:hAnsi="Arial" w:cs="Arial"/>
          <w:b/>
          <w:bCs/>
          <w:iCs/>
          <w:sz w:val="16"/>
          <w:szCs w:val="18"/>
        </w:rPr>
        <w:t>“EL INSTITUTO”</w:t>
      </w:r>
      <w:r w:rsidRPr="00436897">
        <w:rPr>
          <w:rFonts w:ascii="Arial" w:hAnsi="Arial" w:cs="Arial"/>
          <w:sz w:val="16"/>
          <w:szCs w:val="18"/>
        </w:rPr>
        <w:t xml:space="preserve">. </w:t>
      </w:r>
    </w:p>
    <w:p w:rsidR="00F153E4" w:rsidRPr="00436897" w:rsidRDefault="00F153E4" w:rsidP="00F153E4">
      <w:pPr>
        <w:spacing w:after="0" w:line="240" w:lineRule="auto"/>
        <w:ind w:left="1440" w:hanging="540"/>
        <w:jc w:val="both"/>
        <w:rPr>
          <w:rFonts w:ascii="Arial" w:hAnsi="Arial" w:cs="Arial"/>
          <w:sz w:val="16"/>
          <w:szCs w:val="18"/>
        </w:rPr>
      </w:pPr>
    </w:p>
    <w:p w:rsidR="00F153E4" w:rsidRPr="00436897" w:rsidRDefault="00F153E4" w:rsidP="00F153E4">
      <w:pPr>
        <w:spacing w:after="0" w:line="240" w:lineRule="auto"/>
        <w:jc w:val="both"/>
        <w:rPr>
          <w:rFonts w:ascii="Arial" w:hAnsi="Arial" w:cs="Arial"/>
          <w:b/>
          <w:sz w:val="16"/>
          <w:szCs w:val="18"/>
        </w:rPr>
      </w:pPr>
      <w:r w:rsidRPr="00436897">
        <w:rPr>
          <w:rFonts w:ascii="Arial" w:hAnsi="Arial" w:cs="Arial"/>
          <w:sz w:val="16"/>
          <w:szCs w:val="18"/>
        </w:rPr>
        <w:t xml:space="preserve">En caso de que </w:t>
      </w:r>
      <w:r w:rsidRPr="00436897">
        <w:rPr>
          <w:rFonts w:ascii="Arial" w:hAnsi="Arial" w:cs="Arial"/>
          <w:b/>
          <w:sz w:val="16"/>
          <w:szCs w:val="18"/>
        </w:rPr>
        <w:t>“EL PROVEEDOR”</w:t>
      </w:r>
      <w:r w:rsidRPr="00436897">
        <w:rPr>
          <w:rFonts w:ascii="Arial" w:hAnsi="Arial" w:cs="Arial"/>
          <w:sz w:val="16"/>
          <w:szCs w:val="18"/>
        </w:rPr>
        <w:t xml:space="preserve"> solicite el abono en una cuenta contratada en un banco diferente a los antes citados (interbancario), </w:t>
      </w:r>
      <w:r w:rsidRPr="00436897">
        <w:rPr>
          <w:rFonts w:ascii="Arial" w:hAnsi="Arial" w:cs="Arial"/>
          <w:b/>
          <w:bCs/>
          <w:iCs/>
          <w:sz w:val="16"/>
          <w:szCs w:val="18"/>
        </w:rPr>
        <w:t xml:space="preserve">“EL INSTITUTO” </w:t>
      </w:r>
      <w:r w:rsidRPr="00436897">
        <w:rPr>
          <w:rFonts w:ascii="Arial" w:hAnsi="Arial" w:cs="Arial"/>
          <w:sz w:val="16"/>
          <w:szCs w:val="18"/>
        </w:rPr>
        <w:t>realizará la instrucción de pago en la fecha de vencimiento del contra recibo y su aplicación se llevará a cabo al día hábil siguiente, de acuerdo con el mecanismo establecido por el Centro de Compensación Bancaria</w:t>
      </w:r>
      <w:r w:rsidRPr="00436897">
        <w:rPr>
          <w:rFonts w:ascii="Arial" w:hAnsi="Arial" w:cs="Arial"/>
          <w:b/>
          <w:bCs/>
          <w:iCs/>
          <w:sz w:val="16"/>
          <w:szCs w:val="18"/>
        </w:rPr>
        <w:t xml:space="preserve"> (C</w:t>
      </w:r>
      <w:r w:rsidRPr="00436897">
        <w:rPr>
          <w:rFonts w:ascii="Arial" w:hAnsi="Arial" w:cs="Arial"/>
          <w:b/>
          <w:sz w:val="16"/>
          <w:szCs w:val="18"/>
        </w:rPr>
        <w:t>ECOBAN).</w:t>
      </w:r>
    </w:p>
    <w:p w:rsidR="00F153E4" w:rsidRPr="00436897" w:rsidRDefault="00F153E4" w:rsidP="00F153E4">
      <w:pPr>
        <w:spacing w:after="0" w:line="240" w:lineRule="auto"/>
        <w:jc w:val="both"/>
        <w:rPr>
          <w:rFonts w:ascii="Arial" w:hAnsi="Arial" w:cs="Arial"/>
          <w:sz w:val="16"/>
          <w:szCs w:val="18"/>
        </w:rPr>
      </w:pPr>
    </w:p>
    <w:p w:rsidR="00F153E4" w:rsidRPr="00436897" w:rsidRDefault="00F153E4" w:rsidP="00F153E4">
      <w:pPr>
        <w:spacing w:after="0" w:line="240" w:lineRule="auto"/>
        <w:jc w:val="both"/>
        <w:rPr>
          <w:rFonts w:ascii="Arial" w:hAnsi="Arial" w:cs="Arial"/>
          <w:b/>
          <w:sz w:val="16"/>
          <w:szCs w:val="18"/>
        </w:rPr>
      </w:pPr>
      <w:r w:rsidRPr="00436897">
        <w:rPr>
          <w:rFonts w:ascii="Arial" w:hAnsi="Arial" w:cs="Arial"/>
          <w:sz w:val="16"/>
          <w:szCs w:val="18"/>
        </w:rPr>
        <w:t>Anexo a la solicitud de pago electrónico (</w:t>
      </w:r>
      <w:proofErr w:type="spellStart"/>
      <w:r w:rsidRPr="00436897">
        <w:rPr>
          <w:rFonts w:ascii="Arial" w:hAnsi="Arial" w:cs="Arial"/>
          <w:sz w:val="16"/>
          <w:szCs w:val="18"/>
        </w:rPr>
        <w:t>intrabancario</w:t>
      </w:r>
      <w:proofErr w:type="spellEnd"/>
      <w:r w:rsidRPr="00436897">
        <w:rPr>
          <w:rFonts w:ascii="Arial" w:hAnsi="Arial" w:cs="Arial"/>
          <w:sz w:val="16"/>
          <w:szCs w:val="18"/>
        </w:rPr>
        <w:t xml:space="preserve"> e interbancario) </w:t>
      </w:r>
      <w:r w:rsidRPr="00436897">
        <w:rPr>
          <w:rFonts w:ascii="Arial" w:hAnsi="Arial" w:cs="Arial"/>
          <w:b/>
          <w:sz w:val="16"/>
          <w:szCs w:val="18"/>
        </w:rPr>
        <w:t>“EL PROVEEDOR”</w:t>
      </w:r>
      <w:r w:rsidRPr="00436897">
        <w:rPr>
          <w:rFonts w:ascii="Arial" w:hAnsi="Arial" w:cs="Arial"/>
          <w:sz w:val="16"/>
          <w:szCs w:val="18"/>
        </w:rPr>
        <w:t xml:space="preserve"> deberá presentar original y copia de la cédula del Registro Federal de Contribuyentes, poder notarial e identificación oficial; los originales se solicitan únicamente para cotejar los datos y le serán devueltos en el mismo acto a </w:t>
      </w:r>
      <w:r w:rsidRPr="00436897">
        <w:rPr>
          <w:rFonts w:ascii="Arial" w:hAnsi="Arial" w:cs="Arial"/>
          <w:b/>
          <w:sz w:val="16"/>
          <w:szCs w:val="18"/>
        </w:rPr>
        <w:t>“EL PROVEEDOR”.</w:t>
      </w:r>
    </w:p>
    <w:p w:rsidR="00F153E4" w:rsidRPr="00436897" w:rsidRDefault="00F153E4" w:rsidP="00F153E4">
      <w:pPr>
        <w:tabs>
          <w:tab w:val="left" w:pos="-284"/>
          <w:tab w:val="left" w:pos="9498"/>
        </w:tabs>
        <w:spacing w:after="0" w:line="240" w:lineRule="auto"/>
        <w:jc w:val="both"/>
        <w:rPr>
          <w:rFonts w:ascii="Arial" w:hAnsi="Arial" w:cs="Arial"/>
          <w:sz w:val="16"/>
          <w:szCs w:val="18"/>
        </w:rPr>
      </w:pPr>
    </w:p>
    <w:p w:rsidR="00F153E4" w:rsidRPr="00436897" w:rsidRDefault="00F153E4" w:rsidP="00F153E4">
      <w:pPr>
        <w:tabs>
          <w:tab w:val="left" w:pos="-284"/>
          <w:tab w:val="left" w:pos="9498"/>
        </w:tabs>
        <w:spacing w:after="0" w:line="240" w:lineRule="auto"/>
        <w:jc w:val="both"/>
        <w:rPr>
          <w:rFonts w:ascii="Arial" w:hAnsi="Arial" w:cs="Arial"/>
          <w:sz w:val="16"/>
          <w:szCs w:val="18"/>
        </w:rPr>
      </w:pPr>
      <w:r w:rsidRPr="00436897">
        <w:rPr>
          <w:rFonts w:ascii="Arial" w:hAnsi="Arial" w:cs="Arial"/>
          <w:sz w:val="16"/>
          <w:szCs w:val="18"/>
        </w:rPr>
        <w:t xml:space="preserve">Asimismo, </w:t>
      </w:r>
      <w:r w:rsidRPr="00436897">
        <w:rPr>
          <w:rFonts w:ascii="Arial" w:hAnsi="Arial" w:cs="Arial"/>
          <w:b/>
          <w:sz w:val="16"/>
          <w:szCs w:val="18"/>
        </w:rPr>
        <w:t xml:space="preserve">“EL INSTITUTO” </w:t>
      </w:r>
      <w:r w:rsidRPr="00436897">
        <w:rPr>
          <w:rFonts w:ascii="Arial" w:hAnsi="Arial" w:cs="Arial"/>
          <w:sz w:val="16"/>
          <w:szCs w:val="18"/>
        </w:rPr>
        <w:t xml:space="preserve">podrá aceptar de </w:t>
      </w:r>
      <w:r w:rsidRPr="00436897">
        <w:rPr>
          <w:rFonts w:ascii="Arial" w:hAnsi="Arial" w:cs="Arial"/>
          <w:b/>
          <w:sz w:val="16"/>
          <w:szCs w:val="18"/>
        </w:rPr>
        <w:t xml:space="preserve">“EL PROVEEDOR” </w:t>
      </w:r>
      <w:r w:rsidRPr="00436897">
        <w:rPr>
          <w:rFonts w:ascii="Arial" w:hAnsi="Arial" w:cs="Arial"/>
          <w:sz w:val="16"/>
          <w:szCs w:val="18"/>
        </w:rPr>
        <w:t>que</w:t>
      </w:r>
      <w:r w:rsidRPr="00436897">
        <w:rPr>
          <w:rFonts w:ascii="Arial" w:hAnsi="Arial" w:cs="Arial"/>
          <w:b/>
          <w:sz w:val="16"/>
          <w:szCs w:val="18"/>
        </w:rPr>
        <w:t xml:space="preserve"> </w:t>
      </w:r>
      <w:r w:rsidRPr="00436897">
        <w:rPr>
          <w:rFonts w:ascii="Arial" w:hAnsi="Arial" w:cs="Arial"/>
          <w:sz w:val="16"/>
          <w:szCs w:val="18"/>
        </w:rPr>
        <w:t>tenga cuentas líquidas y exigibles a su cargo, que éstas se apliquen por concepto de cuotas obrero patronales, conforme a lo previsto en el artículo 40 B, de la Ley del Seguro Social.</w:t>
      </w:r>
    </w:p>
    <w:p w:rsidR="00F153E4" w:rsidRPr="00436897" w:rsidRDefault="00F153E4" w:rsidP="00F153E4">
      <w:pPr>
        <w:tabs>
          <w:tab w:val="left" w:pos="-284"/>
          <w:tab w:val="left" w:pos="9498"/>
        </w:tabs>
        <w:spacing w:after="0" w:line="240" w:lineRule="auto"/>
        <w:jc w:val="both"/>
        <w:rPr>
          <w:rFonts w:ascii="Arial" w:hAnsi="Arial" w:cs="Arial"/>
          <w:b/>
          <w:sz w:val="16"/>
          <w:szCs w:val="18"/>
        </w:rPr>
      </w:pPr>
    </w:p>
    <w:p w:rsidR="00F153E4" w:rsidRPr="00436897" w:rsidRDefault="00F153E4" w:rsidP="00F153E4">
      <w:pPr>
        <w:tabs>
          <w:tab w:val="left" w:pos="-284"/>
          <w:tab w:val="left" w:pos="9498"/>
        </w:tabs>
        <w:spacing w:after="0" w:line="240" w:lineRule="auto"/>
        <w:jc w:val="both"/>
        <w:rPr>
          <w:rFonts w:ascii="Arial" w:hAnsi="Arial" w:cs="Arial"/>
          <w:sz w:val="16"/>
          <w:szCs w:val="18"/>
        </w:rPr>
      </w:pPr>
      <w:r w:rsidRPr="00436897">
        <w:rPr>
          <w:rFonts w:ascii="Arial" w:hAnsi="Arial" w:cs="Arial"/>
          <w:b/>
          <w:sz w:val="16"/>
          <w:szCs w:val="18"/>
        </w:rPr>
        <w:t xml:space="preserve">“EL PROVEEDOR” </w:t>
      </w:r>
      <w:r w:rsidRPr="00436897">
        <w:rPr>
          <w:rFonts w:ascii="Arial" w:hAnsi="Arial" w:cs="Arial"/>
          <w:sz w:val="16"/>
          <w:szCs w:val="18"/>
        </w:rPr>
        <w:t xml:space="preserve">que celebre contrato de cesión de derechos de cobro, deberá notificarlo por escrito a </w:t>
      </w:r>
      <w:r w:rsidRPr="00436897">
        <w:rPr>
          <w:rFonts w:ascii="Arial" w:hAnsi="Arial" w:cs="Arial"/>
          <w:b/>
          <w:sz w:val="16"/>
          <w:szCs w:val="18"/>
        </w:rPr>
        <w:t>“EL INSTITUTO”</w:t>
      </w:r>
      <w:r w:rsidRPr="00436897">
        <w:rPr>
          <w:rFonts w:ascii="Arial" w:hAnsi="Arial" w:cs="Arial"/>
          <w:sz w:val="16"/>
          <w:szCs w:val="18"/>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436897">
        <w:rPr>
          <w:rFonts w:ascii="Arial" w:hAnsi="Arial" w:cs="Arial"/>
          <w:b/>
          <w:sz w:val="16"/>
          <w:szCs w:val="18"/>
        </w:rPr>
        <w:t xml:space="preserve">“EL PROVEEDOR” </w:t>
      </w:r>
      <w:r w:rsidRPr="00436897">
        <w:rPr>
          <w:rFonts w:ascii="Arial" w:hAnsi="Arial" w:cs="Arial"/>
          <w:sz w:val="16"/>
          <w:szCs w:val="18"/>
        </w:rPr>
        <w:t>celebre contrato de cesión de derechos de cobro a través de factoraje financiero conforme al Programa de Cadenas Productivas de Nacional Financiera, S.N.C., Institución de Banca de Desarrollo.”</w:t>
      </w:r>
    </w:p>
    <w:p w:rsidR="00F153E4" w:rsidRPr="00436897" w:rsidRDefault="00F153E4" w:rsidP="00F153E4">
      <w:pPr>
        <w:tabs>
          <w:tab w:val="left" w:pos="-284"/>
          <w:tab w:val="left" w:pos="9498"/>
        </w:tabs>
        <w:spacing w:after="0" w:line="240" w:lineRule="auto"/>
        <w:jc w:val="both"/>
        <w:rPr>
          <w:rFonts w:ascii="Arial" w:hAnsi="Arial" w:cs="Arial"/>
          <w:sz w:val="16"/>
          <w:szCs w:val="18"/>
        </w:rPr>
      </w:pPr>
    </w:p>
    <w:p w:rsidR="00F153E4" w:rsidRPr="00436897" w:rsidRDefault="00F153E4" w:rsidP="00F153E4">
      <w:pPr>
        <w:tabs>
          <w:tab w:val="left" w:pos="-284"/>
          <w:tab w:val="left" w:pos="9498"/>
        </w:tabs>
        <w:spacing w:after="0" w:line="240" w:lineRule="auto"/>
        <w:jc w:val="both"/>
        <w:rPr>
          <w:rFonts w:ascii="Arial" w:hAnsi="Arial" w:cs="Arial"/>
          <w:sz w:val="16"/>
          <w:szCs w:val="18"/>
        </w:rPr>
      </w:pPr>
      <w:r w:rsidRPr="00436897">
        <w:rPr>
          <w:rFonts w:ascii="Arial" w:hAnsi="Arial" w:cs="Arial"/>
          <w:sz w:val="16"/>
          <w:szCs w:val="18"/>
        </w:rPr>
        <w:t xml:space="preserve">El pago del servicio prestado, quedará condicionado proporcionalmente al pago que </w:t>
      </w:r>
      <w:r w:rsidRPr="00436897">
        <w:rPr>
          <w:rFonts w:ascii="Arial" w:hAnsi="Arial" w:cs="Arial"/>
          <w:b/>
          <w:sz w:val="16"/>
          <w:szCs w:val="18"/>
        </w:rPr>
        <w:t>“EL PROVEEDOR”</w:t>
      </w:r>
      <w:r w:rsidRPr="00436897">
        <w:rPr>
          <w:rFonts w:ascii="Arial" w:hAnsi="Arial" w:cs="Arial"/>
          <w:sz w:val="16"/>
          <w:szCs w:val="18"/>
        </w:rPr>
        <w:t xml:space="preserve"> deba efectuar por concepto de penas convencionales por atraso.</w:t>
      </w:r>
    </w:p>
    <w:p w:rsidR="00F153E4" w:rsidRPr="00436897" w:rsidRDefault="00F153E4" w:rsidP="00F153E4">
      <w:pPr>
        <w:spacing w:after="0" w:line="240" w:lineRule="auto"/>
        <w:ind w:right="-93"/>
        <w:jc w:val="both"/>
        <w:rPr>
          <w:rFonts w:ascii="Arial" w:hAnsi="Arial" w:cs="Arial"/>
          <w:sz w:val="16"/>
          <w:szCs w:val="18"/>
        </w:rPr>
      </w:pPr>
    </w:p>
    <w:p w:rsidR="00F153E4" w:rsidRPr="00436897" w:rsidRDefault="00F153E4" w:rsidP="00F153E4">
      <w:pPr>
        <w:tabs>
          <w:tab w:val="left" w:pos="-284"/>
          <w:tab w:val="left" w:pos="9498"/>
        </w:tabs>
        <w:spacing w:after="0" w:line="240" w:lineRule="auto"/>
        <w:ind w:left="851" w:hanging="851"/>
        <w:jc w:val="both"/>
        <w:rPr>
          <w:rFonts w:ascii="Arial" w:hAnsi="Arial" w:cs="Arial"/>
          <w:b/>
          <w:i/>
          <w:sz w:val="16"/>
          <w:szCs w:val="18"/>
          <w:u w:val="single"/>
        </w:rPr>
      </w:pPr>
      <w:r w:rsidRPr="00436897">
        <w:rPr>
          <w:rFonts w:ascii="Arial" w:eastAsia="Arial Unicode MS" w:hAnsi="Arial" w:cs="Arial"/>
          <w:b/>
          <w:i/>
          <w:sz w:val="16"/>
          <w:szCs w:val="18"/>
          <w:lang w:val="es-ES_tradnl"/>
        </w:rPr>
        <w:t xml:space="preserve">NOTA: </w:t>
      </w:r>
      <w:r w:rsidRPr="00436897">
        <w:rPr>
          <w:rFonts w:ascii="Arial" w:hAnsi="Arial" w:cs="Arial"/>
          <w:b/>
          <w:i/>
          <w:sz w:val="16"/>
          <w:szCs w:val="18"/>
          <w:u w:val="single"/>
        </w:rPr>
        <w:t xml:space="preserve">(En caso de que por las características de la contratación se requiera del otorgamiento de un anticipo, el área contratante deberá sustituir el texto de la Cláusula que antecede, por el que se cita a continuación): </w:t>
      </w:r>
    </w:p>
    <w:p w:rsidR="00F153E4" w:rsidRPr="00436897" w:rsidRDefault="00F153E4" w:rsidP="00F153E4">
      <w:pPr>
        <w:tabs>
          <w:tab w:val="left" w:pos="1336"/>
          <w:tab w:val="left" w:pos="11118"/>
        </w:tabs>
        <w:spacing w:after="0" w:line="240" w:lineRule="auto"/>
        <w:ind w:left="851" w:hanging="851"/>
        <w:jc w:val="both"/>
        <w:rPr>
          <w:rFonts w:ascii="Arial" w:hAnsi="Arial" w:cs="Arial"/>
          <w:sz w:val="16"/>
          <w:szCs w:val="18"/>
        </w:rPr>
      </w:pPr>
    </w:p>
    <w:p w:rsidR="00F153E4" w:rsidRPr="00436897" w:rsidRDefault="00F153E4" w:rsidP="00F153E4">
      <w:pPr>
        <w:spacing w:after="0" w:line="240" w:lineRule="auto"/>
        <w:jc w:val="both"/>
        <w:rPr>
          <w:rFonts w:ascii="Arial" w:hAnsi="Arial" w:cs="Arial"/>
          <w:sz w:val="16"/>
          <w:szCs w:val="18"/>
        </w:rPr>
      </w:pPr>
      <w:r w:rsidRPr="00436897">
        <w:rPr>
          <w:rFonts w:ascii="Arial" w:hAnsi="Arial" w:cs="Arial"/>
          <w:sz w:val="16"/>
          <w:szCs w:val="18"/>
        </w:rPr>
        <w:t>“</w:t>
      </w:r>
      <w:r w:rsidRPr="00436897">
        <w:rPr>
          <w:rFonts w:ascii="Arial" w:hAnsi="Arial" w:cs="Arial"/>
          <w:b/>
          <w:bCs/>
          <w:sz w:val="16"/>
          <w:szCs w:val="18"/>
        </w:rPr>
        <w:t xml:space="preserve">TERCERA.- FORMA DE PAGO.- </w:t>
      </w:r>
      <w:r w:rsidRPr="00436897">
        <w:rPr>
          <w:rFonts w:ascii="Arial" w:hAnsi="Arial" w:cs="Arial"/>
          <w:b/>
          <w:sz w:val="16"/>
          <w:szCs w:val="18"/>
        </w:rPr>
        <w:t>“EL INSTITUTO”</w:t>
      </w:r>
      <w:r w:rsidRPr="00436897">
        <w:rPr>
          <w:rFonts w:ascii="Arial" w:hAnsi="Arial" w:cs="Arial"/>
          <w:sz w:val="16"/>
          <w:szCs w:val="18"/>
        </w:rPr>
        <w:t xml:space="preserve"> otorgará un anticipo del ___% (_______) </w:t>
      </w:r>
      <w:r w:rsidRPr="00436897">
        <w:rPr>
          <w:rFonts w:ascii="Arial" w:hAnsi="Arial" w:cs="Arial"/>
          <w:b/>
          <w:i/>
          <w:sz w:val="16"/>
          <w:szCs w:val="18"/>
          <w:u w:val="single"/>
        </w:rPr>
        <w:t>(este porcentaje no podrá exceder del 50% del monto total del contrato sin considerar el IVA)</w:t>
      </w:r>
      <w:r w:rsidRPr="00436897">
        <w:rPr>
          <w:rFonts w:ascii="Arial" w:hAnsi="Arial" w:cs="Arial"/>
          <w:sz w:val="16"/>
          <w:szCs w:val="18"/>
        </w:rPr>
        <w:t xml:space="preserve"> del importe total del presente contrato, estipulado en la Cláusula que antecede, equivalente a la cantidad de $__________ (_____________), sin incluir el Impuesto al Valor Agregado (I.V.A.), supeditado a que </w:t>
      </w:r>
      <w:r w:rsidRPr="00436897">
        <w:rPr>
          <w:rFonts w:ascii="Arial" w:hAnsi="Arial" w:cs="Arial"/>
          <w:b/>
          <w:sz w:val="16"/>
          <w:szCs w:val="18"/>
        </w:rPr>
        <w:t>“EL PROVEEDOR”</w:t>
      </w:r>
      <w:r w:rsidRPr="00436897">
        <w:rPr>
          <w:rFonts w:ascii="Arial" w:hAnsi="Arial" w:cs="Arial"/>
          <w:sz w:val="16"/>
          <w:szCs w:val="18"/>
        </w:rPr>
        <w:t xml:space="preserve"> entregue la garantía correspondiente a dicho concepto.</w:t>
      </w:r>
    </w:p>
    <w:p w:rsidR="00F153E4" w:rsidRPr="00436897" w:rsidRDefault="00F153E4" w:rsidP="00F153E4">
      <w:pPr>
        <w:spacing w:after="0" w:line="240" w:lineRule="auto"/>
        <w:jc w:val="both"/>
        <w:rPr>
          <w:rFonts w:ascii="Arial" w:hAnsi="Arial" w:cs="Arial"/>
          <w:sz w:val="16"/>
          <w:szCs w:val="18"/>
        </w:rPr>
      </w:pPr>
    </w:p>
    <w:p w:rsidR="00F153E4" w:rsidRPr="00436897" w:rsidRDefault="00F153E4" w:rsidP="00F153E4">
      <w:pPr>
        <w:spacing w:after="0" w:line="240" w:lineRule="auto"/>
        <w:jc w:val="both"/>
        <w:rPr>
          <w:rFonts w:ascii="Arial" w:hAnsi="Arial" w:cs="Arial"/>
          <w:sz w:val="16"/>
          <w:szCs w:val="18"/>
        </w:rPr>
      </w:pPr>
      <w:r w:rsidRPr="00436897">
        <w:rPr>
          <w:rFonts w:ascii="Arial" w:hAnsi="Arial" w:cs="Arial"/>
          <w:sz w:val="16"/>
          <w:szCs w:val="18"/>
        </w:rPr>
        <w:t>El anticipo deberá amortizarse proporcionalmente en cada uno de los pagos, conforme a lo establecido en el artículo 81, fracción V del Reglamento de la Ley de Adquisiciones, Arrendamientos y Servicios del Sector Público.</w:t>
      </w:r>
    </w:p>
    <w:p w:rsidR="00F153E4" w:rsidRPr="00436897" w:rsidRDefault="00F153E4" w:rsidP="00F153E4">
      <w:pPr>
        <w:spacing w:after="0" w:line="240" w:lineRule="auto"/>
        <w:jc w:val="both"/>
        <w:rPr>
          <w:rFonts w:ascii="Arial" w:hAnsi="Arial" w:cs="Arial"/>
          <w:sz w:val="16"/>
          <w:szCs w:val="18"/>
        </w:rPr>
      </w:pPr>
    </w:p>
    <w:p w:rsidR="00F153E4" w:rsidRPr="00436897" w:rsidRDefault="00F153E4" w:rsidP="00F153E4">
      <w:pPr>
        <w:spacing w:after="0" w:line="240" w:lineRule="auto"/>
        <w:jc w:val="both"/>
        <w:rPr>
          <w:rFonts w:ascii="Arial" w:hAnsi="Arial" w:cs="Arial"/>
          <w:sz w:val="16"/>
          <w:szCs w:val="18"/>
        </w:rPr>
      </w:pPr>
      <w:r w:rsidRPr="00436897">
        <w:rPr>
          <w:rFonts w:ascii="Arial" w:hAnsi="Arial" w:cs="Arial"/>
          <w:sz w:val="16"/>
          <w:szCs w:val="18"/>
        </w:rPr>
        <w:t xml:space="preserve">El importe de $_________ (__________), equivalente al __% (_______) restante, será pagado por </w:t>
      </w:r>
      <w:r w:rsidRPr="00436897">
        <w:rPr>
          <w:rFonts w:ascii="Arial" w:hAnsi="Arial" w:cs="Arial"/>
          <w:b/>
          <w:sz w:val="16"/>
          <w:szCs w:val="18"/>
        </w:rPr>
        <w:t>“EL INSTITUTO”</w:t>
      </w:r>
      <w:r w:rsidRPr="00436897">
        <w:rPr>
          <w:rFonts w:ascii="Arial" w:hAnsi="Arial" w:cs="Arial"/>
          <w:sz w:val="16"/>
          <w:szCs w:val="18"/>
        </w:rPr>
        <w:t xml:space="preserve"> en moneda nacional, de acuerdo con el calendario de prestación del servicio, contenido en el </w:t>
      </w:r>
      <w:r w:rsidRPr="00436897">
        <w:rPr>
          <w:rFonts w:ascii="Arial" w:hAnsi="Arial" w:cs="Arial"/>
          <w:b/>
          <w:sz w:val="16"/>
          <w:szCs w:val="18"/>
        </w:rPr>
        <w:t>Anexo ___</w:t>
      </w:r>
      <w:r w:rsidRPr="00436897">
        <w:rPr>
          <w:rFonts w:ascii="Arial" w:hAnsi="Arial" w:cs="Arial"/>
          <w:sz w:val="16"/>
          <w:szCs w:val="18"/>
        </w:rPr>
        <w:t xml:space="preserve"> , dentro de los 20 días naturales posteriores a la entrega por parte de </w:t>
      </w:r>
      <w:r w:rsidRPr="00436897">
        <w:rPr>
          <w:rFonts w:ascii="Arial" w:hAnsi="Arial" w:cs="Arial"/>
          <w:b/>
          <w:sz w:val="16"/>
          <w:szCs w:val="18"/>
        </w:rPr>
        <w:t>“EL PROVEEDOR”</w:t>
      </w:r>
      <w:r w:rsidRPr="00436897">
        <w:rPr>
          <w:rFonts w:ascii="Arial" w:hAnsi="Arial" w:cs="Arial"/>
          <w:sz w:val="16"/>
          <w:szCs w:val="18"/>
        </w:rPr>
        <w:t xml:space="preserve">, de los siguientes documentos: </w:t>
      </w:r>
    </w:p>
    <w:p w:rsidR="00F153E4" w:rsidRPr="00436897" w:rsidRDefault="00F153E4" w:rsidP="00F153E4">
      <w:pPr>
        <w:spacing w:after="0" w:line="240" w:lineRule="auto"/>
        <w:ind w:right="-93"/>
        <w:jc w:val="both"/>
        <w:rPr>
          <w:rFonts w:ascii="Arial" w:hAnsi="Arial" w:cs="Arial"/>
          <w:b/>
          <w:sz w:val="16"/>
          <w:szCs w:val="18"/>
        </w:rPr>
      </w:pPr>
    </w:p>
    <w:p w:rsidR="00F153E4" w:rsidRPr="00436897" w:rsidRDefault="00F153E4" w:rsidP="00F153E4">
      <w:pPr>
        <w:tabs>
          <w:tab w:val="left" w:pos="796"/>
        </w:tabs>
        <w:overflowPunct w:val="0"/>
        <w:autoSpaceDE w:val="0"/>
        <w:spacing w:after="0" w:line="240" w:lineRule="auto"/>
        <w:jc w:val="both"/>
        <w:textAlignment w:val="baseline"/>
        <w:rPr>
          <w:rFonts w:ascii="Arial" w:hAnsi="Arial" w:cs="Arial"/>
          <w:b/>
          <w:i/>
          <w:sz w:val="16"/>
          <w:szCs w:val="18"/>
          <w:u w:val="single"/>
        </w:rPr>
      </w:pPr>
      <w:r w:rsidRPr="00436897">
        <w:rPr>
          <w:rFonts w:ascii="Arial" w:hAnsi="Arial" w:cs="Arial"/>
          <w:sz w:val="16"/>
          <w:szCs w:val="18"/>
        </w:rPr>
        <w:t xml:space="preserve">Original y copia de la factura que reúna los requisitos fiscales respectivos, en la que se indique el servicio prestado,  </w:t>
      </w:r>
      <w:r w:rsidRPr="00436897">
        <w:rPr>
          <w:rFonts w:ascii="Arial" w:hAnsi="Arial" w:cs="Arial"/>
          <w:b/>
          <w:sz w:val="16"/>
          <w:szCs w:val="18"/>
        </w:rPr>
        <w:t>Número</w:t>
      </w:r>
      <w:r w:rsidRPr="00436897">
        <w:rPr>
          <w:rFonts w:ascii="Arial" w:hAnsi="Arial" w:cs="Arial"/>
          <w:sz w:val="16"/>
          <w:szCs w:val="18"/>
        </w:rPr>
        <w:t xml:space="preserve"> de proveedor, </w:t>
      </w:r>
      <w:r w:rsidRPr="00436897">
        <w:rPr>
          <w:rFonts w:ascii="Arial" w:hAnsi="Arial" w:cs="Arial"/>
          <w:b/>
          <w:sz w:val="16"/>
          <w:szCs w:val="18"/>
        </w:rPr>
        <w:t>Número</w:t>
      </w:r>
      <w:r w:rsidRPr="00436897">
        <w:rPr>
          <w:rFonts w:ascii="Arial" w:hAnsi="Arial" w:cs="Arial"/>
          <w:sz w:val="16"/>
          <w:szCs w:val="18"/>
        </w:rPr>
        <w:t xml:space="preserve"> de contrato, en su caso, el </w:t>
      </w:r>
      <w:r w:rsidRPr="00436897">
        <w:rPr>
          <w:rFonts w:ascii="Arial" w:hAnsi="Arial" w:cs="Arial"/>
          <w:b/>
          <w:sz w:val="16"/>
          <w:szCs w:val="18"/>
        </w:rPr>
        <w:t>Número</w:t>
      </w:r>
      <w:r w:rsidRPr="00436897">
        <w:rPr>
          <w:rFonts w:ascii="Arial" w:hAnsi="Arial" w:cs="Arial"/>
          <w:sz w:val="16"/>
          <w:szCs w:val="18"/>
        </w:rPr>
        <w:t xml:space="preserve"> de la(s) orden(es) de reposición, que ampara(n) dicho servicio, </w:t>
      </w:r>
      <w:r w:rsidRPr="00436897">
        <w:rPr>
          <w:rFonts w:ascii="Arial" w:hAnsi="Arial" w:cs="Arial"/>
          <w:b/>
          <w:sz w:val="16"/>
          <w:szCs w:val="18"/>
        </w:rPr>
        <w:t>Número</w:t>
      </w:r>
      <w:r w:rsidRPr="00436897">
        <w:rPr>
          <w:rFonts w:ascii="Arial" w:hAnsi="Arial" w:cs="Arial"/>
          <w:sz w:val="16"/>
          <w:szCs w:val="18"/>
        </w:rPr>
        <w:t xml:space="preserve"> de alta, </w:t>
      </w:r>
      <w:r w:rsidRPr="00436897">
        <w:rPr>
          <w:rFonts w:ascii="Arial" w:hAnsi="Arial" w:cs="Arial"/>
          <w:b/>
          <w:sz w:val="16"/>
          <w:szCs w:val="18"/>
        </w:rPr>
        <w:t>Número</w:t>
      </w:r>
      <w:r w:rsidRPr="00436897">
        <w:rPr>
          <w:rFonts w:ascii="Arial" w:hAnsi="Arial" w:cs="Arial"/>
          <w:sz w:val="16"/>
          <w:szCs w:val="18"/>
        </w:rPr>
        <w:t xml:space="preserve"> de fianza y denominación social de la afianzadora, misma que deberá ser entregada en _______ </w:t>
      </w:r>
      <w:r w:rsidRPr="00436897">
        <w:rPr>
          <w:rFonts w:ascii="Arial" w:hAnsi="Arial" w:cs="Arial"/>
          <w:b/>
          <w:i/>
          <w:sz w:val="16"/>
          <w:szCs w:val="18"/>
          <w:u w:val="single"/>
        </w:rPr>
        <w:t>(se deberá señalar la unidad administrativa responsable de efectuar el pago, así como su domicilio y horario de atención).</w:t>
      </w:r>
    </w:p>
    <w:p w:rsidR="00F153E4" w:rsidRPr="00436897" w:rsidRDefault="00F153E4" w:rsidP="00F153E4">
      <w:pPr>
        <w:tabs>
          <w:tab w:val="left" w:pos="2956"/>
          <w:tab w:val="left" w:pos="5792"/>
          <w:tab w:val="left" w:pos="12738"/>
        </w:tabs>
        <w:spacing w:after="0" w:line="240" w:lineRule="auto"/>
        <w:ind w:left="1080"/>
        <w:jc w:val="both"/>
        <w:rPr>
          <w:rFonts w:ascii="Arial" w:hAnsi="Arial" w:cs="Arial"/>
          <w:sz w:val="16"/>
          <w:szCs w:val="18"/>
        </w:rPr>
      </w:pPr>
    </w:p>
    <w:p w:rsidR="00F153E4" w:rsidRPr="00436897" w:rsidRDefault="00F153E4" w:rsidP="00F153E4">
      <w:pPr>
        <w:tabs>
          <w:tab w:val="left" w:pos="-284"/>
        </w:tabs>
        <w:overflowPunct w:val="0"/>
        <w:autoSpaceDE w:val="0"/>
        <w:spacing w:after="0" w:line="240" w:lineRule="auto"/>
        <w:jc w:val="both"/>
        <w:textAlignment w:val="baseline"/>
        <w:rPr>
          <w:rFonts w:ascii="Arial" w:hAnsi="Arial" w:cs="Arial"/>
          <w:sz w:val="16"/>
          <w:szCs w:val="18"/>
        </w:rPr>
      </w:pPr>
      <w:r w:rsidRPr="00436897">
        <w:rPr>
          <w:rFonts w:ascii="Arial" w:hAnsi="Arial" w:cs="Arial"/>
          <w:sz w:val="16"/>
          <w:szCs w:val="18"/>
        </w:rPr>
        <w:t>En caso de que “</w:t>
      </w:r>
      <w:r w:rsidRPr="00436897">
        <w:rPr>
          <w:rFonts w:ascii="Arial" w:hAnsi="Arial" w:cs="Arial"/>
          <w:b/>
          <w:sz w:val="16"/>
          <w:szCs w:val="18"/>
        </w:rPr>
        <w:t>EL PROVEEDOR</w:t>
      </w:r>
      <w:r w:rsidRPr="00436897">
        <w:rPr>
          <w:rFonts w:ascii="Arial" w:hAnsi="Arial" w:cs="Arial"/>
          <w:sz w:val="16"/>
          <w:szCs w:val="18"/>
        </w:rPr>
        <w:t xml:space="preserve">” presente su factura con errores o deficiencias, conforme a lo previsto en el artículo 90 del Reglamento de la Ley, </w:t>
      </w:r>
      <w:r w:rsidRPr="00436897">
        <w:rPr>
          <w:rFonts w:ascii="Arial" w:hAnsi="Arial" w:cs="Arial"/>
          <w:b/>
          <w:sz w:val="16"/>
          <w:szCs w:val="18"/>
        </w:rPr>
        <w:t>“EL INSTITUTO</w:t>
      </w:r>
      <w:r w:rsidRPr="00436897">
        <w:rPr>
          <w:rFonts w:ascii="Arial" w:hAnsi="Arial" w:cs="Arial"/>
          <w:sz w:val="16"/>
          <w:szCs w:val="18"/>
        </w:rPr>
        <w:t xml:space="preserve">” dentro de los tres días hábiles siguientes a la recepción, indicará por escrito a </w:t>
      </w:r>
      <w:r w:rsidRPr="00436897">
        <w:rPr>
          <w:rFonts w:ascii="Arial" w:hAnsi="Arial" w:cs="Arial"/>
          <w:b/>
          <w:sz w:val="16"/>
          <w:szCs w:val="18"/>
        </w:rPr>
        <w:t>“EL PROVEEDOR</w:t>
      </w:r>
      <w:r w:rsidRPr="00436897">
        <w:rPr>
          <w:rFonts w:ascii="Arial" w:hAnsi="Arial" w:cs="Arial"/>
          <w:sz w:val="16"/>
          <w:szCs w:val="18"/>
        </w:rPr>
        <w:t xml:space="preserve">” las deficiencias que se deberán corregir. </w:t>
      </w:r>
    </w:p>
    <w:p w:rsidR="00F153E4" w:rsidRPr="00436897" w:rsidRDefault="00F153E4" w:rsidP="00F153E4">
      <w:pPr>
        <w:tabs>
          <w:tab w:val="left" w:pos="-284"/>
        </w:tabs>
        <w:overflowPunct w:val="0"/>
        <w:autoSpaceDE w:val="0"/>
        <w:spacing w:after="0" w:line="240" w:lineRule="auto"/>
        <w:jc w:val="both"/>
        <w:textAlignment w:val="baseline"/>
        <w:rPr>
          <w:rFonts w:ascii="Arial" w:hAnsi="Arial" w:cs="Arial"/>
          <w:sz w:val="16"/>
          <w:szCs w:val="18"/>
        </w:rPr>
      </w:pPr>
    </w:p>
    <w:p w:rsidR="00F153E4" w:rsidRPr="00436897" w:rsidRDefault="00F153E4" w:rsidP="00F153E4">
      <w:pPr>
        <w:tabs>
          <w:tab w:val="left" w:pos="-284"/>
        </w:tabs>
        <w:overflowPunct w:val="0"/>
        <w:autoSpaceDE w:val="0"/>
        <w:spacing w:after="0" w:line="240" w:lineRule="auto"/>
        <w:jc w:val="both"/>
        <w:textAlignment w:val="baseline"/>
        <w:rPr>
          <w:rFonts w:ascii="Arial" w:hAnsi="Arial" w:cs="Arial"/>
          <w:sz w:val="16"/>
          <w:szCs w:val="18"/>
        </w:rPr>
      </w:pPr>
      <w:r w:rsidRPr="00436897">
        <w:rPr>
          <w:rFonts w:ascii="Arial" w:hAnsi="Arial" w:cs="Arial"/>
          <w:b/>
          <w:sz w:val="16"/>
          <w:szCs w:val="18"/>
        </w:rPr>
        <w:t>“EL PROVEEDOR”</w:t>
      </w:r>
      <w:r w:rsidRPr="00436897">
        <w:rPr>
          <w:rFonts w:ascii="Arial" w:hAnsi="Arial" w:cs="Arial"/>
          <w:bCs/>
          <w:iCs/>
          <w:sz w:val="16"/>
          <w:szCs w:val="18"/>
        </w:rPr>
        <w:t xml:space="preserve"> podrá optar porque </w:t>
      </w:r>
      <w:r w:rsidRPr="00436897">
        <w:rPr>
          <w:rFonts w:ascii="Arial" w:hAnsi="Arial" w:cs="Arial"/>
          <w:b/>
          <w:bCs/>
          <w:iCs/>
          <w:sz w:val="16"/>
          <w:szCs w:val="18"/>
        </w:rPr>
        <w:t>“EL INSTITUTO”</w:t>
      </w:r>
      <w:r w:rsidRPr="00436897">
        <w:rPr>
          <w:rFonts w:ascii="Arial" w:hAnsi="Arial" w:cs="Arial"/>
          <w:bCs/>
          <w:iCs/>
          <w:sz w:val="16"/>
          <w:szCs w:val="18"/>
        </w:rPr>
        <w:t xml:space="preserve"> efectúe el pago del servicio prestado, a través del </w:t>
      </w:r>
      <w:r w:rsidRPr="00436897">
        <w:rPr>
          <w:rFonts w:ascii="Arial" w:hAnsi="Arial" w:cs="Arial"/>
          <w:sz w:val="16"/>
          <w:szCs w:val="18"/>
        </w:rPr>
        <w:t>esquema</w:t>
      </w:r>
      <w:r w:rsidRPr="00436897">
        <w:rPr>
          <w:rFonts w:ascii="Arial" w:hAnsi="Arial" w:cs="Arial"/>
          <w:bCs/>
          <w:iCs/>
          <w:sz w:val="16"/>
          <w:szCs w:val="18"/>
        </w:rPr>
        <w:t xml:space="preserve"> electrónico </w:t>
      </w:r>
      <w:proofErr w:type="spellStart"/>
      <w:r w:rsidRPr="00436897">
        <w:rPr>
          <w:rFonts w:ascii="Arial" w:hAnsi="Arial" w:cs="Arial"/>
          <w:bCs/>
          <w:iCs/>
          <w:sz w:val="16"/>
          <w:szCs w:val="18"/>
        </w:rPr>
        <w:t>intrabancario</w:t>
      </w:r>
      <w:proofErr w:type="spellEnd"/>
      <w:r w:rsidRPr="00436897">
        <w:rPr>
          <w:rFonts w:ascii="Arial" w:hAnsi="Arial" w:cs="Arial"/>
          <w:bCs/>
          <w:iCs/>
          <w:sz w:val="16"/>
          <w:szCs w:val="18"/>
        </w:rPr>
        <w:t xml:space="preserve"> que tiene en operación, con </w:t>
      </w:r>
      <w:r w:rsidRPr="00436897">
        <w:rPr>
          <w:rFonts w:ascii="Arial" w:hAnsi="Arial" w:cs="Arial"/>
          <w:sz w:val="16"/>
          <w:szCs w:val="18"/>
        </w:rPr>
        <w:t xml:space="preserve">las instituciones bancarias siguientes: Banamex, S.A., BBVA, Bancomer, S.A., Banorte, S.A. y </w:t>
      </w:r>
      <w:proofErr w:type="spellStart"/>
      <w:r w:rsidRPr="00436897">
        <w:rPr>
          <w:rFonts w:ascii="Arial" w:hAnsi="Arial" w:cs="Arial"/>
          <w:sz w:val="16"/>
          <w:szCs w:val="18"/>
        </w:rPr>
        <w:t>Scotiabank</w:t>
      </w:r>
      <w:proofErr w:type="spellEnd"/>
      <w:r w:rsidRPr="00436897">
        <w:rPr>
          <w:rFonts w:ascii="Arial" w:hAnsi="Arial" w:cs="Arial"/>
          <w:sz w:val="16"/>
          <w:szCs w:val="18"/>
        </w:rPr>
        <w:t xml:space="preserve"> Inverlat, S.A., para tal efecto deberá presentar su petición por escrito en ________, </w:t>
      </w:r>
      <w:r w:rsidRPr="00436897">
        <w:rPr>
          <w:rFonts w:ascii="Arial" w:hAnsi="Arial" w:cs="Arial"/>
          <w:b/>
          <w:i/>
          <w:sz w:val="16"/>
          <w:szCs w:val="18"/>
          <w:u w:val="single"/>
        </w:rPr>
        <w:t xml:space="preserve">(el </w:t>
      </w:r>
      <w:r w:rsidRPr="00436897">
        <w:rPr>
          <w:rFonts w:ascii="Arial" w:hAnsi="Arial" w:cs="Arial"/>
          <w:b/>
          <w:sz w:val="16"/>
          <w:szCs w:val="18"/>
          <w:u w:val="single"/>
        </w:rPr>
        <w:t>área contratante</w:t>
      </w:r>
      <w:r w:rsidRPr="00436897">
        <w:rPr>
          <w:rFonts w:ascii="Arial" w:hAnsi="Arial" w:cs="Arial"/>
          <w:sz w:val="16"/>
          <w:szCs w:val="18"/>
        </w:rPr>
        <w:t xml:space="preserve"> d</w:t>
      </w:r>
      <w:r w:rsidRPr="00436897">
        <w:rPr>
          <w:rFonts w:ascii="Arial" w:hAnsi="Arial" w:cs="Arial"/>
          <w:b/>
          <w:i/>
          <w:sz w:val="16"/>
          <w:szCs w:val="18"/>
          <w:u w:val="single"/>
        </w:rPr>
        <w:t>eberá indicar las unidades administrativas responsables del trámite de pago, así como su domicilio y horarios de atención)</w:t>
      </w:r>
      <w:r w:rsidRPr="00436897">
        <w:rPr>
          <w:rFonts w:ascii="Arial" w:hAnsi="Arial" w:cs="Arial"/>
          <w:sz w:val="16"/>
          <w:szCs w:val="18"/>
        </w:rPr>
        <w:t xml:space="preserve">, indicando: razón social, </w:t>
      </w:r>
      <w:r w:rsidRPr="00436897">
        <w:rPr>
          <w:rFonts w:ascii="Arial" w:hAnsi="Arial" w:cs="Arial"/>
          <w:sz w:val="16"/>
          <w:szCs w:val="18"/>
        </w:rPr>
        <w:lastRenderedPageBreak/>
        <w:t xml:space="preserve">domicilio fiscal, </w:t>
      </w:r>
      <w:r w:rsidRPr="00436897">
        <w:rPr>
          <w:rFonts w:ascii="Arial" w:hAnsi="Arial" w:cs="Arial"/>
          <w:b/>
          <w:sz w:val="16"/>
          <w:szCs w:val="18"/>
        </w:rPr>
        <w:t>Número</w:t>
      </w:r>
      <w:r w:rsidRPr="00436897">
        <w:rPr>
          <w:rFonts w:ascii="Arial" w:hAnsi="Arial" w:cs="Arial"/>
          <w:sz w:val="16"/>
          <w:szCs w:val="18"/>
        </w:rPr>
        <w:t xml:space="preserve"> telefónico y fax, nombre completo del apoderado legal con facultades de cobro y su firma, </w:t>
      </w:r>
      <w:r w:rsidRPr="00436897">
        <w:rPr>
          <w:rFonts w:ascii="Arial" w:hAnsi="Arial" w:cs="Arial"/>
          <w:b/>
          <w:sz w:val="16"/>
          <w:szCs w:val="18"/>
        </w:rPr>
        <w:t>Número</w:t>
      </w:r>
      <w:r w:rsidRPr="00436897">
        <w:rPr>
          <w:rFonts w:ascii="Arial" w:hAnsi="Arial" w:cs="Arial"/>
          <w:sz w:val="16"/>
          <w:szCs w:val="18"/>
        </w:rPr>
        <w:t xml:space="preserve"> de cuenta de cheques (</w:t>
      </w:r>
      <w:r w:rsidRPr="00436897">
        <w:rPr>
          <w:rFonts w:ascii="Arial" w:hAnsi="Arial" w:cs="Arial"/>
          <w:b/>
          <w:sz w:val="16"/>
          <w:szCs w:val="18"/>
        </w:rPr>
        <w:t>Número</w:t>
      </w:r>
      <w:r w:rsidRPr="00436897">
        <w:rPr>
          <w:rFonts w:ascii="Arial" w:hAnsi="Arial" w:cs="Arial"/>
          <w:sz w:val="16"/>
          <w:szCs w:val="18"/>
        </w:rPr>
        <w:t xml:space="preserve"> de </w:t>
      </w:r>
      <w:proofErr w:type="spellStart"/>
      <w:r w:rsidRPr="00436897">
        <w:rPr>
          <w:rFonts w:ascii="Arial" w:hAnsi="Arial" w:cs="Arial"/>
          <w:sz w:val="16"/>
          <w:szCs w:val="18"/>
        </w:rPr>
        <w:t>clabe</w:t>
      </w:r>
      <w:proofErr w:type="spellEnd"/>
      <w:r w:rsidRPr="00436897">
        <w:rPr>
          <w:rFonts w:ascii="Arial" w:hAnsi="Arial" w:cs="Arial"/>
          <w:sz w:val="16"/>
          <w:szCs w:val="18"/>
        </w:rPr>
        <w:t xml:space="preserve"> bancaria estandarizada), banco, sucursal y plaza, así como, </w:t>
      </w:r>
      <w:r w:rsidRPr="00436897">
        <w:rPr>
          <w:rFonts w:ascii="Arial" w:hAnsi="Arial" w:cs="Arial"/>
          <w:b/>
          <w:sz w:val="16"/>
          <w:szCs w:val="18"/>
        </w:rPr>
        <w:t>Número</w:t>
      </w:r>
      <w:r w:rsidRPr="00436897">
        <w:rPr>
          <w:rFonts w:ascii="Arial" w:hAnsi="Arial" w:cs="Arial"/>
          <w:sz w:val="16"/>
          <w:szCs w:val="18"/>
        </w:rPr>
        <w:t xml:space="preserve"> de proveedor asignado por </w:t>
      </w:r>
      <w:r w:rsidRPr="00436897">
        <w:rPr>
          <w:rFonts w:ascii="Arial" w:hAnsi="Arial" w:cs="Arial"/>
          <w:b/>
          <w:bCs/>
          <w:iCs/>
          <w:sz w:val="16"/>
          <w:szCs w:val="18"/>
        </w:rPr>
        <w:t>“EL INSTITUTO”</w:t>
      </w:r>
      <w:r w:rsidRPr="00436897">
        <w:rPr>
          <w:rFonts w:ascii="Arial" w:hAnsi="Arial" w:cs="Arial"/>
          <w:sz w:val="16"/>
          <w:szCs w:val="18"/>
        </w:rPr>
        <w:t xml:space="preserve">. </w:t>
      </w:r>
    </w:p>
    <w:p w:rsidR="00F153E4" w:rsidRPr="00436897" w:rsidRDefault="00F153E4" w:rsidP="00F153E4">
      <w:pPr>
        <w:spacing w:after="0" w:line="240" w:lineRule="auto"/>
        <w:ind w:left="1440" w:hanging="540"/>
        <w:jc w:val="both"/>
        <w:rPr>
          <w:rFonts w:ascii="Arial" w:hAnsi="Arial" w:cs="Arial"/>
          <w:sz w:val="16"/>
          <w:szCs w:val="18"/>
        </w:rPr>
      </w:pPr>
    </w:p>
    <w:p w:rsidR="00F153E4" w:rsidRPr="00436897" w:rsidRDefault="00F153E4" w:rsidP="00F153E4">
      <w:pPr>
        <w:spacing w:after="0" w:line="240" w:lineRule="auto"/>
        <w:jc w:val="both"/>
        <w:rPr>
          <w:rFonts w:ascii="Arial" w:hAnsi="Arial" w:cs="Arial"/>
          <w:b/>
          <w:sz w:val="16"/>
          <w:szCs w:val="18"/>
        </w:rPr>
      </w:pPr>
      <w:r w:rsidRPr="00436897">
        <w:rPr>
          <w:rFonts w:ascii="Arial" w:hAnsi="Arial" w:cs="Arial"/>
          <w:sz w:val="16"/>
          <w:szCs w:val="18"/>
        </w:rPr>
        <w:t xml:space="preserve">En caso de que </w:t>
      </w:r>
      <w:r w:rsidRPr="00436897">
        <w:rPr>
          <w:rFonts w:ascii="Arial" w:hAnsi="Arial" w:cs="Arial"/>
          <w:b/>
          <w:sz w:val="16"/>
          <w:szCs w:val="18"/>
        </w:rPr>
        <w:t>“EL PROVEEDOR”</w:t>
      </w:r>
      <w:r w:rsidRPr="00436897">
        <w:rPr>
          <w:rFonts w:ascii="Arial" w:hAnsi="Arial" w:cs="Arial"/>
          <w:sz w:val="16"/>
          <w:szCs w:val="18"/>
        </w:rPr>
        <w:t xml:space="preserve"> solicite el abono en una cuenta contratada en un banco diferente a los antes citados (interbancario), </w:t>
      </w:r>
      <w:r w:rsidRPr="00436897">
        <w:rPr>
          <w:rFonts w:ascii="Arial" w:hAnsi="Arial" w:cs="Arial"/>
          <w:b/>
          <w:bCs/>
          <w:iCs/>
          <w:sz w:val="16"/>
          <w:szCs w:val="18"/>
        </w:rPr>
        <w:t xml:space="preserve">“EL INSTITUTO” </w:t>
      </w:r>
      <w:r w:rsidRPr="00436897">
        <w:rPr>
          <w:rFonts w:ascii="Arial" w:hAnsi="Arial" w:cs="Arial"/>
          <w:sz w:val="16"/>
          <w:szCs w:val="18"/>
        </w:rPr>
        <w:t xml:space="preserve">realizará la instrucción de pago en la fecha de vencimiento del </w:t>
      </w:r>
      <w:proofErr w:type="spellStart"/>
      <w:r w:rsidRPr="00436897">
        <w:rPr>
          <w:rFonts w:ascii="Arial" w:hAnsi="Arial" w:cs="Arial"/>
          <w:sz w:val="16"/>
          <w:szCs w:val="18"/>
        </w:rPr>
        <w:t>contrarecibo</w:t>
      </w:r>
      <w:proofErr w:type="spellEnd"/>
      <w:r w:rsidRPr="00436897">
        <w:rPr>
          <w:rFonts w:ascii="Arial" w:hAnsi="Arial" w:cs="Arial"/>
          <w:sz w:val="16"/>
          <w:szCs w:val="18"/>
        </w:rPr>
        <w:t xml:space="preserve"> y su aplicación se llevará a cabo al día hábil siguiente, de acuerdo con el mecanismo establecido por el Centro de Compensación Bancaria</w:t>
      </w:r>
      <w:r w:rsidRPr="00436897">
        <w:rPr>
          <w:rFonts w:ascii="Arial" w:hAnsi="Arial" w:cs="Arial"/>
          <w:b/>
          <w:bCs/>
          <w:iCs/>
          <w:sz w:val="16"/>
          <w:szCs w:val="18"/>
        </w:rPr>
        <w:t xml:space="preserve"> (C</w:t>
      </w:r>
      <w:r w:rsidRPr="00436897">
        <w:rPr>
          <w:rFonts w:ascii="Arial" w:hAnsi="Arial" w:cs="Arial"/>
          <w:b/>
          <w:sz w:val="16"/>
          <w:szCs w:val="18"/>
        </w:rPr>
        <w:t>ECOBAN).</w:t>
      </w:r>
    </w:p>
    <w:p w:rsidR="00F153E4" w:rsidRPr="00436897" w:rsidRDefault="00F153E4" w:rsidP="00F153E4">
      <w:pPr>
        <w:spacing w:after="0" w:line="240" w:lineRule="auto"/>
        <w:jc w:val="both"/>
        <w:rPr>
          <w:rFonts w:ascii="Arial" w:hAnsi="Arial" w:cs="Arial"/>
          <w:sz w:val="16"/>
          <w:szCs w:val="18"/>
        </w:rPr>
      </w:pPr>
    </w:p>
    <w:p w:rsidR="00F153E4" w:rsidRPr="00436897" w:rsidRDefault="00F153E4" w:rsidP="00F153E4">
      <w:pPr>
        <w:spacing w:after="0" w:line="240" w:lineRule="auto"/>
        <w:jc w:val="both"/>
        <w:rPr>
          <w:rFonts w:ascii="Arial" w:hAnsi="Arial" w:cs="Arial"/>
          <w:b/>
          <w:sz w:val="16"/>
          <w:szCs w:val="18"/>
        </w:rPr>
      </w:pPr>
      <w:r w:rsidRPr="00436897">
        <w:rPr>
          <w:rFonts w:ascii="Arial" w:hAnsi="Arial" w:cs="Arial"/>
          <w:sz w:val="16"/>
          <w:szCs w:val="18"/>
        </w:rPr>
        <w:t>Anexo a la solicitud de pago electrónico (</w:t>
      </w:r>
      <w:proofErr w:type="spellStart"/>
      <w:r w:rsidRPr="00436897">
        <w:rPr>
          <w:rFonts w:ascii="Arial" w:hAnsi="Arial" w:cs="Arial"/>
          <w:sz w:val="16"/>
          <w:szCs w:val="18"/>
        </w:rPr>
        <w:t>intrabancario</w:t>
      </w:r>
      <w:proofErr w:type="spellEnd"/>
      <w:r w:rsidRPr="00436897">
        <w:rPr>
          <w:rFonts w:ascii="Arial" w:hAnsi="Arial" w:cs="Arial"/>
          <w:sz w:val="16"/>
          <w:szCs w:val="18"/>
        </w:rPr>
        <w:t xml:space="preserve"> e interbancario) </w:t>
      </w:r>
      <w:r w:rsidRPr="00436897">
        <w:rPr>
          <w:rFonts w:ascii="Arial" w:hAnsi="Arial" w:cs="Arial"/>
          <w:b/>
          <w:sz w:val="16"/>
          <w:szCs w:val="18"/>
        </w:rPr>
        <w:t>“EL PROVEEDOR”</w:t>
      </w:r>
      <w:r w:rsidRPr="00436897">
        <w:rPr>
          <w:rFonts w:ascii="Arial" w:hAnsi="Arial" w:cs="Arial"/>
          <w:sz w:val="16"/>
          <w:szCs w:val="18"/>
        </w:rPr>
        <w:t xml:space="preserve"> deberá presentar original y copia de la cédula del Registro Federal de Contribuyentes, poder notarial e identificación oficial; los originales se solicitan únicamente para cotejar los datos y le serán devueltos en el mismo acto a </w:t>
      </w:r>
      <w:r w:rsidRPr="00436897">
        <w:rPr>
          <w:rFonts w:ascii="Arial" w:hAnsi="Arial" w:cs="Arial"/>
          <w:b/>
          <w:sz w:val="16"/>
          <w:szCs w:val="18"/>
        </w:rPr>
        <w:t>“EL PROVEEDOR”.</w:t>
      </w:r>
    </w:p>
    <w:p w:rsidR="00F153E4" w:rsidRPr="00436897" w:rsidRDefault="00F153E4" w:rsidP="00F153E4">
      <w:pPr>
        <w:tabs>
          <w:tab w:val="left" w:pos="-284"/>
          <w:tab w:val="left" w:pos="9498"/>
        </w:tabs>
        <w:spacing w:after="0" w:line="240" w:lineRule="auto"/>
        <w:jc w:val="both"/>
        <w:rPr>
          <w:rFonts w:ascii="Arial" w:hAnsi="Arial" w:cs="Arial"/>
          <w:sz w:val="16"/>
          <w:szCs w:val="18"/>
        </w:rPr>
      </w:pPr>
    </w:p>
    <w:p w:rsidR="00F153E4" w:rsidRPr="00436897" w:rsidRDefault="00F153E4" w:rsidP="00F153E4">
      <w:pPr>
        <w:tabs>
          <w:tab w:val="left" w:pos="-284"/>
          <w:tab w:val="left" w:pos="9498"/>
        </w:tabs>
        <w:spacing w:after="0" w:line="240" w:lineRule="auto"/>
        <w:jc w:val="both"/>
        <w:rPr>
          <w:rFonts w:ascii="Arial" w:hAnsi="Arial" w:cs="Arial"/>
          <w:sz w:val="16"/>
          <w:szCs w:val="18"/>
        </w:rPr>
      </w:pPr>
      <w:r w:rsidRPr="00436897">
        <w:rPr>
          <w:rFonts w:ascii="Arial" w:hAnsi="Arial" w:cs="Arial"/>
          <w:sz w:val="16"/>
          <w:szCs w:val="18"/>
        </w:rPr>
        <w:t xml:space="preserve">Asimismo, </w:t>
      </w:r>
      <w:r w:rsidRPr="00436897">
        <w:rPr>
          <w:rFonts w:ascii="Arial" w:hAnsi="Arial" w:cs="Arial"/>
          <w:b/>
          <w:sz w:val="16"/>
          <w:szCs w:val="18"/>
        </w:rPr>
        <w:t xml:space="preserve">“EL INSTITUTO” </w:t>
      </w:r>
      <w:r w:rsidRPr="00436897">
        <w:rPr>
          <w:rFonts w:ascii="Arial" w:hAnsi="Arial" w:cs="Arial"/>
          <w:sz w:val="16"/>
          <w:szCs w:val="18"/>
        </w:rPr>
        <w:t xml:space="preserve">podrá aceptar de </w:t>
      </w:r>
      <w:r w:rsidRPr="00436897">
        <w:rPr>
          <w:rFonts w:ascii="Arial" w:hAnsi="Arial" w:cs="Arial"/>
          <w:b/>
          <w:sz w:val="16"/>
          <w:szCs w:val="18"/>
        </w:rPr>
        <w:t xml:space="preserve">“EL PROVEEDOR” </w:t>
      </w:r>
      <w:r w:rsidRPr="00436897">
        <w:rPr>
          <w:rFonts w:ascii="Arial" w:hAnsi="Arial" w:cs="Arial"/>
          <w:sz w:val="16"/>
          <w:szCs w:val="18"/>
        </w:rPr>
        <w:t>que</w:t>
      </w:r>
      <w:r w:rsidRPr="00436897">
        <w:rPr>
          <w:rFonts w:ascii="Arial" w:hAnsi="Arial" w:cs="Arial"/>
          <w:b/>
          <w:sz w:val="16"/>
          <w:szCs w:val="18"/>
        </w:rPr>
        <w:t xml:space="preserve"> </w:t>
      </w:r>
      <w:r w:rsidRPr="00436897">
        <w:rPr>
          <w:rFonts w:ascii="Arial" w:hAnsi="Arial" w:cs="Arial"/>
          <w:sz w:val="16"/>
          <w:szCs w:val="18"/>
        </w:rPr>
        <w:t>tenga cuentas líquidas y exigibles a su cargo, que éstas se apliquen por concepto de cuotas obrero patronales, conforme a lo previsto en el artículo 40 B, de la Ley del Seguro Social.</w:t>
      </w:r>
    </w:p>
    <w:p w:rsidR="00F153E4" w:rsidRPr="00436897" w:rsidRDefault="00F153E4" w:rsidP="00F153E4">
      <w:pPr>
        <w:tabs>
          <w:tab w:val="left" w:pos="-284"/>
          <w:tab w:val="left" w:pos="9498"/>
        </w:tabs>
        <w:spacing w:after="0" w:line="240" w:lineRule="auto"/>
        <w:jc w:val="both"/>
        <w:rPr>
          <w:rFonts w:ascii="Arial" w:hAnsi="Arial" w:cs="Arial"/>
          <w:b/>
          <w:sz w:val="16"/>
          <w:szCs w:val="18"/>
        </w:rPr>
      </w:pPr>
    </w:p>
    <w:p w:rsidR="00F153E4" w:rsidRPr="00436897" w:rsidRDefault="00F153E4" w:rsidP="00F153E4">
      <w:pPr>
        <w:tabs>
          <w:tab w:val="left" w:pos="-284"/>
          <w:tab w:val="left" w:pos="9498"/>
        </w:tabs>
        <w:spacing w:after="0" w:line="240" w:lineRule="auto"/>
        <w:jc w:val="both"/>
        <w:rPr>
          <w:rFonts w:ascii="Arial" w:hAnsi="Arial" w:cs="Arial"/>
          <w:sz w:val="16"/>
          <w:szCs w:val="18"/>
        </w:rPr>
      </w:pPr>
      <w:r w:rsidRPr="00436897">
        <w:rPr>
          <w:rFonts w:ascii="Arial" w:hAnsi="Arial" w:cs="Arial"/>
          <w:b/>
          <w:sz w:val="16"/>
          <w:szCs w:val="18"/>
        </w:rPr>
        <w:t xml:space="preserve">“EL PROVEEDOR” </w:t>
      </w:r>
      <w:r w:rsidRPr="00436897">
        <w:rPr>
          <w:rFonts w:ascii="Arial" w:hAnsi="Arial" w:cs="Arial"/>
          <w:sz w:val="16"/>
          <w:szCs w:val="18"/>
        </w:rPr>
        <w:t xml:space="preserve">que celebre contrato de cesión de derechos de cobro, deberá notificarlo por escrito a </w:t>
      </w:r>
      <w:r w:rsidRPr="00436897">
        <w:rPr>
          <w:rFonts w:ascii="Arial" w:hAnsi="Arial" w:cs="Arial"/>
          <w:b/>
          <w:sz w:val="16"/>
          <w:szCs w:val="18"/>
        </w:rPr>
        <w:t>“EL INSTITUTO”</w:t>
      </w:r>
      <w:r w:rsidRPr="00436897">
        <w:rPr>
          <w:rFonts w:ascii="Arial" w:hAnsi="Arial" w:cs="Arial"/>
          <w:sz w:val="16"/>
          <w:szCs w:val="18"/>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436897">
        <w:rPr>
          <w:rFonts w:ascii="Arial" w:hAnsi="Arial" w:cs="Arial"/>
          <w:b/>
          <w:sz w:val="16"/>
          <w:szCs w:val="18"/>
        </w:rPr>
        <w:t xml:space="preserve">“EL PROVEEDOR” </w:t>
      </w:r>
      <w:r w:rsidRPr="00436897">
        <w:rPr>
          <w:rFonts w:ascii="Arial" w:hAnsi="Arial" w:cs="Arial"/>
          <w:sz w:val="16"/>
          <w:szCs w:val="18"/>
        </w:rPr>
        <w:t>celebre contrato de cesión de derechos de cobro a través de factoraje financiero conforme al Programa de Cadenas Productivas de Nacional Financiera, S.N.C., Institución de Banca de Desarrollo.”</w:t>
      </w:r>
    </w:p>
    <w:p w:rsidR="00F153E4" w:rsidRPr="00436897" w:rsidRDefault="00F153E4" w:rsidP="00F153E4">
      <w:pPr>
        <w:tabs>
          <w:tab w:val="left" w:pos="-284"/>
          <w:tab w:val="left" w:pos="9498"/>
        </w:tabs>
        <w:spacing w:after="0" w:line="240" w:lineRule="auto"/>
        <w:jc w:val="both"/>
        <w:rPr>
          <w:rFonts w:ascii="Arial" w:hAnsi="Arial" w:cs="Arial"/>
          <w:sz w:val="16"/>
          <w:szCs w:val="18"/>
        </w:rPr>
      </w:pPr>
    </w:p>
    <w:p w:rsidR="00F153E4" w:rsidRPr="00436897" w:rsidRDefault="00F153E4" w:rsidP="00F153E4">
      <w:pPr>
        <w:tabs>
          <w:tab w:val="left" w:pos="-284"/>
          <w:tab w:val="left" w:pos="9498"/>
        </w:tabs>
        <w:spacing w:after="0" w:line="240" w:lineRule="auto"/>
        <w:jc w:val="both"/>
        <w:rPr>
          <w:rFonts w:ascii="Arial" w:hAnsi="Arial" w:cs="Arial"/>
          <w:sz w:val="16"/>
          <w:szCs w:val="18"/>
        </w:rPr>
      </w:pPr>
      <w:r w:rsidRPr="00436897">
        <w:rPr>
          <w:rFonts w:ascii="Arial" w:hAnsi="Arial" w:cs="Arial"/>
          <w:sz w:val="16"/>
          <w:szCs w:val="18"/>
        </w:rPr>
        <w:t xml:space="preserve">El pago del servicio quedará condicionado proporcionalmente al pago que </w:t>
      </w:r>
      <w:r w:rsidRPr="00436897">
        <w:rPr>
          <w:rFonts w:ascii="Arial" w:hAnsi="Arial" w:cs="Arial"/>
          <w:b/>
          <w:sz w:val="16"/>
          <w:szCs w:val="18"/>
        </w:rPr>
        <w:t>“EL PROVEEDOR”</w:t>
      </w:r>
      <w:r w:rsidRPr="00436897">
        <w:rPr>
          <w:rFonts w:ascii="Arial" w:hAnsi="Arial" w:cs="Arial"/>
          <w:sz w:val="16"/>
          <w:szCs w:val="18"/>
        </w:rPr>
        <w:t xml:space="preserve"> deba efectuar por concepto de penas convencionales por atraso.”</w:t>
      </w:r>
    </w:p>
    <w:p w:rsidR="00F153E4" w:rsidRPr="00436897" w:rsidRDefault="00F153E4" w:rsidP="00F153E4">
      <w:pPr>
        <w:spacing w:after="0" w:line="240" w:lineRule="auto"/>
        <w:ind w:right="-93"/>
        <w:jc w:val="both"/>
        <w:rPr>
          <w:rFonts w:ascii="Arial" w:hAnsi="Arial" w:cs="Arial"/>
          <w:b/>
          <w:sz w:val="16"/>
          <w:szCs w:val="18"/>
        </w:rPr>
      </w:pPr>
    </w:p>
    <w:p w:rsidR="00F153E4" w:rsidRPr="00436897" w:rsidRDefault="00F153E4" w:rsidP="00F153E4">
      <w:pPr>
        <w:tabs>
          <w:tab w:val="left" w:pos="-284"/>
          <w:tab w:val="left" w:pos="9498"/>
        </w:tabs>
        <w:spacing w:after="0" w:line="240" w:lineRule="auto"/>
        <w:jc w:val="both"/>
        <w:rPr>
          <w:rFonts w:ascii="Arial" w:hAnsi="Arial" w:cs="Arial"/>
          <w:b/>
          <w:sz w:val="16"/>
          <w:szCs w:val="18"/>
          <w:lang w:val="es-ES_tradnl"/>
        </w:rPr>
      </w:pPr>
    </w:p>
    <w:p w:rsidR="00F153E4" w:rsidRPr="00436897" w:rsidRDefault="00F153E4" w:rsidP="00F153E4">
      <w:pPr>
        <w:tabs>
          <w:tab w:val="left" w:pos="-284"/>
          <w:tab w:val="left" w:pos="9498"/>
        </w:tabs>
        <w:spacing w:after="0" w:line="240" w:lineRule="auto"/>
        <w:jc w:val="both"/>
        <w:rPr>
          <w:rFonts w:ascii="Arial" w:hAnsi="Arial" w:cs="Arial"/>
          <w:sz w:val="16"/>
          <w:szCs w:val="18"/>
        </w:rPr>
      </w:pPr>
      <w:r w:rsidRPr="00436897">
        <w:rPr>
          <w:rFonts w:ascii="Arial" w:hAnsi="Arial" w:cs="Arial"/>
          <w:b/>
          <w:sz w:val="16"/>
          <w:szCs w:val="18"/>
          <w:lang w:val="es-ES_tradnl"/>
        </w:rPr>
        <w:t>CUARTA.- PLAZO, LUGAR Y CONDICIONES DE LA PRESTACIÓN DEL SERVICIO.-</w:t>
      </w:r>
      <w:r w:rsidRPr="00436897">
        <w:rPr>
          <w:rFonts w:ascii="Arial" w:hAnsi="Arial" w:cs="Arial"/>
          <w:sz w:val="16"/>
          <w:szCs w:val="18"/>
          <w:lang w:val="es-ES_tradnl"/>
        </w:rPr>
        <w:t xml:space="preserve"> </w:t>
      </w:r>
      <w:r w:rsidRPr="00436897">
        <w:rPr>
          <w:rFonts w:ascii="Arial" w:hAnsi="Arial" w:cs="Arial"/>
          <w:b/>
          <w:sz w:val="16"/>
          <w:szCs w:val="18"/>
        </w:rPr>
        <w:t>“EL PROVEEDOR”</w:t>
      </w:r>
      <w:r w:rsidRPr="00436897">
        <w:rPr>
          <w:rFonts w:ascii="Arial" w:hAnsi="Arial" w:cs="Arial"/>
          <w:sz w:val="16"/>
          <w:szCs w:val="18"/>
        </w:rPr>
        <w:t xml:space="preserve"> se compromete a prestar el servicio  a </w:t>
      </w:r>
      <w:r w:rsidRPr="00436897">
        <w:rPr>
          <w:rFonts w:ascii="Arial" w:hAnsi="Arial" w:cs="Arial"/>
          <w:b/>
          <w:sz w:val="16"/>
          <w:szCs w:val="18"/>
        </w:rPr>
        <w:t>“EL INSTITUTO”</w:t>
      </w:r>
      <w:r w:rsidRPr="00436897">
        <w:rPr>
          <w:rFonts w:ascii="Arial" w:hAnsi="Arial" w:cs="Arial"/>
          <w:sz w:val="16"/>
          <w:szCs w:val="18"/>
        </w:rPr>
        <w:t xml:space="preserve"> que se menciona en la Cláusula Primera del presente instrumento jurídico, dentro de los plazos señalados en el calendario y en  los lugares que se indican en el </w:t>
      </w:r>
      <w:r w:rsidRPr="00436897">
        <w:rPr>
          <w:rFonts w:ascii="Arial" w:hAnsi="Arial" w:cs="Arial"/>
          <w:b/>
          <w:sz w:val="16"/>
          <w:szCs w:val="18"/>
        </w:rPr>
        <w:t>Anexo ___ (____)</w:t>
      </w:r>
      <w:r w:rsidRPr="00436897">
        <w:rPr>
          <w:rFonts w:ascii="Arial" w:hAnsi="Arial" w:cs="Arial"/>
          <w:sz w:val="16"/>
          <w:szCs w:val="18"/>
        </w:rPr>
        <w:t>.</w:t>
      </w:r>
    </w:p>
    <w:p w:rsidR="00F153E4" w:rsidRPr="00436897" w:rsidRDefault="00F153E4" w:rsidP="00F153E4">
      <w:pPr>
        <w:tabs>
          <w:tab w:val="left" w:pos="-284"/>
          <w:tab w:val="left" w:pos="9498"/>
        </w:tabs>
        <w:spacing w:after="0" w:line="240" w:lineRule="auto"/>
        <w:jc w:val="both"/>
        <w:rPr>
          <w:rFonts w:ascii="Arial" w:hAnsi="Arial" w:cs="Arial"/>
          <w:sz w:val="16"/>
          <w:szCs w:val="18"/>
        </w:rPr>
      </w:pPr>
    </w:p>
    <w:p w:rsidR="00F153E4" w:rsidRPr="00436897" w:rsidRDefault="00F153E4" w:rsidP="00F153E4">
      <w:pPr>
        <w:spacing w:after="0" w:line="240" w:lineRule="auto"/>
        <w:ind w:right="-93"/>
        <w:jc w:val="both"/>
        <w:rPr>
          <w:rFonts w:ascii="Arial" w:hAnsi="Arial" w:cs="Arial"/>
          <w:sz w:val="16"/>
          <w:szCs w:val="18"/>
        </w:rPr>
      </w:pPr>
      <w:r w:rsidRPr="00436897">
        <w:rPr>
          <w:rFonts w:ascii="Arial" w:hAnsi="Arial" w:cs="Arial"/>
          <w:sz w:val="16"/>
          <w:szCs w:val="18"/>
        </w:rPr>
        <w:t xml:space="preserve">En el supuesto de que </w:t>
      </w:r>
      <w:r w:rsidRPr="00436897">
        <w:rPr>
          <w:rFonts w:ascii="Arial" w:hAnsi="Arial" w:cs="Arial"/>
          <w:b/>
          <w:sz w:val="16"/>
          <w:szCs w:val="18"/>
        </w:rPr>
        <w:t xml:space="preserve">“EL PROVEEDOR” </w:t>
      </w:r>
      <w:r w:rsidRPr="00436897">
        <w:rPr>
          <w:rFonts w:ascii="Arial" w:hAnsi="Arial" w:cs="Arial"/>
          <w:sz w:val="16"/>
          <w:szCs w:val="18"/>
        </w:rPr>
        <w:t xml:space="preserve">para la prestación del servicio requiera de un espacio para resguardar bienes de su propiedad y que éstos sean necesarios para la prestación del servicio;  previo al inicio de éste, deberá solicitarlo a </w:t>
      </w:r>
      <w:r w:rsidRPr="00436897">
        <w:rPr>
          <w:rFonts w:ascii="Arial" w:hAnsi="Arial" w:cs="Arial"/>
          <w:b/>
          <w:sz w:val="16"/>
          <w:szCs w:val="18"/>
        </w:rPr>
        <w:t xml:space="preserve">“EL INSTITUTO”, </w:t>
      </w:r>
      <w:r w:rsidRPr="00436897">
        <w:rPr>
          <w:rFonts w:ascii="Arial" w:hAnsi="Arial" w:cs="Arial"/>
          <w:sz w:val="16"/>
          <w:szCs w:val="18"/>
        </w:rPr>
        <w:t>sin que el hecho de que no le sea proporcionado el espacio, sea un obstáculo para no iniciar en tiempo con la prestación del servicio.</w:t>
      </w:r>
    </w:p>
    <w:p w:rsidR="00F153E4" w:rsidRPr="00436897" w:rsidRDefault="00F153E4" w:rsidP="00F153E4">
      <w:pPr>
        <w:spacing w:after="0" w:line="240" w:lineRule="auto"/>
        <w:ind w:right="-93"/>
        <w:jc w:val="both"/>
        <w:rPr>
          <w:rFonts w:ascii="Arial" w:hAnsi="Arial" w:cs="Arial"/>
          <w:sz w:val="16"/>
          <w:szCs w:val="18"/>
        </w:rPr>
      </w:pPr>
      <w:r w:rsidRPr="00436897">
        <w:rPr>
          <w:rFonts w:ascii="Arial" w:hAnsi="Arial" w:cs="Arial"/>
          <w:sz w:val="16"/>
          <w:szCs w:val="18"/>
        </w:rPr>
        <w:t xml:space="preserve"> </w:t>
      </w:r>
    </w:p>
    <w:p w:rsidR="00F153E4" w:rsidRPr="00436897" w:rsidRDefault="00F153E4" w:rsidP="00F153E4">
      <w:pPr>
        <w:spacing w:after="0" w:line="240" w:lineRule="auto"/>
        <w:ind w:right="12"/>
        <w:jc w:val="both"/>
        <w:rPr>
          <w:rFonts w:ascii="Arial" w:hAnsi="Arial" w:cs="Arial"/>
          <w:sz w:val="16"/>
          <w:szCs w:val="18"/>
        </w:rPr>
      </w:pPr>
      <w:r w:rsidRPr="00436897">
        <w:rPr>
          <w:rFonts w:ascii="Arial" w:hAnsi="Arial" w:cs="Arial"/>
          <w:sz w:val="16"/>
          <w:szCs w:val="18"/>
        </w:rPr>
        <w:t>Durante la prestación del servicio,</w:t>
      </w:r>
      <w:r w:rsidRPr="00436897">
        <w:rPr>
          <w:rFonts w:ascii="Arial" w:hAnsi="Arial" w:cs="Arial"/>
          <w:b/>
          <w:sz w:val="16"/>
          <w:szCs w:val="18"/>
        </w:rPr>
        <w:t xml:space="preserve"> </w:t>
      </w:r>
      <w:r w:rsidRPr="00436897">
        <w:rPr>
          <w:rFonts w:ascii="Arial" w:hAnsi="Arial" w:cs="Arial"/>
          <w:sz w:val="16"/>
          <w:szCs w:val="18"/>
        </w:rPr>
        <w:t>éste será sujeto a una verificación visual aleatoria, con objeto de revisar que se preste conforme a las características solicitadas.</w:t>
      </w:r>
    </w:p>
    <w:p w:rsidR="00F153E4" w:rsidRPr="00436897" w:rsidRDefault="00F153E4" w:rsidP="00F153E4">
      <w:pPr>
        <w:spacing w:after="0" w:line="240" w:lineRule="auto"/>
        <w:ind w:right="12"/>
        <w:jc w:val="both"/>
        <w:rPr>
          <w:rFonts w:ascii="Arial" w:hAnsi="Arial" w:cs="Arial"/>
          <w:sz w:val="16"/>
          <w:szCs w:val="18"/>
        </w:rPr>
      </w:pPr>
      <w:r w:rsidRPr="00436897">
        <w:rPr>
          <w:rFonts w:ascii="Arial" w:hAnsi="Arial" w:cs="Arial"/>
          <w:sz w:val="16"/>
          <w:szCs w:val="18"/>
        </w:rPr>
        <w:t xml:space="preserve"> </w:t>
      </w:r>
    </w:p>
    <w:p w:rsidR="00F153E4" w:rsidRPr="00436897" w:rsidRDefault="00F153E4" w:rsidP="00F153E4">
      <w:pPr>
        <w:spacing w:after="0" w:line="240" w:lineRule="auto"/>
        <w:ind w:right="12"/>
        <w:jc w:val="both"/>
        <w:rPr>
          <w:rFonts w:ascii="Arial" w:hAnsi="Arial" w:cs="Arial"/>
          <w:sz w:val="16"/>
          <w:szCs w:val="18"/>
        </w:rPr>
      </w:pPr>
      <w:r w:rsidRPr="00436897">
        <w:rPr>
          <w:rFonts w:ascii="Arial" w:hAnsi="Arial" w:cs="Arial"/>
          <w:sz w:val="16"/>
          <w:szCs w:val="18"/>
        </w:rPr>
        <w:t xml:space="preserve">Cabe resaltar que mientras no se cumpla con las condiciones de la prestación del servicio establecidas, </w:t>
      </w:r>
      <w:r w:rsidRPr="00436897">
        <w:rPr>
          <w:rFonts w:ascii="Arial" w:hAnsi="Arial" w:cs="Arial"/>
          <w:b/>
          <w:sz w:val="16"/>
          <w:szCs w:val="18"/>
        </w:rPr>
        <w:t>“EL INSTITUTO”</w:t>
      </w:r>
      <w:r w:rsidRPr="00436897">
        <w:rPr>
          <w:rFonts w:ascii="Arial" w:hAnsi="Arial" w:cs="Arial"/>
          <w:sz w:val="16"/>
          <w:szCs w:val="18"/>
        </w:rPr>
        <w:t xml:space="preserve"> no dará por  aceptado el servicio objeto de este instrumento jurídico.</w:t>
      </w:r>
    </w:p>
    <w:p w:rsidR="00F153E4" w:rsidRPr="00436897" w:rsidRDefault="00F153E4" w:rsidP="00F153E4">
      <w:pPr>
        <w:spacing w:after="0" w:line="240" w:lineRule="auto"/>
        <w:jc w:val="both"/>
        <w:rPr>
          <w:rFonts w:ascii="Arial" w:hAnsi="Arial" w:cs="Arial"/>
          <w:sz w:val="16"/>
          <w:szCs w:val="18"/>
        </w:rPr>
      </w:pPr>
    </w:p>
    <w:p w:rsidR="00F153E4" w:rsidRPr="00436897" w:rsidRDefault="00F153E4" w:rsidP="00F153E4">
      <w:pPr>
        <w:tabs>
          <w:tab w:val="left" w:pos="-284"/>
          <w:tab w:val="left" w:pos="9498"/>
        </w:tabs>
        <w:spacing w:after="0" w:line="240" w:lineRule="auto"/>
        <w:jc w:val="both"/>
        <w:rPr>
          <w:rFonts w:ascii="Arial" w:hAnsi="Arial" w:cs="Arial"/>
          <w:sz w:val="16"/>
          <w:szCs w:val="18"/>
        </w:rPr>
      </w:pPr>
      <w:r w:rsidRPr="00436897">
        <w:rPr>
          <w:rFonts w:ascii="Arial" w:hAnsi="Arial" w:cs="Arial"/>
          <w:b/>
          <w:sz w:val="16"/>
          <w:szCs w:val="18"/>
        </w:rPr>
        <w:t xml:space="preserve">“EL PROVEEDOR” </w:t>
      </w:r>
      <w:r w:rsidRPr="00436897">
        <w:rPr>
          <w:rFonts w:ascii="Arial" w:hAnsi="Arial" w:cs="Arial"/>
          <w:sz w:val="16"/>
          <w:szCs w:val="18"/>
        </w:rPr>
        <w:t xml:space="preserve">se obliga a responder por su cuenta y riesgo de los daños y/o perjuicios que por inobservancia o negligencia de su parte, llegue a causar a </w:t>
      </w:r>
      <w:r w:rsidRPr="00436897">
        <w:rPr>
          <w:rFonts w:ascii="Arial" w:hAnsi="Arial" w:cs="Arial"/>
          <w:b/>
          <w:sz w:val="16"/>
          <w:szCs w:val="18"/>
        </w:rPr>
        <w:t>“EL INSTITUTO”</w:t>
      </w:r>
      <w:r w:rsidRPr="00436897">
        <w:rPr>
          <w:rFonts w:ascii="Arial" w:hAnsi="Arial" w:cs="Arial"/>
          <w:sz w:val="16"/>
          <w:szCs w:val="18"/>
        </w:rPr>
        <w:t xml:space="preserve"> y/o a terceros.</w:t>
      </w:r>
    </w:p>
    <w:p w:rsidR="00F153E4" w:rsidRPr="00436897" w:rsidRDefault="00F153E4" w:rsidP="00F153E4">
      <w:pPr>
        <w:tabs>
          <w:tab w:val="left" w:pos="-284"/>
          <w:tab w:val="left" w:pos="9498"/>
        </w:tabs>
        <w:spacing w:after="0" w:line="240" w:lineRule="auto"/>
        <w:jc w:val="both"/>
        <w:rPr>
          <w:rFonts w:ascii="Arial" w:hAnsi="Arial" w:cs="Arial"/>
          <w:sz w:val="16"/>
          <w:szCs w:val="18"/>
        </w:rPr>
      </w:pPr>
    </w:p>
    <w:p w:rsidR="00F153E4" w:rsidRPr="00436897" w:rsidRDefault="00F153E4" w:rsidP="00F153E4">
      <w:pPr>
        <w:tabs>
          <w:tab w:val="left" w:pos="-284"/>
          <w:tab w:val="left" w:pos="9498"/>
        </w:tabs>
        <w:spacing w:after="0" w:line="240" w:lineRule="auto"/>
        <w:ind w:left="1560" w:hanging="851"/>
        <w:jc w:val="both"/>
        <w:rPr>
          <w:rFonts w:ascii="Arial" w:hAnsi="Arial" w:cs="Arial"/>
          <w:b/>
          <w:i/>
          <w:sz w:val="16"/>
          <w:szCs w:val="18"/>
          <w:u w:val="single"/>
        </w:rPr>
      </w:pPr>
      <w:r w:rsidRPr="00436897">
        <w:rPr>
          <w:rFonts w:ascii="Arial" w:hAnsi="Arial" w:cs="Arial"/>
          <w:b/>
          <w:i/>
          <w:sz w:val="16"/>
          <w:szCs w:val="18"/>
        </w:rPr>
        <w:t xml:space="preserve">NOTA: </w:t>
      </w:r>
      <w:r w:rsidRPr="00436897">
        <w:rPr>
          <w:rFonts w:ascii="Arial" w:hAnsi="Arial" w:cs="Arial"/>
          <w:b/>
          <w:i/>
          <w:sz w:val="16"/>
          <w:szCs w:val="18"/>
          <w:u w:val="single"/>
        </w:rPr>
        <w:t>Indicar las condiciones, características y demás datos específicos relativos  al servicio que se pretenda contratar.</w:t>
      </w:r>
    </w:p>
    <w:p w:rsidR="00F153E4" w:rsidRPr="00436897" w:rsidRDefault="00F153E4" w:rsidP="00F153E4">
      <w:pPr>
        <w:tabs>
          <w:tab w:val="left" w:pos="-284"/>
          <w:tab w:val="left" w:pos="9498"/>
        </w:tabs>
        <w:spacing w:after="0" w:line="240" w:lineRule="auto"/>
        <w:jc w:val="both"/>
        <w:rPr>
          <w:rFonts w:ascii="Arial" w:hAnsi="Arial" w:cs="Arial"/>
          <w:b/>
          <w:i/>
          <w:sz w:val="16"/>
          <w:szCs w:val="18"/>
          <w:u w:val="single"/>
        </w:rPr>
      </w:pPr>
      <w:r w:rsidRPr="00436897">
        <w:rPr>
          <w:rFonts w:ascii="Arial" w:hAnsi="Arial" w:cs="Arial"/>
          <w:b/>
          <w:i/>
          <w:sz w:val="16"/>
          <w:szCs w:val="18"/>
          <w:u w:val="single"/>
        </w:rPr>
        <w:t xml:space="preserve"> </w:t>
      </w:r>
    </w:p>
    <w:p w:rsidR="00F153E4" w:rsidRPr="00436897" w:rsidRDefault="00F153E4" w:rsidP="00F153E4">
      <w:pPr>
        <w:tabs>
          <w:tab w:val="left" w:pos="-284"/>
          <w:tab w:val="left" w:pos="9498"/>
        </w:tabs>
        <w:spacing w:after="0" w:line="240" w:lineRule="auto"/>
        <w:jc w:val="both"/>
        <w:rPr>
          <w:rFonts w:ascii="Arial" w:hAnsi="Arial" w:cs="Arial"/>
          <w:b/>
          <w:i/>
          <w:sz w:val="16"/>
          <w:szCs w:val="18"/>
          <w:u w:val="single"/>
        </w:rPr>
      </w:pPr>
    </w:p>
    <w:p w:rsidR="00F153E4" w:rsidRPr="00436897" w:rsidRDefault="00F153E4" w:rsidP="00F153E4">
      <w:pPr>
        <w:spacing w:after="0" w:line="240" w:lineRule="auto"/>
        <w:ind w:right="-93"/>
        <w:jc w:val="both"/>
        <w:rPr>
          <w:rFonts w:ascii="Arial" w:hAnsi="Arial" w:cs="Arial"/>
          <w:sz w:val="16"/>
          <w:szCs w:val="18"/>
          <w:lang w:val="es-ES_tradnl"/>
        </w:rPr>
      </w:pPr>
      <w:r w:rsidRPr="00436897">
        <w:rPr>
          <w:rFonts w:ascii="Arial" w:hAnsi="Arial" w:cs="Arial"/>
          <w:b/>
          <w:sz w:val="16"/>
          <w:szCs w:val="18"/>
          <w:lang w:val="es-ES_tradnl"/>
        </w:rPr>
        <w:t xml:space="preserve">SEXTA.- VIGENCIA.- </w:t>
      </w:r>
      <w:r w:rsidRPr="00436897">
        <w:rPr>
          <w:rFonts w:ascii="Arial" w:hAnsi="Arial" w:cs="Arial"/>
          <w:sz w:val="16"/>
          <w:szCs w:val="18"/>
          <w:lang w:val="es-ES_tradnl"/>
        </w:rPr>
        <w:t xml:space="preserve">Las partes convienen en que la vigencia del presente contrato comprenderá del __ de ______ al __ de ______ </w:t>
      </w:r>
      <w:proofErr w:type="spellStart"/>
      <w:r w:rsidRPr="00436897">
        <w:rPr>
          <w:rFonts w:ascii="Arial" w:hAnsi="Arial" w:cs="Arial"/>
          <w:sz w:val="16"/>
          <w:szCs w:val="18"/>
          <w:lang w:val="es-ES_tradnl"/>
        </w:rPr>
        <w:t>de</w:t>
      </w:r>
      <w:proofErr w:type="spellEnd"/>
      <w:r w:rsidRPr="00436897">
        <w:rPr>
          <w:rFonts w:ascii="Arial" w:hAnsi="Arial" w:cs="Arial"/>
          <w:sz w:val="16"/>
          <w:szCs w:val="18"/>
          <w:lang w:val="es-ES_tradnl"/>
        </w:rPr>
        <w:t xml:space="preserve"> ____.</w:t>
      </w:r>
    </w:p>
    <w:p w:rsidR="00F153E4" w:rsidRPr="00436897" w:rsidRDefault="00F153E4" w:rsidP="00F153E4">
      <w:pPr>
        <w:spacing w:after="0" w:line="240" w:lineRule="auto"/>
        <w:ind w:right="-93"/>
        <w:jc w:val="both"/>
        <w:rPr>
          <w:rFonts w:ascii="Arial" w:hAnsi="Arial" w:cs="Arial"/>
          <w:b/>
          <w:sz w:val="16"/>
          <w:szCs w:val="18"/>
          <w:lang w:val="es-ES_tradnl"/>
        </w:rPr>
      </w:pPr>
    </w:p>
    <w:p w:rsidR="00F153E4" w:rsidRPr="00436897" w:rsidRDefault="00F153E4" w:rsidP="00F153E4">
      <w:pPr>
        <w:spacing w:after="0" w:line="240" w:lineRule="auto"/>
        <w:ind w:right="-93"/>
        <w:jc w:val="both"/>
        <w:rPr>
          <w:rFonts w:ascii="Arial" w:hAnsi="Arial" w:cs="Arial"/>
          <w:b/>
          <w:sz w:val="16"/>
          <w:szCs w:val="18"/>
        </w:rPr>
      </w:pPr>
    </w:p>
    <w:p w:rsidR="00F153E4" w:rsidRPr="00436897" w:rsidRDefault="00F153E4" w:rsidP="00F153E4">
      <w:pPr>
        <w:spacing w:after="0" w:line="240" w:lineRule="auto"/>
        <w:ind w:right="-93"/>
        <w:jc w:val="both"/>
        <w:rPr>
          <w:rFonts w:ascii="Arial" w:hAnsi="Arial" w:cs="Arial"/>
          <w:sz w:val="16"/>
          <w:szCs w:val="18"/>
        </w:rPr>
      </w:pPr>
      <w:r w:rsidRPr="00436897">
        <w:rPr>
          <w:rFonts w:ascii="Arial" w:hAnsi="Arial" w:cs="Arial"/>
          <w:b/>
          <w:sz w:val="16"/>
          <w:szCs w:val="18"/>
          <w:lang w:val="es-ES_tradnl"/>
        </w:rPr>
        <w:t>SÉPTIMA.- PROHIBICIÓN DE CESIÓN DE DERECHOS Y OBLIGACIONES.-</w:t>
      </w:r>
      <w:r w:rsidRPr="00436897">
        <w:rPr>
          <w:rFonts w:ascii="Arial" w:hAnsi="Arial" w:cs="Arial"/>
          <w:sz w:val="16"/>
          <w:szCs w:val="18"/>
          <w:lang w:val="es-ES_tradnl"/>
        </w:rPr>
        <w:t xml:space="preserve"> </w:t>
      </w:r>
      <w:r w:rsidRPr="00436897">
        <w:rPr>
          <w:rFonts w:ascii="Arial" w:hAnsi="Arial" w:cs="Arial"/>
          <w:b/>
          <w:sz w:val="16"/>
          <w:szCs w:val="18"/>
        </w:rPr>
        <w:t>“EL PROVEEDOR”</w:t>
      </w:r>
      <w:r w:rsidRPr="00436897">
        <w:rPr>
          <w:rFonts w:ascii="Arial" w:hAnsi="Arial" w:cs="Arial"/>
          <w:sz w:val="16"/>
          <w:szCs w:val="18"/>
        </w:rPr>
        <w:t xml:space="preserve"> se obliga a no ceder, a favor de cualquier otra persona, los derechos y obligaciones que se deriven de este Contrato. </w:t>
      </w:r>
    </w:p>
    <w:p w:rsidR="00F153E4" w:rsidRPr="00436897" w:rsidRDefault="00F153E4" w:rsidP="00F153E4">
      <w:pPr>
        <w:spacing w:after="0" w:line="240" w:lineRule="auto"/>
        <w:ind w:right="-93"/>
        <w:jc w:val="both"/>
        <w:rPr>
          <w:rFonts w:ascii="Arial" w:hAnsi="Arial" w:cs="Arial"/>
          <w:sz w:val="16"/>
          <w:szCs w:val="18"/>
        </w:rPr>
      </w:pPr>
    </w:p>
    <w:p w:rsidR="00F153E4" w:rsidRPr="00436897" w:rsidRDefault="00F153E4" w:rsidP="00F153E4">
      <w:pPr>
        <w:spacing w:after="0" w:line="240" w:lineRule="auto"/>
        <w:ind w:right="-93"/>
        <w:jc w:val="both"/>
        <w:rPr>
          <w:rFonts w:ascii="Arial" w:hAnsi="Arial" w:cs="Arial"/>
          <w:sz w:val="16"/>
          <w:szCs w:val="18"/>
        </w:rPr>
      </w:pPr>
      <w:r w:rsidRPr="00436897">
        <w:rPr>
          <w:rFonts w:ascii="Arial" w:hAnsi="Arial" w:cs="Arial"/>
          <w:b/>
          <w:sz w:val="16"/>
          <w:szCs w:val="18"/>
        </w:rPr>
        <w:t>“EL PROVEEDOR”</w:t>
      </w:r>
      <w:r w:rsidRPr="00436897">
        <w:rPr>
          <w:rFonts w:ascii="Arial" w:hAnsi="Arial" w:cs="Arial"/>
          <w:sz w:val="16"/>
          <w:szCs w:val="18"/>
        </w:rPr>
        <w:t xml:space="preserve"> sólo podrá ceder los derechos de cobro que se deriven del presente contrato, de acuerdo con lo estipulado en la Cláusula Tercera, del presente instrumento jurídico.</w:t>
      </w:r>
    </w:p>
    <w:p w:rsidR="00F153E4" w:rsidRPr="00436897" w:rsidRDefault="00F153E4" w:rsidP="00F153E4">
      <w:pPr>
        <w:spacing w:after="0" w:line="240" w:lineRule="auto"/>
        <w:ind w:right="-93"/>
        <w:jc w:val="both"/>
        <w:rPr>
          <w:rFonts w:ascii="Arial" w:hAnsi="Arial" w:cs="Arial"/>
          <w:sz w:val="16"/>
          <w:szCs w:val="18"/>
          <w:lang w:val="es-ES_tradnl"/>
        </w:rPr>
      </w:pPr>
    </w:p>
    <w:p w:rsidR="00F153E4" w:rsidRPr="00436897" w:rsidRDefault="00F153E4" w:rsidP="00F153E4">
      <w:pPr>
        <w:spacing w:after="0" w:line="240" w:lineRule="auto"/>
        <w:ind w:right="-93"/>
        <w:jc w:val="both"/>
        <w:rPr>
          <w:rFonts w:ascii="Arial" w:hAnsi="Arial" w:cs="Arial"/>
          <w:b/>
          <w:sz w:val="16"/>
          <w:szCs w:val="18"/>
          <w:lang w:val="es-ES_tradnl"/>
        </w:rPr>
      </w:pPr>
    </w:p>
    <w:p w:rsidR="00F153E4" w:rsidRPr="00436897" w:rsidRDefault="00F153E4" w:rsidP="00F153E4">
      <w:pPr>
        <w:spacing w:after="0" w:line="240" w:lineRule="auto"/>
        <w:jc w:val="both"/>
        <w:rPr>
          <w:rFonts w:ascii="Arial" w:hAnsi="Arial" w:cs="Arial"/>
          <w:sz w:val="16"/>
          <w:szCs w:val="18"/>
        </w:rPr>
      </w:pPr>
      <w:r w:rsidRPr="00436897">
        <w:rPr>
          <w:rFonts w:ascii="Arial" w:hAnsi="Arial" w:cs="Arial"/>
          <w:b/>
          <w:sz w:val="16"/>
          <w:szCs w:val="18"/>
        </w:rPr>
        <w:t>OCTAVA.- RESPONSABILIDAD.-</w:t>
      </w:r>
      <w:r w:rsidRPr="00436897">
        <w:rPr>
          <w:rFonts w:ascii="Arial" w:hAnsi="Arial" w:cs="Arial"/>
          <w:sz w:val="16"/>
          <w:szCs w:val="18"/>
        </w:rPr>
        <w:t xml:space="preserve"> </w:t>
      </w:r>
      <w:r w:rsidRPr="00436897">
        <w:rPr>
          <w:rFonts w:ascii="Arial" w:hAnsi="Arial" w:cs="Arial"/>
          <w:b/>
          <w:sz w:val="16"/>
          <w:szCs w:val="18"/>
        </w:rPr>
        <w:t>“EL PROVEEDOR”</w:t>
      </w:r>
      <w:r w:rsidRPr="00436897">
        <w:rPr>
          <w:rFonts w:ascii="Arial" w:hAnsi="Arial" w:cs="Arial"/>
          <w:sz w:val="16"/>
          <w:szCs w:val="18"/>
        </w:rPr>
        <w:t xml:space="preserve"> se obliga a responder por su cuenta y riesgo de los daños y/o perjuicios que por inobservancia o negligencia de su parte, lleguen a causar a </w:t>
      </w:r>
      <w:r w:rsidRPr="00436897">
        <w:rPr>
          <w:rFonts w:ascii="Arial" w:hAnsi="Arial" w:cs="Arial"/>
          <w:b/>
          <w:sz w:val="16"/>
          <w:szCs w:val="18"/>
        </w:rPr>
        <w:t>“EL INSTITUTO”</w:t>
      </w:r>
      <w:r w:rsidRPr="00436897">
        <w:rPr>
          <w:rFonts w:ascii="Arial" w:hAnsi="Arial" w:cs="Arial"/>
          <w:sz w:val="16"/>
          <w:szCs w:val="18"/>
        </w:rPr>
        <w:t xml:space="preserve"> y/o a terceros, con motivo de las obligaciones pactadas en este instrumento jurídico,  de conformidad con lo establecido en el artículo 53, de la Ley de Adquisiciones, Arrendamientos y Servicios del Sector Público.</w:t>
      </w:r>
    </w:p>
    <w:p w:rsidR="00F153E4" w:rsidRPr="00436897" w:rsidRDefault="00F153E4" w:rsidP="00F153E4">
      <w:pPr>
        <w:spacing w:after="0" w:line="240" w:lineRule="auto"/>
        <w:ind w:right="-93"/>
        <w:jc w:val="both"/>
        <w:rPr>
          <w:rFonts w:ascii="Arial" w:hAnsi="Arial" w:cs="Arial"/>
          <w:b/>
          <w:sz w:val="16"/>
          <w:szCs w:val="18"/>
        </w:rPr>
      </w:pPr>
    </w:p>
    <w:p w:rsidR="00F153E4" w:rsidRPr="00436897" w:rsidRDefault="00F153E4" w:rsidP="00F153E4">
      <w:pPr>
        <w:spacing w:after="0" w:line="240" w:lineRule="auto"/>
        <w:ind w:right="-93"/>
        <w:jc w:val="both"/>
        <w:rPr>
          <w:rFonts w:ascii="Arial" w:hAnsi="Arial" w:cs="Arial"/>
          <w:b/>
          <w:sz w:val="16"/>
          <w:szCs w:val="18"/>
          <w:lang w:val="es-ES_tradnl"/>
        </w:rPr>
      </w:pPr>
    </w:p>
    <w:p w:rsidR="00F153E4" w:rsidRPr="00436897" w:rsidRDefault="00F153E4" w:rsidP="00F153E4">
      <w:pPr>
        <w:spacing w:after="0" w:line="240" w:lineRule="auto"/>
        <w:jc w:val="both"/>
        <w:rPr>
          <w:rFonts w:ascii="Arial" w:hAnsi="Arial" w:cs="Arial"/>
          <w:sz w:val="16"/>
          <w:szCs w:val="18"/>
        </w:rPr>
      </w:pPr>
      <w:r w:rsidRPr="00436897">
        <w:rPr>
          <w:rFonts w:ascii="Arial" w:hAnsi="Arial" w:cs="Arial"/>
          <w:b/>
          <w:sz w:val="16"/>
          <w:szCs w:val="18"/>
        </w:rPr>
        <w:t xml:space="preserve">NOVENA.- IMPUESTOS Y/O DERECHOS.- </w:t>
      </w:r>
      <w:r w:rsidRPr="00436897">
        <w:rPr>
          <w:rFonts w:ascii="Arial" w:hAnsi="Arial" w:cs="Arial"/>
          <w:sz w:val="16"/>
          <w:szCs w:val="18"/>
        </w:rPr>
        <w:t xml:space="preserve">Los impuestos y/o derechos que procedan con motivo del servicio objeto del presente contrato, serán pagados por </w:t>
      </w:r>
      <w:r w:rsidRPr="00436897">
        <w:rPr>
          <w:rFonts w:ascii="Arial" w:hAnsi="Arial" w:cs="Arial"/>
          <w:b/>
          <w:bCs/>
          <w:sz w:val="16"/>
          <w:szCs w:val="18"/>
        </w:rPr>
        <w:t>“EL PROVEEDOR</w:t>
      </w:r>
      <w:r w:rsidRPr="00436897">
        <w:rPr>
          <w:rFonts w:ascii="Arial" w:hAnsi="Arial" w:cs="Arial"/>
          <w:b/>
          <w:sz w:val="16"/>
          <w:szCs w:val="18"/>
        </w:rPr>
        <w:t>”</w:t>
      </w:r>
      <w:r w:rsidRPr="00436897">
        <w:rPr>
          <w:rFonts w:ascii="Arial" w:hAnsi="Arial" w:cs="Arial"/>
          <w:sz w:val="16"/>
          <w:szCs w:val="18"/>
        </w:rPr>
        <w:t xml:space="preserve"> conforme a la legislación aplicable en la materia.</w:t>
      </w:r>
    </w:p>
    <w:p w:rsidR="00F153E4" w:rsidRPr="00436897" w:rsidRDefault="00F153E4" w:rsidP="00F153E4">
      <w:pPr>
        <w:spacing w:after="0" w:line="240" w:lineRule="auto"/>
        <w:jc w:val="both"/>
        <w:rPr>
          <w:rFonts w:ascii="Arial" w:hAnsi="Arial" w:cs="Arial"/>
          <w:sz w:val="16"/>
          <w:szCs w:val="18"/>
        </w:rPr>
      </w:pPr>
    </w:p>
    <w:p w:rsidR="00F153E4" w:rsidRPr="00436897" w:rsidRDefault="00F153E4" w:rsidP="00F153E4">
      <w:pPr>
        <w:tabs>
          <w:tab w:val="left" w:pos="-284"/>
          <w:tab w:val="left" w:pos="9498"/>
        </w:tabs>
        <w:spacing w:after="0" w:line="240" w:lineRule="auto"/>
        <w:jc w:val="both"/>
        <w:rPr>
          <w:rFonts w:ascii="Arial" w:hAnsi="Arial" w:cs="Arial"/>
          <w:sz w:val="16"/>
          <w:szCs w:val="18"/>
        </w:rPr>
      </w:pPr>
      <w:r w:rsidRPr="00436897">
        <w:rPr>
          <w:rFonts w:ascii="Arial" w:hAnsi="Arial" w:cs="Arial"/>
          <w:b/>
          <w:bCs/>
          <w:sz w:val="16"/>
          <w:szCs w:val="18"/>
        </w:rPr>
        <w:lastRenderedPageBreak/>
        <w:t>“EL INSTITUTO”</w:t>
      </w:r>
      <w:r w:rsidRPr="00436897">
        <w:rPr>
          <w:rFonts w:ascii="Arial" w:hAnsi="Arial" w:cs="Arial"/>
          <w:sz w:val="16"/>
          <w:szCs w:val="18"/>
        </w:rPr>
        <w:t xml:space="preserve"> sólo cubrirá el Impuesto al Valor Agregado de acuerdo a lo establecido en las disposiciones fiscales vigentes en la materia.</w:t>
      </w:r>
    </w:p>
    <w:p w:rsidR="00F153E4" w:rsidRPr="00436897" w:rsidRDefault="00F153E4" w:rsidP="00F153E4">
      <w:pPr>
        <w:pStyle w:val="Textoindependiente24"/>
        <w:rPr>
          <w:rFonts w:cs="Arial"/>
          <w:b/>
          <w:sz w:val="16"/>
          <w:szCs w:val="18"/>
        </w:rPr>
      </w:pPr>
    </w:p>
    <w:p w:rsidR="00F153E4" w:rsidRPr="00436897" w:rsidRDefault="00F153E4" w:rsidP="00F153E4">
      <w:pPr>
        <w:pStyle w:val="Textoindependiente24"/>
        <w:rPr>
          <w:rFonts w:cs="Arial"/>
          <w:b/>
          <w:sz w:val="16"/>
          <w:szCs w:val="18"/>
        </w:rPr>
      </w:pPr>
    </w:p>
    <w:p w:rsidR="00F153E4" w:rsidRPr="00436897" w:rsidRDefault="00F153E4" w:rsidP="00F153E4">
      <w:pPr>
        <w:spacing w:after="0" w:line="240" w:lineRule="auto"/>
        <w:jc w:val="both"/>
        <w:rPr>
          <w:rFonts w:ascii="Arial" w:hAnsi="Arial" w:cs="Arial"/>
          <w:sz w:val="16"/>
          <w:szCs w:val="18"/>
        </w:rPr>
      </w:pPr>
      <w:r w:rsidRPr="00436897">
        <w:rPr>
          <w:rFonts w:ascii="Arial" w:hAnsi="Arial" w:cs="Arial"/>
          <w:b/>
          <w:sz w:val="16"/>
          <w:szCs w:val="18"/>
        </w:rPr>
        <w:t>DÉCIMA.- PATENTES Y/O MARCAS.- “EL PROVEEDOR”</w:t>
      </w:r>
      <w:r w:rsidRPr="00436897">
        <w:rPr>
          <w:rFonts w:ascii="Arial" w:hAnsi="Arial" w:cs="Arial"/>
          <w:sz w:val="16"/>
          <w:szCs w:val="18"/>
        </w:rPr>
        <w:t xml:space="preserve"> se obliga para con </w:t>
      </w:r>
      <w:r w:rsidRPr="00436897">
        <w:rPr>
          <w:rFonts w:ascii="Arial" w:hAnsi="Arial" w:cs="Arial"/>
          <w:b/>
          <w:sz w:val="16"/>
          <w:szCs w:val="18"/>
        </w:rPr>
        <w:t>“EL INSTITUTO”</w:t>
      </w:r>
      <w:r w:rsidRPr="00436897">
        <w:rPr>
          <w:rFonts w:ascii="Arial" w:hAnsi="Arial" w:cs="Arial"/>
          <w:sz w:val="16"/>
          <w:szCs w:val="18"/>
        </w:rPr>
        <w:t>, a responder por los daños y/o perjuicios que le pudiera causar a éste o a terceros, si con motivo de la prestación del servicio viola derechos de autor, de patentes y/o marcas u otro derecho reservado</w:t>
      </w:r>
      <w:r w:rsidRPr="00436897">
        <w:rPr>
          <w:rFonts w:ascii="Arial" w:hAnsi="Arial" w:cs="Arial"/>
          <w:bCs/>
          <w:sz w:val="16"/>
          <w:szCs w:val="18"/>
        </w:rPr>
        <w:t xml:space="preserve"> a nivel nacional o internacional</w:t>
      </w:r>
      <w:r w:rsidRPr="00436897">
        <w:rPr>
          <w:rFonts w:ascii="Arial" w:hAnsi="Arial" w:cs="Arial"/>
          <w:sz w:val="16"/>
          <w:szCs w:val="18"/>
        </w:rPr>
        <w:t>.</w:t>
      </w:r>
    </w:p>
    <w:p w:rsidR="00F153E4" w:rsidRPr="00436897" w:rsidRDefault="00F153E4" w:rsidP="00F153E4">
      <w:pPr>
        <w:spacing w:after="0" w:line="240" w:lineRule="auto"/>
        <w:jc w:val="both"/>
        <w:rPr>
          <w:rFonts w:ascii="Arial" w:hAnsi="Arial" w:cs="Arial"/>
          <w:sz w:val="16"/>
          <w:szCs w:val="18"/>
        </w:rPr>
      </w:pPr>
    </w:p>
    <w:p w:rsidR="00F153E4" w:rsidRPr="00436897" w:rsidRDefault="00F153E4" w:rsidP="00F153E4">
      <w:pPr>
        <w:spacing w:after="0" w:line="240" w:lineRule="auto"/>
        <w:jc w:val="both"/>
        <w:rPr>
          <w:rFonts w:ascii="Arial" w:hAnsi="Arial" w:cs="Arial"/>
          <w:sz w:val="16"/>
          <w:szCs w:val="18"/>
        </w:rPr>
      </w:pPr>
      <w:r w:rsidRPr="00436897">
        <w:rPr>
          <w:rFonts w:ascii="Arial" w:hAnsi="Arial" w:cs="Arial"/>
          <w:sz w:val="16"/>
          <w:szCs w:val="18"/>
        </w:rPr>
        <w:t xml:space="preserve">Por lo anterior, </w:t>
      </w:r>
      <w:r w:rsidRPr="00436897">
        <w:rPr>
          <w:rFonts w:ascii="Arial" w:hAnsi="Arial" w:cs="Arial"/>
          <w:b/>
          <w:sz w:val="16"/>
          <w:szCs w:val="18"/>
        </w:rPr>
        <w:t>“EL PROVEEDOR”</w:t>
      </w:r>
      <w:r w:rsidRPr="00436897">
        <w:rPr>
          <w:rFonts w:ascii="Arial" w:hAnsi="Arial" w:cs="Arial"/>
          <w:sz w:val="16"/>
          <w:szCs w:val="18"/>
        </w:rPr>
        <w:t xml:space="preserve"> manifiesta en este acto bajo protesta de decir verdad, no encontrarse en ninguno de los supuestos de infracción a la Ley Federal del Derecho de Autor, ni a la Ley de la Propiedad Industrial.</w:t>
      </w:r>
    </w:p>
    <w:p w:rsidR="00F153E4" w:rsidRPr="00436897" w:rsidRDefault="00F153E4" w:rsidP="00F153E4">
      <w:pPr>
        <w:spacing w:after="0" w:line="240" w:lineRule="auto"/>
        <w:jc w:val="both"/>
        <w:rPr>
          <w:rFonts w:ascii="Arial" w:hAnsi="Arial" w:cs="Arial"/>
          <w:sz w:val="16"/>
          <w:szCs w:val="18"/>
        </w:rPr>
      </w:pPr>
    </w:p>
    <w:p w:rsidR="00F153E4" w:rsidRPr="00436897" w:rsidRDefault="00F153E4" w:rsidP="00F153E4">
      <w:pPr>
        <w:spacing w:after="0" w:line="240" w:lineRule="auto"/>
        <w:jc w:val="both"/>
        <w:rPr>
          <w:rFonts w:ascii="Arial" w:hAnsi="Arial" w:cs="Arial"/>
          <w:b/>
          <w:sz w:val="16"/>
          <w:szCs w:val="18"/>
        </w:rPr>
      </w:pPr>
      <w:r w:rsidRPr="00436897">
        <w:rPr>
          <w:rFonts w:ascii="Arial" w:hAnsi="Arial" w:cs="Arial"/>
          <w:sz w:val="16"/>
          <w:szCs w:val="18"/>
        </w:rPr>
        <w:t xml:space="preserve">En caso de que sobreviniera alguna reclamación en contra de </w:t>
      </w:r>
      <w:r w:rsidRPr="00436897">
        <w:rPr>
          <w:rFonts w:ascii="Arial" w:hAnsi="Arial" w:cs="Arial"/>
          <w:b/>
          <w:sz w:val="16"/>
          <w:szCs w:val="18"/>
        </w:rPr>
        <w:t>“EL INSTITUTO”</w:t>
      </w:r>
      <w:r w:rsidRPr="00436897">
        <w:rPr>
          <w:rFonts w:ascii="Arial" w:hAnsi="Arial" w:cs="Arial"/>
          <w:sz w:val="16"/>
          <w:szCs w:val="18"/>
        </w:rPr>
        <w:t xml:space="preserve"> por cualquiera de las causas antes mencionadas, la única obligación de éste será la de dar aviso en el domicilio previsto en este instrumento a </w:t>
      </w:r>
      <w:r w:rsidRPr="00436897">
        <w:rPr>
          <w:rFonts w:ascii="Arial" w:hAnsi="Arial" w:cs="Arial"/>
          <w:b/>
          <w:sz w:val="16"/>
          <w:szCs w:val="18"/>
        </w:rPr>
        <w:t>“EL PROVEEDOR”</w:t>
      </w:r>
      <w:r w:rsidRPr="00436897">
        <w:rPr>
          <w:rFonts w:ascii="Arial" w:hAnsi="Arial" w:cs="Arial"/>
          <w:sz w:val="16"/>
          <w:szCs w:val="18"/>
        </w:rPr>
        <w:t xml:space="preserve">, para que éste lleve a cabo las acciones necesarias que garanticen la liberación de </w:t>
      </w:r>
      <w:r w:rsidRPr="00436897">
        <w:rPr>
          <w:rFonts w:ascii="Arial" w:hAnsi="Arial" w:cs="Arial"/>
          <w:b/>
          <w:sz w:val="16"/>
          <w:szCs w:val="18"/>
        </w:rPr>
        <w:t>“EL INSTITUTO”</w:t>
      </w:r>
      <w:r w:rsidRPr="00436897">
        <w:rPr>
          <w:rFonts w:ascii="Arial" w:hAnsi="Arial" w:cs="Arial"/>
          <w:sz w:val="16"/>
          <w:szCs w:val="18"/>
        </w:rPr>
        <w:t xml:space="preserve"> de cualquier controversia o</w:t>
      </w:r>
      <w:r w:rsidRPr="00436897">
        <w:rPr>
          <w:rFonts w:ascii="Arial" w:hAnsi="Arial" w:cs="Arial"/>
          <w:bCs/>
          <w:sz w:val="16"/>
          <w:szCs w:val="18"/>
        </w:rPr>
        <w:t xml:space="preserve"> responsabilidad de carácter civil, mercantil, penal o administrativa que, en su caso, se ocasione</w:t>
      </w:r>
      <w:r w:rsidRPr="00436897">
        <w:rPr>
          <w:rFonts w:ascii="Arial" w:hAnsi="Arial" w:cs="Arial"/>
          <w:b/>
          <w:sz w:val="16"/>
          <w:szCs w:val="18"/>
        </w:rPr>
        <w:t>.</w:t>
      </w:r>
    </w:p>
    <w:p w:rsidR="00F153E4" w:rsidRPr="00436897" w:rsidRDefault="00F153E4" w:rsidP="00F153E4">
      <w:pPr>
        <w:spacing w:after="0" w:line="240" w:lineRule="auto"/>
        <w:ind w:right="-93"/>
        <w:jc w:val="both"/>
        <w:rPr>
          <w:rFonts w:ascii="Arial" w:hAnsi="Arial" w:cs="Arial"/>
          <w:b/>
          <w:sz w:val="16"/>
          <w:szCs w:val="18"/>
        </w:rPr>
      </w:pPr>
    </w:p>
    <w:p w:rsidR="00F153E4" w:rsidRPr="00436897" w:rsidRDefault="00F153E4" w:rsidP="00F153E4">
      <w:pPr>
        <w:spacing w:after="0" w:line="240" w:lineRule="auto"/>
        <w:ind w:right="-93"/>
        <w:jc w:val="both"/>
        <w:rPr>
          <w:rFonts w:ascii="Arial" w:hAnsi="Arial" w:cs="Arial"/>
          <w:b/>
          <w:sz w:val="16"/>
          <w:szCs w:val="18"/>
        </w:rPr>
      </w:pPr>
    </w:p>
    <w:p w:rsidR="00F153E4" w:rsidRPr="00436897" w:rsidRDefault="00F153E4" w:rsidP="00F153E4">
      <w:pPr>
        <w:spacing w:after="0" w:line="240" w:lineRule="auto"/>
        <w:jc w:val="both"/>
        <w:rPr>
          <w:rFonts w:ascii="Arial" w:hAnsi="Arial" w:cs="Arial"/>
          <w:sz w:val="16"/>
          <w:szCs w:val="18"/>
        </w:rPr>
      </w:pPr>
      <w:r w:rsidRPr="00436897">
        <w:rPr>
          <w:rFonts w:ascii="Arial" w:hAnsi="Arial" w:cs="Arial"/>
          <w:b/>
          <w:sz w:val="16"/>
          <w:szCs w:val="18"/>
        </w:rPr>
        <w:t xml:space="preserve">DÉCIMA PRIMERA.- GARANTÍAS.- “EL PROVEEDOR” </w:t>
      </w:r>
      <w:r w:rsidRPr="00436897">
        <w:rPr>
          <w:rFonts w:ascii="Arial" w:hAnsi="Arial" w:cs="Arial"/>
          <w:sz w:val="16"/>
          <w:szCs w:val="18"/>
        </w:rPr>
        <w:t xml:space="preserve">se obliga a otorgar a </w:t>
      </w:r>
      <w:r w:rsidRPr="00436897">
        <w:rPr>
          <w:rFonts w:ascii="Arial" w:hAnsi="Arial" w:cs="Arial"/>
          <w:b/>
          <w:sz w:val="16"/>
          <w:szCs w:val="18"/>
        </w:rPr>
        <w:t>“EL INSTITUTO”</w:t>
      </w:r>
      <w:r w:rsidRPr="00436897">
        <w:rPr>
          <w:rFonts w:ascii="Arial" w:hAnsi="Arial" w:cs="Arial"/>
          <w:sz w:val="16"/>
          <w:szCs w:val="18"/>
        </w:rPr>
        <w:t>, las garantías que se enumeran a continuación:</w:t>
      </w:r>
    </w:p>
    <w:p w:rsidR="00F153E4" w:rsidRPr="00436897" w:rsidRDefault="00F153E4" w:rsidP="00F153E4">
      <w:pPr>
        <w:spacing w:after="0" w:line="240" w:lineRule="auto"/>
        <w:jc w:val="both"/>
        <w:rPr>
          <w:rFonts w:ascii="Arial" w:hAnsi="Arial" w:cs="Arial"/>
          <w:b/>
          <w:sz w:val="16"/>
          <w:szCs w:val="18"/>
        </w:rPr>
      </w:pPr>
    </w:p>
    <w:p w:rsidR="00F153E4" w:rsidRPr="00436897" w:rsidRDefault="00F153E4" w:rsidP="00F153E4">
      <w:pPr>
        <w:spacing w:after="0" w:line="240" w:lineRule="auto"/>
        <w:ind w:left="360"/>
        <w:jc w:val="both"/>
        <w:rPr>
          <w:rFonts w:ascii="Arial" w:hAnsi="Arial" w:cs="Arial"/>
          <w:i/>
          <w:sz w:val="16"/>
          <w:szCs w:val="18"/>
        </w:rPr>
      </w:pPr>
      <w:r w:rsidRPr="00436897">
        <w:rPr>
          <w:rFonts w:ascii="Arial" w:hAnsi="Arial" w:cs="Arial"/>
          <w:b/>
          <w:sz w:val="16"/>
          <w:szCs w:val="18"/>
        </w:rPr>
        <w:t>GARANTÍA DE CUMPLIMIENTO DEL CONTRATO.- “EL PROVEEDOR”</w:t>
      </w:r>
      <w:r w:rsidRPr="00436897">
        <w:rPr>
          <w:rFonts w:ascii="Arial" w:hAnsi="Arial" w:cs="Arial"/>
          <w:sz w:val="16"/>
          <w:szCs w:val="18"/>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importe que se indica en la Cláusula Segunda del presente contrato, sin considerar el Impuesto al Valor Agregado </w:t>
      </w:r>
      <w:r w:rsidRPr="00436897">
        <w:rPr>
          <w:rFonts w:ascii="Arial" w:hAnsi="Arial" w:cs="Arial"/>
          <w:b/>
          <w:i/>
          <w:sz w:val="16"/>
          <w:szCs w:val="18"/>
          <w:u w:val="single"/>
        </w:rPr>
        <w:t>(en tratándose de contratos abiertos, deberá señalarse que el porcentaje de la garantía será sobre el monto máximo del contrato</w:t>
      </w:r>
      <w:r w:rsidRPr="00436897">
        <w:rPr>
          <w:rFonts w:ascii="Arial" w:hAnsi="Arial" w:cs="Arial"/>
          <w:b/>
          <w:i/>
          <w:sz w:val="16"/>
          <w:szCs w:val="18"/>
        </w:rPr>
        <w:t>)</w:t>
      </w:r>
      <w:r w:rsidRPr="00436897">
        <w:rPr>
          <w:rFonts w:ascii="Arial" w:hAnsi="Arial" w:cs="Arial"/>
          <w:i/>
          <w:sz w:val="16"/>
          <w:szCs w:val="18"/>
        </w:rPr>
        <w:t>.</w:t>
      </w:r>
    </w:p>
    <w:p w:rsidR="00F153E4" w:rsidRPr="00436897" w:rsidRDefault="00F153E4" w:rsidP="00F153E4">
      <w:pPr>
        <w:spacing w:after="0" w:line="240" w:lineRule="auto"/>
        <w:jc w:val="both"/>
        <w:rPr>
          <w:rFonts w:ascii="Arial" w:hAnsi="Arial" w:cs="Arial"/>
          <w:i/>
          <w:sz w:val="16"/>
          <w:szCs w:val="18"/>
        </w:rPr>
      </w:pPr>
    </w:p>
    <w:p w:rsidR="00F153E4" w:rsidRPr="00436897" w:rsidRDefault="00F153E4" w:rsidP="00F153E4">
      <w:pPr>
        <w:spacing w:after="0" w:line="240" w:lineRule="auto"/>
        <w:ind w:left="709"/>
        <w:jc w:val="both"/>
        <w:rPr>
          <w:rFonts w:ascii="Arial" w:hAnsi="Arial" w:cs="Arial"/>
          <w:b/>
          <w:i/>
          <w:sz w:val="16"/>
          <w:szCs w:val="18"/>
          <w:u w:val="single"/>
        </w:rPr>
      </w:pPr>
      <w:r w:rsidRPr="00436897">
        <w:rPr>
          <w:rFonts w:ascii="Arial" w:hAnsi="Arial" w:cs="Arial"/>
          <w:b/>
          <w:i/>
          <w:sz w:val="16"/>
          <w:szCs w:val="18"/>
          <w:u w:val="single"/>
        </w:rPr>
        <w:t>(En tratándose de contratos plurianuales, la garantía de cumplimiento de contrato deberá ser por el 10% del monto total (o máximo si fuese contrato abierto) a erogar en el ejercicio fiscal de que se trate y deberá ser renovada cada ejercicio por el monto que se ejercerá  en el mismo, la cual deberá presentarse a más tardar dentro de los primeros 10 días naturales del ejercicio que corresponda.)</w:t>
      </w:r>
    </w:p>
    <w:p w:rsidR="00F153E4" w:rsidRPr="00436897" w:rsidRDefault="00F153E4" w:rsidP="00F153E4">
      <w:pPr>
        <w:spacing w:after="0" w:line="240" w:lineRule="auto"/>
        <w:jc w:val="both"/>
        <w:rPr>
          <w:rFonts w:ascii="Arial" w:hAnsi="Arial" w:cs="Arial"/>
          <w:b/>
          <w:sz w:val="16"/>
          <w:szCs w:val="18"/>
        </w:rPr>
      </w:pPr>
    </w:p>
    <w:p w:rsidR="00F153E4" w:rsidRPr="00436897" w:rsidRDefault="00F153E4" w:rsidP="00F153E4">
      <w:pPr>
        <w:spacing w:after="0" w:line="240" w:lineRule="auto"/>
        <w:jc w:val="both"/>
        <w:rPr>
          <w:rFonts w:ascii="Arial" w:hAnsi="Arial" w:cs="Arial"/>
          <w:sz w:val="16"/>
          <w:szCs w:val="18"/>
        </w:rPr>
      </w:pPr>
      <w:r w:rsidRPr="00436897">
        <w:rPr>
          <w:rFonts w:ascii="Arial" w:hAnsi="Arial" w:cs="Arial"/>
          <w:b/>
          <w:sz w:val="16"/>
          <w:szCs w:val="18"/>
        </w:rPr>
        <w:t>“EL PROVEEDOR”</w:t>
      </w:r>
      <w:r w:rsidRPr="00436897">
        <w:rPr>
          <w:rFonts w:ascii="Arial" w:hAnsi="Arial" w:cs="Arial"/>
          <w:sz w:val="16"/>
          <w:szCs w:val="18"/>
        </w:rPr>
        <w:t xml:space="preserve"> queda obligado a entregar a </w:t>
      </w:r>
      <w:r w:rsidRPr="00436897">
        <w:rPr>
          <w:rFonts w:ascii="Arial" w:hAnsi="Arial" w:cs="Arial"/>
          <w:b/>
          <w:sz w:val="16"/>
          <w:szCs w:val="18"/>
        </w:rPr>
        <w:t>“EL INSTITUTO”</w:t>
      </w:r>
      <w:r w:rsidRPr="00436897">
        <w:rPr>
          <w:rFonts w:ascii="Arial" w:hAnsi="Arial" w:cs="Arial"/>
          <w:sz w:val="16"/>
          <w:szCs w:val="18"/>
        </w:rPr>
        <w:t xml:space="preserve"> la póliza de fianza, apegándose al formato que se integra al presente instrumento jurídico como </w:t>
      </w:r>
      <w:r w:rsidRPr="00436897">
        <w:rPr>
          <w:rFonts w:ascii="Arial" w:hAnsi="Arial" w:cs="Arial"/>
          <w:b/>
          <w:sz w:val="16"/>
          <w:szCs w:val="18"/>
        </w:rPr>
        <w:t>Anexo __ (____)</w:t>
      </w:r>
      <w:r w:rsidRPr="00436897">
        <w:rPr>
          <w:rFonts w:ascii="Arial" w:hAnsi="Arial" w:cs="Arial"/>
          <w:sz w:val="16"/>
          <w:szCs w:val="18"/>
        </w:rPr>
        <w:t>, en ___________ ubicada en ___________.</w:t>
      </w:r>
    </w:p>
    <w:p w:rsidR="00F153E4" w:rsidRPr="00436897" w:rsidRDefault="00F153E4" w:rsidP="00F153E4">
      <w:pPr>
        <w:spacing w:after="0" w:line="240" w:lineRule="auto"/>
        <w:jc w:val="both"/>
        <w:rPr>
          <w:rFonts w:ascii="Arial" w:hAnsi="Arial" w:cs="Arial"/>
          <w:sz w:val="16"/>
          <w:szCs w:val="18"/>
        </w:rPr>
      </w:pPr>
    </w:p>
    <w:p w:rsidR="00F153E4" w:rsidRPr="00436897" w:rsidRDefault="00F153E4" w:rsidP="00F153E4">
      <w:pPr>
        <w:spacing w:after="0" w:line="240" w:lineRule="auto"/>
        <w:jc w:val="both"/>
        <w:rPr>
          <w:rFonts w:ascii="Arial" w:hAnsi="Arial" w:cs="Arial"/>
          <w:sz w:val="16"/>
          <w:szCs w:val="18"/>
        </w:rPr>
      </w:pPr>
      <w:r w:rsidRPr="00436897">
        <w:rPr>
          <w:rFonts w:ascii="Arial" w:hAnsi="Arial" w:cs="Arial"/>
          <w:sz w:val="16"/>
          <w:szCs w:val="18"/>
        </w:rPr>
        <w:t xml:space="preserve">Dicha póliza de garantía de cumplimiento del contrato será devuelta a </w:t>
      </w:r>
      <w:r w:rsidRPr="00436897">
        <w:rPr>
          <w:rFonts w:ascii="Arial" w:hAnsi="Arial" w:cs="Arial"/>
          <w:b/>
          <w:sz w:val="16"/>
          <w:szCs w:val="18"/>
        </w:rPr>
        <w:t>“EL PROVEEDOR”</w:t>
      </w:r>
      <w:r w:rsidRPr="00436897">
        <w:rPr>
          <w:rFonts w:ascii="Arial" w:hAnsi="Arial" w:cs="Arial"/>
          <w:sz w:val="16"/>
          <w:szCs w:val="18"/>
        </w:rPr>
        <w:t xml:space="preserve"> una vez que </w:t>
      </w:r>
      <w:r w:rsidRPr="00436897">
        <w:rPr>
          <w:rFonts w:ascii="Arial" w:hAnsi="Arial" w:cs="Arial"/>
          <w:b/>
          <w:sz w:val="16"/>
          <w:szCs w:val="18"/>
        </w:rPr>
        <w:t>“EL INSTITUTO”</w:t>
      </w:r>
      <w:r w:rsidRPr="00436897">
        <w:rPr>
          <w:rFonts w:ascii="Arial" w:hAnsi="Arial" w:cs="Arial"/>
          <w:sz w:val="16"/>
          <w:szCs w:val="18"/>
        </w:rPr>
        <w:t xml:space="preserve"> le otorgue autorización por escrito, para que éste pueda solicitar a la afianzadora correspondiente la cancelación de la fianza, autorización que se entregará a </w:t>
      </w:r>
      <w:r w:rsidRPr="00436897">
        <w:rPr>
          <w:rFonts w:ascii="Arial" w:hAnsi="Arial" w:cs="Arial"/>
          <w:b/>
          <w:sz w:val="16"/>
          <w:szCs w:val="18"/>
        </w:rPr>
        <w:t>“EL PROVEEDOR</w:t>
      </w:r>
      <w:r w:rsidRPr="00436897">
        <w:rPr>
          <w:rFonts w:ascii="Arial" w:hAnsi="Arial" w:cs="Arial"/>
          <w:sz w:val="16"/>
          <w:szCs w:val="18"/>
        </w:rPr>
        <w:t>” en forma inmediata, siempre que demuestre haber cumplido con la totalidad de las obligaciones adquiridas por virtud del presente contrato.</w:t>
      </w:r>
    </w:p>
    <w:p w:rsidR="00F153E4" w:rsidRPr="00436897" w:rsidRDefault="00F153E4" w:rsidP="00F153E4">
      <w:pPr>
        <w:spacing w:after="0" w:line="240" w:lineRule="auto"/>
        <w:ind w:left="397"/>
        <w:jc w:val="both"/>
        <w:rPr>
          <w:rFonts w:ascii="Arial" w:hAnsi="Arial" w:cs="Arial"/>
          <w:sz w:val="16"/>
          <w:szCs w:val="18"/>
        </w:rPr>
      </w:pPr>
    </w:p>
    <w:p w:rsidR="00F153E4" w:rsidRPr="00436897" w:rsidRDefault="00F153E4" w:rsidP="00F153E4">
      <w:pPr>
        <w:spacing w:after="0" w:line="240" w:lineRule="auto"/>
        <w:jc w:val="both"/>
        <w:rPr>
          <w:rFonts w:ascii="Arial" w:hAnsi="Arial" w:cs="Arial"/>
          <w:sz w:val="16"/>
          <w:szCs w:val="18"/>
        </w:rPr>
      </w:pPr>
      <w:r w:rsidRPr="00436897">
        <w:rPr>
          <w:rFonts w:ascii="Arial" w:hAnsi="Arial" w:cs="Arial"/>
          <w:sz w:val="16"/>
          <w:szCs w:val="18"/>
        </w:rPr>
        <w:t>De conformidad con el artículo 81, fracción II del Reglamento de la Ley de Adquisiciones, Arrendamientos y Servicios del Sector Público, la aplicación de la garantía de cumplimiento se hará efectiva por el monto total de la obligación garantizada.</w:t>
      </w:r>
    </w:p>
    <w:p w:rsidR="00F153E4" w:rsidRPr="00436897" w:rsidRDefault="00F153E4" w:rsidP="00F153E4">
      <w:pPr>
        <w:spacing w:after="0" w:line="240" w:lineRule="auto"/>
        <w:jc w:val="both"/>
        <w:rPr>
          <w:rFonts w:ascii="Arial" w:hAnsi="Arial" w:cs="Arial"/>
          <w:sz w:val="16"/>
          <w:szCs w:val="18"/>
        </w:rPr>
      </w:pPr>
    </w:p>
    <w:p w:rsidR="00F153E4" w:rsidRPr="00436897" w:rsidRDefault="00F153E4" w:rsidP="00F153E4">
      <w:pPr>
        <w:spacing w:after="0" w:line="240" w:lineRule="auto"/>
        <w:ind w:left="851" w:hanging="851"/>
        <w:jc w:val="both"/>
        <w:rPr>
          <w:rFonts w:ascii="Arial" w:hAnsi="Arial" w:cs="Arial"/>
          <w:b/>
          <w:i/>
          <w:sz w:val="16"/>
          <w:szCs w:val="18"/>
          <w:u w:val="single"/>
        </w:rPr>
      </w:pPr>
      <w:r w:rsidRPr="00436897">
        <w:rPr>
          <w:rFonts w:ascii="Arial" w:hAnsi="Arial" w:cs="Arial"/>
          <w:b/>
          <w:bCs/>
          <w:i/>
          <w:sz w:val="16"/>
          <w:szCs w:val="18"/>
        </w:rPr>
        <w:t xml:space="preserve">NOTA: </w:t>
      </w:r>
      <w:r w:rsidRPr="00436897">
        <w:rPr>
          <w:rFonts w:ascii="Arial" w:hAnsi="Arial" w:cs="Arial"/>
          <w:b/>
          <w:i/>
          <w:sz w:val="16"/>
          <w:szCs w:val="18"/>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rsidR="00F153E4" w:rsidRPr="00436897" w:rsidRDefault="00F153E4" w:rsidP="00F153E4">
      <w:pPr>
        <w:spacing w:after="0" w:line="240" w:lineRule="auto"/>
        <w:ind w:left="360"/>
        <w:jc w:val="both"/>
        <w:rPr>
          <w:rFonts w:ascii="Arial" w:hAnsi="Arial" w:cs="Arial"/>
          <w:sz w:val="16"/>
          <w:szCs w:val="18"/>
        </w:rPr>
      </w:pPr>
    </w:p>
    <w:p w:rsidR="00F153E4" w:rsidRPr="00436897" w:rsidRDefault="00F153E4" w:rsidP="00F153E4">
      <w:pPr>
        <w:spacing w:after="0" w:line="240" w:lineRule="auto"/>
        <w:ind w:left="360"/>
        <w:jc w:val="both"/>
        <w:rPr>
          <w:rFonts w:ascii="Arial" w:hAnsi="Arial" w:cs="Arial"/>
          <w:sz w:val="16"/>
          <w:szCs w:val="18"/>
        </w:rPr>
      </w:pPr>
      <w:r w:rsidRPr="00436897">
        <w:rPr>
          <w:rFonts w:ascii="Arial" w:hAnsi="Arial" w:cs="Arial"/>
          <w:b/>
          <w:sz w:val="16"/>
          <w:szCs w:val="18"/>
        </w:rPr>
        <w:t>“GARANTÍA DE CUMPLIMIENTO DEL CONTRATO.- “EL PROVEEDOR”</w:t>
      </w:r>
      <w:r w:rsidRPr="00436897">
        <w:rPr>
          <w:rFonts w:ascii="Arial" w:hAnsi="Arial" w:cs="Arial"/>
          <w:sz w:val="16"/>
          <w:szCs w:val="18"/>
        </w:rPr>
        <w:t xml:space="preserve">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w:t>
      </w:r>
      <w:r w:rsidRPr="00436897">
        <w:rPr>
          <w:rFonts w:ascii="Arial" w:hAnsi="Arial" w:cs="Arial"/>
          <w:b/>
          <w:sz w:val="16"/>
          <w:szCs w:val="18"/>
        </w:rPr>
        <w:t>“EL INSTITUTO”</w:t>
      </w:r>
      <w:r w:rsidRPr="00436897">
        <w:rPr>
          <w:rFonts w:ascii="Arial" w:hAnsi="Arial" w:cs="Arial"/>
          <w:sz w:val="16"/>
          <w:szCs w:val="18"/>
        </w:rPr>
        <w:t>, para lo cual, se deberá seguir el procedimiento siguiente:</w:t>
      </w:r>
    </w:p>
    <w:p w:rsidR="00F153E4" w:rsidRPr="00436897" w:rsidRDefault="00F153E4" w:rsidP="00F153E4">
      <w:pPr>
        <w:spacing w:after="0" w:line="240" w:lineRule="auto"/>
        <w:jc w:val="both"/>
        <w:rPr>
          <w:rFonts w:ascii="Arial" w:hAnsi="Arial" w:cs="Arial"/>
          <w:sz w:val="16"/>
          <w:szCs w:val="18"/>
        </w:rPr>
      </w:pPr>
    </w:p>
    <w:p w:rsidR="00F153E4" w:rsidRPr="00436897" w:rsidRDefault="00F153E4" w:rsidP="00F153E4">
      <w:pPr>
        <w:autoSpaceDE w:val="0"/>
        <w:spacing w:after="0" w:line="240" w:lineRule="auto"/>
        <w:ind w:left="360"/>
        <w:jc w:val="both"/>
        <w:rPr>
          <w:rFonts w:ascii="Arial" w:hAnsi="Arial" w:cs="Arial"/>
          <w:sz w:val="16"/>
          <w:szCs w:val="18"/>
        </w:rPr>
      </w:pPr>
      <w:r w:rsidRPr="00436897">
        <w:rPr>
          <w:rFonts w:ascii="Arial" w:hAnsi="Arial" w:cs="Arial"/>
          <w:b/>
          <w:sz w:val="16"/>
          <w:szCs w:val="18"/>
        </w:rPr>
        <w:t xml:space="preserve">a) </w:t>
      </w:r>
      <w:r w:rsidRPr="00436897">
        <w:rPr>
          <w:rFonts w:ascii="Arial" w:hAnsi="Arial" w:cs="Arial"/>
          <w:sz w:val="16"/>
          <w:szCs w:val="18"/>
        </w:rPr>
        <w:t>El cheque debe expedirse a nombre del Instituto Mexicano del Seguro Social.</w:t>
      </w:r>
    </w:p>
    <w:p w:rsidR="00F153E4" w:rsidRPr="00436897" w:rsidRDefault="00F153E4" w:rsidP="00F153E4">
      <w:pPr>
        <w:spacing w:after="0" w:line="240" w:lineRule="auto"/>
        <w:ind w:left="360"/>
        <w:jc w:val="both"/>
        <w:rPr>
          <w:rFonts w:ascii="Arial" w:hAnsi="Arial" w:cs="Arial"/>
          <w:sz w:val="16"/>
          <w:szCs w:val="18"/>
        </w:rPr>
      </w:pPr>
    </w:p>
    <w:p w:rsidR="00F153E4" w:rsidRPr="00436897" w:rsidRDefault="00F153E4" w:rsidP="00F153E4">
      <w:pPr>
        <w:autoSpaceDE w:val="0"/>
        <w:spacing w:after="0" w:line="240" w:lineRule="auto"/>
        <w:ind w:left="360"/>
        <w:jc w:val="both"/>
        <w:rPr>
          <w:rFonts w:ascii="Arial" w:hAnsi="Arial" w:cs="Arial"/>
          <w:sz w:val="16"/>
          <w:szCs w:val="18"/>
        </w:rPr>
      </w:pPr>
      <w:r w:rsidRPr="00436897">
        <w:rPr>
          <w:rFonts w:ascii="Arial" w:hAnsi="Arial" w:cs="Arial"/>
          <w:b/>
          <w:sz w:val="16"/>
          <w:szCs w:val="18"/>
        </w:rPr>
        <w:t xml:space="preserve">b) </w:t>
      </w:r>
      <w:r w:rsidRPr="00436897">
        <w:rPr>
          <w:rFonts w:ascii="Arial" w:hAnsi="Arial" w:cs="Arial"/>
          <w:sz w:val="16"/>
          <w:szCs w:val="18"/>
        </w:rPr>
        <w:t xml:space="preserve">Dicho cheque deberá ser resguardado, a título de garantía, en __________ </w:t>
      </w:r>
      <w:r w:rsidRPr="00436897">
        <w:rPr>
          <w:rFonts w:ascii="Arial" w:hAnsi="Arial" w:cs="Arial"/>
          <w:b/>
          <w:i/>
          <w:sz w:val="16"/>
          <w:szCs w:val="18"/>
          <w:u w:val="single"/>
        </w:rPr>
        <w:t>(señalar el área de tesorería y/o su equivalente en los órganos de operación administrativa desconcentrada)</w:t>
      </w:r>
      <w:r w:rsidRPr="00436897">
        <w:rPr>
          <w:rFonts w:ascii="Arial" w:hAnsi="Arial" w:cs="Arial"/>
          <w:sz w:val="16"/>
          <w:szCs w:val="18"/>
        </w:rPr>
        <w:t>.</w:t>
      </w:r>
    </w:p>
    <w:p w:rsidR="00F153E4" w:rsidRPr="00436897" w:rsidRDefault="00F153E4" w:rsidP="00F153E4">
      <w:pPr>
        <w:spacing w:after="0" w:line="240" w:lineRule="auto"/>
        <w:jc w:val="both"/>
        <w:rPr>
          <w:rFonts w:ascii="Arial" w:hAnsi="Arial" w:cs="Arial"/>
          <w:sz w:val="16"/>
          <w:szCs w:val="18"/>
        </w:rPr>
      </w:pPr>
    </w:p>
    <w:p w:rsidR="00F153E4" w:rsidRPr="00436897" w:rsidRDefault="00F153E4" w:rsidP="00F153E4">
      <w:pPr>
        <w:autoSpaceDE w:val="0"/>
        <w:spacing w:after="0" w:line="240" w:lineRule="auto"/>
        <w:ind w:left="360"/>
        <w:jc w:val="both"/>
        <w:rPr>
          <w:rFonts w:ascii="Arial" w:hAnsi="Arial" w:cs="Arial"/>
          <w:sz w:val="16"/>
          <w:szCs w:val="18"/>
        </w:rPr>
      </w:pPr>
      <w:r w:rsidRPr="00436897">
        <w:rPr>
          <w:rFonts w:ascii="Arial" w:hAnsi="Arial" w:cs="Arial"/>
          <w:b/>
          <w:sz w:val="16"/>
          <w:szCs w:val="18"/>
        </w:rPr>
        <w:t xml:space="preserve">c) </w:t>
      </w:r>
      <w:r w:rsidRPr="00436897">
        <w:rPr>
          <w:rFonts w:ascii="Arial" w:hAnsi="Arial" w:cs="Arial"/>
          <w:sz w:val="16"/>
          <w:szCs w:val="18"/>
        </w:rPr>
        <w:t xml:space="preserve">El cheque será devuelto a más tardar el segundo día hábil posterior a que </w:t>
      </w:r>
      <w:r w:rsidRPr="00436897">
        <w:rPr>
          <w:rFonts w:ascii="Arial" w:hAnsi="Arial" w:cs="Arial"/>
          <w:b/>
          <w:sz w:val="16"/>
          <w:szCs w:val="18"/>
        </w:rPr>
        <w:t>“EL INSTITUTO”</w:t>
      </w:r>
      <w:r w:rsidRPr="00436897">
        <w:rPr>
          <w:rFonts w:ascii="Arial" w:hAnsi="Arial" w:cs="Arial"/>
          <w:sz w:val="16"/>
          <w:szCs w:val="18"/>
        </w:rPr>
        <w:t xml:space="preserve"> constate el cumplimiento del contrato. En este caso, la verificación del cumplimiento del contrato por parte de </w:t>
      </w:r>
      <w:r w:rsidRPr="00436897">
        <w:rPr>
          <w:rFonts w:ascii="Arial" w:hAnsi="Arial" w:cs="Arial"/>
          <w:b/>
          <w:sz w:val="16"/>
          <w:szCs w:val="18"/>
        </w:rPr>
        <w:t>“EL INSTITUTO”</w:t>
      </w:r>
      <w:r w:rsidRPr="00436897">
        <w:rPr>
          <w:rFonts w:ascii="Arial" w:hAnsi="Arial" w:cs="Arial"/>
          <w:sz w:val="16"/>
          <w:szCs w:val="18"/>
        </w:rPr>
        <w:t xml:space="preserve"> deberá hacerse a más tardar el tercer día hábil posterior a aquél en que </w:t>
      </w:r>
      <w:r w:rsidRPr="00436897">
        <w:rPr>
          <w:rFonts w:ascii="Arial" w:hAnsi="Arial" w:cs="Arial"/>
          <w:b/>
          <w:sz w:val="16"/>
          <w:szCs w:val="18"/>
        </w:rPr>
        <w:t>“EL PROVEEDOR”</w:t>
      </w:r>
      <w:r w:rsidRPr="00436897">
        <w:rPr>
          <w:rFonts w:ascii="Arial" w:hAnsi="Arial" w:cs="Arial"/>
          <w:sz w:val="16"/>
          <w:szCs w:val="18"/>
        </w:rPr>
        <w:t xml:space="preserve"> de aviso de la conclusión de la prestación del servicio, objeto del presente instrumento.</w:t>
      </w:r>
    </w:p>
    <w:p w:rsidR="00F153E4" w:rsidRPr="00436897" w:rsidRDefault="00F153E4" w:rsidP="00F153E4">
      <w:pPr>
        <w:spacing w:after="0" w:line="240" w:lineRule="auto"/>
        <w:jc w:val="both"/>
        <w:rPr>
          <w:rFonts w:ascii="Arial" w:hAnsi="Arial" w:cs="Arial"/>
          <w:sz w:val="16"/>
          <w:szCs w:val="18"/>
        </w:rPr>
      </w:pPr>
    </w:p>
    <w:p w:rsidR="00F153E4" w:rsidRPr="00436897" w:rsidRDefault="00F153E4" w:rsidP="00F153E4">
      <w:pPr>
        <w:pStyle w:val="Textoindependiente24"/>
        <w:rPr>
          <w:rFonts w:cs="Arial"/>
          <w:b/>
          <w:i/>
          <w:sz w:val="16"/>
          <w:szCs w:val="18"/>
          <w:u w:val="single"/>
        </w:rPr>
      </w:pPr>
      <w:r w:rsidRPr="00436897">
        <w:rPr>
          <w:rFonts w:cs="Arial"/>
          <w:b/>
          <w:bCs/>
          <w:i/>
          <w:sz w:val="16"/>
          <w:szCs w:val="18"/>
          <w:u w:val="single"/>
        </w:rPr>
        <w:t xml:space="preserve">NOTA: </w:t>
      </w:r>
      <w:r w:rsidRPr="00436897">
        <w:rPr>
          <w:rFonts w:cs="Arial"/>
          <w:b/>
          <w:i/>
          <w:sz w:val="16"/>
          <w:szCs w:val="18"/>
          <w:u w:val="single"/>
        </w:rPr>
        <w:t>(En caso de que se hubiese pactado el otorgamiento de anticipo al proveedor, se deberá insertar el texto siguiente:)</w:t>
      </w:r>
    </w:p>
    <w:p w:rsidR="00F153E4" w:rsidRPr="00436897" w:rsidRDefault="00F153E4" w:rsidP="00F153E4">
      <w:pPr>
        <w:pStyle w:val="Textoindependiente24"/>
        <w:rPr>
          <w:rFonts w:cs="Arial"/>
          <w:b/>
          <w:sz w:val="16"/>
          <w:szCs w:val="18"/>
        </w:rPr>
      </w:pPr>
    </w:p>
    <w:p w:rsidR="00F153E4" w:rsidRPr="00436897" w:rsidRDefault="00F153E4" w:rsidP="00F153E4">
      <w:pPr>
        <w:spacing w:after="0" w:line="240" w:lineRule="auto"/>
        <w:ind w:left="360"/>
        <w:jc w:val="both"/>
        <w:rPr>
          <w:rFonts w:ascii="Arial" w:hAnsi="Arial" w:cs="Arial"/>
          <w:sz w:val="16"/>
          <w:szCs w:val="18"/>
        </w:rPr>
      </w:pPr>
      <w:r w:rsidRPr="00436897">
        <w:rPr>
          <w:rFonts w:ascii="Arial" w:hAnsi="Arial" w:cs="Arial"/>
          <w:b/>
          <w:sz w:val="16"/>
          <w:szCs w:val="18"/>
        </w:rPr>
        <w:lastRenderedPageBreak/>
        <w:t>“GARANTÍA DE ANTICIPO.- “EL PROVEEDOR”</w:t>
      </w:r>
      <w:r w:rsidRPr="00436897">
        <w:rPr>
          <w:rFonts w:ascii="Arial" w:hAnsi="Arial" w:cs="Arial"/>
          <w:sz w:val="16"/>
          <w:szCs w:val="18"/>
        </w:rPr>
        <w:t xml:space="preserve"> 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w:t>
      </w:r>
    </w:p>
    <w:p w:rsidR="00F153E4" w:rsidRPr="00436897" w:rsidRDefault="00F153E4" w:rsidP="00F153E4">
      <w:pPr>
        <w:spacing w:after="0" w:line="240" w:lineRule="auto"/>
        <w:jc w:val="both"/>
        <w:rPr>
          <w:rFonts w:ascii="Arial" w:hAnsi="Arial" w:cs="Arial"/>
          <w:sz w:val="16"/>
          <w:szCs w:val="18"/>
        </w:rPr>
      </w:pPr>
    </w:p>
    <w:p w:rsidR="00F153E4" w:rsidRPr="00436897" w:rsidRDefault="00F153E4" w:rsidP="00F153E4">
      <w:pPr>
        <w:spacing w:after="0" w:line="240" w:lineRule="auto"/>
        <w:ind w:left="397"/>
        <w:jc w:val="both"/>
        <w:rPr>
          <w:rFonts w:ascii="Arial" w:hAnsi="Arial" w:cs="Arial"/>
          <w:sz w:val="16"/>
          <w:szCs w:val="18"/>
        </w:rPr>
      </w:pPr>
      <w:r w:rsidRPr="00436897">
        <w:rPr>
          <w:rFonts w:ascii="Arial" w:hAnsi="Arial" w:cs="Arial"/>
          <w:b/>
          <w:sz w:val="16"/>
          <w:szCs w:val="18"/>
        </w:rPr>
        <w:t>“EL PROVEEDOR”</w:t>
      </w:r>
      <w:r w:rsidRPr="00436897">
        <w:rPr>
          <w:rFonts w:ascii="Arial" w:hAnsi="Arial" w:cs="Arial"/>
          <w:sz w:val="16"/>
          <w:szCs w:val="18"/>
        </w:rPr>
        <w:t xml:space="preserve"> queda obligado a entregar a </w:t>
      </w:r>
      <w:r w:rsidRPr="00436897">
        <w:rPr>
          <w:rFonts w:ascii="Arial" w:hAnsi="Arial" w:cs="Arial"/>
          <w:b/>
          <w:sz w:val="16"/>
          <w:szCs w:val="18"/>
        </w:rPr>
        <w:t>“EL INSTITUTO”</w:t>
      </w:r>
      <w:r w:rsidRPr="00436897">
        <w:rPr>
          <w:rFonts w:ascii="Arial" w:hAnsi="Arial" w:cs="Arial"/>
          <w:sz w:val="16"/>
          <w:szCs w:val="18"/>
        </w:rPr>
        <w:t xml:space="preserve"> la póliza de fianza, apegándose al formato que se integra al presente instrumento jurídico como </w:t>
      </w:r>
      <w:r w:rsidRPr="00436897">
        <w:rPr>
          <w:rFonts w:ascii="Arial" w:hAnsi="Arial" w:cs="Arial"/>
          <w:b/>
          <w:sz w:val="16"/>
          <w:szCs w:val="18"/>
        </w:rPr>
        <w:t>Anexo __ (____)</w:t>
      </w:r>
      <w:r w:rsidRPr="00436897">
        <w:rPr>
          <w:rFonts w:ascii="Arial" w:hAnsi="Arial" w:cs="Arial"/>
          <w:sz w:val="16"/>
          <w:szCs w:val="18"/>
        </w:rPr>
        <w:t>, en __________ ubicada en ___________.</w:t>
      </w:r>
    </w:p>
    <w:p w:rsidR="00F153E4" w:rsidRPr="00436897" w:rsidRDefault="00F153E4" w:rsidP="00F153E4">
      <w:pPr>
        <w:spacing w:after="0" w:line="240" w:lineRule="auto"/>
        <w:jc w:val="both"/>
        <w:rPr>
          <w:rFonts w:ascii="Arial" w:hAnsi="Arial" w:cs="Arial"/>
          <w:sz w:val="16"/>
          <w:szCs w:val="18"/>
        </w:rPr>
      </w:pPr>
    </w:p>
    <w:p w:rsidR="00F153E4" w:rsidRPr="00436897" w:rsidRDefault="00F153E4" w:rsidP="00F153E4">
      <w:pPr>
        <w:spacing w:after="0" w:line="240" w:lineRule="auto"/>
        <w:ind w:left="397"/>
        <w:jc w:val="both"/>
        <w:rPr>
          <w:rFonts w:ascii="Arial" w:hAnsi="Arial" w:cs="Arial"/>
          <w:sz w:val="16"/>
          <w:szCs w:val="18"/>
        </w:rPr>
      </w:pPr>
      <w:r w:rsidRPr="00436897">
        <w:rPr>
          <w:rFonts w:ascii="Arial" w:hAnsi="Arial" w:cs="Arial"/>
          <w:sz w:val="16"/>
          <w:szCs w:val="18"/>
        </w:rPr>
        <w:t>Dicha póliza de garantía de anticipo, será devuelta a “</w:t>
      </w:r>
      <w:r w:rsidRPr="00436897">
        <w:rPr>
          <w:rFonts w:ascii="Arial" w:hAnsi="Arial" w:cs="Arial"/>
          <w:b/>
          <w:sz w:val="16"/>
          <w:szCs w:val="18"/>
        </w:rPr>
        <w:t>EL PROVEEDOR</w:t>
      </w:r>
      <w:r w:rsidRPr="00436897">
        <w:rPr>
          <w:rFonts w:ascii="Arial" w:hAnsi="Arial" w:cs="Arial"/>
          <w:sz w:val="16"/>
          <w:szCs w:val="18"/>
        </w:rPr>
        <w:t xml:space="preserve">” una vez que </w:t>
      </w:r>
      <w:r w:rsidRPr="00436897">
        <w:rPr>
          <w:rFonts w:ascii="Arial" w:hAnsi="Arial" w:cs="Arial"/>
          <w:b/>
          <w:sz w:val="16"/>
          <w:szCs w:val="18"/>
        </w:rPr>
        <w:t>“EL INSTITUTO</w:t>
      </w:r>
      <w:r w:rsidRPr="00436897">
        <w:rPr>
          <w:rFonts w:ascii="Arial" w:hAnsi="Arial" w:cs="Arial"/>
          <w:sz w:val="16"/>
          <w:szCs w:val="18"/>
        </w:rPr>
        <w:t>” le otorgue autorización por escrito, para que éste pueda solicitar a la afianzadora correspondiente la cancelación de la fianza, autorización que se entregará a “</w:t>
      </w:r>
      <w:r w:rsidRPr="00436897">
        <w:rPr>
          <w:rFonts w:ascii="Arial" w:hAnsi="Arial" w:cs="Arial"/>
          <w:b/>
          <w:sz w:val="16"/>
          <w:szCs w:val="18"/>
        </w:rPr>
        <w:t>EL PROVEEDOR</w:t>
      </w:r>
      <w:r w:rsidRPr="00436897">
        <w:rPr>
          <w:rFonts w:ascii="Arial" w:hAnsi="Arial" w:cs="Arial"/>
          <w:sz w:val="16"/>
          <w:szCs w:val="18"/>
        </w:rPr>
        <w:t>”, siempre que se haya amortizado la totalidad del anticipo correspondiente, de conformidad con lo dispuesto en el artículo 81, fracción V, del Reglamento de la Ley de Adquisiciones, Arrendamientos y Servicios del Sector Público.</w:t>
      </w:r>
    </w:p>
    <w:p w:rsidR="00F153E4" w:rsidRPr="00436897" w:rsidRDefault="00F153E4" w:rsidP="00F153E4">
      <w:pPr>
        <w:pStyle w:val="Textoindependiente24"/>
        <w:rPr>
          <w:rFonts w:cs="Arial"/>
          <w:sz w:val="16"/>
          <w:szCs w:val="18"/>
        </w:rPr>
      </w:pPr>
    </w:p>
    <w:p w:rsidR="00F153E4" w:rsidRPr="00436897" w:rsidRDefault="00F153E4" w:rsidP="00F153E4">
      <w:pPr>
        <w:pStyle w:val="Textoindependiente24"/>
        <w:rPr>
          <w:rFonts w:cs="Arial"/>
          <w:sz w:val="16"/>
          <w:szCs w:val="18"/>
        </w:rPr>
      </w:pPr>
    </w:p>
    <w:p w:rsidR="00F153E4" w:rsidRPr="00436897" w:rsidRDefault="00F153E4" w:rsidP="00F153E4">
      <w:pPr>
        <w:spacing w:after="0" w:line="240" w:lineRule="auto"/>
        <w:jc w:val="both"/>
        <w:rPr>
          <w:rFonts w:ascii="Arial" w:hAnsi="Arial" w:cs="Arial"/>
          <w:sz w:val="16"/>
          <w:szCs w:val="18"/>
        </w:rPr>
      </w:pPr>
      <w:r w:rsidRPr="00436897">
        <w:rPr>
          <w:rFonts w:ascii="Arial" w:hAnsi="Arial" w:cs="Arial"/>
          <w:b/>
          <w:sz w:val="16"/>
          <w:szCs w:val="18"/>
        </w:rPr>
        <w:t>DÉCIMA SEGUNDA.- EJECUCIÓN DE LA PÓLIZA DE FIANZA DE CUMPLIMENTO DE ESTE CONTRATO.- “EL INSTITUTO”</w:t>
      </w:r>
      <w:r w:rsidRPr="00436897">
        <w:rPr>
          <w:rFonts w:ascii="Arial" w:hAnsi="Arial" w:cs="Arial"/>
          <w:sz w:val="16"/>
          <w:szCs w:val="18"/>
        </w:rPr>
        <w:t xml:space="preserve"> llevará a cabo la ejecución de la garantía de cumplimiento del contrato en los casos siguientes:</w:t>
      </w:r>
    </w:p>
    <w:p w:rsidR="00F153E4" w:rsidRPr="00436897" w:rsidRDefault="00F153E4" w:rsidP="00F153E4">
      <w:pPr>
        <w:spacing w:after="0" w:line="240" w:lineRule="auto"/>
        <w:jc w:val="both"/>
        <w:rPr>
          <w:rFonts w:ascii="Arial" w:hAnsi="Arial" w:cs="Arial"/>
          <w:sz w:val="16"/>
          <w:szCs w:val="18"/>
        </w:rPr>
      </w:pPr>
    </w:p>
    <w:p w:rsidR="00F153E4" w:rsidRPr="00436897" w:rsidRDefault="00F153E4" w:rsidP="00F153E4">
      <w:pPr>
        <w:tabs>
          <w:tab w:val="left" w:pos="480"/>
        </w:tabs>
        <w:overflowPunct w:val="0"/>
        <w:autoSpaceDE w:val="0"/>
        <w:spacing w:after="0" w:line="240" w:lineRule="auto"/>
        <w:jc w:val="both"/>
        <w:textAlignment w:val="baseline"/>
        <w:rPr>
          <w:rFonts w:ascii="Arial" w:hAnsi="Arial" w:cs="Arial"/>
          <w:sz w:val="16"/>
          <w:szCs w:val="18"/>
        </w:rPr>
      </w:pPr>
      <w:r w:rsidRPr="00436897">
        <w:rPr>
          <w:rFonts w:ascii="Arial" w:hAnsi="Arial" w:cs="Arial"/>
          <w:sz w:val="16"/>
          <w:szCs w:val="18"/>
        </w:rPr>
        <w:t>a)</w:t>
      </w:r>
      <w:r w:rsidRPr="00436897">
        <w:rPr>
          <w:rFonts w:ascii="Arial" w:hAnsi="Arial" w:cs="Arial"/>
          <w:sz w:val="16"/>
          <w:szCs w:val="18"/>
        </w:rPr>
        <w:tab/>
        <w:t xml:space="preserve">Se rescinda administrativamente este contrato. </w:t>
      </w:r>
    </w:p>
    <w:p w:rsidR="00F153E4" w:rsidRPr="00436897" w:rsidRDefault="00F153E4" w:rsidP="00F153E4">
      <w:pPr>
        <w:overflowPunct w:val="0"/>
        <w:autoSpaceDE w:val="0"/>
        <w:spacing w:after="0" w:line="240" w:lineRule="auto"/>
        <w:jc w:val="both"/>
        <w:textAlignment w:val="baseline"/>
        <w:rPr>
          <w:rFonts w:ascii="Arial" w:hAnsi="Arial" w:cs="Arial"/>
          <w:sz w:val="16"/>
          <w:szCs w:val="18"/>
        </w:rPr>
      </w:pPr>
    </w:p>
    <w:p w:rsidR="00F153E4" w:rsidRPr="00436897" w:rsidRDefault="00F153E4" w:rsidP="00F153E4">
      <w:pPr>
        <w:overflowPunct w:val="0"/>
        <w:autoSpaceDE w:val="0"/>
        <w:spacing w:after="0" w:line="240" w:lineRule="auto"/>
        <w:ind w:left="426" w:hanging="426"/>
        <w:jc w:val="both"/>
        <w:textAlignment w:val="baseline"/>
        <w:rPr>
          <w:rFonts w:ascii="Arial" w:hAnsi="Arial" w:cs="Arial"/>
          <w:sz w:val="16"/>
          <w:szCs w:val="18"/>
        </w:rPr>
      </w:pPr>
      <w:r w:rsidRPr="00436897">
        <w:rPr>
          <w:rFonts w:ascii="Arial" w:hAnsi="Arial" w:cs="Arial"/>
          <w:sz w:val="16"/>
          <w:szCs w:val="18"/>
        </w:rPr>
        <w:t>b)</w:t>
      </w:r>
      <w:r w:rsidRPr="00436897">
        <w:rPr>
          <w:rFonts w:ascii="Arial" w:hAnsi="Arial" w:cs="Arial"/>
          <w:sz w:val="16"/>
          <w:szCs w:val="18"/>
        </w:rPr>
        <w:tab/>
        <w:t>Durante su vigencia se detecten deficiencias, fallas o calidad inferior del servicio suministrado, en comparación con los ofertados.</w:t>
      </w:r>
    </w:p>
    <w:p w:rsidR="00F153E4" w:rsidRPr="00436897" w:rsidRDefault="00F153E4" w:rsidP="00F153E4">
      <w:pPr>
        <w:overflowPunct w:val="0"/>
        <w:autoSpaceDE w:val="0"/>
        <w:spacing w:after="0" w:line="240" w:lineRule="auto"/>
        <w:ind w:left="426" w:hanging="426"/>
        <w:jc w:val="both"/>
        <w:textAlignment w:val="baseline"/>
        <w:rPr>
          <w:rFonts w:ascii="Arial" w:hAnsi="Arial" w:cs="Arial"/>
          <w:sz w:val="16"/>
          <w:szCs w:val="18"/>
        </w:rPr>
      </w:pPr>
    </w:p>
    <w:p w:rsidR="00F153E4" w:rsidRPr="00436897" w:rsidRDefault="00F153E4" w:rsidP="00F153E4">
      <w:pPr>
        <w:overflowPunct w:val="0"/>
        <w:autoSpaceDE w:val="0"/>
        <w:spacing w:after="0" w:line="240" w:lineRule="auto"/>
        <w:ind w:left="426" w:hanging="426"/>
        <w:jc w:val="both"/>
        <w:textAlignment w:val="baseline"/>
        <w:rPr>
          <w:rFonts w:ascii="Arial" w:hAnsi="Arial" w:cs="Arial"/>
          <w:sz w:val="16"/>
          <w:szCs w:val="18"/>
        </w:rPr>
      </w:pPr>
      <w:r w:rsidRPr="00436897">
        <w:rPr>
          <w:rFonts w:ascii="Arial" w:hAnsi="Arial" w:cs="Arial"/>
          <w:sz w:val="16"/>
          <w:szCs w:val="18"/>
        </w:rPr>
        <w:t>c)</w:t>
      </w:r>
      <w:r w:rsidRPr="00436897">
        <w:rPr>
          <w:rFonts w:ascii="Arial" w:hAnsi="Arial" w:cs="Arial"/>
          <w:sz w:val="16"/>
          <w:szCs w:val="18"/>
        </w:rPr>
        <w:tab/>
        <w:t xml:space="preserve">Cuando en el supuesto de que se realicen modificaciones al contrato, no entregue </w:t>
      </w:r>
      <w:r w:rsidRPr="00436897">
        <w:rPr>
          <w:rFonts w:ascii="Arial" w:hAnsi="Arial" w:cs="Arial"/>
          <w:b/>
          <w:sz w:val="16"/>
          <w:szCs w:val="18"/>
        </w:rPr>
        <w:t>“EL PROVEEDOR”</w:t>
      </w:r>
      <w:r w:rsidRPr="00436897">
        <w:rPr>
          <w:rFonts w:ascii="Arial" w:hAnsi="Arial" w:cs="Arial"/>
          <w:sz w:val="16"/>
          <w:szCs w:val="18"/>
        </w:rPr>
        <w:t xml:space="preserve"> en el plazo pactado, el endoso o la nueva garantía, que ampare el porcentaje establecido para garantizar el cumplimiento del presente instrumento, establecido en la Cláusula DÉCIMA PRIMERA inciso b).</w:t>
      </w:r>
    </w:p>
    <w:p w:rsidR="00F153E4" w:rsidRPr="00436897" w:rsidRDefault="00F153E4" w:rsidP="00F153E4">
      <w:pPr>
        <w:overflowPunct w:val="0"/>
        <w:autoSpaceDE w:val="0"/>
        <w:spacing w:after="0" w:line="240" w:lineRule="auto"/>
        <w:jc w:val="both"/>
        <w:textAlignment w:val="baseline"/>
        <w:rPr>
          <w:rFonts w:ascii="Arial" w:hAnsi="Arial" w:cs="Arial"/>
          <w:sz w:val="16"/>
          <w:szCs w:val="18"/>
        </w:rPr>
      </w:pPr>
    </w:p>
    <w:p w:rsidR="00F153E4" w:rsidRPr="00436897" w:rsidRDefault="00F153E4" w:rsidP="00F153E4">
      <w:pPr>
        <w:overflowPunct w:val="0"/>
        <w:autoSpaceDE w:val="0"/>
        <w:spacing w:after="0" w:line="240" w:lineRule="auto"/>
        <w:jc w:val="both"/>
        <w:textAlignment w:val="baseline"/>
        <w:rPr>
          <w:rFonts w:ascii="Arial" w:hAnsi="Arial" w:cs="Arial"/>
          <w:sz w:val="16"/>
          <w:szCs w:val="18"/>
        </w:rPr>
      </w:pPr>
      <w:r w:rsidRPr="00436897">
        <w:rPr>
          <w:rFonts w:ascii="Arial" w:hAnsi="Arial" w:cs="Arial"/>
          <w:sz w:val="16"/>
          <w:szCs w:val="18"/>
        </w:rPr>
        <w:t>d)</w:t>
      </w:r>
      <w:r w:rsidRPr="00436897">
        <w:rPr>
          <w:rFonts w:ascii="Arial" w:hAnsi="Arial" w:cs="Arial"/>
          <w:sz w:val="16"/>
          <w:szCs w:val="18"/>
        </w:rPr>
        <w:tab/>
        <w:t>Por cualquier otro incumplimiento de las obligaciones contraídas en este contrato.</w:t>
      </w:r>
    </w:p>
    <w:p w:rsidR="00F153E4" w:rsidRPr="00436897" w:rsidRDefault="00F153E4" w:rsidP="00F153E4">
      <w:pPr>
        <w:pStyle w:val="Textoindependiente24"/>
        <w:rPr>
          <w:rFonts w:cs="Arial"/>
          <w:b/>
          <w:sz w:val="16"/>
          <w:szCs w:val="18"/>
        </w:rPr>
      </w:pPr>
    </w:p>
    <w:p w:rsidR="00F153E4" w:rsidRPr="00436897" w:rsidRDefault="00F153E4" w:rsidP="00F153E4">
      <w:pPr>
        <w:tabs>
          <w:tab w:val="left" w:pos="-142"/>
          <w:tab w:val="left" w:pos="1134"/>
        </w:tabs>
        <w:spacing w:line="240" w:lineRule="auto"/>
        <w:ind w:right="-93"/>
        <w:jc w:val="both"/>
        <w:rPr>
          <w:rFonts w:ascii="Arial" w:hAnsi="Arial" w:cs="Arial"/>
          <w:b/>
          <w:sz w:val="16"/>
          <w:szCs w:val="18"/>
        </w:rPr>
      </w:pPr>
    </w:p>
    <w:p w:rsidR="00F153E4" w:rsidRPr="00436897" w:rsidRDefault="00F153E4" w:rsidP="00F153E4">
      <w:pPr>
        <w:pStyle w:val="Textoindependiente"/>
        <w:ind w:right="74"/>
        <w:rPr>
          <w:sz w:val="16"/>
          <w:szCs w:val="18"/>
        </w:rPr>
      </w:pPr>
      <w:r w:rsidRPr="00436897">
        <w:rPr>
          <w:b/>
          <w:sz w:val="16"/>
          <w:szCs w:val="18"/>
        </w:rPr>
        <w:t>DÉCIMA TERCERA.- PENAS CONVENCIONALES POR ATRASO EN LA PRESTACION DEL SERVICIO.- “EL INSTITUTO</w:t>
      </w:r>
      <w:r w:rsidRPr="00436897">
        <w:rPr>
          <w:sz w:val="16"/>
          <w:szCs w:val="18"/>
        </w:rPr>
        <w:t>” aplicará una pena convencional por cada día de atraso en la prestación del servicio  por el equivalente al 2.5%, sobre el valor total de lo incumplido, sin incluir el IVA, como sigue:</w:t>
      </w:r>
    </w:p>
    <w:p w:rsidR="00F153E4" w:rsidRPr="00436897" w:rsidRDefault="00F153E4" w:rsidP="00F153E4">
      <w:pPr>
        <w:pStyle w:val="Textoindependiente"/>
        <w:rPr>
          <w:b/>
          <w:sz w:val="16"/>
          <w:szCs w:val="18"/>
        </w:rPr>
      </w:pPr>
    </w:p>
    <w:p w:rsidR="00F153E4" w:rsidRPr="00436897" w:rsidRDefault="00F153E4" w:rsidP="001548B9">
      <w:pPr>
        <w:pStyle w:val="Textoindependiente"/>
        <w:numPr>
          <w:ilvl w:val="0"/>
          <w:numId w:val="10"/>
        </w:numPr>
        <w:autoSpaceDE w:val="0"/>
        <w:spacing w:after="120"/>
        <w:rPr>
          <w:sz w:val="16"/>
          <w:szCs w:val="18"/>
        </w:rPr>
      </w:pPr>
      <w:r w:rsidRPr="00436897">
        <w:rPr>
          <w:sz w:val="16"/>
          <w:szCs w:val="18"/>
        </w:rPr>
        <w:t xml:space="preserve">Cuando </w:t>
      </w:r>
      <w:r w:rsidRPr="00436897">
        <w:rPr>
          <w:b/>
          <w:sz w:val="16"/>
          <w:szCs w:val="18"/>
        </w:rPr>
        <w:t>“EL PROVEEDOR</w:t>
      </w:r>
      <w:r w:rsidRPr="00436897">
        <w:rPr>
          <w:sz w:val="16"/>
          <w:szCs w:val="18"/>
        </w:rPr>
        <w:t>” no preste el servicio conforme al calendario establecido.  En este supuesto la aplicación de la pena convencional podrá ser hasta por un máximo de cuatro días como entrega con atraso;</w:t>
      </w:r>
    </w:p>
    <w:p w:rsidR="00F153E4" w:rsidRPr="00436897" w:rsidRDefault="00F153E4" w:rsidP="00F153E4">
      <w:pPr>
        <w:spacing w:line="240" w:lineRule="auto"/>
        <w:jc w:val="both"/>
        <w:rPr>
          <w:rFonts w:ascii="Arial" w:hAnsi="Arial" w:cs="Arial"/>
          <w:sz w:val="16"/>
          <w:szCs w:val="18"/>
          <w:lang w:val="es-ES_tradnl"/>
        </w:rPr>
      </w:pPr>
    </w:p>
    <w:p w:rsidR="00F153E4" w:rsidRPr="00436897" w:rsidRDefault="00F153E4" w:rsidP="00F153E4">
      <w:pPr>
        <w:spacing w:line="240" w:lineRule="auto"/>
        <w:jc w:val="both"/>
        <w:rPr>
          <w:rFonts w:ascii="Arial" w:hAnsi="Arial" w:cs="Arial"/>
          <w:sz w:val="16"/>
          <w:szCs w:val="18"/>
          <w:lang w:val="es-ES_tradnl"/>
        </w:rPr>
      </w:pPr>
      <w:r w:rsidRPr="00436897">
        <w:rPr>
          <w:rFonts w:ascii="Arial" w:hAnsi="Arial" w:cs="Arial"/>
          <w:sz w:val="16"/>
          <w:szCs w:val="18"/>
          <w:lang w:val="es-ES_tradnl"/>
        </w:rPr>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rsidR="00F153E4" w:rsidRPr="00436897" w:rsidRDefault="00F153E4" w:rsidP="00F153E4">
      <w:pPr>
        <w:pStyle w:val="Textoindependiente"/>
        <w:ind w:right="74"/>
        <w:rPr>
          <w:b/>
          <w:sz w:val="16"/>
          <w:szCs w:val="18"/>
          <w:lang w:val="es-ES_tradnl"/>
        </w:rPr>
      </w:pPr>
    </w:p>
    <w:p w:rsidR="00F153E4" w:rsidRPr="00436897" w:rsidRDefault="00F153E4" w:rsidP="00F153E4">
      <w:pPr>
        <w:tabs>
          <w:tab w:val="left" w:pos="-142"/>
          <w:tab w:val="left" w:pos="1134"/>
        </w:tabs>
        <w:spacing w:line="240" w:lineRule="auto"/>
        <w:ind w:right="-93"/>
        <w:jc w:val="both"/>
        <w:rPr>
          <w:rFonts w:ascii="Arial" w:hAnsi="Arial" w:cs="Arial"/>
          <w:sz w:val="16"/>
          <w:szCs w:val="18"/>
        </w:rPr>
      </w:pPr>
      <w:r w:rsidRPr="00436897">
        <w:rPr>
          <w:rFonts w:ascii="Arial" w:hAnsi="Arial" w:cs="Arial"/>
          <w:b/>
          <w:sz w:val="16"/>
          <w:szCs w:val="18"/>
        </w:rPr>
        <w:t>“EL PROVEEDOR”</w:t>
      </w:r>
      <w:r w:rsidRPr="00436897">
        <w:rPr>
          <w:rFonts w:ascii="Arial" w:hAnsi="Arial" w:cs="Arial"/>
          <w:sz w:val="16"/>
          <w:szCs w:val="18"/>
        </w:rPr>
        <w:t xml:space="preserve"> a su vez, autoriza a </w:t>
      </w:r>
      <w:r w:rsidRPr="00436897">
        <w:rPr>
          <w:rFonts w:ascii="Arial" w:hAnsi="Arial" w:cs="Arial"/>
          <w:b/>
          <w:sz w:val="16"/>
          <w:szCs w:val="18"/>
        </w:rPr>
        <w:t xml:space="preserve">“EL INSTITUTO” </w:t>
      </w:r>
      <w:r w:rsidRPr="00436897">
        <w:rPr>
          <w:rFonts w:ascii="Arial" w:hAnsi="Arial" w:cs="Arial"/>
          <w:sz w:val="16"/>
          <w:szCs w:val="18"/>
        </w:rPr>
        <w:t xml:space="preserve">a descontar las cantidades que resulten de aplicar la pena convencional, sobre los pagos que deberá cubrir a </w:t>
      </w:r>
      <w:r w:rsidRPr="00436897">
        <w:rPr>
          <w:rFonts w:ascii="Arial" w:hAnsi="Arial" w:cs="Arial"/>
          <w:b/>
          <w:sz w:val="16"/>
          <w:szCs w:val="18"/>
        </w:rPr>
        <w:t>“EL PROVEEDOR”</w:t>
      </w:r>
      <w:r w:rsidRPr="00436897">
        <w:rPr>
          <w:rFonts w:ascii="Arial" w:hAnsi="Arial" w:cs="Arial"/>
          <w:sz w:val="16"/>
          <w:szCs w:val="18"/>
        </w:rPr>
        <w:t>.</w:t>
      </w:r>
    </w:p>
    <w:p w:rsidR="00F153E4" w:rsidRPr="00436897" w:rsidRDefault="00F153E4" w:rsidP="00F153E4">
      <w:pPr>
        <w:tabs>
          <w:tab w:val="left" w:pos="-142"/>
          <w:tab w:val="left" w:pos="1134"/>
        </w:tabs>
        <w:spacing w:line="240" w:lineRule="auto"/>
        <w:ind w:right="-93"/>
        <w:jc w:val="both"/>
        <w:rPr>
          <w:rFonts w:ascii="Arial" w:hAnsi="Arial" w:cs="Arial"/>
          <w:b/>
          <w:sz w:val="16"/>
          <w:szCs w:val="18"/>
        </w:rPr>
      </w:pPr>
    </w:p>
    <w:p w:rsidR="00F153E4" w:rsidRPr="00436897" w:rsidRDefault="00F153E4" w:rsidP="00F153E4">
      <w:pPr>
        <w:tabs>
          <w:tab w:val="left" w:pos="-142"/>
          <w:tab w:val="left" w:pos="1134"/>
        </w:tabs>
        <w:spacing w:line="240" w:lineRule="auto"/>
        <w:ind w:right="-93"/>
        <w:jc w:val="both"/>
        <w:rPr>
          <w:rFonts w:ascii="Arial" w:hAnsi="Arial" w:cs="Arial"/>
          <w:b/>
          <w:sz w:val="16"/>
          <w:szCs w:val="18"/>
        </w:rPr>
      </w:pPr>
      <w:r w:rsidRPr="00436897">
        <w:rPr>
          <w:rFonts w:ascii="Arial" w:hAnsi="Arial" w:cs="Arial"/>
          <w:sz w:val="16"/>
          <w:szCs w:val="18"/>
        </w:rPr>
        <w:t>Conforme a lo previsto en el último párrafo del artículo 96, del Reglamento de la Ley de Adquisiciones, Arrendamientos y Servicios del Sector Público, no se aceptará la estipulación de penas convencionales, a cargo de “</w:t>
      </w:r>
      <w:r w:rsidRPr="00436897">
        <w:rPr>
          <w:rFonts w:ascii="Arial" w:hAnsi="Arial" w:cs="Arial"/>
          <w:b/>
          <w:sz w:val="16"/>
          <w:szCs w:val="18"/>
        </w:rPr>
        <w:t>EL INSTITUTO”.</w:t>
      </w:r>
    </w:p>
    <w:p w:rsidR="00F153E4" w:rsidRPr="00436897" w:rsidRDefault="00F153E4" w:rsidP="00F153E4">
      <w:pPr>
        <w:tabs>
          <w:tab w:val="left" w:pos="-142"/>
          <w:tab w:val="left" w:pos="1134"/>
        </w:tabs>
        <w:spacing w:line="240" w:lineRule="auto"/>
        <w:ind w:right="-93"/>
        <w:jc w:val="both"/>
        <w:rPr>
          <w:rFonts w:ascii="Arial" w:hAnsi="Arial" w:cs="Arial"/>
          <w:b/>
          <w:sz w:val="16"/>
          <w:szCs w:val="18"/>
        </w:rPr>
      </w:pPr>
    </w:p>
    <w:p w:rsidR="00F153E4" w:rsidRPr="00436897" w:rsidRDefault="00F153E4" w:rsidP="00F153E4">
      <w:pPr>
        <w:tabs>
          <w:tab w:val="left" w:pos="-142"/>
          <w:tab w:val="left" w:pos="1134"/>
        </w:tabs>
        <w:spacing w:line="240" w:lineRule="auto"/>
        <w:ind w:right="-93"/>
        <w:jc w:val="both"/>
        <w:rPr>
          <w:rFonts w:ascii="Arial" w:hAnsi="Arial" w:cs="Arial"/>
          <w:sz w:val="16"/>
          <w:szCs w:val="18"/>
        </w:rPr>
      </w:pPr>
      <w:r w:rsidRPr="00436897">
        <w:rPr>
          <w:rFonts w:ascii="Arial" w:hAnsi="Arial" w:cs="Arial"/>
          <w:b/>
          <w:sz w:val="16"/>
          <w:szCs w:val="18"/>
        </w:rPr>
        <w:t xml:space="preserve">DÉCIMA CUARTA.- TERMINACIÓN ANTICIPADA.- </w:t>
      </w:r>
      <w:r w:rsidRPr="00436897">
        <w:rPr>
          <w:rFonts w:ascii="Arial" w:hAnsi="Arial" w:cs="Arial"/>
          <w:sz w:val="16"/>
          <w:szCs w:val="18"/>
        </w:rPr>
        <w:t xml:space="preserve">De conformidad con lo establecido en el artículo 54 Bis, de la Ley de Adquisiciones, Arrendamientos y Servicios del Sector Público, </w:t>
      </w:r>
      <w:r w:rsidRPr="00436897">
        <w:rPr>
          <w:rFonts w:ascii="Arial" w:hAnsi="Arial" w:cs="Arial"/>
          <w:b/>
          <w:sz w:val="16"/>
          <w:szCs w:val="18"/>
        </w:rPr>
        <w:t>“EL INSTITUTO”</w:t>
      </w:r>
      <w:r w:rsidRPr="00436897">
        <w:rPr>
          <w:rFonts w:ascii="Arial" w:hAnsi="Arial" w:cs="Arial"/>
          <w:sz w:val="16"/>
          <w:szCs w:val="18"/>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436897">
        <w:rPr>
          <w:rFonts w:ascii="Arial" w:hAnsi="Arial" w:cs="Arial"/>
          <w:b/>
          <w:sz w:val="16"/>
          <w:szCs w:val="18"/>
        </w:rPr>
        <w:t>“EL INSTITUTO”</w:t>
      </w:r>
      <w:r w:rsidRPr="00436897">
        <w:rPr>
          <w:rFonts w:ascii="Arial" w:hAnsi="Arial" w:cs="Arial"/>
          <w:sz w:val="16"/>
          <w:szCs w:val="18"/>
        </w:rPr>
        <w:t xml:space="preserve"> o se determine la nulidad total o parcial de los actos que dieron origen al presente instrumento jurídico, con motivo de la resolución de una inconformidad emitida por la Secretaría de la Función Pública.</w:t>
      </w:r>
    </w:p>
    <w:p w:rsidR="00F153E4" w:rsidRPr="00436897" w:rsidRDefault="00F153E4" w:rsidP="00F153E4">
      <w:pPr>
        <w:tabs>
          <w:tab w:val="left" w:pos="-142"/>
          <w:tab w:val="left" w:pos="1134"/>
        </w:tabs>
        <w:spacing w:line="240" w:lineRule="auto"/>
        <w:ind w:right="-93"/>
        <w:jc w:val="both"/>
        <w:rPr>
          <w:rFonts w:ascii="Arial" w:hAnsi="Arial" w:cs="Arial"/>
          <w:sz w:val="16"/>
          <w:szCs w:val="18"/>
        </w:rPr>
      </w:pPr>
    </w:p>
    <w:p w:rsidR="00F153E4" w:rsidRPr="00436897" w:rsidRDefault="00F153E4" w:rsidP="00F153E4">
      <w:pPr>
        <w:spacing w:line="240" w:lineRule="auto"/>
        <w:jc w:val="both"/>
        <w:rPr>
          <w:rFonts w:ascii="Arial" w:hAnsi="Arial" w:cs="Arial"/>
          <w:sz w:val="16"/>
          <w:szCs w:val="18"/>
        </w:rPr>
      </w:pPr>
      <w:r w:rsidRPr="00436897">
        <w:rPr>
          <w:rFonts w:ascii="Arial" w:hAnsi="Arial" w:cs="Arial"/>
          <w:sz w:val="16"/>
          <w:szCs w:val="18"/>
        </w:rPr>
        <w:t xml:space="preserve">En estos casos </w:t>
      </w:r>
      <w:r w:rsidRPr="00436897">
        <w:rPr>
          <w:rFonts w:ascii="Arial" w:hAnsi="Arial" w:cs="Arial"/>
          <w:b/>
          <w:sz w:val="16"/>
          <w:szCs w:val="18"/>
        </w:rPr>
        <w:t xml:space="preserve">“EL INSTITUTO” </w:t>
      </w:r>
      <w:r w:rsidRPr="00436897">
        <w:rPr>
          <w:rFonts w:ascii="Arial" w:hAnsi="Arial" w:cs="Arial"/>
          <w:sz w:val="16"/>
          <w:szCs w:val="18"/>
        </w:rPr>
        <w:t xml:space="preserve">reembolsará a </w:t>
      </w:r>
      <w:r w:rsidRPr="00436897">
        <w:rPr>
          <w:rFonts w:ascii="Arial" w:hAnsi="Arial" w:cs="Arial"/>
          <w:b/>
          <w:sz w:val="16"/>
          <w:szCs w:val="18"/>
        </w:rPr>
        <w:t xml:space="preserve">“EL PROVEEDOR” </w:t>
      </w:r>
      <w:r w:rsidRPr="00436897">
        <w:rPr>
          <w:rFonts w:ascii="Arial" w:hAnsi="Arial" w:cs="Arial"/>
          <w:sz w:val="16"/>
          <w:szCs w:val="18"/>
        </w:rPr>
        <w:t>los gastos no recuperables en que haya incurrido, siempre que estos sean razonables, estén comprobados y se relacionen directamente con el presente instrumento jurídico.</w:t>
      </w:r>
    </w:p>
    <w:p w:rsidR="00F153E4" w:rsidRPr="00436897" w:rsidRDefault="00F153E4" w:rsidP="00F153E4">
      <w:pPr>
        <w:pStyle w:val="Piedepgina"/>
        <w:ind w:right="-93"/>
        <w:rPr>
          <w:rFonts w:ascii="Arial" w:hAnsi="Arial" w:cs="Arial"/>
          <w:sz w:val="16"/>
          <w:szCs w:val="18"/>
        </w:rPr>
      </w:pPr>
    </w:p>
    <w:p w:rsidR="00F153E4" w:rsidRPr="00436897" w:rsidRDefault="00F153E4" w:rsidP="00F153E4">
      <w:pPr>
        <w:pStyle w:val="Piedepgina"/>
        <w:ind w:right="-93"/>
        <w:rPr>
          <w:rFonts w:ascii="Arial" w:hAnsi="Arial" w:cs="Arial"/>
          <w:sz w:val="16"/>
          <w:szCs w:val="18"/>
        </w:rPr>
      </w:pPr>
    </w:p>
    <w:p w:rsidR="00F153E4" w:rsidRPr="00436897" w:rsidRDefault="00F153E4" w:rsidP="00F153E4">
      <w:pPr>
        <w:spacing w:line="240" w:lineRule="auto"/>
        <w:jc w:val="both"/>
        <w:rPr>
          <w:rFonts w:ascii="Arial" w:hAnsi="Arial" w:cs="Arial"/>
          <w:sz w:val="16"/>
          <w:szCs w:val="18"/>
          <w:lang w:val="es-ES_tradnl"/>
        </w:rPr>
      </w:pPr>
      <w:r w:rsidRPr="00436897">
        <w:rPr>
          <w:rFonts w:ascii="Arial" w:hAnsi="Arial" w:cs="Arial"/>
          <w:b/>
          <w:sz w:val="16"/>
          <w:szCs w:val="18"/>
        </w:rPr>
        <w:t>DÉCIMA QUINTA.- RESCISIÓN ADMINISTRATIVA DEL CONTRATO.- “EL INSTITUTO”</w:t>
      </w:r>
      <w:r w:rsidRPr="00436897">
        <w:rPr>
          <w:rFonts w:ascii="Arial" w:hAnsi="Arial" w:cs="Arial"/>
          <w:sz w:val="16"/>
          <w:szCs w:val="18"/>
        </w:rPr>
        <w:t xml:space="preserve"> podrá rescindir administrativamente el presente contrato en cualquier momento, cuando </w:t>
      </w:r>
      <w:r w:rsidRPr="00436897">
        <w:rPr>
          <w:rFonts w:ascii="Arial" w:hAnsi="Arial" w:cs="Arial"/>
          <w:b/>
          <w:sz w:val="16"/>
          <w:szCs w:val="18"/>
        </w:rPr>
        <w:t>“EL PROVEEDOR</w:t>
      </w:r>
      <w:r w:rsidRPr="00436897">
        <w:rPr>
          <w:rFonts w:ascii="Arial" w:hAnsi="Arial" w:cs="Arial"/>
          <w:sz w:val="16"/>
          <w:szCs w:val="18"/>
        </w:rPr>
        <w:t>” incurra en incumplimiento de cualquiera de las obligaciones a su cargo, de conformidad con el procedimiento previsto en el artículo 54, de la Ley de Adquisiciones, Arrendamientos y Servicios del Sector Público.</w:t>
      </w:r>
      <w:r w:rsidRPr="00436897">
        <w:rPr>
          <w:rFonts w:ascii="Arial" w:hAnsi="Arial" w:cs="Arial"/>
          <w:b/>
          <w:sz w:val="16"/>
          <w:szCs w:val="18"/>
        </w:rPr>
        <w:t xml:space="preserve"> “EL INSTITUTO”</w:t>
      </w:r>
      <w:r w:rsidRPr="00436897">
        <w:rPr>
          <w:rFonts w:ascii="Arial" w:hAnsi="Arial" w:cs="Arial"/>
          <w:sz w:val="16"/>
          <w:szCs w:val="18"/>
          <w:lang w:val="es-ES_tradnl"/>
        </w:rPr>
        <w:t xml:space="preserve"> podrá suspender el trámite del procedimiento de rescisión, cuando se hubiera iniciado un procedimiento de conciliación respecto del contrato materia de la rescisión.</w:t>
      </w:r>
    </w:p>
    <w:p w:rsidR="00F153E4" w:rsidRPr="00436897" w:rsidRDefault="00F153E4" w:rsidP="00F153E4">
      <w:pPr>
        <w:spacing w:line="240" w:lineRule="auto"/>
        <w:jc w:val="both"/>
        <w:rPr>
          <w:rFonts w:ascii="Arial" w:hAnsi="Arial" w:cs="Arial"/>
          <w:b/>
          <w:sz w:val="16"/>
          <w:szCs w:val="18"/>
          <w:u w:val="single"/>
        </w:rPr>
      </w:pPr>
    </w:p>
    <w:p w:rsidR="00F153E4" w:rsidRPr="00436897" w:rsidRDefault="00F153E4" w:rsidP="00F153E4">
      <w:pPr>
        <w:tabs>
          <w:tab w:val="left" w:pos="-142"/>
          <w:tab w:val="left" w:pos="1134"/>
        </w:tabs>
        <w:spacing w:line="240" w:lineRule="auto"/>
        <w:ind w:right="-93"/>
        <w:jc w:val="both"/>
        <w:rPr>
          <w:rFonts w:ascii="Arial" w:hAnsi="Arial" w:cs="Arial"/>
          <w:sz w:val="16"/>
          <w:szCs w:val="18"/>
        </w:rPr>
      </w:pPr>
      <w:r w:rsidRPr="00436897">
        <w:rPr>
          <w:rFonts w:ascii="Arial" w:hAnsi="Arial" w:cs="Arial"/>
          <w:b/>
          <w:sz w:val="16"/>
          <w:szCs w:val="18"/>
        </w:rPr>
        <w:t xml:space="preserve">DÉCIMA SEXTA.- CAUSAS DE RESCISIÓN ADMINISTRATIVA DEL CONTRATO.- “EL INSTITUTO” </w:t>
      </w:r>
      <w:r w:rsidRPr="00436897">
        <w:rPr>
          <w:rFonts w:ascii="Arial" w:hAnsi="Arial" w:cs="Arial"/>
          <w:sz w:val="16"/>
          <w:szCs w:val="18"/>
        </w:rPr>
        <w:t>podrá rescindir administrativamente este contrato sin más responsabilidad para el mismo y sin necesidad de resolución judicial, cuando</w:t>
      </w:r>
      <w:r w:rsidRPr="00436897">
        <w:rPr>
          <w:rFonts w:ascii="Arial" w:hAnsi="Arial" w:cs="Arial"/>
          <w:b/>
          <w:sz w:val="16"/>
          <w:szCs w:val="18"/>
        </w:rPr>
        <w:t xml:space="preserve"> “EL PROVEEDOR” </w:t>
      </w:r>
      <w:r w:rsidRPr="00436897">
        <w:rPr>
          <w:rFonts w:ascii="Arial" w:hAnsi="Arial" w:cs="Arial"/>
          <w:sz w:val="16"/>
          <w:szCs w:val="18"/>
        </w:rPr>
        <w:t>incurra en cualquiera de las causales siguientes:</w:t>
      </w:r>
    </w:p>
    <w:p w:rsidR="00F153E4" w:rsidRPr="00436897" w:rsidRDefault="00F153E4" w:rsidP="00F153E4">
      <w:pPr>
        <w:tabs>
          <w:tab w:val="left" w:pos="-284"/>
          <w:tab w:val="left" w:pos="9498"/>
        </w:tabs>
        <w:spacing w:line="240" w:lineRule="auto"/>
        <w:jc w:val="both"/>
        <w:rPr>
          <w:rFonts w:ascii="Arial" w:hAnsi="Arial" w:cs="Arial"/>
          <w:b/>
          <w:sz w:val="16"/>
          <w:szCs w:val="18"/>
        </w:rPr>
      </w:pPr>
    </w:p>
    <w:p w:rsidR="00F153E4" w:rsidRPr="00436897" w:rsidRDefault="00F153E4" w:rsidP="001548B9">
      <w:pPr>
        <w:numPr>
          <w:ilvl w:val="1"/>
          <w:numId w:val="11"/>
        </w:numPr>
        <w:suppressAutoHyphens/>
        <w:spacing w:after="0" w:line="240" w:lineRule="auto"/>
        <w:jc w:val="both"/>
        <w:rPr>
          <w:rFonts w:ascii="Arial" w:hAnsi="Arial" w:cs="Arial"/>
          <w:sz w:val="16"/>
          <w:szCs w:val="18"/>
        </w:rPr>
      </w:pPr>
      <w:r w:rsidRPr="00436897">
        <w:rPr>
          <w:rFonts w:ascii="Arial" w:hAnsi="Arial" w:cs="Arial"/>
          <w:sz w:val="16"/>
          <w:szCs w:val="18"/>
        </w:rPr>
        <w:t>Cuando no entregue la garantía de cumplimiento del contrato, dentro del término de 10 (diez) días naturales posteriores a la firma del mismo.</w:t>
      </w:r>
    </w:p>
    <w:p w:rsidR="00F153E4" w:rsidRPr="00436897" w:rsidRDefault="00F153E4" w:rsidP="00F153E4">
      <w:pPr>
        <w:spacing w:line="240" w:lineRule="auto"/>
        <w:ind w:left="1080"/>
        <w:jc w:val="both"/>
        <w:rPr>
          <w:rFonts w:ascii="Arial" w:hAnsi="Arial" w:cs="Arial"/>
          <w:b/>
          <w:sz w:val="16"/>
          <w:szCs w:val="18"/>
        </w:rPr>
      </w:pPr>
    </w:p>
    <w:p w:rsidR="00F153E4" w:rsidRPr="00436897" w:rsidRDefault="00F153E4" w:rsidP="001548B9">
      <w:pPr>
        <w:numPr>
          <w:ilvl w:val="1"/>
          <w:numId w:val="11"/>
        </w:numPr>
        <w:suppressAutoHyphens/>
        <w:spacing w:after="0" w:line="240" w:lineRule="auto"/>
        <w:jc w:val="both"/>
        <w:rPr>
          <w:rFonts w:ascii="Arial" w:hAnsi="Arial" w:cs="Arial"/>
          <w:sz w:val="16"/>
          <w:szCs w:val="18"/>
        </w:rPr>
      </w:pPr>
      <w:r w:rsidRPr="00436897">
        <w:rPr>
          <w:rFonts w:ascii="Arial" w:hAnsi="Arial" w:cs="Arial"/>
          <w:sz w:val="16"/>
          <w:szCs w:val="18"/>
        </w:rPr>
        <w:t>Cuando incurra en falta de veracidad total o parcial respecto a la información proporcionada para la celebración del contrato.</w:t>
      </w:r>
    </w:p>
    <w:p w:rsidR="00F153E4" w:rsidRPr="00436897" w:rsidRDefault="00F153E4" w:rsidP="00F153E4">
      <w:pPr>
        <w:spacing w:line="240" w:lineRule="auto"/>
        <w:jc w:val="both"/>
        <w:rPr>
          <w:rFonts w:ascii="Arial" w:hAnsi="Arial" w:cs="Arial"/>
          <w:sz w:val="16"/>
          <w:szCs w:val="18"/>
        </w:rPr>
      </w:pPr>
    </w:p>
    <w:p w:rsidR="00F153E4" w:rsidRPr="00436897" w:rsidRDefault="00F153E4" w:rsidP="001548B9">
      <w:pPr>
        <w:numPr>
          <w:ilvl w:val="1"/>
          <w:numId w:val="11"/>
        </w:numPr>
        <w:suppressAutoHyphens/>
        <w:spacing w:after="0" w:line="240" w:lineRule="auto"/>
        <w:jc w:val="both"/>
        <w:rPr>
          <w:rFonts w:ascii="Arial" w:hAnsi="Arial" w:cs="Arial"/>
          <w:sz w:val="16"/>
          <w:szCs w:val="18"/>
        </w:rPr>
      </w:pPr>
      <w:r w:rsidRPr="00436897">
        <w:rPr>
          <w:rFonts w:ascii="Arial" w:hAnsi="Arial" w:cs="Arial"/>
          <w:sz w:val="16"/>
          <w:szCs w:val="18"/>
        </w:rPr>
        <w:t>Cuando se incumpla, total o parcialmente, con cualesquiera de las obligaciones establecidas en el este instrumento jurídico y sus anexos.</w:t>
      </w:r>
    </w:p>
    <w:p w:rsidR="00F153E4" w:rsidRPr="00436897" w:rsidRDefault="00F153E4" w:rsidP="00F153E4">
      <w:pPr>
        <w:spacing w:line="240" w:lineRule="auto"/>
        <w:jc w:val="both"/>
        <w:rPr>
          <w:rFonts w:ascii="Arial" w:hAnsi="Arial" w:cs="Arial"/>
          <w:sz w:val="16"/>
          <w:szCs w:val="18"/>
        </w:rPr>
      </w:pPr>
    </w:p>
    <w:p w:rsidR="00F153E4" w:rsidRPr="00436897" w:rsidRDefault="00F153E4" w:rsidP="001548B9">
      <w:pPr>
        <w:numPr>
          <w:ilvl w:val="1"/>
          <w:numId w:val="11"/>
        </w:numPr>
        <w:suppressAutoHyphens/>
        <w:spacing w:after="0" w:line="240" w:lineRule="auto"/>
        <w:jc w:val="both"/>
        <w:rPr>
          <w:rFonts w:ascii="Arial" w:hAnsi="Arial" w:cs="Arial"/>
          <w:sz w:val="16"/>
          <w:szCs w:val="18"/>
        </w:rPr>
      </w:pPr>
      <w:r w:rsidRPr="00436897">
        <w:rPr>
          <w:rFonts w:ascii="Arial" w:hAnsi="Arial" w:cs="Arial"/>
          <w:sz w:val="16"/>
          <w:szCs w:val="18"/>
        </w:rPr>
        <w:t xml:space="preserve">Cuando se compruebe que </w:t>
      </w:r>
      <w:r w:rsidRPr="00436897">
        <w:rPr>
          <w:rFonts w:ascii="Arial" w:hAnsi="Arial" w:cs="Arial"/>
          <w:b/>
          <w:sz w:val="16"/>
          <w:szCs w:val="18"/>
        </w:rPr>
        <w:t>“EL PROVEEDOR”</w:t>
      </w:r>
      <w:r w:rsidRPr="00436897">
        <w:rPr>
          <w:rFonts w:ascii="Arial" w:hAnsi="Arial" w:cs="Arial"/>
          <w:sz w:val="16"/>
          <w:szCs w:val="18"/>
        </w:rPr>
        <w:t xml:space="preserve"> haya prestado el servicio con descripciones y características distintas a las pactadas en el presente instrumento jurídico.</w:t>
      </w:r>
    </w:p>
    <w:p w:rsidR="00F153E4" w:rsidRPr="00436897" w:rsidRDefault="00F153E4" w:rsidP="00F153E4">
      <w:pPr>
        <w:spacing w:line="240" w:lineRule="auto"/>
        <w:jc w:val="both"/>
        <w:rPr>
          <w:rFonts w:ascii="Arial" w:hAnsi="Arial" w:cs="Arial"/>
          <w:sz w:val="16"/>
          <w:szCs w:val="18"/>
        </w:rPr>
      </w:pPr>
    </w:p>
    <w:p w:rsidR="00F153E4" w:rsidRPr="00436897" w:rsidRDefault="00F153E4" w:rsidP="001548B9">
      <w:pPr>
        <w:numPr>
          <w:ilvl w:val="1"/>
          <w:numId w:val="11"/>
        </w:numPr>
        <w:suppressAutoHyphens/>
        <w:spacing w:after="0" w:line="240" w:lineRule="auto"/>
        <w:jc w:val="both"/>
        <w:rPr>
          <w:rFonts w:ascii="Arial" w:hAnsi="Arial" w:cs="Arial"/>
          <w:sz w:val="16"/>
          <w:szCs w:val="18"/>
        </w:rPr>
      </w:pPr>
      <w:r w:rsidRPr="00436897">
        <w:rPr>
          <w:rFonts w:ascii="Arial" w:hAnsi="Arial" w:cs="Arial"/>
          <w:sz w:val="16"/>
          <w:szCs w:val="18"/>
        </w:rPr>
        <w:t xml:space="preserve">Cuando se transmitan total o parcialmente, bajo cualquier título, los derechos y obligaciones pactadas en el presente instrumento jurídico, con excepción de los derechos de cobro, previa autorización de </w:t>
      </w:r>
      <w:r w:rsidRPr="00436897">
        <w:rPr>
          <w:rFonts w:ascii="Arial" w:hAnsi="Arial" w:cs="Arial"/>
          <w:b/>
          <w:sz w:val="16"/>
          <w:szCs w:val="18"/>
        </w:rPr>
        <w:t>“EL INSTITUTO”</w:t>
      </w:r>
      <w:r w:rsidRPr="00436897">
        <w:rPr>
          <w:rFonts w:ascii="Arial" w:hAnsi="Arial" w:cs="Arial"/>
          <w:sz w:val="16"/>
          <w:szCs w:val="18"/>
        </w:rPr>
        <w:t>.</w:t>
      </w:r>
    </w:p>
    <w:p w:rsidR="00F153E4" w:rsidRPr="00436897" w:rsidRDefault="00F153E4" w:rsidP="00F153E4">
      <w:pPr>
        <w:spacing w:line="240" w:lineRule="auto"/>
        <w:jc w:val="both"/>
        <w:rPr>
          <w:rFonts w:ascii="Arial" w:hAnsi="Arial" w:cs="Arial"/>
          <w:sz w:val="16"/>
          <w:szCs w:val="18"/>
        </w:rPr>
      </w:pPr>
    </w:p>
    <w:p w:rsidR="00F153E4" w:rsidRPr="00436897" w:rsidRDefault="00F153E4" w:rsidP="001548B9">
      <w:pPr>
        <w:numPr>
          <w:ilvl w:val="1"/>
          <w:numId w:val="11"/>
        </w:numPr>
        <w:suppressAutoHyphens/>
        <w:spacing w:after="0" w:line="240" w:lineRule="auto"/>
        <w:jc w:val="both"/>
        <w:rPr>
          <w:rFonts w:ascii="Arial" w:hAnsi="Arial" w:cs="Arial"/>
          <w:sz w:val="16"/>
          <w:szCs w:val="18"/>
        </w:rPr>
      </w:pPr>
      <w:r w:rsidRPr="00436897">
        <w:rPr>
          <w:rFonts w:ascii="Arial" w:hAnsi="Arial" w:cs="Arial"/>
          <w:sz w:val="16"/>
          <w:szCs w:val="18"/>
        </w:rPr>
        <w:t xml:space="preserve">Si la autoridad competente declara el concurso mercantil o cualquier situación análoga o equivalente que afecte el patrimonio de </w:t>
      </w:r>
      <w:r w:rsidRPr="00436897">
        <w:rPr>
          <w:rFonts w:ascii="Arial" w:hAnsi="Arial" w:cs="Arial"/>
          <w:b/>
          <w:sz w:val="16"/>
          <w:szCs w:val="18"/>
        </w:rPr>
        <w:t>“EL PROVEEDOR”</w:t>
      </w:r>
      <w:r w:rsidRPr="00436897">
        <w:rPr>
          <w:rFonts w:ascii="Arial" w:hAnsi="Arial" w:cs="Arial"/>
          <w:sz w:val="16"/>
          <w:szCs w:val="18"/>
        </w:rPr>
        <w:t>.</w:t>
      </w:r>
    </w:p>
    <w:p w:rsidR="00F153E4" w:rsidRPr="00436897" w:rsidRDefault="00F153E4" w:rsidP="00F153E4">
      <w:pPr>
        <w:spacing w:line="240" w:lineRule="auto"/>
        <w:ind w:left="720" w:hanging="360"/>
        <w:jc w:val="both"/>
        <w:rPr>
          <w:rFonts w:ascii="Arial" w:hAnsi="Arial" w:cs="Arial"/>
          <w:sz w:val="16"/>
          <w:szCs w:val="18"/>
        </w:rPr>
      </w:pPr>
    </w:p>
    <w:p w:rsidR="00F153E4" w:rsidRPr="00436897" w:rsidRDefault="00F153E4" w:rsidP="00F153E4">
      <w:pPr>
        <w:tabs>
          <w:tab w:val="left" w:pos="9788"/>
        </w:tabs>
        <w:spacing w:after="0" w:line="240" w:lineRule="auto"/>
        <w:ind w:left="900" w:hanging="360"/>
        <w:jc w:val="both"/>
        <w:rPr>
          <w:rFonts w:ascii="Arial" w:hAnsi="Arial" w:cs="Arial"/>
          <w:sz w:val="16"/>
          <w:szCs w:val="18"/>
        </w:rPr>
      </w:pPr>
      <w:r w:rsidRPr="00436897">
        <w:rPr>
          <w:rFonts w:ascii="Arial" w:hAnsi="Arial" w:cs="Arial"/>
          <w:sz w:val="16"/>
          <w:szCs w:val="18"/>
        </w:rPr>
        <w:t>7.</w:t>
      </w:r>
      <w:r w:rsidRPr="00436897">
        <w:rPr>
          <w:rFonts w:ascii="Arial" w:hAnsi="Arial" w:cs="Arial"/>
          <w:sz w:val="16"/>
          <w:szCs w:val="18"/>
        </w:rPr>
        <w:tab/>
        <w:t xml:space="preserve">En el supuesto de que la Comisión Federal de Competencia, de acuerdo a sus facultades, notifique a </w:t>
      </w:r>
      <w:r w:rsidRPr="00436897">
        <w:rPr>
          <w:rFonts w:ascii="Arial" w:hAnsi="Arial" w:cs="Arial"/>
          <w:b/>
          <w:sz w:val="16"/>
          <w:szCs w:val="18"/>
        </w:rPr>
        <w:t>“EL INSTITUTO”</w:t>
      </w:r>
      <w:r w:rsidRPr="00436897">
        <w:rPr>
          <w:rFonts w:ascii="Arial" w:hAnsi="Arial" w:cs="Arial"/>
          <w:sz w:val="16"/>
          <w:szCs w:val="18"/>
        </w:rPr>
        <w:t xml:space="preserve">. la sanción impuesta a </w:t>
      </w:r>
      <w:r w:rsidRPr="00436897">
        <w:rPr>
          <w:rFonts w:ascii="Arial" w:hAnsi="Arial" w:cs="Arial"/>
          <w:b/>
          <w:sz w:val="16"/>
          <w:szCs w:val="18"/>
        </w:rPr>
        <w:t>“EL PROVEEDOR”</w:t>
      </w:r>
      <w:r w:rsidRPr="00436897">
        <w:rPr>
          <w:rFonts w:ascii="Arial" w:hAnsi="Arial" w:cs="Arial"/>
          <w:sz w:val="16"/>
          <w:szCs w:val="18"/>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F153E4" w:rsidRPr="00436897" w:rsidRDefault="00F153E4" w:rsidP="00F153E4">
      <w:pPr>
        <w:spacing w:after="0" w:line="240" w:lineRule="auto"/>
        <w:ind w:left="900"/>
        <w:jc w:val="both"/>
        <w:rPr>
          <w:rFonts w:ascii="Arial" w:hAnsi="Arial" w:cs="Arial"/>
          <w:sz w:val="16"/>
          <w:szCs w:val="18"/>
        </w:rPr>
      </w:pPr>
    </w:p>
    <w:p w:rsidR="00F153E4" w:rsidRPr="00436897" w:rsidRDefault="00F153E4" w:rsidP="00F153E4">
      <w:pPr>
        <w:spacing w:after="0" w:line="240" w:lineRule="auto"/>
        <w:ind w:left="900"/>
        <w:jc w:val="both"/>
        <w:rPr>
          <w:rFonts w:ascii="Arial" w:hAnsi="Arial" w:cs="Arial"/>
          <w:b/>
          <w:bCs/>
          <w:i/>
          <w:sz w:val="16"/>
          <w:szCs w:val="18"/>
          <w:u w:val="single"/>
        </w:rPr>
      </w:pPr>
    </w:p>
    <w:p w:rsidR="00F153E4" w:rsidRPr="00436897" w:rsidRDefault="00F153E4" w:rsidP="00F153E4">
      <w:pPr>
        <w:spacing w:after="0" w:line="240" w:lineRule="auto"/>
        <w:ind w:left="851" w:hanging="851"/>
        <w:jc w:val="both"/>
        <w:rPr>
          <w:rFonts w:ascii="Arial" w:hAnsi="Arial" w:cs="Arial"/>
          <w:b/>
          <w:i/>
          <w:sz w:val="16"/>
          <w:szCs w:val="18"/>
          <w:u w:val="single"/>
        </w:rPr>
      </w:pPr>
      <w:r w:rsidRPr="00436897">
        <w:rPr>
          <w:rFonts w:ascii="Arial" w:hAnsi="Arial" w:cs="Arial"/>
          <w:b/>
          <w:bCs/>
          <w:i/>
          <w:sz w:val="16"/>
          <w:szCs w:val="18"/>
        </w:rPr>
        <w:t xml:space="preserve">NOTA: </w:t>
      </w:r>
      <w:r w:rsidRPr="00436897">
        <w:rPr>
          <w:rFonts w:ascii="Arial" w:hAnsi="Arial" w:cs="Arial"/>
          <w:b/>
          <w:i/>
          <w:sz w:val="16"/>
          <w:szCs w:val="18"/>
          <w:u w:val="single"/>
        </w:rPr>
        <w:t>(En caso de existir otros supuestos de rescisión, por la naturaleza del servicio a contratar, se deberán incorporar en la presente cláusula, después del numeral que antecede).</w:t>
      </w:r>
    </w:p>
    <w:p w:rsidR="00F153E4" w:rsidRPr="00436897" w:rsidRDefault="00F153E4" w:rsidP="00F153E4">
      <w:pPr>
        <w:tabs>
          <w:tab w:val="left" w:pos="-142"/>
          <w:tab w:val="left" w:pos="1134"/>
        </w:tabs>
        <w:spacing w:after="0" w:line="240" w:lineRule="auto"/>
        <w:ind w:left="851" w:right="-93" w:hanging="851"/>
        <w:jc w:val="both"/>
        <w:rPr>
          <w:rFonts w:ascii="Arial" w:hAnsi="Arial" w:cs="Arial"/>
          <w:b/>
          <w:sz w:val="16"/>
          <w:szCs w:val="18"/>
        </w:rPr>
      </w:pPr>
    </w:p>
    <w:p w:rsidR="00F153E4" w:rsidRPr="00436897" w:rsidRDefault="00F153E4" w:rsidP="00F153E4">
      <w:pPr>
        <w:tabs>
          <w:tab w:val="left" w:pos="-142"/>
          <w:tab w:val="left" w:pos="1134"/>
        </w:tabs>
        <w:spacing w:after="0" w:line="240" w:lineRule="auto"/>
        <w:ind w:right="-93"/>
        <w:jc w:val="both"/>
        <w:rPr>
          <w:rFonts w:ascii="Arial" w:hAnsi="Arial" w:cs="Arial"/>
          <w:b/>
          <w:sz w:val="16"/>
          <w:szCs w:val="18"/>
        </w:rPr>
      </w:pPr>
    </w:p>
    <w:p w:rsidR="00F153E4" w:rsidRPr="00436897" w:rsidRDefault="00F153E4" w:rsidP="00F153E4">
      <w:pPr>
        <w:tabs>
          <w:tab w:val="left" w:pos="-142"/>
          <w:tab w:val="left" w:pos="1134"/>
        </w:tabs>
        <w:spacing w:after="0" w:line="240" w:lineRule="auto"/>
        <w:ind w:right="-93"/>
        <w:jc w:val="both"/>
        <w:rPr>
          <w:rFonts w:ascii="Arial" w:hAnsi="Arial" w:cs="Arial"/>
          <w:sz w:val="16"/>
          <w:szCs w:val="18"/>
        </w:rPr>
      </w:pPr>
      <w:r w:rsidRPr="00436897">
        <w:rPr>
          <w:rFonts w:ascii="Arial" w:hAnsi="Arial" w:cs="Arial"/>
          <w:b/>
          <w:sz w:val="16"/>
          <w:szCs w:val="18"/>
        </w:rPr>
        <w:t xml:space="preserve">DÉCIMA SÉPTIMA.- PROCEDIMIENTO DE RESCISIÓN.- </w:t>
      </w:r>
      <w:r w:rsidRPr="00436897">
        <w:rPr>
          <w:rFonts w:ascii="Arial" w:hAnsi="Arial" w:cs="Arial"/>
          <w:sz w:val="16"/>
          <w:szCs w:val="18"/>
        </w:rPr>
        <w:t>Para el caso de rescisión administrativa las partes convienen en someterse al siguiente procedimiento:</w:t>
      </w:r>
    </w:p>
    <w:p w:rsidR="00F153E4" w:rsidRPr="00436897" w:rsidRDefault="00F153E4" w:rsidP="00F153E4">
      <w:pPr>
        <w:spacing w:after="0" w:line="240" w:lineRule="auto"/>
        <w:jc w:val="both"/>
        <w:rPr>
          <w:rFonts w:ascii="Arial" w:hAnsi="Arial" w:cs="Arial"/>
          <w:sz w:val="16"/>
          <w:szCs w:val="18"/>
        </w:rPr>
      </w:pPr>
    </w:p>
    <w:p w:rsidR="00F153E4" w:rsidRPr="00436897" w:rsidRDefault="00F153E4" w:rsidP="001548B9">
      <w:pPr>
        <w:numPr>
          <w:ilvl w:val="0"/>
          <w:numId w:val="9"/>
        </w:numPr>
        <w:tabs>
          <w:tab w:val="clear" w:pos="0"/>
          <w:tab w:val="num" w:pos="420"/>
        </w:tabs>
        <w:suppressAutoHyphens/>
        <w:spacing w:after="0" w:line="240" w:lineRule="auto"/>
        <w:ind w:left="420" w:hanging="420"/>
        <w:jc w:val="both"/>
        <w:rPr>
          <w:rFonts w:ascii="Arial" w:hAnsi="Arial" w:cs="Arial"/>
          <w:sz w:val="16"/>
          <w:szCs w:val="18"/>
        </w:rPr>
      </w:pPr>
      <w:r w:rsidRPr="00436897">
        <w:rPr>
          <w:rFonts w:ascii="Arial" w:hAnsi="Arial" w:cs="Arial"/>
          <w:sz w:val="16"/>
          <w:szCs w:val="18"/>
        </w:rPr>
        <w:t xml:space="preserve">Si </w:t>
      </w:r>
      <w:r w:rsidRPr="00436897">
        <w:rPr>
          <w:rFonts w:ascii="Arial" w:hAnsi="Arial" w:cs="Arial"/>
          <w:b/>
          <w:sz w:val="16"/>
          <w:szCs w:val="18"/>
        </w:rPr>
        <w:t>“EL INSTITUTO”</w:t>
      </w:r>
      <w:r w:rsidRPr="00436897">
        <w:rPr>
          <w:rFonts w:ascii="Arial" w:hAnsi="Arial" w:cs="Arial"/>
          <w:sz w:val="16"/>
          <w:szCs w:val="18"/>
        </w:rPr>
        <w:t xml:space="preserve"> considera que </w:t>
      </w:r>
      <w:r w:rsidRPr="00436897">
        <w:rPr>
          <w:rFonts w:ascii="Arial" w:hAnsi="Arial" w:cs="Arial"/>
          <w:b/>
          <w:sz w:val="16"/>
          <w:szCs w:val="18"/>
        </w:rPr>
        <w:t>“EL PROVEEDOR”</w:t>
      </w:r>
      <w:r w:rsidRPr="00436897">
        <w:rPr>
          <w:rFonts w:ascii="Arial" w:hAnsi="Arial" w:cs="Arial"/>
          <w:sz w:val="16"/>
          <w:szCs w:val="18"/>
        </w:rPr>
        <w:t xml:space="preserve"> ha incurrido en alguna de las causales de rescisión que se consignan en la Cláusula que antecede, lo hará saber a </w:t>
      </w:r>
      <w:r w:rsidRPr="00436897">
        <w:rPr>
          <w:rFonts w:ascii="Arial" w:hAnsi="Arial" w:cs="Arial"/>
          <w:b/>
          <w:sz w:val="16"/>
          <w:szCs w:val="18"/>
        </w:rPr>
        <w:t>“EL PROVEEDOR”</w:t>
      </w:r>
      <w:r w:rsidRPr="00436897">
        <w:rPr>
          <w:rFonts w:ascii="Arial" w:hAnsi="Arial" w:cs="Arial"/>
          <w:sz w:val="16"/>
          <w:szCs w:val="18"/>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F153E4" w:rsidRPr="00436897" w:rsidRDefault="00F153E4" w:rsidP="00F153E4">
      <w:pPr>
        <w:spacing w:after="0" w:line="240" w:lineRule="auto"/>
        <w:ind w:left="420" w:hanging="420"/>
        <w:jc w:val="both"/>
        <w:rPr>
          <w:rFonts w:ascii="Arial" w:hAnsi="Arial" w:cs="Arial"/>
          <w:b/>
          <w:sz w:val="16"/>
          <w:szCs w:val="18"/>
        </w:rPr>
      </w:pPr>
    </w:p>
    <w:p w:rsidR="00F153E4" w:rsidRPr="00436897" w:rsidRDefault="00F153E4" w:rsidP="001548B9">
      <w:pPr>
        <w:numPr>
          <w:ilvl w:val="0"/>
          <w:numId w:val="9"/>
        </w:numPr>
        <w:tabs>
          <w:tab w:val="clear" w:pos="0"/>
          <w:tab w:val="num" w:pos="420"/>
        </w:tabs>
        <w:suppressAutoHyphens/>
        <w:spacing w:after="0" w:line="240" w:lineRule="auto"/>
        <w:ind w:left="420" w:hanging="420"/>
        <w:jc w:val="both"/>
        <w:rPr>
          <w:rFonts w:ascii="Arial" w:hAnsi="Arial" w:cs="Arial"/>
          <w:sz w:val="16"/>
          <w:szCs w:val="18"/>
        </w:rPr>
      </w:pPr>
      <w:r w:rsidRPr="00436897">
        <w:rPr>
          <w:rFonts w:ascii="Arial" w:hAnsi="Arial" w:cs="Arial"/>
          <w:sz w:val="16"/>
          <w:szCs w:val="18"/>
        </w:rPr>
        <w:t>Transcurrido el término a que se refiere el párrafo anterior, se resolverá considerando los argumentos y pruebas que hubiere hecho valer.</w:t>
      </w:r>
    </w:p>
    <w:p w:rsidR="00F153E4" w:rsidRPr="00436897" w:rsidRDefault="00F153E4" w:rsidP="00F153E4">
      <w:pPr>
        <w:spacing w:after="0" w:line="240" w:lineRule="auto"/>
        <w:ind w:left="420" w:hanging="420"/>
        <w:jc w:val="both"/>
        <w:rPr>
          <w:rFonts w:ascii="Arial" w:hAnsi="Arial" w:cs="Arial"/>
          <w:b/>
          <w:sz w:val="16"/>
          <w:szCs w:val="18"/>
        </w:rPr>
      </w:pPr>
    </w:p>
    <w:p w:rsidR="00F153E4" w:rsidRPr="00436897" w:rsidRDefault="00F153E4" w:rsidP="001548B9">
      <w:pPr>
        <w:numPr>
          <w:ilvl w:val="0"/>
          <w:numId w:val="9"/>
        </w:numPr>
        <w:tabs>
          <w:tab w:val="clear" w:pos="0"/>
          <w:tab w:val="num" w:pos="420"/>
        </w:tabs>
        <w:suppressAutoHyphens/>
        <w:spacing w:after="0" w:line="240" w:lineRule="auto"/>
        <w:ind w:left="420" w:hanging="420"/>
        <w:jc w:val="both"/>
        <w:rPr>
          <w:rFonts w:ascii="Arial" w:hAnsi="Arial" w:cs="Arial"/>
          <w:sz w:val="16"/>
          <w:szCs w:val="18"/>
        </w:rPr>
      </w:pPr>
      <w:r w:rsidRPr="00436897">
        <w:rPr>
          <w:rFonts w:ascii="Arial" w:hAnsi="Arial" w:cs="Arial"/>
          <w:sz w:val="16"/>
          <w:szCs w:val="18"/>
        </w:rPr>
        <w:t xml:space="preserve">La determinación de dar o no por rescindido administrativamente el contrato, deberá ser debidamente fundada, motivada y comunicada por escrito a </w:t>
      </w:r>
      <w:r w:rsidRPr="00436897">
        <w:rPr>
          <w:rFonts w:ascii="Arial" w:hAnsi="Arial" w:cs="Arial"/>
          <w:b/>
          <w:sz w:val="16"/>
          <w:szCs w:val="18"/>
        </w:rPr>
        <w:t>“EL PROVEEDOR”</w:t>
      </w:r>
      <w:r w:rsidRPr="00436897">
        <w:rPr>
          <w:rFonts w:ascii="Arial" w:hAnsi="Arial" w:cs="Arial"/>
          <w:sz w:val="16"/>
          <w:szCs w:val="18"/>
        </w:rPr>
        <w:t>, dentro de los 15 (quince) días hábiles siguientes, al vencimiento del plazo señalado en el inciso a), de esta Cláusula.</w:t>
      </w:r>
    </w:p>
    <w:p w:rsidR="00F153E4" w:rsidRPr="00436897" w:rsidRDefault="00F153E4" w:rsidP="00F153E4">
      <w:pPr>
        <w:spacing w:after="0" w:line="240" w:lineRule="auto"/>
        <w:ind w:left="420" w:hanging="420"/>
        <w:jc w:val="both"/>
        <w:rPr>
          <w:rFonts w:ascii="Arial" w:hAnsi="Arial" w:cs="Arial"/>
          <w:b/>
          <w:sz w:val="16"/>
          <w:szCs w:val="18"/>
        </w:rPr>
      </w:pPr>
    </w:p>
    <w:p w:rsidR="00F153E4" w:rsidRPr="00436897" w:rsidRDefault="00F153E4" w:rsidP="00F153E4">
      <w:pPr>
        <w:spacing w:after="0" w:line="240" w:lineRule="auto"/>
        <w:jc w:val="both"/>
        <w:rPr>
          <w:rFonts w:ascii="Arial" w:hAnsi="Arial" w:cs="Arial"/>
          <w:sz w:val="16"/>
          <w:szCs w:val="18"/>
        </w:rPr>
      </w:pPr>
      <w:r w:rsidRPr="00436897">
        <w:rPr>
          <w:rFonts w:ascii="Arial" w:hAnsi="Arial" w:cs="Arial"/>
          <w:sz w:val="16"/>
          <w:szCs w:val="18"/>
        </w:rPr>
        <w:lastRenderedPageBreak/>
        <w:t>En el supuesto de que se rescinda el contrato, “EL INSTITUTO” no aplicará las penas convencionales, ni su contabilización para hacer efectiva la garantía de cumplimiento de este instrumento jurídico.</w:t>
      </w:r>
    </w:p>
    <w:p w:rsidR="00F153E4" w:rsidRPr="00436897" w:rsidRDefault="00F153E4" w:rsidP="00F153E4">
      <w:pPr>
        <w:spacing w:after="0" w:line="240" w:lineRule="auto"/>
        <w:ind w:left="420" w:hanging="420"/>
        <w:jc w:val="both"/>
        <w:rPr>
          <w:rFonts w:ascii="Arial" w:hAnsi="Arial" w:cs="Arial"/>
          <w:b/>
          <w:sz w:val="16"/>
          <w:szCs w:val="18"/>
        </w:rPr>
      </w:pPr>
    </w:p>
    <w:p w:rsidR="00F153E4" w:rsidRPr="00436897" w:rsidRDefault="00F153E4" w:rsidP="00F153E4">
      <w:pPr>
        <w:spacing w:after="0" w:line="240" w:lineRule="auto"/>
        <w:jc w:val="both"/>
        <w:rPr>
          <w:rFonts w:ascii="Arial" w:hAnsi="Arial" w:cs="Arial"/>
          <w:sz w:val="16"/>
          <w:szCs w:val="18"/>
        </w:rPr>
      </w:pPr>
      <w:r w:rsidRPr="00436897">
        <w:rPr>
          <w:rFonts w:ascii="Arial" w:hAnsi="Arial" w:cs="Arial"/>
          <w:sz w:val="16"/>
          <w:szCs w:val="18"/>
        </w:rPr>
        <w:t xml:space="preserve">En caso de que </w:t>
      </w:r>
      <w:r w:rsidRPr="00436897">
        <w:rPr>
          <w:rFonts w:ascii="Arial" w:hAnsi="Arial" w:cs="Arial"/>
          <w:b/>
          <w:sz w:val="16"/>
          <w:szCs w:val="18"/>
        </w:rPr>
        <w:t>“EL INSTITUTO”</w:t>
      </w:r>
      <w:r w:rsidRPr="00436897">
        <w:rPr>
          <w:rFonts w:ascii="Arial" w:hAnsi="Arial" w:cs="Arial"/>
          <w:sz w:val="16"/>
          <w:szCs w:val="18"/>
        </w:rPr>
        <w:t xml:space="preserve"> determine dar por rescindido el presente contrato, se deberá formular un finiquito en el que se hagan constar los pagos que, en su caso, deba efectuar </w:t>
      </w:r>
      <w:r w:rsidRPr="00436897">
        <w:rPr>
          <w:rFonts w:ascii="Arial" w:hAnsi="Arial" w:cs="Arial"/>
          <w:b/>
          <w:sz w:val="16"/>
          <w:szCs w:val="18"/>
        </w:rPr>
        <w:t>“EL INSTITUTO”</w:t>
      </w:r>
      <w:r w:rsidRPr="00436897">
        <w:rPr>
          <w:rFonts w:ascii="Arial" w:hAnsi="Arial" w:cs="Arial"/>
          <w:sz w:val="16"/>
          <w:szCs w:val="18"/>
        </w:rPr>
        <w:t xml:space="preserve"> por concepto del servicio prestado por </w:t>
      </w:r>
      <w:r w:rsidRPr="00436897">
        <w:rPr>
          <w:rFonts w:ascii="Arial" w:hAnsi="Arial" w:cs="Arial"/>
          <w:b/>
          <w:sz w:val="16"/>
          <w:szCs w:val="18"/>
        </w:rPr>
        <w:t>“EL PROVEEDOR”</w:t>
      </w:r>
      <w:r w:rsidRPr="00436897">
        <w:rPr>
          <w:rFonts w:ascii="Arial" w:hAnsi="Arial" w:cs="Arial"/>
          <w:sz w:val="16"/>
          <w:szCs w:val="18"/>
        </w:rPr>
        <w:t xml:space="preserve"> hasta el momento en que se determine la rescisión administrativa.</w:t>
      </w:r>
    </w:p>
    <w:p w:rsidR="00F153E4" w:rsidRPr="00436897" w:rsidRDefault="00F153E4" w:rsidP="00F153E4">
      <w:pPr>
        <w:spacing w:after="0" w:line="240" w:lineRule="auto"/>
        <w:jc w:val="both"/>
        <w:rPr>
          <w:rFonts w:ascii="Arial" w:hAnsi="Arial" w:cs="Arial"/>
          <w:b/>
          <w:sz w:val="16"/>
          <w:szCs w:val="18"/>
        </w:rPr>
      </w:pPr>
    </w:p>
    <w:p w:rsidR="00F153E4" w:rsidRPr="00436897" w:rsidRDefault="00F153E4" w:rsidP="00F153E4">
      <w:pPr>
        <w:spacing w:after="0" w:line="240" w:lineRule="auto"/>
        <w:jc w:val="both"/>
        <w:rPr>
          <w:rFonts w:ascii="Arial" w:hAnsi="Arial" w:cs="Arial"/>
          <w:sz w:val="16"/>
          <w:szCs w:val="18"/>
        </w:rPr>
      </w:pPr>
      <w:r w:rsidRPr="00436897">
        <w:rPr>
          <w:rFonts w:ascii="Arial" w:hAnsi="Arial" w:cs="Arial"/>
          <w:sz w:val="16"/>
          <w:szCs w:val="18"/>
        </w:rPr>
        <w:t>Si previamente a la determinación de dar por rescindido el contrato,</w:t>
      </w:r>
      <w:r w:rsidRPr="00436897">
        <w:rPr>
          <w:rFonts w:ascii="Arial" w:hAnsi="Arial" w:cs="Arial"/>
          <w:b/>
          <w:sz w:val="16"/>
          <w:szCs w:val="18"/>
        </w:rPr>
        <w:t xml:space="preserve"> “EL PROVEEDOR” </w:t>
      </w:r>
      <w:r w:rsidRPr="00436897">
        <w:rPr>
          <w:rFonts w:ascii="Arial" w:hAnsi="Arial" w:cs="Arial"/>
          <w:sz w:val="16"/>
          <w:szCs w:val="18"/>
        </w:rPr>
        <w:t>cumple con las condiciones de la prestación del servicio,  el procedimiento iniciado quedará sin efectos, previa aceptación y verificación de</w:t>
      </w:r>
      <w:r w:rsidRPr="00436897">
        <w:rPr>
          <w:rFonts w:ascii="Arial" w:hAnsi="Arial" w:cs="Arial"/>
          <w:b/>
          <w:sz w:val="16"/>
          <w:szCs w:val="18"/>
        </w:rPr>
        <w:t xml:space="preserve"> “EL INSTITUTO” </w:t>
      </w:r>
      <w:r w:rsidRPr="00436897">
        <w:rPr>
          <w:rFonts w:ascii="Arial" w:hAnsi="Arial" w:cs="Arial"/>
          <w:sz w:val="16"/>
          <w:szCs w:val="18"/>
        </w:rPr>
        <w:t>por escrito, de que continúa vigente la necesidad de contar la prestación del servicio, aplicando en su caso, las penas convencionales correspondientes.</w:t>
      </w:r>
    </w:p>
    <w:p w:rsidR="00F153E4" w:rsidRPr="00436897" w:rsidRDefault="00F153E4" w:rsidP="00F153E4">
      <w:pPr>
        <w:spacing w:after="0" w:line="240" w:lineRule="auto"/>
        <w:jc w:val="both"/>
        <w:rPr>
          <w:rFonts w:ascii="Arial" w:hAnsi="Arial" w:cs="Arial"/>
          <w:sz w:val="16"/>
          <w:szCs w:val="18"/>
        </w:rPr>
      </w:pPr>
    </w:p>
    <w:p w:rsidR="00F153E4" w:rsidRPr="00436897" w:rsidRDefault="00F153E4" w:rsidP="00F153E4">
      <w:pPr>
        <w:spacing w:after="0" w:line="240" w:lineRule="auto"/>
        <w:jc w:val="both"/>
        <w:rPr>
          <w:rFonts w:ascii="Arial" w:hAnsi="Arial" w:cs="Arial"/>
          <w:sz w:val="16"/>
          <w:szCs w:val="18"/>
        </w:rPr>
      </w:pPr>
      <w:r w:rsidRPr="00436897">
        <w:rPr>
          <w:rFonts w:ascii="Arial" w:hAnsi="Arial" w:cs="Arial"/>
          <w:b/>
          <w:sz w:val="16"/>
          <w:szCs w:val="18"/>
        </w:rPr>
        <w:t>“EL INSTITUTO”</w:t>
      </w:r>
      <w:r w:rsidRPr="00436897">
        <w:rPr>
          <w:rFonts w:ascii="Arial" w:hAnsi="Arial" w:cs="Arial"/>
          <w:sz w:val="16"/>
          <w:szCs w:val="18"/>
        </w:rPr>
        <w:t xml:space="preserve"> podrá determinar no dar por rescindido el contrato, cuando durante el procedimiento advierta que dicha rescisión pudiera ocasionar algún daño o afectación a las funciones que tiene encomendadas. En este supuesto,</w:t>
      </w:r>
      <w:r w:rsidRPr="00436897">
        <w:rPr>
          <w:rFonts w:ascii="Arial" w:hAnsi="Arial" w:cs="Arial"/>
          <w:b/>
          <w:sz w:val="16"/>
          <w:szCs w:val="18"/>
        </w:rPr>
        <w:t xml:space="preserve"> “EL INSTITUTO</w:t>
      </w:r>
      <w:r w:rsidRPr="00436897">
        <w:rPr>
          <w:rFonts w:ascii="Arial" w:hAnsi="Arial" w:cs="Arial"/>
          <w:sz w:val="16"/>
          <w:szCs w:val="18"/>
        </w:rPr>
        <w:t>” elaborará un dictamen en el cual justifique que los impactos económicos o de operación que se ocasionarían con la rescisión del contrato resultarían más inconvenientes.</w:t>
      </w:r>
    </w:p>
    <w:p w:rsidR="00F153E4" w:rsidRPr="00436897" w:rsidRDefault="00F153E4" w:rsidP="00F153E4">
      <w:pPr>
        <w:spacing w:after="0" w:line="240" w:lineRule="auto"/>
        <w:jc w:val="both"/>
        <w:rPr>
          <w:rFonts w:ascii="Arial" w:hAnsi="Arial" w:cs="Arial"/>
          <w:sz w:val="16"/>
          <w:szCs w:val="18"/>
        </w:rPr>
      </w:pPr>
    </w:p>
    <w:p w:rsidR="00F153E4" w:rsidRPr="00436897" w:rsidRDefault="00F153E4" w:rsidP="00F153E4">
      <w:pPr>
        <w:spacing w:after="0" w:line="240" w:lineRule="auto"/>
        <w:jc w:val="both"/>
        <w:rPr>
          <w:rFonts w:ascii="Arial" w:hAnsi="Arial" w:cs="Arial"/>
          <w:sz w:val="16"/>
          <w:szCs w:val="18"/>
        </w:rPr>
      </w:pPr>
      <w:r w:rsidRPr="00436897">
        <w:rPr>
          <w:rFonts w:ascii="Arial" w:hAnsi="Arial" w:cs="Arial"/>
          <w:sz w:val="16"/>
          <w:szCs w:val="18"/>
        </w:rPr>
        <w:t>De no darse por rescindido el contrato,</w:t>
      </w:r>
      <w:r w:rsidRPr="00436897">
        <w:rPr>
          <w:rFonts w:ascii="Arial" w:hAnsi="Arial" w:cs="Arial"/>
          <w:b/>
          <w:sz w:val="16"/>
          <w:szCs w:val="18"/>
        </w:rPr>
        <w:t xml:space="preserve"> “EL INSTITUTO” </w:t>
      </w:r>
      <w:r w:rsidRPr="00436897">
        <w:rPr>
          <w:rFonts w:ascii="Arial" w:hAnsi="Arial" w:cs="Arial"/>
          <w:sz w:val="16"/>
          <w:szCs w:val="18"/>
        </w:rPr>
        <w:t xml:space="preserve">establecerá, de conformidad con </w:t>
      </w:r>
      <w:r w:rsidRPr="00436897">
        <w:rPr>
          <w:rFonts w:ascii="Arial" w:hAnsi="Arial" w:cs="Arial"/>
          <w:b/>
          <w:sz w:val="16"/>
          <w:szCs w:val="18"/>
        </w:rPr>
        <w:t>“EL PROVEEDOR</w:t>
      </w:r>
      <w:r w:rsidRPr="00436897">
        <w:rPr>
          <w:rFonts w:ascii="Arial" w:hAnsi="Arial" w:cs="Arial"/>
          <w:sz w:val="16"/>
          <w:szCs w:val="18"/>
        </w:rPr>
        <w:t xml:space="preserve">” un nuevo plazo para el cumplimiento de aquellas obligaciones que se hubiesen dejado de cumplir, a efecto de que </w:t>
      </w:r>
      <w:r w:rsidRPr="00436897">
        <w:rPr>
          <w:rFonts w:ascii="Arial" w:hAnsi="Arial" w:cs="Arial"/>
          <w:b/>
          <w:sz w:val="16"/>
          <w:szCs w:val="18"/>
        </w:rPr>
        <w:t xml:space="preserve">“EL PROVEEDOR” </w:t>
      </w:r>
      <w:r w:rsidRPr="00436897">
        <w:rPr>
          <w:rFonts w:ascii="Arial" w:hAnsi="Arial" w:cs="Arial"/>
          <w:sz w:val="16"/>
          <w:szCs w:val="18"/>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F153E4" w:rsidRPr="00436897" w:rsidRDefault="00F153E4" w:rsidP="00F153E4">
      <w:pPr>
        <w:spacing w:after="0" w:line="240" w:lineRule="auto"/>
        <w:ind w:right="-93"/>
        <w:jc w:val="both"/>
        <w:rPr>
          <w:rFonts w:ascii="Arial" w:hAnsi="Arial" w:cs="Arial"/>
          <w:sz w:val="16"/>
          <w:szCs w:val="18"/>
        </w:rPr>
      </w:pPr>
    </w:p>
    <w:p w:rsidR="00F153E4" w:rsidRPr="00436897" w:rsidRDefault="00F153E4" w:rsidP="00F153E4">
      <w:pPr>
        <w:spacing w:after="0" w:line="240" w:lineRule="auto"/>
        <w:ind w:right="-93"/>
        <w:jc w:val="both"/>
        <w:rPr>
          <w:rFonts w:ascii="Arial" w:hAnsi="Arial" w:cs="Arial"/>
          <w:b/>
          <w:sz w:val="16"/>
          <w:szCs w:val="18"/>
        </w:rPr>
      </w:pPr>
    </w:p>
    <w:p w:rsidR="00F153E4" w:rsidRPr="00436897" w:rsidRDefault="00F153E4" w:rsidP="00F153E4">
      <w:pPr>
        <w:spacing w:after="0" w:line="240" w:lineRule="auto"/>
        <w:jc w:val="both"/>
        <w:rPr>
          <w:rFonts w:ascii="Arial" w:hAnsi="Arial" w:cs="Arial"/>
          <w:sz w:val="16"/>
          <w:szCs w:val="18"/>
        </w:rPr>
      </w:pPr>
      <w:r w:rsidRPr="00436897">
        <w:rPr>
          <w:rFonts w:ascii="Arial" w:hAnsi="Arial" w:cs="Arial"/>
          <w:b/>
          <w:sz w:val="16"/>
          <w:szCs w:val="18"/>
        </w:rPr>
        <w:t>DÉCIMA OCTAVA.- MODIFICACIONES</w:t>
      </w:r>
      <w:r w:rsidRPr="00436897">
        <w:rPr>
          <w:rFonts w:ascii="Arial" w:hAnsi="Arial" w:cs="Arial"/>
          <w:sz w:val="16"/>
          <w:szCs w:val="18"/>
        </w:rPr>
        <w:t xml:space="preserve">.- De conformidad con lo establecido en la Ley de Adquisiciones, Arrendamientos y Servicios del Sector Público, artículo 52 y 91 de su Reglamento, </w:t>
      </w:r>
      <w:r w:rsidRPr="00436897">
        <w:rPr>
          <w:rFonts w:ascii="Arial" w:hAnsi="Arial" w:cs="Arial"/>
          <w:b/>
          <w:sz w:val="16"/>
          <w:szCs w:val="18"/>
        </w:rPr>
        <w:t>“EL INSTITUTO</w:t>
      </w:r>
      <w:r w:rsidRPr="00436897">
        <w:rPr>
          <w:rFonts w:ascii="Arial" w:hAnsi="Arial" w:cs="Arial"/>
          <w:sz w:val="16"/>
          <w:szCs w:val="18"/>
        </w:rPr>
        <w:t>” podrá celebrar por escrito convenio modificatorio,  al presente contrato dentro de la vigencia del mismo. Para tal efecto, “</w:t>
      </w:r>
      <w:r w:rsidRPr="00436897">
        <w:rPr>
          <w:rFonts w:ascii="Arial" w:hAnsi="Arial" w:cs="Arial"/>
          <w:b/>
          <w:sz w:val="16"/>
          <w:szCs w:val="18"/>
        </w:rPr>
        <w:t>EL PROVEEDOR</w:t>
      </w:r>
      <w:r w:rsidRPr="00436897">
        <w:rPr>
          <w:rFonts w:ascii="Arial" w:hAnsi="Arial" w:cs="Arial"/>
          <w:sz w:val="16"/>
          <w:szCs w:val="18"/>
        </w:rPr>
        <w:t>” se obliga a presentar, en su caso, la modificación de la garantía, en términos del artículo 103, fracción II, del Reglamento de la Ley de Adquisiciones, Arrendamientos y Servicios del Sector Público.</w:t>
      </w:r>
    </w:p>
    <w:p w:rsidR="00F153E4" w:rsidRPr="00436897" w:rsidRDefault="00F153E4" w:rsidP="00F153E4">
      <w:pPr>
        <w:spacing w:after="0" w:line="240" w:lineRule="auto"/>
        <w:ind w:right="-93"/>
        <w:jc w:val="both"/>
        <w:rPr>
          <w:rFonts w:ascii="Arial" w:hAnsi="Arial" w:cs="Arial"/>
          <w:b/>
          <w:sz w:val="16"/>
          <w:szCs w:val="18"/>
        </w:rPr>
      </w:pPr>
    </w:p>
    <w:p w:rsidR="00F153E4" w:rsidRPr="00436897" w:rsidRDefault="00F153E4" w:rsidP="00F153E4">
      <w:pPr>
        <w:spacing w:after="0" w:line="240" w:lineRule="auto"/>
        <w:ind w:right="-93"/>
        <w:jc w:val="both"/>
        <w:rPr>
          <w:rFonts w:ascii="Arial" w:hAnsi="Arial" w:cs="Arial"/>
          <w:b/>
          <w:sz w:val="16"/>
          <w:szCs w:val="18"/>
        </w:rPr>
      </w:pPr>
    </w:p>
    <w:p w:rsidR="00F153E4" w:rsidRPr="00436897" w:rsidRDefault="00F153E4" w:rsidP="00F153E4">
      <w:pPr>
        <w:spacing w:after="0" w:line="240" w:lineRule="auto"/>
        <w:jc w:val="both"/>
        <w:rPr>
          <w:rFonts w:ascii="Arial" w:hAnsi="Arial" w:cs="Arial"/>
          <w:sz w:val="16"/>
          <w:szCs w:val="18"/>
        </w:rPr>
      </w:pPr>
      <w:r w:rsidRPr="00436897">
        <w:rPr>
          <w:rFonts w:ascii="Arial" w:hAnsi="Arial" w:cs="Arial"/>
          <w:b/>
          <w:sz w:val="16"/>
          <w:szCs w:val="18"/>
        </w:rPr>
        <w:t xml:space="preserve">DÉCIMA NOVENA.- RELACIÓN DE ANEXOS.- </w:t>
      </w:r>
      <w:r w:rsidRPr="00436897">
        <w:rPr>
          <w:rFonts w:ascii="Arial" w:hAnsi="Arial" w:cs="Arial"/>
          <w:sz w:val="16"/>
          <w:szCs w:val="18"/>
        </w:rPr>
        <w:t>Los anexos que se relacionan a continuación son rubricados de conformidad por las partes y forman parte integrante del presente contrato.</w:t>
      </w:r>
    </w:p>
    <w:p w:rsidR="00F153E4" w:rsidRPr="00436897" w:rsidRDefault="00F153E4" w:rsidP="00F153E4">
      <w:pPr>
        <w:spacing w:after="0" w:line="240" w:lineRule="auto"/>
        <w:jc w:val="both"/>
        <w:rPr>
          <w:rFonts w:ascii="Arial" w:hAnsi="Arial" w:cs="Arial"/>
          <w:sz w:val="16"/>
          <w:szCs w:val="18"/>
        </w:rPr>
      </w:pPr>
    </w:p>
    <w:p w:rsidR="00F153E4" w:rsidRPr="00436897" w:rsidRDefault="00F153E4" w:rsidP="00F153E4">
      <w:pPr>
        <w:spacing w:after="0" w:line="240" w:lineRule="auto"/>
        <w:ind w:left="2160" w:hanging="2160"/>
        <w:jc w:val="both"/>
        <w:rPr>
          <w:rFonts w:ascii="Arial" w:hAnsi="Arial" w:cs="Arial"/>
          <w:sz w:val="16"/>
          <w:szCs w:val="18"/>
        </w:rPr>
      </w:pPr>
      <w:r w:rsidRPr="00436897">
        <w:rPr>
          <w:rFonts w:ascii="Arial" w:hAnsi="Arial" w:cs="Arial"/>
          <w:sz w:val="16"/>
          <w:szCs w:val="18"/>
        </w:rPr>
        <w:t>Anexo __ (__) “Dictamen de Disponibilidad Presupuestaria”</w:t>
      </w:r>
    </w:p>
    <w:p w:rsidR="00F153E4" w:rsidRPr="00436897" w:rsidRDefault="00F153E4" w:rsidP="00F153E4">
      <w:pPr>
        <w:spacing w:after="0" w:line="240" w:lineRule="auto"/>
        <w:ind w:left="2160" w:hanging="2160"/>
        <w:jc w:val="both"/>
        <w:rPr>
          <w:rFonts w:ascii="Arial" w:hAnsi="Arial" w:cs="Arial"/>
          <w:sz w:val="16"/>
          <w:szCs w:val="18"/>
        </w:rPr>
      </w:pPr>
      <w:r w:rsidRPr="00436897">
        <w:rPr>
          <w:rFonts w:ascii="Arial" w:hAnsi="Arial" w:cs="Arial"/>
          <w:sz w:val="16"/>
          <w:szCs w:val="18"/>
        </w:rPr>
        <w:t>Anexo __ (__) “Características Técnicas, Alcances y Especificaciones”</w:t>
      </w:r>
    </w:p>
    <w:p w:rsidR="00F153E4" w:rsidRPr="00436897" w:rsidRDefault="00F153E4" w:rsidP="00F153E4">
      <w:pPr>
        <w:spacing w:after="0" w:line="240" w:lineRule="auto"/>
        <w:ind w:left="2160" w:hanging="2160"/>
        <w:jc w:val="both"/>
        <w:rPr>
          <w:rFonts w:ascii="Arial" w:hAnsi="Arial" w:cs="Arial"/>
          <w:sz w:val="16"/>
          <w:szCs w:val="18"/>
        </w:rPr>
      </w:pPr>
      <w:r w:rsidRPr="00436897">
        <w:rPr>
          <w:rFonts w:ascii="Arial" w:hAnsi="Arial" w:cs="Arial"/>
          <w:sz w:val="16"/>
          <w:szCs w:val="18"/>
        </w:rPr>
        <w:t>Anexo __ (__) “Calendario o Programa de Entregas y Lugares de Destino Final”</w:t>
      </w:r>
    </w:p>
    <w:p w:rsidR="00F153E4" w:rsidRPr="00436897" w:rsidRDefault="00F153E4" w:rsidP="00F153E4">
      <w:pPr>
        <w:spacing w:after="0" w:line="240" w:lineRule="auto"/>
        <w:ind w:left="2160" w:hanging="2160"/>
        <w:jc w:val="both"/>
        <w:rPr>
          <w:rFonts w:ascii="Arial" w:hAnsi="Arial" w:cs="Arial"/>
          <w:sz w:val="16"/>
          <w:szCs w:val="18"/>
        </w:rPr>
      </w:pPr>
      <w:r w:rsidRPr="00436897">
        <w:rPr>
          <w:rFonts w:ascii="Arial" w:hAnsi="Arial" w:cs="Arial"/>
          <w:sz w:val="16"/>
          <w:szCs w:val="18"/>
        </w:rPr>
        <w:t xml:space="preserve">Anexo __ (__) </w:t>
      </w:r>
      <w:r w:rsidRPr="00436897">
        <w:rPr>
          <w:rFonts w:ascii="Arial" w:hAnsi="Arial" w:cs="Arial"/>
          <w:b/>
          <w:sz w:val="16"/>
          <w:szCs w:val="18"/>
        </w:rPr>
        <w:t>“Proposición Económica</w:t>
      </w:r>
      <w:r w:rsidRPr="00436897">
        <w:rPr>
          <w:rFonts w:ascii="Arial" w:hAnsi="Arial" w:cs="Arial"/>
          <w:sz w:val="16"/>
          <w:szCs w:val="18"/>
        </w:rPr>
        <w:t>”</w:t>
      </w:r>
    </w:p>
    <w:p w:rsidR="00F153E4" w:rsidRPr="00436897" w:rsidRDefault="00F153E4" w:rsidP="00F153E4">
      <w:pPr>
        <w:spacing w:after="0" w:line="240" w:lineRule="auto"/>
        <w:ind w:left="2160" w:hanging="2160"/>
        <w:jc w:val="both"/>
        <w:rPr>
          <w:rFonts w:ascii="Arial" w:hAnsi="Arial" w:cs="Arial"/>
          <w:sz w:val="16"/>
          <w:szCs w:val="18"/>
        </w:rPr>
      </w:pPr>
      <w:r w:rsidRPr="00436897">
        <w:rPr>
          <w:rFonts w:ascii="Arial" w:hAnsi="Arial" w:cs="Arial"/>
          <w:sz w:val="16"/>
          <w:szCs w:val="18"/>
        </w:rPr>
        <w:t>Anexo __ (__) “Formato para Póliza de Fianza de Cumplimiento de Contrato”</w:t>
      </w:r>
    </w:p>
    <w:p w:rsidR="00F153E4" w:rsidRPr="00436897" w:rsidRDefault="00F153E4" w:rsidP="00F153E4">
      <w:pPr>
        <w:spacing w:after="0" w:line="240" w:lineRule="auto"/>
        <w:ind w:left="2160" w:hanging="2160"/>
        <w:jc w:val="both"/>
        <w:rPr>
          <w:rFonts w:ascii="Arial" w:hAnsi="Arial" w:cs="Arial"/>
          <w:sz w:val="16"/>
          <w:szCs w:val="18"/>
        </w:rPr>
      </w:pPr>
      <w:r w:rsidRPr="00436897">
        <w:rPr>
          <w:rFonts w:ascii="Arial" w:hAnsi="Arial" w:cs="Arial"/>
          <w:sz w:val="16"/>
          <w:szCs w:val="18"/>
        </w:rPr>
        <w:t>Anexo __ (__) “Formato para Póliza de Fianza de Anticipo”</w:t>
      </w:r>
    </w:p>
    <w:p w:rsidR="00F153E4" w:rsidRPr="00436897" w:rsidRDefault="00F153E4" w:rsidP="00F153E4">
      <w:pPr>
        <w:spacing w:after="0" w:line="240" w:lineRule="auto"/>
        <w:ind w:left="1418" w:hanging="1418"/>
        <w:jc w:val="both"/>
        <w:rPr>
          <w:rFonts w:ascii="Arial" w:hAnsi="Arial" w:cs="Arial"/>
          <w:sz w:val="16"/>
          <w:szCs w:val="18"/>
        </w:rPr>
      </w:pPr>
      <w:r w:rsidRPr="00436897">
        <w:rPr>
          <w:rFonts w:ascii="Arial" w:hAnsi="Arial" w:cs="Arial"/>
          <w:sz w:val="16"/>
          <w:szCs w:val="18"/>
        </w:rPr>
        <w:t>Anexo __ (__) “Acuse de recibo a la solicitud de opinión formulada al SAT, en términos del artículo 32D, del Código Fiscal de la Federación.</w:t>
      </w:r>
    </w:p>
    <w:p w:rsidR="00F153E4" w:rsidRPr="00436897" w:rsidRDefault="00F153E4" w:rsidP="00F153E4">
      <w:pPr>
        <w:spacing w:after="0" w:line="240" w:lineRule="auto"/>
        <w:ind w:right="-93"/>
        <w:jc w:val="both"/>
        <w:rPr>
          <w:rFonts w:ascii="Arial" w:hAnsi="Arial" w:cs="Arial"/>
          <w:b/>
          <w:sz w:val="16"/>
          <w:szCs w:val="18"/>
        </w:rPr>
      </w:pPr>
    </w:p>
    <w:p w:rsidR="00F153E4" w:rsidRPr="00436897" w:rsidRDefault="00F153E4" w:rsidP="00F153E4">
      <w:pPr>
        <w:spacing w:after="0" w:line="240" w:lineRule="auto"/>
        <w:ind w:left="851" w:right="-93" w:hanging="851"/>
        <w:jc w:val="both"/>
        <w:rPr>
          <w:rFonts w:ascii="Arial" w:hAnsi="Arial" w:cs="Arial"/>
          <w:b/>
          <w:i/>
          <w:sz w:val="16"/>
          <w:szCs w:val="18"/>
          <w:u w:val="single"/>
        </w:rPr>
      </w:pPr>
      <w:r w:rsidRPr="00436897">
        <w:rPr>
          <w:rFonts w:ascii="Arial" w:hAnsi="Arial" w:cs="Arial"/>
          <w:b/>
          <w:bCs/>
          <w:i/>
          <w:sz w:val="16"/>
          <w:szCs w:val="18"/>
        </w:rPr>
        <w:t>NOTA:</w:t>
      </w:r>
      <w:r w:rsidRPr="00436897">
        <w:rPr>
          <w:rFonts w:ascii="Arial" w:hAnsi="Arial" w:cs="Arial"/>
          <w:b/>
          <w:bCs/>
          <w:i/>
          <w:sz w:val="16"/>
          <w:szCs w:val="18"/>
          <w:u w:val="single"/>
        </w:rPr>
        <w:t xml:space="preserve"> </w:t>
      </w:r>
      <w:r w:rsidRPr="00436897">
        <w:rPr>
          <w:rFonts w:ascii="Arial" w:hAnsi="Arial" w:cs="Arial"/>
          <w:b/>
          <w:sz w:val="16"/>
          <w:szCs w:val="18"/>
          <w:u w:val="single"/>
        </w:rPr>
        <w:t>(</w:t>
      </w:r>
      <w:r w:rsidRPr="00436897">
        <w:rPr>
          <w:rFonts w:ascii="Arial" w:hAnsi="Arial" w:cs="Arial"/>
          <w:b/>
          <w:i/>
          <w:sz w:val="16"/>
          <w:szCs w:val="18"/>
          <w:u w:val="single"/>
        </w:rPr>
        <w:t>En esta Cláusula, se deberán indicar los anexos que de acuerdo al caso específico sean necesarios. por lo que el listado que se muestra es enunciativo más no limitativo)</w:t>
      </w:r>
    </w:p>
    <w:p w:rsidR="00F153E4" w:rsidRPr="00436897" w:rsidRDefault="00F153E4" w:rsidP="00F153E4">
      <w:pPr>
        <w:spacing w:after="0" w:line="240" w:lineRule="auto"/>
        <w:ind w:right="-93"/>
        <w:jc w:val="both"/>
        <w:rPr>
          <w:rFonts w:ascii="Arial" w:hAnsi="Arial" w:cs="Arial"/>
          <w:b/>
          <w:sz w:val="16"/>
          <w:szCs w:val="18"/>
          <w:lang w:val="es-ES_tradnl"/>
        </w:rPr>
      </w:pPr>
    </w:p>
    <w:p w:rsidR="00F153E4" w:rsidRPr="00436897" w:rsidRDefault="00F153E4" w:rsidP="00F153E4">
      <w:pPr>
        <w:spacing w:after="0" w:line="240" w:lineRule="auto"/>
        <w:ind w:right="-93"/>
        <w:jc w:val="both"/>
        <w:rPr>
          <w:rFonts w:ascii="Arial" w:hAnsi="Arial" w:cs="Arial"/>
          <w:sz w:val="16"/>
          <w:szCs w:val="18"/>
        </w:rPr>
      </w:pPr>
      <w:r w:rsidRPr="00436897">
        <w:rPr>
          <w:rFonts w:ascii="Arial" w:hAnsi="Arial" w:cs="Arial"/>
          <w:b/>
          <w:sz w:val="16"/>
          <w:szCs w:val="18"/>
        </w:rPr>
        <w:t xml:space="preserve">VIGÉSIMA.- LEGISLACIÓN APLICABLE.- </w:t>
      </w:r>
      <w:r w:rsidRPr="00436897">
        <w:rPr>
          <w:rFonts w:ascii="Arial" w:hAnsi="Arial" w:cs="Arial"/>
          <w:sz w:val="16"/>
          <w:szCs w:val="18"/>
        </w:rPr>
        <w:t xml:space="preserve">Las partes se obligan a sujetarse estrictamente para el cumplimiento del presente contrato, a todas y cada una de las cláusulas del mismo, a la convocatoria a la licitación pública, y sus bases </w:t>
      </w:r>
      <w:r w:rsidRPr="00436897">
        <w:rPr>
          <w:rFonts w:ascii="Arial" w:hAnsi="Arial" w:cs="Arial"/>
          <w:b/>
          <w:i/>
          <w:sz w:val="16"/>
          <w:szCs w:val="18"/>
          <w:u w:val="single"/>
        </w:rPr>
        <w:t>(esto último en caso de que la adjudicación se haya realizado por licitación pública o invitación a cuando menos tres personas)</w:t>
      </w:r>
      <w:r w:rsidRPr="00436897">
        <w:rPr>
          <w:rFonts w:ascii="Arial" w:hAnsi="Arial" w:cs="Arial"/>
          <w:sz w:val="16"/>
          <w:szCs w:val="18"/>
        </w:rPr>
        <w:t>,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rsidR="00F153E4" w:rsidRPr="00436897" w:rsidRDefault="00F153E4" w:rsidP="00F153E4">
      <w:pPr>
        <w:pStyle w:val="Textoindependiente24"/>
        <w:ind w:right="-93"/>
        <w:rPr>
          <w:rFonts w:cs="Arial"/>
          <w:b/>
          <w:sz w:val="16"/>
          <w:szCs w:val="18"/>
        </w:rPr>
      </w:pPr>
    </w:p>
    <w:p w:rsidR="00F153E4" w:rsidRPr="00436897" w:rsidRDefault="00F153E4" w:rsidP="00F153E4">
      <w:pPr>
        <w:pStyle w:val="Textoindependiente24"/>
        <w:ind w:right="-93"/>
        <w:rPr>
          <w:rFonts w:cs="Arial"/>
          <w:b/>
          <w:sz w:val="16"/>
          <w:szCs w:val="18"/>
        </w:rPr>
      </w:pPr>
    </w:p>
    <w:p w:rsidR="00F153E4" w:rsidRPr="00436897" w:rsidRDefault="00F153E4" w:rsidP="00F153E4">
      <w:pPr>
        <w:pStyle w:val="Textoindependiente24"/>
        <w:ind w:right="-93"/>
        <w:rPr>
          <w:rFonts w:cs="Arial"/>
          <w:sz w:val="16"/>
          <w:szCs w:val="18"/>
        </w:rPr>
      </w:pPr>
      <w:r w:rsidRPr="00436897">
        <w:rPr>
          <w:rFonts w:cs="Arial"/>
          <w:b/>
          <w:sz w:val="16"/>
          <w:szCs w:val="18"/>
        </w:rPr>
        <w:t>VIGÉSIMA PRIMERA.- JURISDICCIÓN.-</w:t>
      </w:r>
      <w:r w:rsidRPr="00436897">
        <w:rPr>
          <w:rFonts w:cs="Arial"/>
          <w:sz w:val="16"/>
          <w:szCs w:val="18"/>
        </w:rPr>
        <w:t xml:space="preserve">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rsidR="00F153E4" w:rsidRPr="00436897" w:rsidRDefault="00F153E4" w:rsidP="00F153E4">
      <w:pPr>
        <w:pStyle w:val="Textoindependiente24"/>
        <w:ind w:right="-93"/>
        <w:rPr>
          <w:rFonts w:cs="Arial"/>
          <w:sz w:val="16"/>
          <w:szCs w:val="18"/>
        </w:rPr>
      </w:pPr>
    </w:p>
    <w:p w:rsidR="00F153E4" w:rsidRPr="00436897" w:rsidRDefault="00F153E4" w:rsidP="00F153E4">
      <w:pPr>
        <w:pStyle w:val="Textoindependiente24"/>
        <w:ind w:right="-91"/>
        <w:rPr>
          <w:rFonts w:cs="Arial"/>
          <w:sz w:val="16"/>
          <w:szCs w:val="18"/>
        </w:rPr>
      </w:pPr>
      <w:r w:rsidRPr="00436897">
        <w:rPr>
          <w:rFonts w:cs="Arial"/>
          <w:sz w:val="16"/>
          <w:szCs w:val="18"/>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w:t>
      </w:r>
      <w:r w:rsidRPr="00436897">
        <w:rPr>
          <w:rFonts w:cs="Arial"/>
          <w:b/>
          <w:i/>
          <w:sz w:val="16"/>
          <w:szCs w:val="18"/>
          <w:u w:val="single"/>
        </w:rPr>
        <w:t>(Número de ejemplares en original que serán suscritos)</w:t>
      </w:r>
      <w:r w:rsidRPr="00436897">
        <w:rPr>
          <w:rFonts w:cs="Arial"/>
          <w:sz w:val="16"/>
          <w:szCs w:val="18"/>
        </w:rPr>
        <w:t xml:space="preserve">, en la Ciudad de ________ </w:t>
      </w:r>
      <w:r w:rsidRPr="00436897">
        <w:rPr>
          <w:rFonts w:cs="Arial"/>
          <w:b/>
          <w:i/>
          <w:sz w:val="16"/>
          <w:szCs w:val="18"/>
          <w:u w:val="single"/>
        </w:rPr>
        <w:t>(lugar donde se firmará el contrato)</w:t>
      </w:r>
      <w:r w:rsidRPr="00436897">
        <w:rPr>
          <w:rFonts w:cs="Arial"/>
          <w:sz w:val="16"/>
          <w:szCs w:val="18"/>
        </w:rPr>
        <w:t>, el día __ de _____ del año ____.</w:t>
      </w:r>
    </w:p>
    <w:p w:rsidR="00F153E4" w:rsidRPr="00436897" w:rsidRDefault="00F153E4" w:rsidP="00F153E4">
      <w:pPr>
        <w:spacing w:after="0" w:line="240" w:lineRule="auto"/>
        <w:ind w:right="-93"/>
        <w:jc w:val="both"/>
        <w:rPr>
          <w:rFonts w:ascii="Arial" w:hAnsi="Arial" w:cs="Arial"/>
          <w:sz w:val="16"/>
          <w:szCs w:val="18"/>
        </w:rPr>
      </w:pPr>
    </w:p>
    <w:p w:rsidR="00F153E4" w:rsidRPr="00436897" w:rsidRDefault="00F153E4" w:rsidP="00F153E4">
      <w:pPr>
        <w:spacing w:after="0" w:line="240" w:lineRule="auto"/>
        <w:ind w:right="-93"/>
        <w:jc w:val="both"/>
        <w:rPr>
          <w:rFonts w:ascii="Arial" w:hAnsi="Arial" w:cs="Arial"/>
          <w:sz w:val="16"/>
          <w:szCs w:val="18"/>
        </w:rPr>
      </w:pPr>
    </w:p>
    <w:p w:rsidR="00F153E4" w:rsidRPr="00436897" w:rsidRDefault="00F153E4" w:rsidP="00F153E4">
      <w:pPr>
        <w:spacing w:after="0" w:line="240" w:lineRule="auto"/>
        <w:ind w:right="-93"/>
        <w:jc w:val="both"/>
        <w:rPr>
          <w:rFonts w:ascii="Arial" w:hAnsi="Arial" w:cs="Arial"/>
          <w:sz w:val="16"/>
          <w:szCs w:val="18"/>
        </w:rPr>
      </w:pPr>
    </w:p>
    <w:p w:rsidR="00F153E4" w:rsidRPr="00436897" w:rsidRDefault="00F153E4" w:rsidP="00F153E4">
      <w:pPr>
        <w:spacing w:after="0" w:line="240" w:lineRule="auto"/>
        <w:ind w:right="-93"/>
        <w:jc w:val="both"/>
        <w:rPr>
          <w:rFonts w:ascii="Arial" w:hAnsi="Arial" w:cs="Arial"/>
          <w:sz w:val="16"/>
          <w:szCs w:val="18"/>
        </w:rPr>
      </w:pPr>
    </w:p>
    <w:tbl>
      <w:tblPr>
        <w:tblW w:w="0" w:type="auto"/>
        <w:jc w:val="center"/>
        <w:tblLayout w:type="fixed"/>
        <w:tblCellMar>
          <w:left w:w="70" w:type="dxa"/>
          <w:right w:w="70" w:type="dxa"/>
        </w:tblCellMar>
        <w:tblLook w:val="0000" w:firstRow="0" w:lastRow="0" w:firstColumn="0" w:lastColumn="0" w:noHBand="0" w:noVBand="0"/>
      </w:tblPr>
      <w:tblGrid>
        <w:gridCol w:w="4177"/>
        <w:gridCol w:w="4120"/>
      </w:tblGrid>
      <w:tr w:rsidR="00F153E4" w:rsidRPr="00436897" w:rsidTr="009D2B55">
        <w:trPr>
          <w:trHeight w:val="944"/>
          <w:jc w:val="center"/>
        </w:trPr>
        <w:tc>
          <w:tcPr>
            <w:tcW w:w="4177" w:type="dxa"/>
          </w:tcPr>
          <w:p w:rsidR="00F153E4" w:rsidRPr="00436897"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sz w:val="16"/>
                <w:szCs w:val="18"/>
              </w:rPr>
            </w:pPr>
            <w:r w:rsidRPr="00436897">
              <w:rPr>
                <w:rFonts w:ascii="Arial" w:hAnsi="Arial" w:cs="Arial"/>
                <w:b/>
                <w:sz w:val="16"/>
                <w:szCs w:val="18"/>
              </w:rPr>
              <w:lastRenderedPageBreak/>
              <w:t>“EL INSTITUTO”</w:t>
            </w:r>
          </w:p>
          <w:p w:rsidR="00F153E4" w:rsidRPr="00436897"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r w:rsidRPr="00436897">
              <w:rPr>
                <w:rFonts w:ascii="Arial" w:hAnsi="Arial" w:cs="Arial"/>
                <w:b/>
                <w:sz w:val="16"/>
                <w:szCs w:val="18"/>
              </w:rPr>
              <w:t>INSTITUTO MEXICANO DEL SEGURO SOCIAL</w:t>
            </w:r>
          </w:p>
          <w:p w:rsidR="00F153E4" w:rsidRPr="00436897" w:rsidRDefault="00F153E4" w:rsidP="00F153E4">
            <w:pPr>
              <w:spacing w:after="0" w:line="240" w:lineRule="auto"/>
              <w:ind w:right="-93"/>
              <w:jc w:val="center"/>
              <w:rPr>
                <w:rFonts w:ascii="Arial" w:hAnsi="Arial" w:cs="Arial"/>
                <w:sz w:val="16"/>
                <w:szCs w:val="18"/>
              </w:rPr>
            </w:pPr>
          </w:p>
          <w:p w:rsidR="00F153E4" w:rsidRPr="00436897" w:rsidRDefault="00F153E4" w:rsidP="00F153E4">
            <w:pPr>
              <w:tabs>
                <w:tab w:val="left" w:pos="284"/>
                <w:tab w:val="left" w:pos="4678"/>
                <w:tab w:val="left" w:pos="5387"/>
                <w:tab w:val="left" w:pos="6237"/>
              </w:tabs>
              <w:spacing w:after="0" w:line="240" w:lineRule="auto"/>
              <w:jc w:val="center"/>
              <w:rPr>
                <w:rFonts w:ascii="Arial" w:hAnsi="Arial" w:cs="Arial"/>
                <w:b/>
                <w:i/>
                <w:sz w:val="16"/>
                <w:szCs w:val="18"/>
                <w:u w:val="single"/>
              </w:rPr>
            </w:pPr>
            <w:r w:rsidRPr="00436897">
              <w:rPr>
                <w:rFonts w:ascii="Arial" w:hAnsi="Arial" w:cs="Arial"/>
                <w:b/>
                <w:i/>
                <w:sz w:val="16"/>
                <w:szCs w:val="18"/>
                <w:u w:val="single"/>
              </w:rPr>
              <w:t>(Nombre completo y cargo del representante del Instituto conforme a lo indicado en el proemio)</w:t>
            </w:r>
          </w:p>
        </w:tc>
        <w:tc>
          <w:tcPr>
            <w:tcW w:w="4120" w:type="dxa"/>
          </w:tcPr>
          <w:p w:rsidR="00F153E4" w:rsidRPr="00436897" w:rsidRDefault="00F153E4" w:rsidP="00F153E4">
            <w:pPr>
              <w:snapToGrid w:val="0"/>
              <w:spacing w:after="0" w:line="240" w:lineRule="auto"/>
              <w:ind w:right="-93"/>
              <w:jc w:val="center"/>
              <w:rPr>
                <w:rFonts w:ascii="Arial" w:hAnsi="Arial" w:cs="Arial"/>
                <w:b/>
                <w:sz w:val="16"/>
                <w:szCs w:val="18"/>
              </w:rPr>
            </w:pPr>
            <w:r w:rsidRPr="00436897">
              <w:rPr>
                <w:rFonts w:ascii="Arial" w:hAnsi="Arial" w:cs="Arial"/>
                <w:b/>
                <w:sz w:val="16"/>
                <w:szCs w:val="18"/>
              </w:rPr>
              <w:t>“EL PROVEEDOR”</w:t>
            </w:r>
          </w:p>
          <w:p w:rsidR="00F153E4" w:rsidRPr="00436897" w:rsidRDefault="00F153E4" w:rsidP="00F153E4">
            <w:pPr>
              <w:spacing w:after="0" w:line="240" w:lineRule="auto"/>
              <w:ind w:right="-93"/>
              <w:jc w:val="center"/>
              <w:rPr>
                <w:rFonts w:ascii="Arial" w:hAnsi="Arial" w:cs="Arial"/>
                <w:b/>
                <w:i/>
                <w:sz w:val="16"/>
                <w:szCs w:val="18"/>
                <w:u w:val="single"/>
              </w:rPr>
            </w:pPr>
            <w:r w:rsidRPr="00436897">
              <w:rPr>
                <w:rFonts w:ascii="Arial" w:hAnsi="Arial" w:cs="Arial"/>
                <w:b/>
                <w:i/>
                <w:sz w:val="16"/>
                <w:szCs w:val="18"/>
                <w:u w:val="single"/>
              </w:rPr>
              <w:t>(NOMBRE COMPLETO DE LA EMPRESA)</w:t>
            </w:r>
          </w:p>
          <w:p w:rsidR="00F153E4" w:rsidRPr="00436897" w:rsidRDefault="00F153E4" w:rsidP="00F153E4">
            <w:pPr>
              <w:pStyle w:val="Encabezado"/>
              <w:rPr>
                <w:rFonts w:ascii="Arial" w:hAnsi="Arial" w:cs="Arial"/>
                <w:sz w:val="16"/>
                <w:szCs w:val="18"/>
              </w:rPr>
            </w:pPr>
          </w:p>
          <w:p w:rsidR="00F153E4" w:rsidRPr="00436897" w:rsidRDefault="00F153E4" w:rsidP="00F153E4">
            <w:pPr>
              <w:spacing w:after="0" w:line="240" w:lineRule="auto"/>
              <w:jc w:val="center"/>
              <w:rPr>
                <w:rFonts w:ascii="Arial" w:hAnsi="Arial" w:cs="Arial"/>
                <w:b/>
                <w:i/>
                <w:sz w:val="16"/>
                <w:szCs w:val="18"/>
                <w:u w:val="single"/>
              </w:rPr>
            </w:pPr>
            <w:r w:rsidRPr="00436897">
              <w:rPr>
                <w:rFonts w:ascii="Arial" w:hAnsi="Arial" w:cs="Arial"/>
                <w:b/>
                <w:i/>
                <w:sz w:val="16"/>
                <w:szCs w:val="18"/>
                <w:u w:val="single"/>
              </w:rPr>
              <w:t>(Nombre completo y cargo del representante del proveedor conforme a lo indicado en el proemio)</w:t>
            </w:r>
          </w:p>
        </w:tc>
      </w:tr>
      <w:tr w:rsidR="00F153E4" w:rsidRPr="00436897" w:rsidTr="009D2B55">
        <w:trPr>
          <w:trHeight w:val="301"/>
          <w:jc w:val="center"/>
        </w:trPr>
        <w:tc>
          <w:tcPr>
            <w:tcW w:w="4177" w:type="dxa"/>
            <w:tcBorders>
              <w:bottom w:val="single" w:sz="4" w:space="0" w:color="000000"/>
            </w:tcBorders>
          </w:tcPr>
          <w:p w:rsidR="00F153E4" w:rsidRPr="00436897"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sz w:val="16"/>
                <w:szCs w:val="18"/>
              </w:rPr>
            </w:pPr>
          </w:p>
        </w:tc>
        <w:tc>
          <w:tcPr>
            <w:tcW w:w="4120" w:type="dxa"/>
            <w:tcBorders>
              <w:bottom w:val="single" w:sz="4" w:space="0" w:color="000000"/>
            </w:tcBorders>
          </w:tcPr>
          <w:p w:rsidR="00F153E4" w:rsidRPr="00436897"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sz w:val="16"/>
                <w:szCs w:val="18"/>
              </w:rPr>
            </w:pPr>
          </w:p>
        </w:tc>
      </w:tr>
      <w:tr w:rsidR="00F153E4" w:rsidRPr="00436897" w:rsidTr="009D2B55">
        <w:trPr>
          <w:trHeight w:val="176"/>
          <w:jc w:val="center"/>
        </w:trPr>
        <w:tc>
          <w:tcPr>
            <w:tcW w:w="8297" w:type="dxa"/>
            <w:gridSpan w:val="2"/>
            <w:tcBorders>
              <w:top w:val="single" w:sz="4" w:space="0" w:color="000000"/>
              <w:bottom w:val="single" w:sz="4" w:space="0" w:color="000000"/>
            </w:tcBorders>
          </w:tcPr>
          <w:p w:rsidR="00F153E4" w:rsidRPr="00436897"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sz w:val="16"/>
                <w:szCs w:val="18"/>
              </w:rPr>
            </w:pPr>
          </w:p>
          <w:p w:rsidR="00F153E4" w:rsidRPr="00436897"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r w:rsidRPr="00436897">
              <w:rPr>
                <w:rFonts w:ascii="Arial" w:hAnsi="Arial" w:cs="Arial"/>
                <w:b/>
                <w:sz w:val="16"/>
                <w:szCs w:val="18"/>
              </w:rPr>
              <w:t>ADMINISTRA ESTE CONTRATO</w:t>
            </w:r>
          </w:p>
          <w:p w:rsidR="00F153E4" w:rsidRPr="00436897"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p>
        </w:tc>
      </w:tr>
      <w:tr w:rsidR="00F153E4" w:rsidRPr="00436897" w:rsidTr="009D2B55">
        <w:trPr>
          <w:trHeight w:val="1416"/>
          <w:jc w:val="center"/>
        </w:trPr>
        <w:tc>
          <w:tcPr>
            <w:tcW w:w="4177" w:type="dxa"/>
            <w:tcBorders>
              <w:top w:val="single" w:sz="4" w:space="0" w:color="000000"/>
            </w:tcBorders>
          </w:tcPr>
          <w:p w:rsidR="00F153E4" w:rsidRPr="00436897"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i/>
                <w:sz w:val="16"/>
                <w:szCs w:val="18"/>
                <w:u w:val="single"/>
              </w:rPr>
            </w:pPr>
            <w:r w:rsidRPr="00436897">
              <w:rPr>
                <w:rFonts w:ascii="Arial" w:hAnsi="Arial" w:cs="Arial"/>
                <w:b/>
                <w:i/>
                <w:sz w:val="16"/>
                <w:szCs w:val="18"/>
                <w:u w:val="single"/>
              </w:rPr>
              <w:t xml:space="preserve">POR EL ÁREA REQUIRENTE </w:t>
            </w:r>
          </w:p>
          <w:p w:rsidR="00F153E4" w:rsidRPr="00436897" w:rsidRDefault="00F153E4" w:rsidP="00F153E4">
            <w:pPr>
              <w:tabs>
                <w:tab w:val="left" w:pos="284"/>
                <w:tab w:val="left" w:pos="4678"/>
                <w:tab w:val="left" w:pos="5387"/>
                <w:tab w:val="left" w:pos="6237"/>
              </w:tabs>
              <w:spacing w:after="0" w:line="240" w:lineRule="auto"/>
              <w:ind w:right="-93"/>
              <w:jc w:val="center"/>
              <w:rPr>
                <w:rFonts w:ascii="Arial" w:hAnsi="Arial" w:cs="Arial"/>
                <w:b/>
                <w:i/>
                <w:sz w:val="16"/>
                <w:szCs w:val="18"/>
                <w:u w:val="single"/>
              </w:rPr>
            </w:pPr>
          </w:p>
          <w:p w:rsidR="00F153E4" w:rsidRPr="00436897" w:rsidRDefault="00F153E4" w:rsidP="00F153E4">
            <w:pPr>
              <w:tabs>
                <w:tab w:val="left" w:pos="284"/>
                <w:tab w:val="left" w:pos="4678"/>
                <w:tab w:val="left" w:pos="5387"/>
                <w:tab w:val="left" w:pos="6237"/>
              </w:tabs>
              <w:spacing w:after="0" w:line="240" w:lineRule="auto"/>
              <w:ind w:right="-93"/>
              <w:jc w:val="center"/>
              <w:rPr>
                <w:rFonts w:ascii="Arial" w:hAnsi="Arial" w:cs="Arial"/>
                <w:b/>
                <w:i/>
                <w:sz w:val="16"/>
                <w:szCs w:val="18"/>
                <w:u w:val="single"/>
              </w:rPr>
            </w:pPr>
          </w:p>
          <w:p w:rsidR="00F153E4" w:rsidRPr="00436897" w:rsidRDefault="00F153E4" w:rsidP="00F153E4">
            <w:pPr>
              <w:tabs>
                <w:tab w:val="left" w:pos="284"/>
                <w:tab w:val="left" w:pos="4678"/>
                <w:tab w:val="left" w:pos="5387"/>
                <w:tab w:val="left" w:pos="6237"/>
              </w:tabs>
              <w:spacing w:after="0" w:line="240" w:lineRule="auto"/>
              <w:ind w:right="-93"/>
              <w:jc w:val="center"/>
              <w:rPr>
                <w:rFonts w:ascii="Arial" w:hAnsi="Arial" w:cs="Arial"/>
                <w:b/>
                <w:i/>
                <w:sz w:val="16"/>
                <w:szCs w:val="18"/>
                <w:u w:val="single"/>
              </w:rPr>
            </w:pPr>
          </w:p>
          <w:p w:rsidR="00F153E4" w:rsidRPr="00436897" w:rsidRDefault="00F153E4" w:rsidP="00F153E4">
            <w:pPr>
              <w:tabs>
                <w:tab w:val="left" w:pos="284"/>
                <w:tab w:val="left" w:pos="4678"/>
                <w:tab w:val="left" w:pos="5387"/>
                <w:tab w:val="left" w:pos="6237"/>
              </w:tabs>
              <w:spacing w:after="0" w:line="240" w:lineRule="auto"/>
              <w:ind w:right="-93"/>
              <w:jc w:val="center"/>
              <w:rPr>
                <w:rFonts w:ascii="Arial" w:hAnsi="Arial" w:cs="Arial"/>
                <w:b/>
                <w:i/>
                <w:sz w:val="16"/>
                <w:szCs w:val="18"/>
                <w:u w:val="single"/>
              </w:rPr>
            </w:pPr>
            <w:r w:rsidRPr="00436897">
              <w:rPr>
                <w:rFonts w:ascii="Arial" w:hAnsi="Arial" w:cs="Arial"/>
                <w:b/>
                <w:i/>
                <w:sz w:val="16"/>
                <w:szCs w:val="18"/>
                <w:u w:val="single"/>
              </w:rPr>
              <w:t>(Nombre completo y cargo del servidor público facultado por la unidad administrativa requirente del servicio)</w:t>
            </w:r>
          </w:p>
        </w:tc>
        <w:tc>
          <w:tcPr>
            <w:tcW w:w="4120" w:type="dxa"/>
            <w:tcBorders>
              <w:top w:val="single" w:sz="4" w:space="0" w:color="000000"/>
            </w:tcBorders>
          </w:tcPr>
          <w:p w:rsidR="00F153E4" w:rsidRPr="00436897"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sz w:val="16"/>
                <w:szCs w:val="18"/>
              </w:rPr>
            </w:pPr>
            <w:r w:rsidRPr="00436897">
              <w:rPr>
                <w:rFonts w:ascii="Arial" w:hAnsi="Arial" w:cs="Arial"/>
                <w:b/>
                <w:sz w:val="16"/>
                <w:szCs w:val="18"/>
              </w:rPr>
              <w:t>POR EL ÁREA USUARIA</w:t>
            </w:r>
          </w:p>
          <w:p w:rsidR="00F153E4" w:rsidRPr="00436897"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p>
          <w:p w:rsidR="00F153E4" w:rsidRPr="00436897"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p>
          <w:p w:rsidR="00F153E4" w:rsidRPr="00436897"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p>
          <w:p w:rsidR="00F153E4" w:rsidRPr="00436897" w:rsidRDefault="00F153E4" w:rsidP="00F153E4">
            <w:pPr>
              <w:tabs>
                <w:tab w:val="left" w:pos="284"/>
                <w:tab w:val="left" w:pos="4678"/>
                <w:tab w:val="left" w:pos="5387"/>
                <w:tab w:val="left" w:pos="6237"/>
              </w:tabs>
              <w:spacing w:after="0" w:line="240" w:lineRule="auto"/>
              <w:ind w:right="-93"/>
              <w:jc w:val="center"/>
              <w:rPr>
                <w:rFonts w:ascii="Arial" w:hAnsi="Arial" w:cs="Arial"/>
                <w:b/>
                <w:i/>
                <w:sz w:val="16"/>
                <w:szCs w:val="18"/>
                <w:u w:val="single"/>
              </w:rPr>
            </w:pPr>
            <w:r w:rsidRPr="00436897">
              <w:rPr>
                <w:rFonts w:ascii="Arial" w:hAnsi="Arial" w:cs="Arial"/>
                <w:b/>
                <w:i/>
                <w:sz w:val="16"/>
                <w:szCs w:val="18"/>
                <w:u w:val="single"/>
              </w:rPr>
              <w:t>(Nombre completo y cargo del servidor público facultado por la unidad administrativa usuaria del servicio)</w:t>
            </w:r>
          </w:p>
        </w:tc>
      </w:tr>
    </w:tbl>
    <w:p w:rsidR="00F153E4" w:rsidRPr="00436897" w:rsidRDefault="00F153E4" w:rsidP="00F153E4">
      <w:pPr>
        <w:spacing w:after="0" w:line="240" w:lineRule="auto"/>
        <w:ind w:left="851" w:hanging="851"/>
        <w:jc w:val="both"/>
        <w:rPr>
          <w:rFonts w:ascii="Arial" w:hAnsi="Arial" w:cs="Arial"/>
          <w:b/>
          <w:i/>
          <w:sz w:val="16"/>
          <w:szCs w:val="18"/>
          <w:u w:val="single"/>
        </w:rPr>
      </w:pPr>
      <w:r w:rsidRPr="00436897">
        <w:rPr>
          <w:rFonts w:ascii="Arial" w:hAnsi="Arial" w:cs="Arial"/>
          <w:b/>
          <w:bCs/>
          <w:i/>
          <w:sz w:val="16"/>
          <w:szCs w:val="18"/>
        </w:rPr>
        <w:t>NOTA:</w:t>
      </w:r>
      <w:r w:rsidRPr="00436897">
        <w:rPr>
          <w:rFonts w:ascii="Arial" w:hAnsi="Arial" w:cs="Arial"/>
          <w:b/>
          <w:bCs/>
          <w:i/>
          <w:sz w:val="16"/>
          <w:szCs w:val="18"/>
          <w:u w:val="single"/>
        </w:rPr>
        <w:t xml:space="preserve"> </w:t>
      </w:r>
      <w:r w:rsidRPr="00436897">
        <w:rPr>
          <w:rFonts w:ascii="Arial" w:hAnsi="Arial" w:cs="Arial"/>
          <w:b/>
          <w:i/>
          <w:sz w:val="16"/>
          <w:szCs w:val="18"/>
          <w:u w:val="single"/>
        </w:rPr>
        <w:t>(Cuando exista coincidencia entre el área usuaria y la requirente, se deberá señalar únicamente un espacio de firmas para el servidor público encargado de la administración del contrato)</w:t>
      </w:r>
    </w:p>
    <w:p w:rsidR="00F153E4" w:rsidRPr="00436897" w:rsidRDefault="00F153E4" w:rsidP="00F153E4">
      <w:pPr>
        <w:spacing w:after="0" w:line="240" w:lineRule="auto"/>
        <w:jc w:val="both"/>
        <w:rPr>
          <w:rFonts w:ascii="Arial" w:hAnsi="Arial" w:cs="Arial"/>
          <w:sz w:val="16"/>
          <w:szCs w:val="18"/>
        </w:rPr>
      </w:pPr>
      <w:r w:rsidRPr="00436897">
        <w:rPr>
          <w:rFonts w:ascii="Arial" w:hAnsi="Arial" w:cs="Arial"/>
          <w:sz w:val="16"/>
          <w:szCs w:val="18"/>
        </w:rPr>
        <w:t xml:space="preserve">Las firmas que anteceden, forman parte del </w:t>
      </w:r>
      <w:r w:rsidRPr="00436897">
        <w:rPr>
          <w:rFonts w:ascii="Arial" w:hAnsi="Arial" w:cs="Arial"/>
          <w:b/>
          <w:i/>
          <w:sz w:val="16"/>
          <w:szCs w:val="18"/>
          <w:u w:val="single"/>
        </w:rPr>
        <w:t>contrato (señalar si se trata de un contrato plurianual abierto) de</w:t>
      </w:r>
      <w:r w:rsidRPr="00436897">
        <w:rPr>
          <w:rFonts w:ascii="Arial" w:hAnsi="Arial" w:cs="Arial"/>
          <w:sz w:val="16"/>
          <w:szCs w:val="18"/>
        </w:rPr>
        <w:t xml:space="preserve"> contratación de servicios, celebrado entre el Instituto Mexicano del Seguro Social y </w:t>
      </w:r>
      <w:r w:rsidRPr="00436897">
        <w:rPr>
          <w:rFonts w:ascii="Arial" w:hAnsi="Arial" w:cs="Arial"/>
          <w:b/>
          <w:sz w:val="16"/>
          <w:szCs w:val="18"/>
          <w:u w:val="single"/>
        </w:rPr>
        <w:t>(</w:t>
      </w:r>
      <w:r w:rsidRPr="00436897">
        <w:rPr>
          <w:rFonts w:ascii="Arial" w:hAnsi="Arial" w:cs="Arial"/>
          <w:b/>
          <w:i/>
          <w:sz w:val="16"/>
          <w:szCs w:val="18"/>
          <w:u w:val="single"/>
        </w:rPr>
        <w:t>nombre, denominación o razón social del proveedor</w:t>
      </w:r>
      <w:r w:rsidRPr="00436897">
        <w:rPr>
          <w:rFonts w:ascii="Arial" w:hAnsi="Arial" w:cs="Arial"/>
          <w:b/>
          <w:sz w:val="16"/>
          <w:szCs w:val="18"/>
          <w:u w:val="single"/>
        </w:rPr>
        <w:t>)</w:t>
      </w:r>
      <w:r w:rsidRPr="00436897">
        <w:rPr>
          <w:rFonts w:ascii="Arial" w:hAnsi="Arial" w:cs="Arial"/>
          <w:sz w:val="16"/>
          <w:szCs w:val="18"/>
        </w:rPr>
        <w:t xml:space="preserve">, de fecha ___ de _________ </w:t>
      </w:r>
      <w:proofErr w:type="spellStart"/>
      <w:r w:rsidRPr="00436897">
        <w:rPr>
          <w:rFonts w:ascii="Arial" w:hAnsi="Arial" w:cs="Arial"/>
          <w:sz w:val="16"/>
          <w:szCs w:val="18"/>
        </w:rPr>
        <w:t>de</w:t>
      </w:r>
      <w:proofErr w:type="spellEnd"/>
      <w:r w:rsidRPr="00436897">
        <w:rPr>
          <w:rFonts w:ascii="Arial" w:hAnsi="Arial" w:cs="Arial"/>
          <w:sz w:val="16"/>
          <w:szCs w:val="18"/>
        </w:rPr>
        <w:t xml:space="preserve"> ___, por un importe mínimo de </w:t>
      </w:r>
      <w:r w:rsidRPr="00436897">
        <w:rPr>
          <w:rFonts w:ascii="Arial" w:hAnsi="Arial" w:cs="Arial"/>
          <w:b/>
          <w:sz w:val="16"/>
          <w:szCs w:val="18"/>
        </w:rPr>
        <w:t>(</w:t>
      </w:r>
      <w:r w:rsidRPr="00436897">
        <w:rPr>
          <w:rFonts w:ascii="Arial" w:hAnsi="Arial" w:cs="Arial"/>
          <w:b/>
          <w:i/>
          <w:sz w:val="16"/>
          <w:szCs w:val="18"/>
          <w:u w:val="single"/>
        </w:rPr>
        <w:t>indicar con Número y letra, la cantidad que se señala en la cláusula segunda del contrato</w:t>
      </w:r>
      <w:r w:rsidRPr="00436897">
        <w:rPr>
          <w:rFonts w:ascii="Arial" w:hAnsi="Arial" w:cs="Arial"/>
          <w:b/>
          <w:sz w:val="16"/>
          <w:szCs w:val="18"/>
        </w:rPr>
        <w:t xml:space="preserve">) </w:t>
      </w:r>
      <w:r w:rsidRPr="00436897">
        <w:rPr>
          <w:rFonts w:ascii="Arial" w:hAnsi="Arial" w:cs="Arial"/>
          <w:sz w:val="16"/>
          <w:szCs w:val="18"/>
        </w:rPr>
        <w:t xml:space="preserve">y un monto máximo de </w:t>
      </w:r>
      <w:r w:rsidRPr="00436897">
        <w:rPr>
          <w:rFonts w:ascii="Arial" w:hAnsi="Arial" w:cs="Arial"/>
          <w:b/>
          <w:sz w:val="16"/>
          <w:szCs w:val="18"/>
        </w:rPr>
        <w:t>(</w:t>
      </w:r>
      <w:r w:rsidRPr="00436897">
        <w:rPr>
          <w:rFonts w:ascii="Arial" w:hAnsi="Arial" w:cs="Arial"/>
          <w:b/>
          <w:i/>
          <w:sz w:val="16"/>
          <w:szCs w:val="18"/>
          <w:u w:val="single"/>
        </w:rPr>
        <w:t>indicar con Número y letra, la cantidad que se señala en la cláusula segunda del contrato</w:t>
      </w:r>
      <w:r w:rsidRPr="00436897">
        <w:rPr>
          <w:rFonts w:ascii="Arial" w:hAnsi="Arial" w:cs="Arial"/>
          <w:b/>
          <w:sz w:val="16"/>
          <w:szCs w:val="18"/>
        </w:rPr>
        <w:t>)</w:t>
      </w:r>
      <w:r w:rsidRPr="00436897">
        <w:rPr>
          <w:rFonts w:ascii="Arial" w:hAnsi="Arial" w:cs="Arial"/>
          <w:sz w:val="16"/>
          <w:szCs w:val="18"/>
        </w:rPr>
        <w:t>.</w:t>
      </w:r>
    </w:p>
    <w:p w:rsidR="00F153E4" w:rsidRPr="00436897" w:rsidRDefault="00F153E4" w:rsidP="00F153E4">
      <w:pPr>
        <w:spacing w:line="240" w:lineRule="auto"/>
        <w:jc w:val="both"/>
        <w:rPr>
          <w:rFonts w:ascii="Arial" w:hAnsi="Arial" w:cs="Arial"/>
          <w:sz w:val="12"/>
          <w:szCs w:val="18"/>
        </w:rPr>
      </w:pPr>
    </w:p>
    <w:p w:rsidR="007814CF" w:rsidRPr="00436897" w:rsidRDefault="007814CF" w:rsidP="00F153E4">
      <w:pPr>
        <w:jc w:val="center"/>
        <w:rPr>
          <w:rFonts w:ascii="Arial" w:hAnsi="Arial" w:cs="Arial"/>
          <w:b/>
          <w:szCs w:val="24"/>
        </w:rPr>
      </w:pPr>
    </w:p>
    <w:p w:rsidR="007814CF" w:rsidRPr="00436897" w:rsidRDefault="007814CF" w:rsidP="00F153E4">
      <w:pPr>
        <w:jc w:val="center"/>
        <w:rPr>
          <w:rFonts w:ascii="Arial" w:hAnsi="Arial" w:cs="Arial"/>
          <w:b/>
          <w:szCs w:val="24"/>
        </w:rPr>
      </w:pPr>
    </w:p>
    <w:p w:rsidR="007814CF" w:rsidRPr="00436897" w:rsidRDefault="007814CF" w:rsidP="00F153E4">
      <w:pPr>
        <w:jc w:val="center"/>
        <w:rPr>
          <w:rFonts w:ascii="Arial" w:hAnsi="Arial" w:cs="Arial"/>
          <w:b/>
          <w:szCs w:val="24"/>
        </w:rPr>
      </w:pPr>
    </w:p>
    <w:p w:rsidR="007814CF" w:rsidRPr="00436897" w:rsidRDefault="007814CF" w:rsidP="00F153E4">
      <w:pPr>
        <w:jc w:val="center"/>
        <w:rPr>
          <w:rFonts w:ascii="Arial" w:hAnsi="Arial" w:cs="Arial"/>
          <w:b/>
          <w:szCs w:val="24"/>
        </w:rPr>
      </w:pPr>
    </w:p>
    <w:p w:rsidR="007814CF" w:rsidRPr="00436897" w:rsidRDefault="007814CF" w:rsidP="00F153E4">
      <w:pPr>
        <w:jc w:val="center"/>
        <w:rPr>
          <w:rFonts w:ascii="Arial" w:hAnsi="Arial" w:cs="Arial"/>
          <w:b/>
          <w:szCs w:val="24"/>
        </w:rPr>
      </w:pPr>
    </w:p>
    <w:p w:rsidR="007814CF" w:rsidRPr="00436897" w:rsidRDefault="007814CF" w:rsidP="00F153E4">
      <w:pPr>
        <w:jc w:val="center"/>
        <w:rPr>
          <w:rFonts w:ascii="Arial" w:hAnsi="Arial" w:cs="Arial"/>
          <w:b/>
          <w:szCs w:val="24"/>
        </w:rPr>
      </w:pPr>
    </w:p>
    <w:p w:rsidR="00CE5103" w:rsidRPr="00436897" w:rsidRDefault="00CE5103" w:rsidP="00F153E4">
      <w:pPr>
        <w:jc w:val="center"/>
        <w:rPr>
          <w:rFonts w:ascii="Arial" w:hAnsi="Arial" w:cs="Arial"/>
          <w:b/>
          <w:szCs w:val="24"/>
        </w:rPr>
      </w:pPr>
    </w:p>
    <w:p w:rsidR="00CE5103" w:rsidRPr="00436897" w:rsidRDefault="00CE5103" w:rsidP="00F153E4">
      <w:pPr>
        <w:jc w:val="center"/>
        <w:rPr>
          <w:rFonts w:ascii="Arial" w:hAnsi="Arial" w:cs="Arial"/>
          <w:b/>
          <w:szCs w:val="24"/>
        </w:rPr>
      </w:pPr>
    </w:p>
    <w:p w:rsidR="00CE5103" w:rsidRPr="00436897" w:rsidRDefault="00CE5103" w:rsidP="00F153E4">
      <w:pPr>
        <w:jc w:val="center"/>
        <w:rPr>
          <w:rFonts w:ascii="Arial" w:hAnsi="Arial" w:cs="Arial"/>
          <w:b/>
          <w:szCs w:val="24"/>
        </w:rPr>
      </w:pPr>
    </w:p>
    <w:p w:rsidR="00CE5103" w:rsidRPr="00436897" w:rsidRDefault="00CE5103" w:rsidP="00F153E4">
      <w:pPr>
        <w:jc w:val="center"/>
        <w:rPr>
          <w:rFonts w:ascii="Arial" w:hAnsi="Arial" w:cs="Arial"/>
          <w:b/>
          <w:szCs w:val="24"/>
        </w:rPr>
      </w:pPr>
    </w:p>
    <w:p w:rsidR="00CE5103" w:rsidRPr="00436897" w:rsidRDefault="00CE5103" w:rsidP="00F153E4">
      <w:pPr>
        <w:jc w:val="center"/>
        <w:rPr>
          <w:rFonts w:ascii="Arial" w:hAnsi="Arial" w:cs="Arial"/>
          <w:b/>
          <w:szCs w:val="24"/>
        </w:rPr>
      </w:pPr>
    </w:p>
    <w:p w:rsidR="00CE5103" w:rsidRPr="00436897" w:rsidRDefault="00CE5103" w:rsidP="00F153E4">
      <w:pPr>
        <w:jc w:val="center"/>
        <w:rPr>
          <w:rFonts w:ascii="Arial" w:hAnsi="Arial" w:cs="Arial"/>
          <w:b/>
          <w:szCs w:val="24"/>
        </w:rPr>
      </w:pPr>
    </w:p>
    <w:p w:rsidR="00CE5103" w:rsidRPr="00436897" w:rsidRDefault="00CE5103" w:rsidP="00F153E4">
      <w:pPr>
        <w:jc w:val="center"/>
        <w:rPr>
          <w:rFonts w:ascii="Arial" w:hAnsi="Arial" w:cs="Arial"/>
          <w:b/>
          <w:szCs w:val="24"/>
        </w:rPr>
      </w:pPr>
    </w:p>
    <w:p w:rsidR="007814CF" w:rsidRPr="00436897" w:rsidRDefault="007814CF" w:rsidP="00F153E4">
      <w:pPr>
        <w:jc w:val="center"/>
        <w:rPr>
          <w:rFonts w:ascii="Arial" w:hAnsi="Arial" w:cs="Arial"/>
          <w:b/>
          <w:szCs w:val="24"/>
        </w:rPr>
      </w:pPr>
    </w:p>
    <w:p w:rsidR="00BA2225" w:rsidRPr="00436897" w:rsidRDefault="00BA2225" w:rsidP="000174A0">
      <w:pPr>
        <w:rPr>
          <w:rFonts w:ascii="Arial" w:hAnsi="Arial" w:cs="Arial"/>
          <w:b/>
          <w:szCs w:val="24"/>
        </w:rPr>
      </w:pPr>
    </w:p>
    <w:p w:rsidR="00F153E4" w:rsidRPr="00436897" w:rsidRDefault="00B054B4" w:rsidP="00F153E4">
      <w:pPr>
        <w:jc w:val="center"/>
        <w:rPr>
          <w:rFonts w:ascii="Arial" w:hAnsi="Arial" w:cs="Arial"/>
          <w:b/>
          <w:sz w:val="24"/>
          <w:szCs w:val="24"/>
        </w:rPr>
      </w:pPr>
      <w:r w:rsidRPr="00436897">
        <w:rPr>
          <w:rFonts w:ascii="Arial" w:hAnsi="Arial" w:cs="Arial"/>
          <w:b/>
          <w:sz w:val="24"/>
          <w:szCs w:val="24"/>
        </w:rPr>
        <w:lastRenderedPageBreak/>
        <w:t>ANEXO 20</w:t>
      </w:r>
    </w:p>
    <w:p w:rsidR="00F153E4" w:rsidRPr="00436897" w:rsidRDefault="00F153E4" w:rsidP="00F153E4">
      <w:pPr>
        <w:jc w:val="center"/>
        <w:rPr>
          <w:rFonts w:ascii="Arial" w:hAnsi="Arial" w:cs="Arial"/>
          <w:b/>
          <w:sz w:val="24"/>
          <w:szCs w:val="24"/>
        </w:rPr>
      </w:pPr>
      <w:r w:rsidRPr="00436897">
        <w:rPr>
          <w:rFonts w:ascii="Arial" w:hAnsi="Arial" w:cs="Arial"/>
          <w:b/>
          <w:sz w:val="24"/>
          <w:szCs w:val="24"/>
        </w:rPr>
        <w:t>FORMATO PARA FIANZA DE CUMPLIMIENTO DE CONTRATO</w:t>
      </w:r>
    </w:p>
    <w:p w:rsidR="00D9463B" w:rsidRPr="00436897" w:rsidRDefault="00D9463B" w:rsidP="00F153E4">
      <w:pPr>
        <w:jc w:val="both"/>
        <w:rPr>
          <w:rFonts w:ascii="Arial" w:hAnsi="Arial" w:cs="Arial"/>
          <w:b/>
          <w:sz w:val="16"/>
          <w:szCs w:val="18"/>
        </w:rPr>
      </w:pPr>
    </w:p>
    <w:p w:rsidR="00F153E4" w:rsidRPr="00436897" w:rsidRDefault="00F153E4" w:rsidP="00F153E4">
      <w:pPr>
        <w:jc w:val="both"/>
        <w:rPr>
          <w:rFonts w:ascii="Arial" w:hAnsi="Arial" w:cs="Arial"/>
          <w:sz w:val="16"/>
          <w:szCs w:val="18"/>
        </w:rPr>
      </w:pPr>
      <w:r w:rsidRPr="00436897">
        <w:rPr>
          <w:rFonts w:ascii="Arial" w:hAnsi="Arial" w:cs="Arial"/>
          <w:b/>
          <w:sz w:val="16"/>
          <w:szCs w:val="18"/>
        </w:rPr>
        <w:t>(NOMBRE DE LA AFIANZADORA)</w:t>
      </w:r>
      <w:r w:rsidRPr="00436897">
        <w:rPr>
          <w:rFonts w:ascii="Arial" w:hAnsi="Arial" w:cs="Arial"/>
          <w:sz w:val="16"/>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436897">
        <w:rPr>
          <w:rFonts w:ascii="Arial" w:hAnsi="Arial" w:cs="Arial"/>
          <w:b/>
          <w:sz w:val="16"/>
          <w:szCs w:val="18"/>
        </w:rPr>
        <w:t>(ANOTAR EL IMPORTE QUE PROCEDA DEPENDIENDO DEL PORCENTAJE AL CONTRATO SIN INCLUIR EL IVA.)</w:t>
      </w:r>
      <w:r w:rsidRPr="00436897">
        <w:rPr>
          <w:rFonts w:ascii="Arial" w:hAnsi="Arial" w:cs="Arial"/>
          <w:sz w:val="16"/>
          <w:szCs w:val="18"/>
        </w:rPr>
        <w:t>-----</w:t>
      </w:r>
    </w:p>
    <w:p w:rsidR="00F153E4" w:rsidRPr="00436897" w:rsidRDefault="00F153E4" w:rsidP="00F153E4">
      <w:pPr>
        <w:jc w:val="both"/>
        <w:rPr>
          <w:rFonts w:ascii="Arial" w:hAnsi="Arial" w:cs="Arial"/>
          <w:sz w:val="16"/>
          <w:szCs w:val="18"/>
        </w:rPr>
      </w:pPr>
      <w:r w:rsidRPr="00436897">
        <w:rPr>
          <w:rFonts w:ascii="Arial" w:hAnsi="Arial" w:cs="Arial"/>
          <w:sz w:val="16"/>
          <w:szCs w:val="18"/>
        </w:rPr>
        <w:t xml:space="preserve">ANTE: EL INSTITUTO MEXICANO DEL SEGURO SOCIAL, PARA GARANTIZAR POR </w:t>
      </w:r>
      <w:r w:rsidRPr="00436897">
        <w:rPr>
          <w:rFonts w:ascii="Arial" w:hAnsi="Arial" w:cs="Arial"/>
          <w:sz w:val="16"/>
          <w:szCs w:val="18"/>
          <w:u w:val="single"/>
        </w:rPr>
        <w:t>(nombre o denominación social de la empresa).</w:t>
      </w:r>
      <w:r w:rsidRPr="00436897">
        <w:rPr>
          <w:rFonts w:ascii="Arial" w:hAnsi="Arial" w:cs="Arial"/>
          <w:sz w:val="16"/>
          <w:szCs w:val="18"/>
        </w:rPr>
        <w:t xml:space="preserve">  CON DOMICILIO EN </w:t>
      </w:r>
      <w:r w:rsidRPr="00436897">
        <w:rPr>
          <w:rFonts w:ascii="Arial" w:hAnsi="Arial" w:cs="Arial"/>
          <w:sz w:val="16"/>
          <w:szCs w:val="18"/>
          <w:u w:val="single"/>
        </w:rPr>
        <w:t>(domicilio de la empresa)</w:t>
      </w:r>
      <w:r w:rsidRPr="00436897">
        <w:rPr>
          <w:rFonts w:ascii="Arial" w:hAnsi="Arial" w:cs="Arial"/>
          <w:sz w:val="16"/>
          <w:szCs w:val="18"/>
        </w:rPr>
        <w:t xml:space="preserve">, EL FIEL Y EXACTO CUMPLIMIENTO DE TODAS Y CADA UNA DE LAS OBLIGACIONES A SU CARGO, DERIVADAS DEL CONTRATO DE  </w:t>
      </w:r>
      <w:r w:rsidRPr="00436897">
        <w:rPr>
          <w:rFonts w:ascii="Arial" w:hAnsi="Arial" w:cs="Arial"/>
          <w:sz w:val="16"/>
          <w:szCs w:val="18"/>
          <w:u w:val="single"/>
        </w:rPr>
        <w:t xml:space="preserve">(especificar </w:t>
      </w:r>
      <w:proofErr w:type="spellStart"/>
      <w:r w:rsidRPr="00436897">
        <w:rPr>
          <w:rFonts w:ascii="Arial" w:hAnsi="Arial" w:cs="Arial"/>
          <w:sz w:val="16"/>
          <w:szCs w:val="18"/>
          <w:u w:val="single"/>
        </w:rPr>
        <w:t>que</w:t>
      </w:r>
      <w:proofErr w:type="spellEnd"/>
      <w:r w:rsidRPr="00436897">
        <w:rPr>
          <w:rFonts w:ascii="Arial" w:hAnsi="Arial" w:cs="Arial"/>
          <w:sz w:val="16"/>
          <w:szCs w:val="18"/>
          <w:u w:val="single"/>
        </w:rPr>
        <w:t xml:space="preserve"> tipo de contrato, si es de adquisición, prestación de servicio, </w:t>
      </w:r>
      <w:proofErr w:type="spellStart"/>
      <w:r w:rsidRPr="00436897">
        <w:rPr>
          <w:rFonts w:ascii="Arial" w:hAnsi="Arial" w:cs="Arial"/>
          <w:sz w:val="16"/>
          <w:szCs w:val="18"/>
          <w:u w:val="single"/>
        </w:rPr>
        <w:t>etc</w:t>
      </w:r>
      <w:proofErr w:type="spellEnd"/>
      <w:r w:rsidRPr="00436897">
        <w:rPr>
          <w:rFonts w:ascii="Arial" w:hAnsi="Arial" w:cs="Arial"/>
          <w:sz w:val="16"/>
          <w:szCs w:val="18"/>
          <w:u w:val="single"/>
        </w:rPr>
        <w:t xml:space="preserve">) </w:t>
      </w:r>
      <w:r w:rsidRPr="00436897">
        <w:rPr>
          <w:rFonts w:ascii="Arial" w:hAnsi="Arial" w:cs="Arial"/>
          <w:sz w:val="16"/>
          <w:szCs w:val="18"/>
        </w:rPr>
        <w:t xml:space="preserve"> </w:t>
      </w:r>
      <w:r w:rsidRPr="00436897">
        <w:rPr>
          <w:rFonts w:ascii="Arial" w:hAnsi="Arial" w:cs="Arial"/>
          <w:b/>
          <w:sz w:val="16"/>
          <w:szCs w:val="18"/>
        </w:rPr>
        <w:t>NÚMERO</w:t>
      </w:r>
      <w:r w:rsidRPr="00436897">
        <w:rPr>
          <w:rFonts w:ascii="Arial" w:hAnsi="Arial" w:cs="Arial"/>
          <w:sz w:val="16"/>
          <w:szCs w:val="18"/>
        </w:rPr>
        <w:t xml:space="preserve"> </w:t>
      </w:r>
      <w:r w:rsidRPr="00436897">
        <w:rPr>
          <w:rFonts w:ascii="Arial" w:hAnsi="Arial" w:cs="Arial"/>
          <w:sz w:val="16"/>
          <w:szCs w:val="18"/>
          <w:u w:val="single"/>
        </w:rPr>
        <w:t>(</w:t>
      </w:r>
      <w:r w:rsidRPr="00436897">
        <w:rPr>
          <w:rFonts w:ascii="Arial" w:hAnsi="Arial" w:cs="Arial"/>
          <w:b/>
          <w:sz w:val="16"/>
          <w:szCs w:val="18"/>
          <w:u w:val="single"/>
        </w:rPr>
        <w:t>Número</w:t>
      </w:r>
      <w:r w:rsidRPr="00436897">
        <w:rPr>
          <w:rFonts w:ascii="Arial" w:hAnsi="Arial" w:cs="Arial"/>
          <w:sz w:val="16"/>
          <w:szCs w:val="18"/>
          <w:u w:val="single"/>
        </w:rPr>
        <w:t xml:space="preserve"> de contrato) </w:t>
      </w:r>
      <w:r w:rsidRPr="00436897">
        <w:rPr>
          <w:rFonts w:ascii="Arial" w:hAnsi="Arial" w:cs="Arial"/>
          <w:sz w:val="16"/>
          <w:szCs w:val="18"/>
        </w:rPr>
        <w:t xml:space="preserve"> DE FECHA </w:t>
      </w:r>
      <w:r w:rsidRPr="00436897">
        <w:rPr>
          <w:rFonts w:ascii="Arial" w:hAnsi="Arial" w:cs="Arial"/>
          <w:sz w:val="16"/>
          <w:szCs w:val="18"/>
          <w:u w:val="single"/>
        </w:rPr>
        <w:t xml:space="preserve">(fecha de suscripción), </w:t>
      </w:r>
      <w:r w:rsidRPr="00436897">
        <w:rPr>
          <w:rFonts w:ascii="Arial" w:hAnsi="Arial" w:cs="Arial"/>
          <w:sz w:val="16"/>
          <w:szCs w:val="18"/>
        </w:rPr>
        <w:t xml:space="preserve"> QUE SE ADJUDICÓ A DICHA EMPRESA CON MOTIVO DEL </w:t>
      </w:r>
      <w:r w:rsidRPr="00436897">
        <w:rPr>
          <w:rFonts w:ascii="Arial" w:hAnsi="Arial" w:cs="Arial"/>
          <w:sz w:val="16"/>
          <w:szCs w:val="18"/>
          <w:u w:val="single"/>
        </w:rPr>
        <w:t xml:space="preserve">(especificar el procedimiento de contratación que se llevó a cabo, licitación pública, invitación a cuando menos tres personas, adjudicación directa, y en su caso, el </w:t>
      </w:r>
      <w:r w:rsidRPr="00436897">
        <w:rPr>
          <w:rFonts w:ascii="Arial" w:hAnsi="Arial" w:cs="Arial"/>
          <w:b/>
          <w:sz w:val="16"/>
          <w:szCs w:val="18"/>
          <w:u w:val="single"/>
        </w:rPr>
        <w:t>Número</w:t>
      </w:r>
      <w:r w:rsidRPr="00436897">
        <w:rPr>
          <w:rFonts w:ascii="Arial" w:hAnsi="Arial" w:cs="Arial"/>
          <w:sz w:val="16"/>
          <w:szCs w:val="18"/>
          <w:u w:val="single"/>
        </w:rPr>
        <w:t xml:space="preserve"> de ésta), </w:t>
      </w:r>
      <w:r w:rsidRPr="00436897">
        <w:rPr>
          <w:rFonts w:ascii="Arial" w:hAnsi="Arial" w:cs="Arial"/>
          <w:sz w:val="16"/>
          <w:szCs w:val="18"/>
        </w:rPr>
        <w:t xml:space="preserve"> RELATIVO A </w:t>
      </w:r>
      <w:r w:rsidRPr="00436897">
        <w:rPr>
          <w:rFonts w:ascii="Arial" w:hAnsi="Arial" w:cs="Arial"/>
          <w:sz w:val="16"/>
          <w:szCs w:val="18"/>
          <w:u w:val="single"/>
        </w:rPr>
        <w:t xml:space="preserve"> (objeto del contrato)</w:t>
      </w:r>
      <w:r w:rsidRPr="00436897">
        <w:rPr>
          <w:rFonts w:ascii="Arial" w:hAnsi="Arial" w:cs="Arial"/>
          <w:sz w:val="16"/>
          <w:szCs w:val="18"/>
        </w:rPr>
        <w:t xml:space="preserve">;  LA PRESENTE FIANZA, </w:t>
      </w:r>
      <w:r w:rsidRPr="00436897">
        <w:rPr>
          <w:rFonts w:ascii="Arial" w:hAnsi="Arial" w:cs="Arial"/>
          <w:b/>
          <w:sz w:val="16"/>
          <w:szCs w:val="18"/>
        </w:rPr>
        <w:t>TENDRÁ UNA VIGENCIA DE</w:t>
      </w:r>
      <w:r w:rsidRPr="00436897">
        <w:rPr>
          <w:rFonts w:ascii="Arial" w:hAnsi="Arial" w:cs="Arial"/>
          <w:sz w:val="16"/>
          <w:szCs w:val="18"/>
        </w:rPr>
        <w:t xml:space="preserve"> </w:t>
      </w:r>
      <w:r w:rsidRPr="00436897">
        <w:rPr>
          <w:rFonts w:ascii="Arial" w:hAnsi="Arial" w:cs="Arial"/>
          <w:b/>
          <w:sz w:val="16"/>
          <w:szCs w:val="18"/>
        </w:rPr>
        <w:t>(</w:t>
      </w:r>
      <w:r w:rsidRPr="00436897">
        <w:rPr>
          <w:rFonts w:ascii="Arial" w:hAnsi="Arial" w:cs="Arial"/>
          <w:b/>
          <w:sz w:val="16"/>
          <w:szCs w:val="18"/>
          <w:u w:val="single"/>
        </w:rPr>
        <w:t>se deberá insertar el lapso de vigencia que se haya establecido en el contrato)</w:t>
      </w:r>
      <w:r w:rsidRPr="00436897">
        <w:rPr>
          <w:rFonts w:ascii="Arial" w:hAnsi="Arial" w:cs="Arial"/>
          <w:sz w:val="16"/>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436897">
        <w:rPr>
          <w:rFonts w:ascii="Arial" w:hAnsi="Arial" w:cs="Arial"/>
          <w:sz w:val="16"/>
          <w:szCs w:val="18"/>
          <w:u w:val="single"/>
        </w:rPr>
        <w:t>(especificar la institución afianzadora que expide la garantía)</w:t>
      </w:r>
      <w:r w:rsidRPr="00436897">
        <w:rPr>
          <w:rFonts w:ascii="Arial" w:hAnsi="Arial" w:cs="Arial"/>
          <w:sz w:val="16"/>
          <w:szCs w:val="18"/>
        </w:rPr>
        <w:t xml:space="preserve">, EXPRESAMENTE SE OBLIGA A PAGAR AL INSTITUTO LA CANTIDAD GARANTIZADA O LA PARTE PROPORCIONAL DE LA MISMA, POSTERIORMENTE A QUE SE LE HAYAN APLICADO AL </w:t>
      </w:r>
      <w:r w:rsidRPr="00436897">
        <w:rPr>
          <w:rFonts w:ascii="Arial" w:hAnsi="Arial" w:cs="Arial"/>
          <w:sz w:val="16"/>
          <w:szCs w:val="18"/>
          <w:u w:val="single"/>
        </w:rPr>
        <w:t>(proveedor, prestador de servicio, etc.)</w:t>
      </w:r>
      <w:r w:rsidRPr="00436897">
        <w:rPr>
          <w:rFonts w:ascii="Arial" w:hAnsi="Arial" w:cs="Arial"/>
          <w:sz w:val="16"/>
          <w:szCs w:val="18"/>
        </w:rPr>
        <w:t xml:space="preserve"> LA TOTALIDAD DE LAS PENAS CONVENCIONALES ESTABLECIDAS EN LA CLÁUSULA </w:t>
      </w:r>
      <w:r w:rsidRPr="00436897">
        <w:rPr>
          <w:rFonts w:ascii="Arial" w:hAnsi="Arial" w:cs="Arial"/>
          <w:sz w:val="16"/>
          <w:szCs w:val="18"/>
          <w:u w:val="single"/>
        </w:rPr>
        <w:t>(</w:t>
      </w:r>
      <w:r w:rsidRPr="00436897">
        <w:rPr>
          <w:rFonts w:ascii="Arial" w:hAnsi="Arial" w:cs="Arial"/>
          <w:b/>
          <w:sz w:val="16"/>
          <w:szCs w:val="18"/>
          <w:u w:val="single"/>
        </w:rPr>
        <w:t>Número</w:t>
      </w:r>
      <w:r w:rsidRPr="00436897">
        <w:rPr>
          <w:rFonts w:ascii="Arial" w:hAnsi="Arial" w:cs="Arial"/>
          <w:sz w:val="16"/>
          <w:szCs w:val="18"/>
          <w:u w:val="single"/>
        </w:rPr>
        <w:t xml:space="preserve"> de cláusula del contrato en que se estipulen las penas convencionales que en su caso deba pagar el fiado)</w:t>
      </w:r>
      <w:r w:rsidRPr="00436897">
        <w:rPr>
          <w:rFonts w:ascii="Arial" w:hAnsi="Arial" w:cs="Arial"/>
          <w:sz w:val="16"/>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436897">
        <w:rPr>
          <w:rFonts w:ascii="Arial" w:hAnsi="Arial" w:cs="Arial"/>
          <w:sz w:val="16"/>
          <w:szCs w:val="18"/>
          <w:u w:val="single"/>
        </w:rPr>
        <w:t>(especificar la institución afianzadora que expide la garantía)</w:t>
      </w:r>
      <w:r w:rsidRPr="00436897">
        <w:rPr>
          <w:rFonts w:ascii="Arial" w:hAnsi="Arial" w:cs="Arial"/>
          <w:sz w:val="16"/>
          <w:szCs w:val="18"/>
        </w:rPr>
        <w:t xml:space="preserve">, EXPRESAMENTE CONSIENTE: </w:t>
      </w:r>
      <w:r w:rsidRPr="00436897">
        <w:rPr>
          <w:rFonts w:ascii="Arial" w:hAnsi="Arial" w:cs="Arial"/>
          <w:b/>
          <w:bCs/>
          <w:sz w:val="16"/>
          <w:szCs w:val="18"/>
        </w:rPr>
        <w:t>A</w:t>
      </w:r>
      <w:r w:rsidRPr="00436897">
        <w:rPr>
          <w:rFonts w:ascii="Arial" w:hAnsi="Arial" w:cs="Arial"/>
          <w:sz w:val="16"/>
          <w:szCs w:val="18"/>
        </w:rPr>
        <w:t xml:space="preserve">) QUE LA PRESENTE FIANZA SE OTORGA DE CONFORMIDAD CON LO ESTIPULADO EN EL CONTRATO ARRIBA INDICADO; </w:t>
      </w:r>
      <w:r w:rsidRPr="00436897">
        <w:rPr>
          <w:rFonts w:ascii="Arial" w:hAnsi="Arial" w:cs="Arial"/>
          <w:b/>
          <w:bCs/>
          <w:sz w:val="16"/>
          <w:szCs w:val="18"/>
        </w:rPr>
        <w:t xml:space="preserve">B) </w:t>
      </w:r>
      <w:r w:rsidRPr="00436897">
        <w:rPr>
          <w:rFonts w:ascii="Arial" w:hAnsi="Arial" w:cs="Arial"/>
          <w:sz w:val="16"/>
          <w:szCs w:val="18"/>
        </w:rPr>
        <w:t xml:space="preserve">QUE EN CASO DE INCUMPLIMIENTO POR PARTE DEL </w:t>
      </w:r>
      <w:r w:rsidRPr="00436897">
        <w:rPr>
          <w:rFonts w:ascii="Arial" w:hAnsi="Arial" w:cs="Arial"/>
          <w:sz w:val="16"/>
          <w:szCs w:val="18"/>
          <w:u w:val="single"/>
        </w:rPr>
        <w:t>(proveedor, prestador de servicio, etc.)</w:t>
      </w:r>
      <w:r w:rsidRPr="00436897">
        <w:rPr>
          <w:rFonts w:ascii="Arial" w:hAnsi="Arial" w:cs="Arial"/>
          <w:sz w:val="16"/>
          <w:szCs w:val="18"/>
        </w:rPr>
        <w:t xml:space="preserve">, A CUALQUIERA DE LAS OBLIGACIONES CONTENIDAS EN EL CONTRATO, EL INSTITUTO PODRÁ PRESENTAR RECLAMACIÓN DE LA MISMA DENTRO DEL PERIODO DE VIGENCIA ESTABLECIDO EN EL MISMO, E INCLUSO, DENTRO DEL PLAZO DE </w:t>
      </w:r>
      <w:r w:rsidRPr="00436897">
        <w:rPr>
          <w:rFonts w:ascii="Arial" w:hAnsi="Arial" w:cs="Arial"/>
          <w:b/>
          <w:sz w:val="16"/>
          <w:szCs w:val="18"/>
        </w:rPr>
        <w:t>DIEZ MESES</w:t>
      </w:r>
      <w:r w:rsidRPr="00436897">
        <w:rPr>
          <w:rFonts w:ascii="Arial" w:hAnsi="Arial" w:cs="Arial"/>
          <w:sz w:val="16"/>
          <w:szCs w:val="18"/>
        </w:rPr>
        <w:t xml:space="preserve">, CONTADOS A PARTIR DEL DÍA SIGUIENTE EN QUE CONCLUYA LA VIGENCIA DEL CONTRATO, O BIEN, A PARTIR DEL DÍA SIGUIENTE EN QUE EL INSTITUTO NOTIFIQUE POR ESCRITO AL </w:t>
      </w:r>
      <w:r w:rsidRPr="00436897">
        <w:rPr>
          <w:rFonts w:ascii="Arial" w:hAnsi="Arial" w:cs="Arial"/>
          <w:sz w:val="16"/>
          <w:szCs w:val="18"/>
          <w:u w:val="single"/>
        </w:rPr>
        <w:t>(proveedor, prestador de servicio, etc.)</w:t>
      </w:r>
      <w:r w:rsidRPr="00436897">
        <w:rPr>
          <w:rFonts w:ascii="Arial" w:hAnsi="Arial" w:cs="Arial"/>
          <w:sz w:val="16"/>
          <w:szCs w:val="18"/>
        </w:rPr>
        <w:t xml:space="preserve">, LA RESCISIÓN DEL INSTRUMENTO JURÍDICO; </w:t>
      </w:r>
      <w:r w:rsidRPr="00436897">
        <w:rPr>
          <w:rFonts w:ascii="Arial" w:hAnsi="Arial" w:cs="Arial"/>
          <w:b/>
          <w:bCs/>
          <w:sz w:val="16"/>
          <w:szCs w:val="18"/>
        </w:rPr>
        <w:t xml:space="preserve">C) </w:t>
      </w:r>
      <w:r w:rsidRPr="00436897">
        <w:rPr>
          <w:rFonts w:ascii="Arial" w:hAnsi="Arial" w:cs="Arial"/>
          <w:sz w:val="16"/>
          <w:szCs w:val="18"/>
        </w:rPr>
        <w:t xml:space="preserve">QUE PAGARÁ AL INSTITUTO LA CANTIDAD GARANTIZADA O LA PARTE PROPORCIONAL DE LA MISMA, POSTERIORMENTE A QUE SE LE HAYAN APLICADO AL </w:t>
      </w:r>
      <w:r w:rsidRPr="00436897">
        <w:rPr>
          <w:rFonts w:ascii="Arial" w:hAnsi="Arial" w:cs="Arial"/>
          <w:sz w:val="16"/>
          <w:szCs w:val="18"/>
          <w:u w:val="single"/>
        </w:rPr>
        <w:t>(proveedor, prestador de servicio, etc.)</w:t>
      </w:r>
      <w:r w:rsidRPr="00436897">
        <w:rPr>
          <w:rFonts w:ascii="Arial" w:hAnsi="Arial" w:cs="Arial"/>
          <w:sz w:val="16"/>
          <w:szCs w:val="18"/>
        </w:rPr>
        <w:t xml:space="preserve"> LA TOTALIDAD DE LAS PENAS CONVENCIONALES ESTABLECIDAS EN LA CLÁUSULA </w:t>
      </w:r>
      <w:r w:rsidRPr="00436897">
        <w:rPr>
          <w:rFonts w:ascii="Arial" w:hAnsi="Arial" w:cs="Arial"/>
          <w:sz w:val="16"/>
          <w:szCs w:val="18"/>
          <w:u w:val="single"/>
        </w:rPr>
        <w:t>(</w:t>
      </w:r>
      <w:r w:rsidRPr="00436897">
        <w:rPr>
          <w:rFonts w:ascii="Arial" w:hAnsi="Arial" w:cs="Arial"/>
          <w:b/>
          <w:sz w:val="16"/>
          <w:szCs w:val="18"/>
          <w:u w:val="single"/>
        </w:rPr>
        <w:t>Número</w:t>
      </w:r>
      <w:r w:rsidRPr="00436897">
        <w:rPr>
          <w:rFonts w:ascii="Arial" w:hAnsi="Arial" w:cs="Arial"/>
          <w:sz w:val="16"/>
          <w:szCs w:val="18"/>
          <w:u w:val="single"/>
        </w:rPr>
        <w:t xml:space="preserve"> de cláusula del contrato en que se estipulen las penas convencionales que en su caso deba pagar el fiado)</w:t>
      </w:r>
      <w:r w:rsidRPr="00436897">
        <w:rPr>
          <w:rFonts w:ascii="Arial" w:hAnsi="Arial" w:cs="Arial"/>
          <w:sz w:val="16"/>
          <w:szCs w:val="18"/>
        </w:rPr>
        <w:t xml:space="preserve"> DEL CONTRATO DE REFERENCIA, MISMAS QUE NO PODRÁN SER SUPERIORES A LA SUMA QUE SE AFIANZA Y/O POR CUALQUIER OTRO INCUMPLIMIENTO EN QUE INCURRA EL FIADO; </w:t>
      </w:r>
      <w:r w:rsidRPr="00436897">
        <w:rPr>
          <w:rFonts w:ascii="Arial" w:hAnsi="Arial" w:cs="Arial"/>
          <w:b/>
          <w:bCs/>
          <w:sz w:val="16"/>
          <w:szCs w:val="18"/>
        </w:rPr>
        <w:t xml:space="preserve">D) </w:t>
      </w:r>
      <w:r w:rsidRPr="00436897">
        <w:rPr>
          <w:rFonts w:ascii="Arial" w:hAnsi="Arial" w:cs="Arial"/>
          <w:sz w:val="16"/>
          <w:szCs w:val="18"/>
        </w:rPr>
        <w:t xml:space="preserve">QUE LA FIANZA SOLO PODRÁ SER CANCELADA A SOLICITUD  EXPRESA Y PREVIA AUTORIZACIÓN POR ESCRITO DEL INSTITUTO MEXICANO DEL SEGURO SOCIAL; </w:t>
      </w:r>
      <w:r w:rsidRPr="00436897">
        <w:rPr>
          <w:rFonts w:ascii="Arial" w:hAnsi="Arial" w:cs="Arial"/>
          <w:b/>
          <w:bCs/>
          <w:sz w:val="16"/>
          <w:szCs w:val="18"/>
        </w:rPr>
        <w:t xml:space="preserve">E) </w:t>
      </w:r>
      <w:r w:rsidRPr="00436897">
        <w:rPr>
          <w:rFonts w:ascii="Arial" w:hAnsi="Arial" w:cs="Arial"/>
          <w:sz w:val="16"/>
          <w:szCs w:val="18"/>
        </w:rPr>
        <w:t xml:space="preserve"> QUE DA SU CONSENTIMIENTO AL INSTITUTO EN LO REFERENTE AL ARTÍCULO 119 DE LA LEY FEDERAL DE INSTITUCIONES DE FIANZAS PARA  EL CUMPLIMIENTO DE LAS OBLIGACIONES QUE SE AFIANZAN; </w:t>
      </w:r>
      <w:r w:rsidRPr="00436897">
        <w:rPr>
          <w:rFonts w:ascii="Arial" w:hAnsi="Arial" w:cs="Arial"/>
          <w:b/>
          <w:bCs/>
          <w:sz w:val="16"/>
          <w:szCs w:val="18"/>
        </w:rPr>
        <w:t xml:space="preserve">F) </w:t>
      </w:r>
      <w:r w:rsidRPr="00436897">
        <w:rPr>
          <w:rFonts w:ascii="Arial" w:hAnsi="Arial" w:cs="Arial"/>
          <w:sz w:val="16"/>
          <w:szCs w:val="18"/>
        </w:rPr>
        <w:t xml:space="preserve">QUE </w:t>
      </w:r>
      <w:r w:rsidRPr="00436897">
        <w:rPr>
          <w:rFonts w:ascii="Arial" w:hAnsi="Arial" w:cs="Arial"/>
          <w:caps/>
          <w:sz w:val="16"/>
          <w:szCs w:val="18"/>
        </w:rPr>
        <w:t>si es prorrogado el plazo establecido para EL CUMPLIMIENTO DEL CONTRATO, o exista espera, la vigencia de esta fianza quedarÁ AUTOMÁTICAMENTE prorrogada en concordancia con dicha prÓrroga o espera;</w:t>
      </w:r>
      <w:r w:rsidRPr="00436897">
        <w:rPr>
          <w:rFonts w:ascii="Arial" w:hAnsi="Arial" w:cs="Arial"/>
          <w:b/>
          <w:caps/>
          <w:sz w:val="16"/>
          <w:szCs w:val="18"/>
        </w:rPr>
        <w:t xml:space="preserve"> G) </w:t>
      </w:r>
      <w:r w:rsidRPr="00436897">
        <w:rPr>
          <w:rFonts w:ascii="Arial" w:hAnsi="Arial" w:cs="Arial"/>
          <w:sz w:val="16"/>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436897">
        <w:rPr>
          <w:rFonts w:ascii="Arial" w:hAnsi="Arial" w:cs="Arial"/>
          <w:sz w:val="16"/>
          <w:szCs w:val="18"/>
          <w:u w:val="single"/>
        </w:rPr>
        <w:t>(especificar la institución afianzadora que expide la garantía)</w:t>
      </w:r>
      <w:r w:rsidRPr="00436897">
        <w:rPr>
          <w:rFonts w:ascii="Arial" w:hAnsi="Arial" w:cs="Arial"/>
          <w:sz w:val="16"/>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p>
    <w:sectPr w:rsidR="00F153E4" w:rsidRPr="00436897" w:rsidSect="00B50F1D">
      <w:headerReference w:type="default" r:id="rId18"/>
      <w:footerReference w:type="even" r:id="rId19"/>
      <w:footerReference w:type="default" r:id="rId20"/>
      <w:pgSz w:w="12240" w:h="15840"/>
      <w:pgMar w:top="380" w:right="1134" w:bottom="1134"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64E" w:rsidRDefault="0048664E" w:rsidP="00397996">
      <w:pPr>
        <w:spacing w:after="0" w:line="240" w:lineRule="auto"/>
      </w:pPr>
      <w:r>
        <w:separator/>
      </w:r>
    </w:p>
  </w:endnote>
  <w:endnote w:type="continuationSeparator" w:id="0">
    <w:p w:rsidR="0048664E" w:rsidRDefault="0048664E" w:rsidP="00397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altName w:val="Courier New"/>
    <w:panose1 w:val="00000000000000000000"/>
    <w:charset w:val="00"/>
    <w:family w:val="auto"/>
    <w:pitch w:val="variable"/>
    <w:sig w:usb0="00000003" w:usb1="00000003" w:usb2="00000000" w:usb3="00000000" w:csb0="00000197"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Noto Sans">
    <w:altName w:val="Sans Serif Collection"/>
    <w:panose1 w:val="020B0502040504020204"/>
    <w:charset w:val="00"/>
    <w:family w:val="swiss"/>
    <w:pitch w:val="variable"/>
    <w:sig w:usb0="E00002FF" w:usb1="4000201F" w:usb2="08000029" w:usb3="00000000" w:csb0="0000019F" w:csb1="00000000"/>
  </w:font>
  <w:font w:name="Yu Mincho">
    <w:altName w:val="MS Gothic"/>
    <w:charset w:val="80"/>
    <w:family w:val="roman"/>
    <w:pitch w:val="variable"/>
    <w:sig w:usb0="00000000" w:usb1="2AC7FCFF" w:usb2="00000012" w:usb3="00000000" w:csb0="0002009F" w:csb1="00000000"/>
  </w:font>
  <w:font w:name="Aptos">
    <w:altName w:val="Arial"/>
    <w:charset w:val="00"/>
    <w:family w:val="swiss"/>
    <w:pitch w:val="variable"/>
    <w:sig w:usb0="00000001" w:usb1="00000003" w:usb2="00000000" w:usb3="00000000" w:csb0="0000019F" w:csb1="00000000"/>
  </w:font>
  <w:font w:name="Geomanist">
    <w:altName w:val="Corbel"/>
    <w:panose1 w:val="00000000000000000000"/>
    <w:charset w:val="00"/>
    <w:family w:val="modern"/>
    <w:notTrueType/>
    <w:pitch w:val="variable"/>
    <w:sig w:usb0="00000001" w:usb1="1000004A" w:usb2="00000000" w:usb3="00000000" w:csb0="00000193" w:csb1="00000000"/>
  </w:font>
  <w:font w:name="Montserrat Light">
    <w:altName w:val="Times New Roman"/>
    <w:charset w:val="00"/>
    <w:family w:val="auto"/>
    <w:pitch w:val="variable"/>
    <w:sig w:usb0="00000001" w:usb1="4000247B"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Montserrat Medium">
    <w:altName w:val="Times New Roman"/>
    <w:panose1 w:val="00000000000000000000"/>
    <w:charset w:val="00"/>
    <w:family w:val="auto"/>
    <w:pitch w:val="variable"/>
    <w:sig w:usb0="00000001" w:usb1="4000247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60E" w:rsidRDefault="0082660E" w:rsidP="005B226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82660E" w:rsidRDefault="0082660E">
    <w:pPr>
      <w:pStyle w:val="Piedepgina"/>
    </w:pPr>
  </w:p>
  <w:p w:rsidR="0082660E" w:rsidRDefault="0082660E"/>
  <w:p w:rsidR="0082660E" w:rsidRDefault="0082660E"/>
  <w:p w:rsidR="0082660E" w:rsidRDefault="0082660E"/>
  <w:p w:rsidR="0082660E" w:rsidRDefault="0082660E"/>
  <w:p w:rsidR="0082660E" w:rsidRDefault="0082660E"/>
  <w:p w:rsidR="0082660E" w:rsidRDefault="0082660E"/>
  <w:p w:rsidR="0082660E" w:rsidRDefault="0082660E"/>
  <w:p w:rsidR="0082660E" w:rsidRDefault="0082660E"/>
  <w:p w:rsidR="0082660E" w:rsidRDefault="0082660E"/>
  <w:p w:rsidR="0082660E" w:rsidRDefault="0082660E"/>
  <w:p w:rsidR="0082660E" w:rsidRDefault="0082660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993035"/>
      <w:docPartObj>
        <w:docPartGallery w:val="Page Numbers (Bottom of Page)"/>
        <w:docPartUnique/>
      </w:docPartObj>
    </w:sdtPr>
    <w:sdtContent>
      <w:sdt>
        <w:sdtPr>
          <w:id w:val="-1669238322"/>
          <w:docPartObj>
            <w:docPartGallery w:val="Page Numbers (Top of Page)"/>
            <w:docPartUnique/>
          </w:docPartObj>
        </w:sdtPr>
        <w:sdtContent>
          <w:p w:rsidR="0082660E" w:rsidRPr="00B50F1D" w:rsidRDefault="0082660E" w:rsidP="00B50F1D">
            <w:pPr>
              <w:pStyle w:val="Piedepgina"/>
              <w:jc w:val="center"/>
              <w:rPr>
                <w:sz w:val="10"/>
              </w:rPr>
            </w:pPr>
          </w:p>
          <w:p w:rsidR="0082660E" w:rsidRDefault="0082660E" w:rsidP="00B50F1D">
            <w:pPr>
              <w:pStyle w:val="Piedepgina"/>
              <w:jc w:val="center"/>
              <w:rPr>
                <w:rFonts w:ascii="Noto Sans" w:hAnsi="Noto Sans" w:cs="Noto Sans"/>
                <w:sz w:val="14"/>
                <w:szCs w:val="14"/>
                <w:lang w:val="es-ES"/>
              </w:rPr>
            </w:pPr>
            <w:r w:rsidRPr="00B50F1D">
              <w:rPr>
                <w:rFonts w:ascii="Noto Sans" w:eastAsia="MS Mincho" w:hAnsi="Noto Sans" w:cs="Noto Sans"/>
                <w:noProof/>
                <w:sz w:val="14"/>
                <w:szCs w:val="14"/>
                <w:lang w:eastAsia="es-MX"/>
              </w:rPr>
              <w:drawing>
                <wp:anchor distT="0" distB="0" distL="114300" distR="114300" simplePos="0" relativeHeight="251701248" behindDoc="1" locked="0" layoutInCell="1" allowOverlap="1" wp14:anchorId="64C28D02" wp14:editId="16A878E5">
                  <wp:simplePos x="0" y="0"/>
                  <wp:positionH relativeFrom="column">
                    <wp:posOffset>-579120</wp:posOffset>
                  </wp:positionH>
                  <wp:positionV relativeFrom="paragraph">
                    <wp:posOffset>67739</wp:posOffset>
                  </wp:positionV>
                  <wp:extent cx="7498080" cy="786765"/>
                  <wp:effectExtent l="0" t="0" r="762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16596" b="4765"/>
                          <a:stretch/>
                        </pic:blipFill>
                        <pic:spPr bwMode="auto">
                          <a:xfrm>
                            <a:off x="0" y="0"/>
                            <a:ext cx="7498080" cy="786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660E" w:rsidRDefault="0082660E" w:rsidP="00B50F1D">
            <w:pPr>
              <w:pStyle w:val="Piedepgina"/>
              <w:jc w:val="center"/>
              <w:rPr>
                <w:rFonts w:ascii="Noto Sans" w:hAnsi="Noto Sans" w:cs="Noto Sans"/>
                <w:sz w:val="14"/>
                <w:szCs w:val="14"/>
                <w:lang w:val="es-ES"/>
              </w:rPr>
            </w:pPr>
          </w:p>
          <w:p w:rsidR="0082660E" w:rsidRDefault="0082660E" w:rsidP="00B50F1D">
            <w:pPr>
              <w:pStyle w:val="Piedepgina"/>
              <w:jc w:val="center"/>
            </w:pPr>
            <w:r w:rsidRPr="00B50F1D">
              <w:rPr>
                <w:rFonts w:ascii="Noto Sans" w:hAnsi="Noto Sans" w:cs="Noto Sans"/>
                <w:sz w:val="14"/>
                <w:szCs w:val="14"/>
                <w:lang w:val="es-ES"/>
              </w:rPr>
              <w:t xml:space="preserve">Página </w:t>
            </w:r>
            <w:r w:rsidRPr="00B50F1D">
              <w:rPr>
                <w:rFonts w:ascii="Noto Sans" w:hAnsi="Noto Sans" w:cs="Noto Sans"/>
                <w:b/>
                <w:bCs/>
                <w:sz w:val="14"/>
                <w:szCs w:val="14"/>
              </w:rPr>
              <w:fldChar w:fldCharType="begin"/>
            </w:r>
            <w:r w:rsidRPr="00B50F1D">
              <w:rPr>
                <w:rFonts w:ascii="Noto Sans" w:hAnsi="Noto Sans" w:cs="Noto Sans"/>
                <w:b/>
                <w:bCs/>
                <w:sz w:val="14"/>
                <w:szCs w:val="14"/>
              </w:rPr>
              <w:instrText>PAGE</w:instrText>
            </w:r>
            <w:r w:rsidRPr="00B50F1D">
              <w:rPr>
                <w:rFonts w:ascii="Noto Sans" w:hAnsi="Noto Sans" w:cs="Noto Sans"/>
                <w:b/>
                <w:bCs/>
                <w:sz w:val="14"/>
                <w:szCs w:val="14"/>
              </w:rPr>
              <w:fldChar w:fldCharType="separate"/>
            </w:r>
            <w:r w:rsidR="00D43BB8">
              <w:rPr>
                <w:rFonts w:ascii="Noto Sans" w:hAnsi="Noto Sans" w:cs="Noto Sans"/>
                <w:b/>
                <w:bCs/>
                <w:noProof/>
                <w:sz w:val="14"/>
                <w:szCs w:val="14"/>
              </w:rPr>
              <w:t>2</w:t>
            </w:r>
            <w:r w:rsidRPr="00B50F1D">
              <w:rPr>
                <w:rFonts w:ascii="Noto Sans" w:hAnsi="Noto Sans" w:cs="Noto Sans"/>
                <w:b/>
                <w:bCs/>
                <w:sz w:val="14"/>
                <w:szCs w:val="14"/>
              </w:rPr>
              <w:fldChar w:fldCharType="end"/>
            </w:r>
            <w:r w:rsidRPr="00B50F1D">
              <w:rPr>
                <w:rFonts w:ascii="Noto Sans" w:hAnsi="Noto Sans" w:cs="Noto Sans"/>
                <w:sz w:val="14"/>
                <w:szCs w:val="14"/>
                <w:lang w:val="es-ES"/>
              </w:rPr>
              <w:t xml:space="preserve"> de </w:t>
            </w:r>
            <w:r w:rsidRPr="00B50F1D">
              <w:rPr>
                <w:rFonts w:ascii="Noto Sans" w:hAnsi="Noto Sans" w:cs="Noto Sans"/>
                <w:b/>
                <w:bCs/>
                <w:sz w:val="14"/>
                <w:szCs w:val="14"/>
              </w:rPr>
              <w:fldChar w:fldCharType="begin"/>
            </w:r>
            <w:r w:rsidRPr="00B50F1D">
              <w:rPr>
                <w:rFonts w:ascii="Noto Sans" w:hAnsi="Noto Sans" w:cs="Noto Sans"/>
                <w:b/>
                <w:bCs/>
                <w:sz w:val="14"/>
                <w:szCs w:val="14"/>
              </w:rPr>
              <w:instrText>NUMPAGES</w:instrText>
            </w:r>
            <w:r w:rsidRPr="00B50F1D">
              <w:rPr>
                <w:rFonts w:ascii="Noto Sans" w:hAnsi="Noto Sans" w:cs="Noto Sans"/>
                <w:b/>
                <w:bCs/>
                <w:sz w:val="14"/>
                <w:szCs w:val="14"/>
              </w:rPr>
              <w:fldChar w:fldCharType="separate"/>
            </w:r>
            <w:r w:rsidR="00D43BB8">
              <w:rPr>
                <w:rFonts w:ascii="Noto Sans" w:hAnsi="Noto Sans" w:cs="Noto Sans"/>
                <w:b/>
                <w:bCs/>
                <w:noProof/>
                <w:sz w:val="14"/>
                <w:szCs w:val="14"/>
              </w:rPr>
              <w:t>69</w:t>
            </w:r>
            <w:r w:rsidRPr="00B50F1D">
              <w:rPr>
                <w:rFonts w:ascii="Noto Sans" w:hAnsi="Noto Sans" w:cs="Noto Sans"/>
                <w:b/>
                <w:bCs/>
                <w:sz w:val="14"/>
                <w:szCs w:val="14"/>
              </w:rPr>
              <w:fldChar w:fldCharType="end"/>
            </w:r>
          </w:p>
        </w:sdtContent>
      </w:sdt>
    </w:sdtContent>
  </w:sdt>
  <w:p w:rsidR="0082660E" w:rsidRDefault="0082660E" w:rsidP="00B50F1D">
    <w:pPr>
      <w:pStyle w:val="Piedepgina"/>
      <w:tabs>
        <w:tab w:val="clear" w:pos="8838"/>
      </w:tabs>
      <w:ind w:right="1183"/>
    </w:pPr>
    <w:r w:rsidRPr="00B50F1D">
      <w:rPr>
        <w:rFonts w:ascii="Cambria" w:eastAsia="MS Mincho" w:hAnsi="Cambria" w:cs="Times New Roman"/>
        <w:noProof/>
        <w:sz w:val="24"/>
        <w:szCs w:val="24"/>
        <w:lang w:eastAsia="es-MX"/>
      </w:rPr>
      <w:t xml:space="preserve"> </w:t>
    </w:r>
  </w:p>
  <w:p w:rsidR="0082660E" w:rsidRDefault="008266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64E" w:rsidRDefault="0048664E" w:rsidP="00397996">
      <w:pPr>
        <w:spacing w:after="0" w:line="240" w:lineRule="auto"/>
      </w:pPr>
      <w:r>
        <w:separator/>
      </w:r>
    </w:p>
  </w:footnote>
  <w:footnote w:type="continuationSeparator" w:id="0">
    <w:p w:rsidR="0048664E" w:rsidRDefault="0048664E" w:rsidP="003979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05" w:type="dxa"/>
      <w:jc w:val="center"/>
      <w:tblLayout w:type="fixed"/>
      <w:tblLook w:val="04A0" w:firstRow="1" w:lastRow="0" w:firstColumn="1" w:lastColumn="0" w:noHBand="0" w:noVBand="1"/>
    </w:tblPr>
    <w:tblGrid>
      <w:gridCol w:w="3786"/>
      <w:gridCol w:w="4395"/>
      <w:gridCol w:w="2424"/>
    </w:tblGrid>
    <w:tr w:rsidR="0082660E" w:rsidRPr="00B34DDE" w:rsidTr="00B34DDE">
      <w:trPr>
        <w:trHeight w:val="980"/>
        <w:jc w:val="center"/>
      </w:trPr>
      <w:tc>
        <w:tcPr>
          <w:tcW w:w="3786" w:type="dxa"/>
        </w:tcPr>
        <w:p w:rsidR="0082660E" w:rsidRPr="00B34DDE" w:rsidRDefault="0082660E" w:rsidP="00B34DDE">
          <w:pPr>
            <w:rPr>
              <w:rFonts w:ascii="Montserrat" w:eastAsia="Calibri" w:hAnsi="Montserrat" w:cs="Times New Roman"/>
              <w:i/>
              <w:sz w:val="4"/>
              <w:szCs w:val="4"/>
            </w:rPr>
          </w:pPr>
          <w:r w:rsidRPr="00B34DDE">
            <w:rPr>
              <w:rFonts w:ascii="Montserrat" w:eastAsia="Calibri" w:hAnsi="Montserrat" w:cs="Times New Roman"/>
              <w:i/>
              <w:noProof/>
              <w:sz w:val="4"/>
              <w:szCs w:val="4"/>
              <w:lang w:eastAsia="es-MX"/>
            </w:rPr>
            <w:drawing>
              <wp:anchor distT="0" distB="0" distL="114300" distR="114300" simplePos="0" relativeHeight="251699200" behindDoc="1" locked="0" layoutInCell="1" allowOverlap="1" wp14:anchorId="3EB506AB" wp14:editId="41CDB526">
                <wp:simplePos x="0" y="0"/>
                <wp:positionH relativeFrom="column">
                  <wp:posOffset>-29845</wp:posOffset>
                </wp:positionH>
                <wp:positionV relativeFrom="paragraph">
                  <wp:posOffset>160986</wp:posOffset>
                </wp:positionV>
                <wp:extent cx="2337684" cy="444979"/>
                <wp:effectExtent l="0" t="0" r="571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7684" cy="444979"/>
                        </a:xfrm>
                        <a:prstGeom prst="rect">
                          <a:avLst/>
                        </a:prstGeom>
                        <a:noFill/>
                      </pic:spPr>
                    </pic:pic>
                  </a:graphicData>
                </a:graphic>
                <wp14:sizeRelH relativeFrom="page">
                  <wp14:pctWidth>0</wp14:pctWidth>
                </wp14:sizeRelH>
                <wp14:sizeRelV relativeFrom="page">
                  <wp14:pctHeight>0</wp14:pctHeight>
                </wp14:sizeRelV>
              </wp:anchor>
            </w:drawing>
          </w:r>
          <w:r w:rsidRPr="00B34DDE">
            <w:rPr>
              <w:rFonts w:ascii="Montserrat" w:eastAsia="Calibri" w:hAnsi="Montserrat" w:cs="Times New Roman"/>
              <w:i/>
              <w:sz w:val="4"/>
              <w:szCs w:val="4"/>
            </w:rPr>
            <w:t xml:space="preserve">    </w:t>
          </w:r>
        </w:p>
      </w:tc>
      <w:tc>
        <w:tcPr>
          <w:tcW w:w="4395" w:type="dxa"/>
          <w:vAlign w:val="center"/>
        </w:tcPr>
        <w:p w:rsidR="0082660E" w:rsidRPr="00B34DDE" w:rsidRDefault="0082660E" w:rsidP="00B34DDE">
          <w:pPr>
            <w:spacing w:after="0" w:line="240" w:lineRule="auto"/>
            <w:contextualSpacing/>
            <w:jc w:val="center"/>
            <w:rPr>
              <w:rFonts w:ascii="Noto Sans" w:eastAsia="Calibri" w:hAnsi="Noto Sans" w:cs="Noto Sans"/>
              <w:b/>
              <w:sz w:val="16"/>
              <w:szCs w:val="16"/>
            </w:rPr>
          </w:pPr>
        </w:p>
        <w:p w:rsidR="0082660E" w:rsidRPr="00B34DDE" w:rsidRDefault="0082660E" w:rsidP="00B34DDE">
          <w:pPr>
            <w:spacing w:after="0" w:line="240" w:lineRule="auto"/>
            <w:contextualSpacing/>
            <w:jc w:val="center"/>
            <w:rPr>
              <w:rFonts w:ascii="Noto Sans" w:eastAsia="Calibri" w:hAnsi="Noto Sans" w:cs="Noto Sans"/>
              <w:b/>
              <w:sz w:val="16"/>
              <w:szCs w:val="16"/>
            </w:rPr>
          </w:pPr>
          <w:r w:rsidRPr="00B34DDE">
            <w:rPr>
              <w:rFonts w:ascii="Noto Sans" w:eastAsia="Calibri" w:hAnsi="Noto Sans" w:cs="Noto Sans"/>
              <w:b/>
              <w:sz w:val="16"/>
              <w:szCs w:val="16"/>
            </w:rPr>
            <w:t>ÓRGANO DE OPERACIÓN ADMINISTRATIVA</w:t>
          </w:r>
        </w:p>
        <w:p w:rsidR="0082660E" w:rsidRPr="00B34DDE" w:rsidRDefault="0082660E" w:rsidP="00B34DDE">
          <w:pPr>
            <w:spacing w:after="0" w:line="240" w:lineRule="auto"/>
            <w:contextualSpacing/>
            <w:jc w:val="center"/>
            <w:rPr>
              <w:rFonts w:ascii="Noto Sans" w:eastAsia="Calibri" w:hAnsi="Noto Sans" w:cs="Noto Sans"/>
              <w:b/>
              <w:sz w:val="16"/>
              <w:szCs w:val="16"/>
            </w:rPr>
          </w:pPr>
          <w:r w:rsidRPr="00B34DDE">
            <w:rPr>
              <w:rFonts w:ascii="Noto Sans" w:eastAsia="Calibri" w:hAnsi="Noto Sans" w:cs="Noto Sans"/>
              <w:b/>
              <w:sz w:val="16"/>
              <w:szCs w:val="16"/>
            </w:rPr>
            <w:t>DESCONCENTRADA ESTATATAL OAXACA</w:t>
          </w:r>
        </w:p>
        <w:p w:rsidR="0082660E" w:rsidRPr="00B34DDE" w:rsidRDefault="0082660E" w:rsidP="00B34DDE">
          <w:pPr>
            <w:spacing w:after="0" w:line="240" w:lineRule="auto"/>
            <w:contextualSpacing/>
            <w:jc w:val="center"/>
            <w:rPr>
              <w:rFonts w:ascii="Noto Sans" w:eastAsia="Calibri" w:hAnsi="Noto Sans" w:cs="Noto Sans"/>
              <w:b/>
              <w:sz w:val="16"/>
              <w:szCs w:val="16"/>
            </w:rPr>
          </w:pPr>
          <w:r w:rsidRPr="00B34DDE">
            <w:rPr>
              <w:rFonts w:ascii="Noto Sans" w:eastAsia="Calibri" w:hAnsi="Noto Sans" w:cs="Noto Sans"/>
              <w:b/>
              <w:sz w:val="16"/>
              <w:szCs w:val="16"/>
            </w:rPr>
            <w:t>JEFATURA DE SERVICIOS ADMINISTRATIVOS</w:t>
          </w:r>
        </w:p>
        <w:p w:rsidR="0082660E" w:rsidRPr="00B34DDE" w:rsidRDefault="0082660E" w:rsidP="00B34DDE">
          <w:pPr>
            <w:spacing w:before="60" w:after="120" w:line="240" w:lineRule="auto"/>
            <w:ind w:right="74"/>
            <w:contextualSpacing/>
            <w:jc w:val="center"/>
            <w:rPr>
              <w:rFonts w:ascii="Noto Sans" w:eastAsia="Calibri" w:hAnsi="Noto Sans" w:cs="Noto Sans"/>
              <w:sz w:val="14"/>
              <w:szCs w:val="14"/>
            </w:rPr>
          </w:pPr>
          <w:r w:rsidRPr="00B34DDE">
            <w:rPr>
              <w:rFonts w:ascii="Noto Sans" w:eastAsia="Calibri" w:hAnsi="Noto Sans" w:cs="Noto Sans"/>
              <w:sz w:val="14"/>
              <w:szCs w:val="14"/>
            </w:rPr>
            <w:t>COORDINACIÓN DE ABASTECIMIENTO Y EQUIPAMIENTO</w:t>
          </w:r>
        </w:p>
        <w:p w:rsidR="0082660E" w:rsidRPr="00B34DDE" w:rsidRDefault="0082660E" w:rsidP="00B34DDE">
          <w:pPr>
            <w:spacing w:before="60" w:after="120" w:line="240" w:lineRule="auto"/>
            <w:ind w:right="74"/>
            <w:contextualSpacing/>
            <w:jc w:val="center"/>
            <w:rPr>
              <w:rFonts w:ascii="Montserrat" w:eastAsia="Calibri" w:hAnsi="Montserrat" w:cs="Arial"/>
              <w:smallCaps/>
              <w:color w:val="404040"/>
              <w:szCs w:val="18"/>
            </w:rPr>
          </w:pPr>
        </w:p>
      </w:tc>
      <w:tc>
        <w:tcPr>
          <w:tcW w:w="2424" w:type="dxa"/>
        </w:tcPr>
        <w:p w:rsidR="0082660E" w:rsidRPr="00B34DDE" w:rsidRDefault="0082660E" w:rsidP="00B34DDE">
          <w:pPr>
            <w:spacing w:after="0"/>
            <w:rPr>
              <w:rFonts w:ascii="Montserrat" w:eastAsia="Calibri" w:hAnsi="Montserrat" w:cs="Times New Roman"/>
              <w:b/>
              <w:sz w:val="18"/>
              <w:szCs w:val="16"/>
            </w:rPr>
          </w:pPr>
          <w:r w:rsidRPr="00B34DDE">
            <w:rPr>
              <w:rFonts w:ascii="Montserrat" w:eastAsia="Calibri" w:hAnsi="Montserrat" w:cs="Times New Roman"/>
              <w:b/>
              <w:noProof/>
              <w:sz w:val="18"/>
              <w:szCs w:val="16"/>
              <w:lang w:eastAsia="es-MX"/>
            </w:rPr>
            <w:drawing>
              <wp:anchor distT="0" distB="0" distL="114300" distR="114300" simplePos="0" relativeHeight="251698176" behindDoc="1" locked="0" layoutInCell="1" allowOverlap="1" wp14:anchorId="0BAB4348" wp14:editId="4440D7C7">
                <wp:simplePos x="0" y="0"/>
                <wp:positionH relativeFrom="column">
                  <wp:posOffset>352729</wp:posOffset>
                </wp:positionH>
                <wp:positionV relativeFrom="paragraph">
                  <wp:posOffset>20955</wp:posOffset>
                </wp:positionV>
                <wp:extent cx="738309" cy="786263"/>
                <wp:effectExtent l="0" t="0" r="508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8309" cy="786263"/>
                        </a:xfrm>
                        <a:prstGeom prst="rect">
                          <a:avLst/>
                        </a:prstGeom>
                        <a:noFill/>
                      </pic:spPr>
                    </pic:pic>
                  </a:graphicData>
                </a:graphic>
                <wp14:sizeRelH relativeFrom="page">
                  <wp14:pctWidth>0</wp14:pctWidth>
                </wp14:sizeRelH>
                <wp14:sizeRelV relativeFrom="page">
                  <wp14:pctHeight>0</wp14:pctHeight>
                </wp14:sizeRelV>
              </wp:anchor>
            </w:drawing>
          </w:r>
        </w:p>
      </w:tc>
    </w:tr>
  </w:tbl>
  <w:p w:rsidR="0082660E" w:rsidRPr="00B34DDE" w:rsidRDefault="0082660E" w:rsidP="00B34DDE">
    <w:pPr>
      <w:pStyle w:val="Encabezado"/>
      <w:jc w:val="center"/>
      <w:rPr>
        <w:rFonts w:ascii="Noto Sans" w:hAnsi="Noto Sans" w:cs="Noto Sans"/>
        <w:b/>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00000003"/>
    <w:name w:val="WW8Num3"/>
    <w:lvl w:ilvl="0">
      <w:start w:val="1"/>
      <w:numFmt w:val="lowerLetter"/>
      <w:lvlText w:val="%1)"/>
      <w:lvlJc w:val="left"/>
      <w:pPr>
        <w:tabs>
          <w:tab w:val="num" w:pos="420"/>
        </w:tabs>
        <w:ind w:left="420" w:hanging="420"/>
      </w:pPr>
      <w:rPr>
        <w:rFonts w:ascii="Arial" w:eastAsia="Batang" w:hAnsi="Arial" w:cs="Arial"/>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Arial" w:hAnsi="Arial"/>
      </w:rPr>
    </w:lvl>
  </w:abstractNum>
  <w:abstractNum w:abstractNumId="4">
    <w:nsid w:val="00000006"/>
    <w:multiLevelType w:val="multilevel"/>
    <w:tmpl w:val="21F4F7E0"/>
    <w:name w:val="WW8Num6"/>
    <w:lvl w:ilvl="0">
      <w:start w:val="1"/>
      <w:numFmt w:val="lowerLetter"/>
      <w:lvlText w:val="%1."/>
      <w:lvlJc w:val="left"/>
      <w:pPr>
        <w:tabs>
          <w:tab w:val="num" w:pos="1065"/>
        </w:tabs>
        <w:ind w:left="1065" w:hanging="357"/>
      </w:pPr>
      <w:rPr>
        <w:b/>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b/>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b/>
      </w:rPr>
    </w:lvl>
    <w:lvl w:ilvl="7">
      <w:start w:val="1"/>
      <w:numFmt w:val="bullet"/>
      <w:lvlText w:val="o"/>
      <w:lvlJc w:val="left"/>
      <w:pPr>
        <w:tabs>
          <w:tab w:val="num" w:pos="6468"/>
        </w:tabs>
        <w:ind w:left="6468" w:hanging="360"/>
      </w:pPr>
      <w:rPr>
        <w:rFonts w:ascii="Courier New" w:hAnsi="Courier New" w:cs="Courier New"/>
      </w:rPr>
    </w:lvl>
    <w:lvl w:ilvl="8">
      <w:start w:val="1"/>
      <w:numFmt w:val="bullet"/>
      <w:lvlText w:val=""/>
      <w:lvlJc w:val="left"/>
      <w:pPr>
        <w:tabs>
          <w:tab w:val="num" w:pos="7188"/>
        </w:tabs>
        <w:ind w:left="7188" w:hanging="360"/>
      </w:pPr>
      <w:rPr>
        <w:rFonts w:ascii="Wingdings" w:hAnsi="Wingdings"/>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8"/>
    <w:multiLevelType w:val="singleLevel"/>
    <w:tmpl w:val="00000008"/>
    <w:name w:val="WW8Num8"/>
    <w:lvl w:ilvl="0">
      <w:start w:val="1"/>
      <w:numFmt w:val="upperRoman"/>
      <w:lvlText w:val="%1."/>
      <w:lvlJc w:val="left"/>
      <w:pPr>
        <w:tabs>
          <w:tab w:val="num" w:pos="720"/>
        </w:tabs>
        <w:ind w:left="720" w:hanging="720"/>
      </w:pPr>
      <w:rPr>
        <w:b/>
      </w:r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rPr>
    </w:lvl>
  </w:abstractNum>
  <w:abstractNum w:abstractNumId="8">
    <w:nsid w:val="0000000A"/>
    <w:multiLevelType w:val="singleLevel"/>
    <w:tmpl w:val="0000000A"/>
    <w:name w:val="WW8Num10"/>
    <w:lvl w:ilvl="0">
      <w:start w:val="1"/>
      <w:numFmt w:val="lowerLetter"/>
      <w:lvlText w:val="%1)"/>
      <w:lvlJc w:val="left"/>
      <w:pPr>
        <w:tabs>
          <w:tab w:val="num" w:pos="360"/>
        </w:tabs>
        <w:ind w:left="360" w:hanging="360"/>
      </w:pPr>
    </w:lvl>
  </w:abstractNum>
  <w:abstractNum w:abstractNumId="9">
    <w:nsid w:val="0000000B"/>
    <w:multiLevelType w:val="singleLevel"/>
    <w:tmpl w:val="0000000B"/>
    <w:name w:val="WW8Num11"/>
    <w:lvl w:ilvl="0">
      <w:start w:val="1"/>
      <w:numFmt w:val="lowerLetter"/>
      <w:lvlText w:val="%1)"/>
      <w:lvlJc w:val="left"/>
      <w:pPr>
        <w:tabs>
          <w:tab w:val="num" w:pos="397"/>
        </w:tabs>
        <w:ind w:left="397" w:hanging="397"/>
      </w:pPr>
      <w:rPr>
        <w:b/>
        <w:i w:val="0"/>
      </w:rPr>
    </w:lvl>
  </w:abstractNum>
  <w:abstractNum w:abstractNumId="10">
    <w:nsid w:val="0000000C"/>
    <w:multiLevelType w:val="singleLevel"/>
    <w:tmpl w:val="0000000C"/>
    <w:name w:val="WW8Num12"/>
    <w:lvl w:ilvl="0">
      <w:start w:val="1"/>
      <w:numFmt w:val="lowerLetter"/>
      <w:lvlText w:val="%1)"/>
      <w:lvlJc w:val="left"/>
      <w:pPr>
        <w:tabs>
          <w:tab w:val="num" w:pos="720"/>
        </w:tabs>
        <w:ind w:left="720" w:hanging="360"/>
      </w:pPr>
      <w:rPr>
        <w:strike w:val="0"/>
        <w:dstrike w:val="0"/>
      </w:rPr>
    </w:lvl>
  </w:abstractNum>
  <w:abstractNum w:abstractNumId="11">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2">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3">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4">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5">
    <w:nsid w:val="00795127"/>
    <w:multiLevelType w:val="multilevel"/>
    <w:tmpl w:val="1F42AB78"/>
    <w:lvl w:ilvl="0">
      <w:start w:val="5"/>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03FC077D"/>
    <w:multiLevelType w:val="hybridMultilevel"/>
    <w:tmpl w:val="D9B6B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06867FE2"/>
    <w:multiLevelType w:val="hybridMultilevel"/>
    <w:tmpl w:val="B6EE39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08A43CA4"/>
    <w:multiLevelType w:val="hybridMultilevel"/>
    <w:tmpl w:val="C096CD4C"/>
    <w:lvl w:ilvl="0" w:tplc="52A03BE8">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0B32247D"/>
    <w:multiLevelType w:val="hybridMultilevel"/>
    <w:tmpl w:val="6B8C69BE"/>
    <w:lvl w:ilvl="0" w:tplc="F49A5FB8">
      <w:start w:val="1"/>
      <w:numFmt w:val="bullet"/>
      <w:lvlText w:val="-"/>
      <w:lvlJc w:val="left"/>
      <w:pPr>
        <w:tabs>
          <w:tab w:val="num" w:pos="720"/>
        </w:tabs>
        <w:ind w:left="720" w:hanging="360"/>
      </w:pPr>
      <w:rPr>
        <w:rFonts w:ascii="Arial" w:eastAsia="Batang"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0B597AD0"/>
    <w:multiLevelType w:val="multilevel"/>
    <w:tmpl w:val="847045E8"/>
    <w:lvl w:ilvl="0">
      <w:start w:val="1"/>
      <w:numFmt w:val="lowerLetter"/>
      <w:lvlText w:val="%1."/>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1">
    <w:nsid w:val="14AE0F84"/>
    <w:multiLevelType w:val="hybridMultilevel"/>
    <w:tmpl w:val="6EF63DD2"/>
    <w:lvl w:ilvl="0" w:tplc="1A4E68C6">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4D028BA"/>
    <w:multiLevelType w:val="hybridMultilevel"/>
    <w:tmpl w:val="2A64C73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3">
    <w:nsid w:val="1AA448D0"/>
    <w:multiLevelType w:val="hybridMultilevel"/>
    <w:tmpl w:val="27EA84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38F4CCB"/>
    <w:multiLevelType w:val="multilevel"/>
    <w:tmpl w:val="51848B60"/>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206"/>
        </w:tabs>
        <w:ind w:left="206" w:hanging="18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25">
    <w:nsid w:val="23B938F8"/>
    <w:multiLevelType w:val="multilevel"/>
    <w:tmpl w:val="0D2ED936"/>
    <w:lvl w:ilvl="0">
      <w:start w:val="1"/>
      <w:numFmt w:val="upperRoman"/>
      <w:lvlText w:val="%1."/>
      <w:lvlJc w:val="right"/>
      <w:pPr>
        <w:ind w:left="1429" w:hanging="360"/>
      </w:pPr>
      <w:rPr>
        <w:b/>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6">
    <w:nsid w:val="24296542"/>
    <w:multiLevelType w:val="multilevel"/>
    <w:tmpl w:val="A9746E6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nsid w:val="29C5157C"/>
    <w:multiLevelType w:val="hybridMultilevel"/>
    <w:tmpl w:val="EBD287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nsid w:val="2BF20FE7"/>
    <w:multiLevelType w:val="hybridMultilevel"/>
    <w:tmpl w:val="7F50C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2C9A3DA6"/>
    <w:multiLevelType w:val="hybridMultilevel"/>
    <w:tmpl w:val="6F3E0312"/>
    <w:lvl w:ilvl="0" w:tplc="080A000B">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0">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31">
    <w:nsid w:val="2FE94829"/>
    <w:multiLevelType w:val="hybridMultilevel"/>
    <w:tmpl w:val="25F6A97C"/>
    <w:lvl w:ilvl="0" w:tplc="080A0017">
      <w:start w:val="1"/>
      <w:numFmt w:val="lowerLetter"/>
      <w:lvlText w:val="%1)"/>
      <w:lvlJc w:val="left"/>
      <w:pPr>
        <w:tabs>
          <w:tab w:val="num" w:pos="720"/>
        </w:tabs>
        <w:ind w:left="720" w:hanging="360"/>
      </w:pPr>
      <w:rPr>
        <w:rFonts w:hint="default"/>
        <w:b/>
        <w:i w:val="0"/>
        <w:sz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2">
    <w:nsid w:val="2FF86F14"/>
    <w:multiLevelType w:val="hybridMultilevel"/>
    <w:tmpl w:val="9970E64C"/>
    <w:lvl w:ilvl="0" w:tplc="080A0001">
      <w:start w:val="1"/>
      <w:numFmt w:val="bullet"/>
      <w:lvlText w:val=""/>
      <w:lvlJc w:val="left"/>
      <w:pPr>
        <w:ind w:left="1506" w:hanging="360"/>
      </w:pPr>
      <w:rPr>
        <w:rFonts w:ascii="Symbol" w:hAnsi="Symbol" w:hint="default"/>
      </w:rPr>
    </w:lvl>
    <w:lvl w:ilvl="1" w:tplc="080A0003">
      <w:start w:val="1"/>
      <w:numFmt w:val="bullet"/>
      <w:lvlText w:val="o"/>
      <w:lvlJc w:val="left"/>
      <w:pPr>
        <w:ind w:left="2226" w:hanging="360"/>
      </w:pPr>
      <w:rPr>
        <w:rFonts w:ascii="Courier New" w:hAnsi="Courier New" w:cs="Courier New" w:hint="default"/>
      </w:rPr>
    </w:lvl>
    <w:lvl w:ilvl="2" w:tplc="080A0005">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33">
    <w:nsid w:val="31641807"/>
    <w:multiLevelType w:val="hybridMultilevel"/>
    <w:tmpl w:val="56CE88FC"/>
    <w:lvl w:ilvl="0" w:tplc="E9342AC6">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nsid w:val="3A394A7C"/>
    <w:multiLevelType w:val="hybridMultilevel"/>
    <w:tmpl w:val="DE3AD9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5">
    <w:nsid w:val="3D0F395A"/>
    <w:multiLevelType w:val="hybridMultilevel"/>
    <w:tmpl w:val="EF623DB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3D83034A"/>
    <w:multiLevelType w:val="hybridMultilevel"/>
    <w:tmpl w:val="D3AE4C96"/>
    <w:lvl w:ilvl="0" w:tplc="080A0019">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37">
    <w:nsid w:val="3F2B178A"/>
    <w:multiLevelType w:val="hybridMultilevel"/>
    <w:tmpl w:val="57084562"/>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38">
    <w:nsid w:val="3F753A88"/>
    <w:multiLevelType w:val="hybridMultilevel"/>
    <w:tmpl w:val="A4D85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0DA2A2F"/>
    <w:multiLevelType w:val="multilevel"/>
    <w:tmpl w:val="149E3DFA"/>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40">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1">
    <w:nsid w:val="44E301C9"/>
    <w:multiLevelType w:val="hybridMultilevel"/>
    <w:tmpl w:val="4422386E"/>
    <w:lvl w:ilvl="0" w:tplc="BEA42914">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42">
    <w:nsid w:val="45992F98"/>
    <w:multiLevelType w:val="hybridMultilevel"/>
    <w:tmpl w:val="41B8C460"/>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534A7BE6"/>
    <w:multiLevelType w:val="hybridMultilevel"/>
    <w:tmpl w:val="CE623B4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55AE32AD"/>
    <w:multiLevelType w:val="hybridMultilevel"/>
    <w:tmpl w:val="8602A19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5B1A3179"/>
    <w:multiLevelType w:val="hybridMultilevel"/>
    <w:tmpl w:val="EC6C8898"/>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46">
    <w:nsid w:val="5F160C9B"/>
    <w:multiLevelType w:val="hybridMultilevel"/>
    <w:tmpl w:val="5CB4D08A"/>
    <w:lvl w:ilvl="0" w:tplc="4C92E84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7">
    <w:nsid w:val="62302990"/>
    <w:multiLevelType w:val="hybridMultilevel"/>
    <w:tmpl w:val="578CFB70"/>
    <w:lvl w:ilvl="0" w:tplc="DA7EC9C2">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65C20C57"/>
    <w:multiLevelType w:val="multilevel"/>
    <w:tmpl w:val="5254C22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9">
    <w:nsid w:val="6C5D74D4"/>
    <w:multiLevelType w:val="hybridMultilevel"/>
    <w:tmpl w:val="0784B75C"/>
    <w:lvl w:ilvl="0" w:tplc="56E86A86">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6D4C5C44"/>
    <w:multiLevelType w:val="hybridMultilevel"/>
    <w:tmpl w:val="8D4895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6F222E98"/>
    <w:multiLevelType w:val="hybridMultilevel"/>
    <w:tmpl w:val="8DD24E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77F3691D"/>
    <w:multiLevelType w:val="hybridMultilevel"/>
    <w:tmpl w:val="DED095C6"/>
    <w:lvl w:ilvl="0" w:tplc="B3820792">
      <w:numFmt w:val="bullet"/>
      <w:lvlText w:val=""/>
      <w:lvlJc w:val="left"/>
      <w:pPr>
        <w:ind w:left="1065" w:hanging="705"/>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79480EA8"/>
    <w:multiLevelType w:val="multilevel"/>
    <w:tmpl w:val="D75212CE"/>
    <w:lvl w:ilvl="0">
      <w:start w:val="1"/>
      <w:numFmt w:val="bullet"/>
      <w:lvlText w:val="●"/>
      <w:lvlJc w:val="left"/>
      <w:pPr>
        <w:ind w:left="2160" w:hanging="360"/>
      </w:pPr>
      <w:rPr>
        <w:rFonts w:ascii="Noto Sans Symbols" w:eastAsia="Noto Sans Symbols" w:hAnsi="Noto Sans Symbols" w:cs="Noto Sans Symbols"/>
        <w:b/>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4">
    <w:nsid w:val="7D6D1F5C"/>
    <w:multiLevelType w:val="multilevel"/>
    <w:tmpl w:val="7A2A2242"/>
    <w:lvl w:ilvl="0">
      <w:start w:val="8"/>
      <w:numFmt w:val="decimal"/>
      <w:lvlText w:val="%1."/>
      <w:lvlJc w:val="left"/>
      <w:pPr>
        <w:tabs>
          <w:tab w:val="num" w:pos="555"/>
        </w:tabs>
        <w:ind w:left="555" w:hanging="555"/>
      </w:pPr>
      <w:rPr>
        <w:b w:val="0"/>
      </w:rPr>
    </w:lvl>
    <w:lvl w:ilvl="1">
      <w:start w:val="1"/>
      <w:numFmt w:val="bullet"/>
      <w:lvlText w:val=""/>
      <w:lvlJc w:val="left"/>
      <w:pPr>
        <w:tabs>
          <w:tab w:val="num" w:pos="933"/>
        </w:tabs>
        <w:ind w:left="933" w:hanging="720"/>
      </w:pPr>
      <w:rPr>
        <w:rFonts w:ascii="Symbol" w:hAnsi="Symbol" w:hint="default"/>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55">
    <w:nsid w:val="7DE0439D"/>
    <w:multiLevelType w:val="multilevel"/>
    <w:tmpl w:val="3B22F17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6">
    <w:nsid w:val="7F041922"/>
    <w:multiLevelType w:val="multilevel"/>
    <w:tmpl w:val="CE44BB34"/>
    <w:lvl w:ilvl="0">
      <w:start w:val="1"/>
      <w:numFmt w:val="decimal"/>
      <w:lvlText w:val="%1."/>
      <w:lvlJc w:val="left"/>
      <w:pPr>
        <w:ind w:left="3600" w:hanging="360"/>
      </w:pPr>
      <w:rPr>
        <w:b/>
        <w:strike w:val="0"/>
        <w:color w:val="auto"/>
        <w:sz w:val="20"/>
        <w:szCs w:val="20"/>
      </w:r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num w:numId="1">
    <w:abstractNumId w:val="43"/>
  </w:num>
  <w:num w:numId="2">
    <w:abstractNumId w:val="31"/>
  </w:num>
  <w:num w:numId="3">
    <w:abstractNumId w:val="52"/>
  </w:num>
  <w:num w:numId="4">
    <w:abstractNumId w:val="30"/>
  </w:num>
  <w:num w:numId="5">
    <w:abstractNumId w:val="11"/>
  </w:num>
  <w:num w:numId="6">
    <w:abstractNumId w:val="19"/>
  </w:num>
  <w:num w:numId="7">
    <w:abstractNumId w:val="13"/>
  </w:num>
  <w:num w:numId="8">
    <w:abstractNumId w:val="2"/>
  </w:num>
  <w:num w:numId="9">
    <w:abstractNumId w:val="0"/>
  </w:num>
  <w:num w:numId="10">
    <w:abstractNumId w:val="41"/>
  </w:num>
  <w:num w:numId="11">
    <w:abstractNumId w:val="40"/>
  </w:num>
  <w:num w:numId="12">
    <w:abstractNumId w:val="14"/>
  </w:num>
  <w:num w:numId="13">
    <w:abstractNumId w:val="15"/>
  </w:num>
  <w:num w:numId="14">
    <w:abstractNumId w:val="54"/>
    <w:lvlOverride w:ilvl="0">
      <w:startOverride w:val="8"/>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28"/>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7"/>
  </w:num>
  <w:num w:numId="23">
    <w:abstractNumId w:val="23"/>
  </w:num>
  <w:num w:numId="24">
    <w:abstractNumId w:val="34"/>
  </w:num>
  <w:num w:numId="25">
    <w:abstractNumId w:val="32"/>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36"/>
  </w:num>
  <w:num w:numId="29">
    <w:abstractNumId w:val="51"/>
  </w:num>
  <w:num w:numId="30">
    <w:abstractNumId w:val="47"/>
  </w:num>
  <w:num w:numId="31">
    <w:abstractNumId w:val="29"/>
  </w:num>
  <w:num w:numId="32">
    <w:abstractNumId w:val="45"/>
  </w:num>
  <w:num w:numId="33">
    <w:abstractNumId w:val="35"/>
  </w:num>
  <w:num w:numId="34">
    <w:abstractNumId w:val="37"/>
  </w:num>
  <w:num w:numId="35">
    <w:abstractNumId w:val="27"/>
  </w:num>
  <w:num w:numId="36">
    <w:abstractNumId w:val="42"/>
  </w:num>
  <w:num w:numId="37">
    <w:abstractNumId w:val="25"/>
  </w:num>
  <w:num w:numId="38">
    <w:abstractNumId w:val="50"/>
  </w:num>
  <w:num w:numId="39">
    <w:abstractNumId w:val="21"/>
  </w:num>
  <w:num w:numId="40">
    <w:abstractNumId w:val="18"/>
  </w:num>
  <w:num w:numId="41">
    <w:abstractNumId w:val="53"/>
  </w:num>
  <w:num w:numId="42">
    <w:abstractNumId w:val="26"/>
  </w:num>
  <w:num w:numId="43">
    <w:abstractNumId w:val="48"/>
  </w:num>
  <w:num w:numId="44">
    <w:abstractNumId w:val="56"/>
  </w:num>
  <w:num w:numId="45">
    <w:abstractNumId w:val="55"/>
  </w:num>
  <w:num w:numId="46">
    <w:abstractNumId w:val="39"/>
  </w:num>
  <w:num w:numId="47">
    <w:abstractNumId w:val="46"/>
  </w:num>
  <w:num w:numId="48">
    <w:abstractNumId w:val="3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563"/>
    <w:rsid w:val="000023AE"/>
    <w:rsid w:val="00002B88"/>
    <w:rsid w:val="00003664"/>
    <w:rsid w:val="0001335E"/>
    <w:rsid w:val="0001408B"/>
    <w:rsid w:val="00015A51"/>
    <w:rsid w:val="000174A0"/>
    <w:rsid w:val="00024944"/>
    <w:rsid w:val="000251D8"/>
    <w:rsid w:val="00025420"/>
    <w:rsid w:val="00030D27"/>
    <w:rsid w:val="00031110"/>
    <w:rsid w:val="0003405E"/>
    <w:rsid w:val="00034417"/>
    <w:rsid w:val="00035536"/>
    <w:rsid w:val="00035C24"/>
    <w:rsid w:val="0003631D"/>
    <w:rsid w:val="0003686B"/>
    <w:rsid w:val="000379D5"/>
    <w:rsid w:val="00037B63"/>
    <w:rsid w:val="00037CDF"/>
    <w:rsid w:val="00041091"/>
    <w:rsid w:val="0004156A"/>
    <w:rsid w:val="000421A4"/>
    <w:rsid w:val="000505AC"/>
    <w:rsid w:val="000546C3"/>
    <w:rsid w:val="00056E3E"/>
    <w:rsid w:val="000634A1"/>
    <w:rsid w:val="00064ED7"/>
    <w:rsid w:val="00064F36"/>
    <w:rsid w:val="0008087D"/>
    <w:rsid w:val="000810CF"/>
    <w:rsid w:val="00081861"/>
    <w:rsid w:val="0008325F"/>
    <w:rsid w:val="000838BB"/>
    <w:rsid w:val="00086871"/>
    <w:rsid w:val="00087952"/>
    <w:rsid w:val="00090C68"/>
    <w:rsid w:val="0009181B"/>
    <w:rsid w:val="00092BE8"/>
    <w:rsid w:val="00094F9D"/>
    <w:rsid w:val="000959A0"/>
    <w:rsid w:val="000A0812"/>
    <w:rsid w:val="000A2505"/>
    <w:rsid w:val="000A4328"/>
    <w:rsid w:val="000A45A4"/>
    <w:rsid w:val="000A4FC4"/>
    <w:rsid w:val="000A678E"/>
    <w:rsid w:val="000A7FC4"/>
    <w:rsid w:val="000B063E"/>
    <w:rsid w:val="000B2183"/>
    <w:rsid w:val="000B2EF6"/>
    <w:rsid w:val="000B3211"/>
    <w:rsid w:val="000B7813"/>
    <w:rsid w:val="000C450C"/>
    <w:rsid w:val="000C4CCE"/>
    <w:rsid w:val="000C6FC6"/>
    <w:rsid w:val="000D1201"/>
    <w:rsid w:val="000D129F"/>
    <w:rsid w:val="000D27C7"/>
    <w:rsid w:val="000D38E9"/>
    <w:rsid w:val="000D38F9"/>
    <w:rsid w:val="000D3CBF"/>
    <w:rsid w:val="000D4240"/>
    <w:rsid w:val="000E1B24"/>
    <w:rsid w:val="000E2085"/>
    <w:rsid w:val="000E33B1"/>
    <w:rsid w:val="000E4610"/>
    <w:rsid w:val="000E58CC"/>
    <w:rsid w:val="000E628C"/>
    <w:rsid w:val="000F1644"/>
    <w:rsid w:val="000F29FC"/>
    <w:rsid w:val="000F3F78"/>
    <w:rsid w:val="000F5441"/>
    <w:rsid w:val="000F565A"/>
    <w:rsid w:val="0010325E"/>
    <w:rsid w:val="001032ED"/>
    <w:rsid w:val="00105272"/>
    <w:rsid w:val="001055D8"/>
    <w:rsid w:val="0010664C"/>
    <w:rsid w:val="00115953"/>
    <w:rsid w:val="00115FAC"/>
    <w:rsid w:val="00116541"/>
    <w:rsid w:val="00120118"/>
    <w:rsid w:val="00120957"/>
    <w:rsid w:val="001213FC"/>
    <w:rsid w:val="0012329C"/>
    <w:rsid w:val="00123937"/>
    <w:rsid w:val="00125729"/>
    <w:rsid w:val="0013523B"/>
    <w:rsid w:val="0013593C"/>
    <w:rsid w:val="00137282"/>
    <w:rsid w:val="0013731F"/>
    <w:rsid w:val="00142D30"/>
    <w:rsid w:val="001462C2"/>
    <w:rsid w:val="00152E0B"/>
    <w:rsid w:val="00153B55"/>
    <w:rsid w:val="001548B9"/>
    <w:rsid w:val="0015788C"/>
    <w:rsid w:val="001609B6"/>
    <w:rsid w:val="0016210A"/>
    <w:rsid w:val="00164286"/>
    <w:rsid w:val="00173E39"/>
    <w:rsid w:val="0017780D"/>
    <w:rsid w:val="00180775"/>
    <w:rsid w:val="00180FA7"/>
    <w:rsid w:val="001828FF"/>
    <w:rsid w:val="001831E8"/>
    <w:rsid w:val="001838DD"/>
    <w:rsid w:val="00186EFF"/>
    <w:rsid w:val="001907F8"/>
    <w:rsid w:val="0019369A"/>
    <w:rsid w:val="00194CB9"/>
    <w:rsid w:val="00194CD4"/>
    <w:rsid w:val="001A2FFB"/>
    <w:rsid w:val="001A3CA8"/>
    <w:rsid w:val="001A43BA"/>
    <w:rsid w:val="001A440A"/>
    <w:rsid w:val="001A4798"/>
    <w:rsid w:val="001A5050"/>
    <w:rsid w:val="001A6178"/>
    <w:rsid w:val="001A7C9F"/>
    <w:rsid w:val="001B4CF3"/>
    <w:rsid w:val="001B5ED8"/>
    <w:rsid w:val="001B5F2F"/>
    <w:rsid w:val="001B6FCF"/>
    <w:rsid w:val="001C2C15"/>
    <w:rsid w:val="001C49D4"/>
    <w:rsid w:val="001C6E7C"/>
    <w:rsid w:val="001D0C5E"/>
    <w:rsid w:val="001D0E9D"/>
    <w:rsid w:val="001D48AB"/>
    <w:rsid w:val="001E08F8"/>
    <w:rsid w:val="001F0639"/>
    <w:rsid w:val="001F4620"/>
    <w:rsid w:val="001F53FA"/>
    <w:rsid w:val="001F55F0"/>
    <w:rsid w:val="001F7161"/>
    <w:rsid w:val="001F7866"/>
    <w:rsid w:val="00202534"/>
    <w:rsid w:val="002026E9"/>
    <w:rsid w:val="00202F30"/>
    <w:rsid w:val="00204540"/>
    <w:rsid w:val="00204DE7"/>
    <w:rsid w:val="002068FA"/>
    <w:rsid w:val="00207F52"/>
    <w:rsid w:val="00215168"/>
    <w:rsid w:val="00215D49"/>
    <w:rsid w:val="0021716F"/>
    <w:rsid w:val="002176D7"/>
    <w:rsid w:val="00217E6A"/>
    <w:rsid w:val="002259BC"/>
    <w:rsid w:val="0022653C"/>
    <w:rsid w:val="0024275A"/>
    <w:rsid w:val="00242D5F"/>
    <w:rsid w:val="00246DB5"/>
    <w:rsid w:val="00252DEF"/>
    <w:rsid w:val="002538C1"/>
    <w:rsid w:val="0025454B"/>
    <w:rsid w:val="00254F2C"/>
    <w:rsid w:val="00255683"/>
    <w:rsid w:val="00263E80"/>
    <w:rsid w:val="00266881"/>
    <w:rsid w:val="00267477"/>
    <w:rsid w:val="00270DD3"/>
    <w:rsid w:val="00271263"/>
    <w:rsid w:val="00275B21"/>
    <w:rsid w:val="002762CA"/>
    <w:rsid w:val="0028487F"/>
    <w:rsid w:val="002865CF"/>
    <w:rsid w:val="00292BED"/>
    <w:rsid w:val="00294736"/>
    <w:rsid w:val="002950B0"/>
    <w:rsid w:val="002952AC"/>
    <w:rsid w:val="00295BE7"/>
    <w:rsid w:val="00296AA4"/>
    <w:rsid w:val="002973FB"/>
    <w:rsid w:val="002975F3"/>
    <w:rsid w:val="00297FD8"/>
    <w:rsid w:val="002A03CA"/>
    <w:rsid w:val="002A0D1F"/>
    <w:rsid w:val="002A1654"/>
    <w:rsid w:val="002A1922"/>
    <w:rsid w:val="002A25D2"/>
    <w:rsid w:val="002C03AF"/>
    <w:rsid w:val="002C3A52"/>
    <w:rsid w:val="002C4D66"/>
    <w:rsid w:val="002D751A"/>
    <w:rsid w:val="002E0ECD"/>
    <w:rsid w:val="002E45F4"/>
    <w:rsid w:val="002E4A3A"/>
    <w:rsid w:val="002F147B"/>
    <w:rsid w:val="002F1A96"/>
    <w:rsid w:val="002F408C"/>
    <w:rsid w:val="002F5A1C"/>
    <w:rsid w:val="002F5F59"/>
    <w:rsid w:val="002F6F71"/>
    <w:rsid w:val="00300CDE"/>
    <w:rsid w:val="00301394"/>
    <w:rsid w:val="0030723C"/>
    <w:rsid w:val="003078BB"/>
    <w:rsid w:val="00307D27"/>
    <w:rsid w:val="0031289A"/>
    <w:rsid w:val="00313627"/>
    <w:rsid w:val="00314591"/>
    <w:rsid w:val="003149DC"/>
    <w:rsid w:val="00314AC1"/>
    <w:rsid w:val="00315365"/>
    <w:rsid w:val="00315B95"/>
    <w:rsid w:val="0032419C"/>
    <w:rsid w:val="003304E3"/>
    <w:rsid w:val="003308AA"/>
    <w:rsid w:val="00331E7C"/>
    <w:rsid w:val="00334E2B"/>
    <w:rsid w:val="00336C3A"/>
    <w:rsid w:val="00337E5A"/>
    <w:rsid w:val="0034073C"/>
    <w:rsid w:val="003427FF"/>
    <w:rsid w:val="00342DF3"/>
    <w:rsid w:val="00342E5A"/>
    <w:rsid w:val="003437E8"/>
    <w:rsid w:val="003478E3"/>
    <w:rsid w:val="00350331"/>
    <w:rsid w:val="00354CCB"/>
    <w:rsid w:val="0035555D"/>
    <w:rsid w:val="0036084A"/>
    <w:rsid w:val="0036171B"/>
    <w:rsid w:val="003617D9"/>
    <w:rsid w:val="00367790"/>
    <w:rsid w:val="00367DFC"/>
    <w:rsid w:val="00372859"/>
    <w:rsid w:val="003729BA"/>
    <w:rsid w:val="00373C51"/>
    <w:rsid w:val="00374683"/>
    <w:rsid w:val="00382173"/>
    <w:rsid w:val="00385630"/>
    <w:rsid w:val="00386DBE"/>
    <w:rsid w:val="0039596D"/>
    <w:rsid w:val="0039757F"/>
    <w:rsid w:val="00397996"/>
    <w:rsid w:val="003A11ED"/>
    <w:rsid w:val="003A19C6"/>
    <w:rsid w:val="003A4975"/>
    <w:rsid w:val="003A56B5"/>
    <w:rsid w:val="003A5CF9"/>
    <w:rsid w:val="003A61EA"/>
    <w:rsid w:val="003A760C"/>
    <w:rsid w:val="003B1C7E"/>
    <w:rsid w:val="003B4433"/>
    <w:rsid w:val="003B522A"/>
    <w:rsid w:val="003B54F6"/>
    <w:rsid w:val="003C0DA9"/>
    <w:rsid w:val="003C1336"/>
    <w:rsid w:val="003C13F6"/>
    <w:rsid w:val="003D4310"/>
    <w:rsid w:val="003D5099"/>
    <w:rsid w:val="003D59AD"/>
    <w:rsid w:val="003D5AC1"/>
    <w:rsid w:val="003D660B"/>
    <w:rsid w:val="003E02A0"/>
    <w:rsid w:val="003E046F"/>
    <w:rsid w:val="003E0B3D"/>
    <w:rsid w:val="003E4867"/>
    <w:rsid w:val="003E4948"/>
    <w:rsid w:val="003F5083"/>
    <w:rsid w:val="003F51C4"/>
    <w:rsid w:val="003F5346"/>
    <w:rsid w:val="003F54AD"/>
    <w:rsid w:val="003F54BD"/>
    <w:rsid w:val="003F7BE6"/>
    <w:rsid w:val="004026B3"/>
    <w:rsid w:val="004027F1"/>
    <w:rsid w:val="00403651"/>
    <w:rsid w:val="004050B5"/>
    <w:rsid w:val="00405B6C"/>
    <w:rsid w:val="004127E1"/>
    <w:rsid w:val="00416CF3"/>
    <w:rsid w:val="00417A94"/>
    <w:rsid w:val="0042133A"/>
    <w:rsid w:val="00422CE0"/>
    <w:rsid w:val="00423233"/>
    <w:rsid w:val="00424696"/>
    <w:rsid w:val="0042566D"/>
    <w:rsid w:val="00430B38"/>
    <w:rsid w:val="00431381"/>
    <w:rsid w:val="004327B2"/>
    <w:rsid w:val="00434039"/>
    <w:rsid w:val="0043427A"/>
    <w:rsid w:val="00434499"/>
    <w:rsid w:val="00436897"/>
    <w:rsid w:val="00436ADE"/>
    <w:rsid w:val="00437E9A"/>
    <w:rsid w:val="0044080A"/>
    <w:rsid w:val="0044427F"/>
    <w:rsid w:val="004442B1"/>
    <w:rsid w:val="00445667"/>
    <w:rsid w:val="00450824"/>
    <w:rsid w:val="00452CF4"/>
    <w:rsid w:val="00456394"/>
    <w:rsid w:val="00456868"/>
    <w:rsid w:val="004646EC"/>
    <w:rsid w:val="00464B51"/>
    <w:rsid w:val="00467870"/>
    <w:rsid w:val="00473ABB"/>
    <w:rsid w:val="004749D9"/>
    <w:rsid w:val="00475B28"/>
    <w:rsid w:val="00476F23"/>
    <w:rsid w:val="0048253F"/>
    <w:rsid w:val="00483D5B"/>
    <w:rsid w:val="00484338"/>
    <w:rsid w:val="0048505C"/>
    <w:rsid w:val="0048664E"/>
    <w:rsid w:val="00487672"/>
    <w:rsid w:val="00487E5E"/>
    <w:rsid w:val="00491D3E"/>
    <w:rsid w:val="00497827"/>
    <w:rsid w:val="00497B8D"/>
    <w:rsid w:val="004A1D05"/>
    <w:rsid w:val="004A377C"/>
    <w:rsid w:val="004A4559"/>
    <w:rsid w:val="004A6420"/>
    <w:rsid w:val="004A7631"/>
    <w:rsid w:val="004A7E79"/>
    <w:rsid w:val="004B31F9"/>
    <w:rsid w:val="004B43E4"/>
    <w:rsid w:val="004B5061"/>
    <w:rsid w:val="004C0491"/>
    <w:rsid w:val="004D12E3"/>
    <w:rsid w:val="004D1620"/>
    <w:rsid w:val="004D1BE6"/>
    <w:rsid w:val="004D3D4F"/>
    <w:rsid w:val="004D48C2"/>
    <w:rsid w:val="004D5724"/>
    <w:rsid w:val="004E2796"/>
    <w:rsid w:val="004E3D34"/>
    <w:rsid w:val="004E446D"/>
    <w:rsid w:val="004E508E"/>
    <w:rsid w:val="004E5AD1"/>
    <w:rsid w:val="004E69CB"/>
    <w:rsid w:val="004F3B5D"/>
    <w:rsid w:val="004F3CCA"/>
    <w:rsid w:val="004F3D38"/>
    <w:rsid w:val="004F44F2"/>
    <w:rsid w:val="004F6D71"/>
    <w:rsid w:val="00500A3D"/>
    <w:rsid w:val="005040E0"/>
    <w:rsid w:val="005114B6"/>
    <w:rsid w:val="00513288"/>
    <w:rsid w:val="005135D8"/>
    <w:rsid w:val="00513CA9"/>
    <w:rsid w:val="0051455C"/>
    <w:rsid w:val="005176F3"/>
    <w:rsid w:val="00521EA6"/>
    <w:rsid w:val="00531DD0"/>
    <w:rsid w:val="00535BE4"/>
    <w:rsid w:val="0053729E"/>
    <w:rsid w:val="00540C78"/>
    <w:rsid w:val="0054701D"/>
    <w:rsid w:val="00547021"/>
    <w:rsid w:val="00552016"/>
    <w:rsid w:val="0055211B"/>
    <w:rsid w:val="005523D5"/>
    <w:rsid w:val="00560E57"/>
    <w:rsid w:val="00562ED8"/>
    <w:rsid w:val="00563508"/>
    <w:rsid w:val="005648A7"/>
    <w:rsid w:val="00574CE4"/>
    <w:rsid w:val="0058238D"/>
    <w:rsid w:val="005828B1"/>
    <w:rsid w:val="00592330"/>
    <w:rsid w:val="00593006"/>
    <w:rsid w:val="0059320C"/>
    <w:rsid w:val="00593CBB"/>
    <w:rsid w:val="00594039"/>
    <w:rsid w:val="00595742"/>
    <w:rsid w:val="00595F60"/>
    <w:rsid w:val="005A0638"/>
    <w:rsid w:val="005A102F"/>
    <w:rsid w:val="005A1FD4"/>
    <w:rsid w:val="005A4335"/>
    <w:rsid w:val="005A4512"/>
    <w:rsid w:val="005A5999"/>
    <w:rsid w:val="005B066D"/>
    <w:rsid w:val="005B2179"/>
    <w:rsid w:val="005B2267"/>
    <w:rsid w:val="005C7469"/>
    <w:rsid w:val="005D1BCF"/>
    <w:rsid w:val="005D5978"/>
    <w:rsid w:val="005D5D00"/>
    <w:rsid w:val="005D6B5C"/>
    <w:rsid w:val="005E2EED"/>
    <w:rsid w:val="005E3FFB"/>
    <w:rsid w:val="005E663E"/>
    <w:rsid w:val="005F218E"/>
    <w:rsid w:val="005F37C2"/>
    <w:rsid w:val="005F49EA"/>
    <w:rsid w:val="00602FBA"/>
    <w:rsid w:val="00606F43"/>
    <w:rsid w:val="00607FA8"/>
    <w:rsid w:val="00613905"/>
    <w:rsid w:val="00616AA3"/>
    <w:rsid w:val="006217DF"/>
    <w:rsid w:val="0062494F"/>
    <w:rsid w:val="00625569"/>
    <w:rsid w:val="0062648F"/>
    <w:rsid w:val="00627038"/>
    <w:rsid w:val="006308FB"/>
    <w:rsid w:val="006309E5"/>
    <w:rsid w:val="00630A50"/>
    <w:rsid w:val="0063361D"/>
    <w:rsid w:val="0063376C"/>
    <w:rsid w:val="006346AD"/>
    <w:rsid w:val="0063522A"/>
    <w:rsid w:val="00635363"/>
    <w:rsid w:val="00637639"/>
    <w:rsid w:val="006376E4"/>
    <w:rsid w:val="00641375"/>
    <w:rsid w:val="00642CCB"/>
    <w:rsid w:val="006461D2"/>
    <w:rsid w:val="006477CC"/>
    <w:rsid w:val="00651F96"/>
    <w:rsid w:val="00653D1D"/>
    <w:rsid w:val="00655046"/>
    <w:rsid w:val="006572F1"/>
    <w:rsid w:val="00657D2C"/>
    <w:rsid w:val="0066005E"/>
    <w:rsid w:val="00661BB1"/>
    <w:rsid w:val="00662C86"/>
    <w:rsid w:val="006630F6"/>
    <w:rsid w:val="006632CC"/>
    <w:rsid w:val="00665314"/>
    <w:rsid w:val="00667C2F"/>
    <w:rsid w:val="00670371"/>
    <w:rsid w:val="00674693"/>
    <w:rsid w:val="0067499C"/>
    <w:rsid w:val="00674E59"/>
    <w:rsid w:val="00676AA5"/>
    <w:rsid w:val="00677738"/>
    <w:rsid w:val="00690EFA"/>
    <w:rsid w:val="006917E0"/>
    <w:rsid w:val="00691BA2"/>
    <w:rsid w:val="006925F6"/>
    <w:rsid w:val="00692950"/>
    <w:rsid w:val="00693DE5"/>
    <w:rsid w:val="00694247"/>
    <w:rsid w:val="00696194"/>
    <w:rsid w:val="006973AB"/>
    <w:rsid w:val="006A1A96"/>
    <w:rsid w:val="006A2613"/>
    <w:rsid w:val="006A2D53"/>
    <w:rsid w:val="006A35DB"/>
    <w:rsid w:val="006A4DEB"/>
    <w:rsid w:val="006A62C7"/>
    <w:rsid w:val="006A6E91"/>
    <w:rsid w:val="006B03C7"/>
    <w:rsid w:val="006B426D"/>
    <w:rsid w:val="006B5767"/>
    <w:rsid w:val="006B64D2"/>
    <w:rsid w:val="006B7D3E"/>
    <w:rsid w:val="006C4319"/>
    <w:rsid w:val="006C7667"/>
    <w:rsid w:val="006C7E4B"/>
    <w:rsid w:val="006D1FBD"/>
    <w:rsid w:val="006D2FBE"/>
    <w:rsid w:val="006D51A9"/>
    <w:rsid w:val="006D71F8"/>
    <w:rsid w:val="006E003F"/>
    <w:rsid w:val="006E01F3"/>
    <w:rsid w:val="006E15EA"/>
    <w:rsid w:val="006E1656"/>
    <w:rsid w:val="006E3EC6"/>
    <w:rsid w:val="006E6BBC"/>
    <w:rsid w:val="006F2794"/>
    <w:rsid w:val="006F638B"/>
    <w:rsid w:val="0070044E"/>
    <w:rsid w:val="007020DD"/>
    <w:rsid w:val="00707FE8"/>
    <w:rsid w:val="00716B4B"/>
    <w:rsid w:val="00720126"/>
    <w:rsid w:val="00722D36"/>
    <w:rsid w:val="00723EEB"/>
    <w:rsid w:val="00725387"/>
    <w:rsid w:val="00735269"/>
    <w:rsid w:val="0073567E"/>
    <w:rsid w:val="00735D84"/>
    <w:rsid w:val="00736621"/>
    <w:rsid w:val="0074461B"/>
    <w:rsid w:val="0074543C"/>
    <w:rsid w:val="00754316"/>
    <w:rsid w:val="0075575F"/>
    <w:rsid w:val="007677BB"/>
    <w:rsid w:val="007707A2"/>
    <w:rsid w:val="007709FD"/>
    <w:rsid w:val="00773C78"/>
    <w:rsid w:val="007741EC"/>
    <w:rsid w:val="00774CC1"/>
    <w:rsid w:val="0077518D"/>
    <w:rsid w:val="007760B9"/>
    <w:rsid w:val="0077643F"/>
    <w:rsid w:val="007800EB"/>
    <w:rsid w:val="007814CF"/>
    <w:rsid w:val="00781658"/>
    <w:rsid w:val="0078185C"/>
    <w:rsid w:val="00782613"/>
    <w:rsid w:val="0078332B"/>
    <w:rsid w:val="007849A8"/>
    <w:rsid w:val="00785259"/>
    <w:rsid w:val="007855AC"/>
    <w:rsid w:val="00785C33"/>
    <w:rsid w:val="00793338"/>
    <w:rsid w:val="00796992"/>
    <w:rsid w:val="007A009A"/>
    <w:rsid w:val="007A1BCF"/>
    <w:rsid w:val="007A1F38"/>
    <w:rsid w:val="007A236B"/>
    <w:rsid w:val="007A5D27"/>
    <w:rsid w:val="007B14A6"/>
    <w:rsid w:val="007B1B2F"/>
    <w:rsid w:val="007B2894"/>
    <w:rsid w:val="007B61A9"/>
    <w:rsid w:val="007B75B6"/>
    <w:rsid w:val="007C2686"/>
    <w:rsid w:val="007C7BD5"/>
    <w:rsid w:val="007D044A"/>
    <w:rsid w:val="007D0F26"/>
    <w:rsid w:val="007D26D6"/>
    <w:rsid w:val="007D6191"/>
    <w:rsid w:val="007D6494"/>
    <w:rsid w:val="007E08C0"/>
    <w:rsid w:val="007E2E81"/>
    <w:rsid w:val="007F0F50"/>
    <w:rsid w:val="007F2257"/>
    <w:rsid w:val="007F73A3"/>
    <w:rsid w:val="0081091A"/>
    <w:rsid w:val="00814B61"/>
    <w:rsid w:val="008214BA"/>
    <w:rsid w:val="00821EC5"/>
    <w:rsid w:val="0082261C"/>
    <w:rsid w:val="0082660E"/>
    <w:rsid w:val="00826BA6"/>
    <w:rsid w:val="00831496"/>
    <w:rsid w:val="008323FE"/>
    <w:rsid w:val="00835CC3"/>
    <w:rsid w:val="0084016C"/>
    <w:rsid w:val="00840A41"/>
    <w:rsid w:val="00841748"/>
    <w:rsid w:val="0085031B"/>
    <w:rsid w:val="0085090C"/>
    <w:rsid w:val="00852DA4"/>
    <w:rsid w:val="00853A7B"/>
    <w:rsid w:val="0085566B"/>
    <w:rsid w:val="00856436"/>
    <w:rsid w:val="00862ED4"/>
    <w:rsid w:val="00870A07"/>
    <w:rsid w:val="00871585"/>
    <w:rsid w:val="008747F3"/>
    <w:rsid w:val="008758A0"/>
    <w:rsid w:val="00876245"/>
    <w:rsid w:val="00882FF1"/>
    <w:rsid w:val="008848FF"/>
    <w:rsid w:val="00884F23"/>
    <w:rsid w:val="0088698B"/>
    <w:rsid w:val="00890350"/>
    <w:rsid w:val="008A0BEC"/>
    <w:rsid w:val="008A3D9D"/>
    <w:rsid w:val="008A44A1"/>
    <w:rsid w:val="008A5E3B"/>
    <w:rsid w:val="008B0030"/>
    <w:rsid w:val="008B2682"/>
    <w:rsid w:val="008B46D3"/>
    <w:rsid w:val="008B7F93"/>
    <w:rsid w:val="008C270C"/>
    <w:rsid w:val="008C390C"/>
    <w:rsid w:val="008D4B91"/>
    <w:rsid w:val="008D62F6"/>
    <w:rsid w:val="008E02DC"/>
    <w:rsid w:val="008E035D"/>
    <w:rsid w:val="008E1786"/>
    <w:rsid w:val="008E2C93"/>
    <w:rsid w:val="008E5897"/>
    <w:rsid w:val="008E77E2"/>
    <w:rsid w:val="008F042A"/>
    <w:rsid w:val="008F0B56"/>
    <w:rsid w:val="008F237D"/>
    <w:rsid w:val="008F307B"/>
    <w:rsid w:val="008F338E"/>
    <w:rsid w:val="008F621F"/>
    <w:rsid w:val="008F6F6E"/>
    <w:rsid w:val="00901586"/>
    <w:rsid w:val="0090281A"/>
    <w:rsid w:val="009037C8"/>
    <w:rsid w:val="009060AF"/>
    <w:rsid w:val="00911009"/>
    <w:rsid w:val="009131C0"/>
    <w:rsid w:val="0091524D"/>
    <w:rsid w:val="0091533F"/>
    <w:rsid w:val="00922862"/>
    <w:rsid w:val="00922C86"/>
    <w:rsid w:val="00922F8D"/>
    <w:rsid w:val="00923483"/>
    <w:rsid w:val="0092521D"/>
    <w:rsid w:val="0092731F"/>
    <w:rsid w:val="009307ED"/>
    <w:rsid w:val="00931D28"/>
    <w:rsid w:val="009325AB"/>
    <w:rsid w:val="00936C83"/>
    <w:rsid w:val="0093717B"/>
    <w:rsid w:val="00941A99"/>
    <w:rsid w:val="009462F8"/>
    <w:rsid w:val="00946A67"/>
    <w:rsid w:val="009605CB"/>
    <w:rsid w:val="00961EAC"/>
    <w:rsid w:val="00964D84"/>
    <w:rsid w:val="00965B34"/>
    <w:rsid w:val="00976CE7"/>
    <w:rsid w:val="00977E49"/>
    <w:rsid w:val="00980459"/>
    <w:rsid w:val="009834AA"/>
    <w:rsid w:val="0098355A"/>
    <w:rsid w:val="00987180"/>
    <w:rsid w:val="009873CA"/>
    <w:rsid w:val="00992CE3"/>
    <w:rsid w:val="009A074E"/>
    <w:rsid w:val="009A2930"/>
    <w:rsid w:val="009A3A1D"/>
    <w:rsid w:val="009A779A"/>
    <w:rsid w:val="009A7CFC"/>
    <w:rsid w:val="009B009E"/>
    <w:rsid w:val="009B1258"/>
    <w:rsid w:val="009B2AE2"/>
    <w:rsid w:val="009B3E9D"/>
    <w:rsid w:val="009B6FD0"/>
    <w:rsid w:val="009C252C"/>
    <w:rsid w:val="009C374E"/>
    <w:rsid w:val="009C42BC"/>
    <w:rsid w:val="009C6665"/>
    <w:rsid w:val="009D28CB"/>
    <w:rsid w:val="009D2A1F"/>
    <w:rsid w:val="009D2B55"/>
    <w:rsid w:val="009D389B"/>
    <w:rsid w:val="009D6777"/>
    <w:rsid w:val="009E0164"/>
    <w:rsid w:val="009E040E"/>
    <w:rsid w:val="009E1C74"/>
    <w:rsid w:val="009E37FC"/>
    <w:rsid w:val="009E5F57"/>
    <w:rsid w:val="009F0C63"/>
    <w:rsid w:val="00A002AD"/>
    <w:rsid w:val="00A02DB7"/>
    <w:rsid w:val="00A054EC"/>
    <w:rsid w:val="00A0663D"/>
    <w:rsid w:val="00A06EC5"/>
    <w:rsid w:val="00A10F60"/>
    <w:rsid w:val="00A136CC"/>
    <w:rsid w:val="00A13DE1"/>
    <w:rsid w:val="00A15B86"/>
    <w:rsid w:val="00A1689E"/>
    <w:rsid w:val="00A20BF6"/>
    <w:rsid w:val="00A25C50"/>
    <w:rsid w:val="00A265E2"/>
    <w:rsid w:val="00A32887"/>
    <w:rsid w:val="00A46BC7"/>
    <w:rsid w:val="00A46CEE"/>
    <w:rsid w:val="00A5149B"/>
    <w:rsid w:val="00A526FC"/>
    <w:rsid w:val="00A531FE"/>
    <w:rsid w:val="00A533DD"/>
    <w:rsid w:val="00A53F88"/>
    <w:rsid w:val="00A548CB"/>
    <w:rsid w:val="00A55FD7"/>
    <w:rsid w:val="00A5643B"/>
    <w:rsid w:val="00A607E0"/>
    <w:rsid w:val="00A63CE0"/>
    <w:rsid w:val="00A63E63"/>
    <w:rsid w:val="00A6646F"/>
    <w:rsid w:val="00A6698B"/>
    <w:rsid w:val="00A66E27"/>
    <w:rsid w:val="00A66EDE"/>
    <w:rsid w:val="00A67268"/>
    <w:rsid w:val="00A72814"/>
    <w:rsid w:val="00A74BEF"/>
    <w:rsid w:val="00A75ABE"/>
    <w:rsid w:val="00A761DA"/>
    <w:rsid w:val="00A83D7E"/>
    <w:rsid w:val="00A83E82"/>
    <w:rsid w:val="00A84142"/>
    <w:rsid w:val="00A84C40"/>
    <w:rsid w:val="00A86975"/>
    <w:rsid w:val="00A87A18"/>
    <w:rsid w:val="00A95663"/>
    <w:rsid w:val="00A960D0"/>
    <w:rsid w:val="00A963A4"/>
    <w:rsid w:val="00AA44E0"/>
    <w:rsid w:val="00AA4720"/>
    <w:rsid w:val="00AA51E6"/>
    <w:rsid w:val="00AA6931"/>
    <w:rsid w:val="00AB24AE"/>
    <w:rsid w:val="00AB3421"/>
    <w:rsid w:val="00AB38EC"/>
    <w:rsid w:val="00AB391D"/>
    <w:rsid w:val="00AB7A64"/>
    <w:rsid w:val="00AC1F70"/>
    <w:rsid w:val="00AC4485"/>
    <w:rsid w:val="00AC4B56"/>
    <w:rsid w:val="00AD2988"/>
    <w:rsid w:val="00AD3CEC"/>
    <w:rsid w:val="00AD49E2"/>
    <w:rsid w:val="00AD4C35"/>
    <w:rsid w:val="00AD648E"/>
    <w:rsid w:val="00AD7569"/>
    <w:rsid w:val="00AD7BAE"/>
    <w:rsid w:val="00AE0E7E"/>
    <w:rsid w:val="00AE15BF"/>
    <w:rsid w:val="00AE64C3"/>
    <w:rsid w:val="00AE6DC2"/>
    <w:rsid w:val="00AF1B7B"/>
    <w:rsid w:val="00AF6221"/>
    <w:rsid w:val="00AF746F"/>
    <w:rsid w:val="00B0420E"/>
    <w:rsid w:val="00B04A94"/>
    <w:rsid w:val="00B054B4"/>
    <w:rsid w:val="00B10386"/>
    <w:rsid w:val="00B129EF"/>
    <w:rsid w:val="00B14CCA"/>
    <w:rsid w:val="00B16829"/>
    <w:rsid w:val="00B207A8"/>
    <w:rsid w:val="00B21006"/>
    <w:rsid w:val="00B2350A"/>
    <w:rsid w:val="00B26655"/>
    <w:rsid w:val="00B34DDE"/>
    <w:rsid w:val="00B36ACC"/>
    <w:rsid w:val="00B40124"/>
    <w:rsid w:val="00B420DE"/>
    <w:rsid w:val="00B503A9"/>
    <w:rsid w:val="00B50F1D"/>
    <w:rsid w:val="00B536B1"/>
    <w:rsid w:val="00B5375B"/>
    <w:rsid w:val="00B5617F"/>
    <w:rsid w:val="00B578A5"/>
    <w:rsid w:val="00B610BF"/>
    <w:rsid w:val="00B65AA1"/>
    <w:rsid w:val="00B666BC"/>
    <w:rsid w:val="00B66AFD"/>
    <w:rsid w:val="00B726E3"/>
    <w:rsid w:val="00B74837"/>
    <w:rsid w:val="00B76D1B"/>
    <w:rsid w:val="00B76E80"/>
    <w:rsid w:val="00B77C1D"/>
    <w:rsid w:val="00B8016F"/>
    <w:rsid w:val="00B82A4D"/>
    <w:rsid w:val="00B82D96"/>
    <w:rsid w:val="00B84510"/>
    <w:rsid w:val="00B85E9A"/>
    <w:rsid w:val="00B86B80"/>
    <w:rsid w:val="00B87C90"/>
    <w:rsid w:val="00B87E98"/>
    <w:rsid w:val="00B9112D"/>
    <w:rsid w:val="00B92C7A"/>
    <w:rsid w:val="00B93731"/>
    <w:rsid w:val="00BA06D0"/>
    <w:rsid w:val="00BA2225"/>
    <w:rsid w:val="00BA6D7F"/>
    <w:rsid w:val="00BB210B"/>
    <w:rsid w:val="00BB3034"/>
    <w:rsid w:val="00BB385F"/>
    <w:rsid w:val="00BB3BB5"/>
    <w:rsid w:val="00BB3CF7"/>
    <w:rsid w:val="00BB4018"/>
    <w:rsid w:val="00BB6818"/>
    <w:rsid w:val="00BC4230"/>
    <w:rsid w:val="00BC63ED"/>
    <w:rsid w:val="00BE2990"/>
    <w:rsid w:val="00BE398E"/>
    <w:rsid w:val="00BE3D6F"/>
    <w:rsid w:val="00BE3F4B"/>
    <w:rsid w:val="00BE4648"/>
    <w:rsid w:val="00BF04CD"/>
    <w:rsid w:val="00BF2F25"/>
    <w:rsid w:val="00BF43A5"/>
    <w:rsid w:val="00BF5A45"/>
    <w:rsid w:val="00BF7A17"/>
    <w:rsid w:val="00C00DE1"/>
    <w:rsid w:val="00C05DEB"/>
    <w:rsid w:val="00C07D00"/>
    <w:rsid w:val="00C1098E"/>
    <w:rsid w:val="00C137CF"/>
    <w:rsid w:val="00C16B4E"/>
    <w:rsid w:val="00C20108"/>
    <w:rsid w:val="00C20DCA"/>
    <w:rsid w:val="00C22B1F"/>
    <w:rsid w:val="00C23F07"/>
    <w:rsid w:val="00C26D0D"/>
    <w:rsid w:val="00C277DF"/>
    <w:rsid w:val="00C33190"/>
    <w:rsid w:val="00C351C8"/>
    <w:rsid w:val="00C378C8"/>
    <w:rsid w:val="00C44BE9"/>
    <w:rsid w:val="00C44C6F"/>
    <w:rsid w:val="00C45350"/>
    <w:rsid w:val="00C455B7"/>
    <w:rsid w:val="00C458CD"/>
    <w:rsid w:val="00C52CE5"/>
    <w:rsid w:val="00C54AD9"/>
    <w:rsid w:val="00C54FA3"/>
    <w:rsid w:val="00C578AB"/>
    <w:rsid w:val="00C60ECA"/>
    <w:rsid w:val="00C61DF2"/>
    <w:rsid w:val="00C64782"/>
    <w:rsid w:val="00C66C3F"/>
    <w:rsid w:val="00C70626"/>
    <w:rsid w:val="00C7327F"/>
    <w:rsid w:val="00C73FFD"/>
    <w:rsid w:val="00C742C4"/>
    <w:rsid w:val="00C74D14"/>
    <w:rsid w:val="00C8020A"/>
    <w:rsid w:val="00C80A21"/>
    <w:rsid w:val="00C821D0"/>
    <w:rsid w:val="00C82EF3"/>
    <w:rsid w:val="00C85B2F"/>
    <w:rsid w:val="00C86101"/>
    <w:rsid w:val="00C87A73"/>
    <w:rsid w:val="00C90644"/>
    <w:rsid w:val="00C90E99"/>
    <w:rsid w:val="00C918A3"/>
    <w:rsid w:val="00C92DC0"/>
    <w:rsid w:val="00C942C9"/>
    <w:rsid w:val="00C95CD8"/>
    <w:rsid w:val="00C95D09"/>
    <w:rsid w:val="00C97ED1"/>
    <w:rsid w:val="00CA304E"/>
    <w:rsid w:val="00CA34C6"/>
    <w:rsid w:val="00CA469E"/>
    <w:rsid w:val="00CB024C"/>
    <w:rsid w:val="00CB57A2"/>
    <w:rsid w:val="00CB7D20"/>
    <w:rsid w:val="00CC0144"/>
    <w:rsid w:val="00CC2F91"/>
    <w:rsid w:val="00CC52FC"/>
    <w:rsid w:val="00CC57C0"/>
    <w:rsid w:val="00CD0F08"/>
    <w:rsid w:val="00CD2411"/>
    <w:rsid w:val="00CD480D"/>
    <w:rsid w:val="00CE1A42"/>
    <w:rsid w:val="00CE1D1E"/>
    <w:rsid w:val="00CE2247"/>
    <w:rsid w:val="00CE3032"/>
    <w:rsid w:val="00CE4DEE"/>
    <w:rsid w:val="00CE5103"/>
    <w:rsid w:val="00CF397B"/>
    <w:rsid w:val="00D01D49"/>
    <w:rsid w:val="00D01F19"/>
    <w:rsid w:val="00D02F8B"/>
    <w:rsid w:val="00D06FE3"/>
    <w:rsid w:val="00D07183"/>
    <w:rsid w:val="00D10CE0"/>
    <w:rsid w:val="00D17015"/>
    <w:rsid w:val="00D217B7"/>
    <w:rsid w:val="00D22C9B"/>
    <w:rsid w:val="00D32C8A"/>
    <w:rsid w:val="00D3411E"/>
    <w:rsid w:val="00D36BFF"/>
    <w:rsid w:val="00D42114"/>
    <w:rsid w:val="00D4364A"/>
    <w:rsid w:val="00D43BB8"/>
    <w:rsid w:val="00D44F53"/>
    <w:rsid w:val="00D46C42"/>
    <w:rsid w:val="00D53F63"/>
    <w:rsid w:val="00D549D2"/>
    <w:rsid w:val="00D556A8"/>
    <w:rsid w:val="00D55C36"/>
    <w:rsid w:val="00D55EA7"/>
    <w:rsid w:val="00D62470"/>
    <w:rsid w:val="00D65CEA"/>
    <w:rsid w:val="00D6634F"/>
    <w:rsid w:val="00D6714A"/>
    <w:rsid w:val="00D7060F"/>
    <w:rsid w:val="00D75B5F"/>
    <w:rsid w:val="00D80353"/>
    <w:rsid w:val="00D844A5"/>
    <w:rsid w:val="00D84744"/>
    <w:rsid w:val="00D85DC2"/>
    <w:rsid w:val="00D905FE"/>
    <w:rsid w:val="00D910E2"/>
    <w:rsid w:val="00D92127"/>
    <w:rsid w:val="00D9463B"/>
    <w:rsid w:val="00D953AC"/>
    <w:rsid w:val="00D958E4"/>
    <w:rsid w:val="00DA1599"/>
    <w:rsid w:val="00DA2CBE"/>
    <w:rsid w:val="00DA483E"/>
    <w:rsid w:val="00DA6B9F"/>
    <w:rsid w:val="00DA6E89"/>
    <w:rsid w:val="00DB299F"/>
    <w:rsid w:val="00DB438E"/>
    <w:rsid w:val="00DB75C2"/>
    <w:rsid w:val="00DC202A"/>
    <w:rsid w:val="00DC30B7"/>
    <w:rsid w:val="00DC3E80"/>
    <w:rsid w:val="00DC5430"/>
    <w:rsid w:val="00DD09B4"/>
    <w:rsid w:val="00DD1946"/>
    <w:rsid w:val="00DD25C8"/>
    <w:rsid w:val="00DD2863"/>
    <w:rsid w:val="00DD432F"/>
    <w:rsid w:val="00DD6177"/>
    <w:rsid w:val="00DD782F"/>
    <w:rsid w:val="00DE13EF"/>
    <w:rsid w:val="00DE53A8"/>
    <w:rsid w:val="00DE5CD7"/>
    <w:rsid w:val="00DE7169"/>
    <w:rsid w:val="00DF2F23"/>
    <w:rsid w:val="00E109A7"/>
    <w:rsid w:val="00E10B47"/>
    <w:rsid w:val="00E10C22"/>
    <w:rsid w:val="00E10E1A"/>
    <w:rsid w:val="00E11113"/>
    <w:rsid w:val="00E1310D"/>
    <w:rsid w:val="00E140C1"/>
    <w:rsid w:val="00E209B5"/>
    <w:rsid w:val="00E2111C"/>
    <w:rsid w:val="00E228D9"/>
    <w:rsid w:val="00E25AD1"/>
    <w:rsid w:val="00E320E2"/>
    <w:rsid w:val="00E37000"/>
    <w:rsid w:val="00E40D9F"/>
    <w:rsid w:val="00E42588"/>
    <w:rsid w:val="00E44F06"/>
    <w:rsid w:val="00E45F6A"/>
    <w:rsid w:val="00E46D96"/>
    <w:rsid w:val="00E47307"/>
    <w:rsid w:val="00E505E2"/>
    <w:rsid w:val="00E56494"/>
    <w:rsid w:val="00E56671"/>
    <w:rsid w:val="00E57191"/>
    <w:rsid w:val="00E575A5"/>
    <w:rsid w:val="00E636D9"/>
    <w:rsid w:val="00E673CF"/>
    <w:rsid w:val="00E7080A"/>
    <w:rsid w:val="00E754DF"/>
    <w:rsid w:val="00E7732A"/>
    <w:rsid w:val="00E8406D"/>
    <w:rsid w:val="00E85A9C"/>
    <w:rsid w:val="00E86863"/>
    <w:rsid w:val="00E911EA"/>
    <w:rsid w:val="00EA0D1E"/>
    <w:rsid w:val="00EA1E7E"/>
    <w:rsid w:val="00EB0768"/>
    <w:rsid w:val="00EB2CFA"/>
    <w:rsid w:val="00EB58E9"/>
    <w:rsid w:val="00EB5D50"/>
    <w:rsid w:val="00EB7F65"/>
    <w:rsid w:val="00EC08EC"/>
    <w:rsid w:val="00EC1D2E"/>
    <w:rsid w:val="00EC33F8"/>
    <w:rsid w:val="00EC3757"/>
    <w:rsid w:val="00EC65FF"/>
    <w:rsid w:val="00EC7361"/>
    <w:rsid w:val="00ED097F"/>
    <w:rsid w:val="00ED0C78"/>
    <w:rsid w:val="00ED3500"/>
    <w:rsid w:val="00ED6FE0"/>
    <w:rsid w:val="00ED7650"/>
    <w:rsid w:val="00EE0649"/>
    <w:rsid w:val="00EE4B8F"/>
    <w:rsid w:val="00EE5D99"/>
    <w:rsid w:val="00EE62F3"/>
    <w:rsid w:val="00EF050D"/>
    <w:rsid w:val="00EF248B"/>
    <w:rsid w:val="00EF2A15"/>
    <w:rsid w:val="00EF56CB"/>
    <w:rsid w:val="00F009FB"/>
    <w:rsid w:val="00F00DCA"/>
    <w:rsid w:val="00F016CA"/>
    <w:rsid w:val="00F02086"/>
    <w:rsid w:val="00F06CD2"/>
    <w:rsid w:val="00F11558"/>
    <w:rsid w:val="00F127A4"/>
    <w:rsid w:val="00F14634"/>
    <w:rsid w:val="00F153E4"/>
    <w:rsid w:val="00F159BB"/>
    <w:rsid w:val="00F227E5"/>
    <w:rsid w:val="00F24AA7"/>
    <w:rsid w:val="00F27B3A"/>
    <w:rsid w:val="00F32856"/>
    <w:rsid w:val="00F34146"/>
    <w:rsid w:val="00F34378"/>
    <w:rsid w:val="00F448FE"/>
    <w:rsid w:val="00F565D5"/>
    <w:rsid w:val="00F5787D"/>
    <w:rsid w:val="00F6114A"/>
    <w:rsid w:val="00F62B65"/>
    <w:rsid w:val="00F6566E"/>
    <w:rsid w:val="00F702AC"/>
    <w:rsid w:val="00F759E8"/>
    <w:rsid w:val="00F75DE1"/>
    <w:rsid w:val="00F765BB"/>
    <w:rsid w:val="00F80C55"/>
    <w:rsid w:val="00F80D39"/>
    <w:rsid w:val="00F80FCA"/>
    <w:rsid w:val="00F825A1"/>
    <w:rsid w:val="00F8756E"/>
    <w:rsid w:val="00F87C85"/>
    <w:rsid w:val="00F9256E"/>
    <w:rsid w:val="00F9325A"/>
    <w:rsid w:val="00F9416C"/>
    <w:rsid w:val="00F96853"/>
    <w:rsid w:val="00F96D16"/>
    <w:rsid w:val="00F974C5"/>
    <w:rsid w:val="00F977EB"/>
    <w:rsid w:val="00F978F8"/>
    <w:rsid w:val="00FA4F22"/>
    <w:rsid w:val="00FA5EBC"/>
    <w:rsid w:val="00FA60A7"/>
    <w:rsid w:val="00FA7EAA"/>
    <w:rsid w:val="00FA7F7A"/>
    <w:rsid w:val="00FB0FF7"/>
    <w:rsid w:val="00FB38E4"/>
    <w:rsid w:val="00FB487A"/>
    <w:rsid w:val="00FB61F8"/>
    <w:rsid w:val="00FB6C80"/>
    <w:rsid w:val="00FB76E0"/>
    <w:rsid w:val="00FB7812"/>
    <w:rsid w:val="00FC0467"/>
    <w:rsid w:val="00FC33E7"/>
    <w:rsid w:val="00FC4B48"/>
    <w:rsid w:val="00FC7920"/>
    <w:rsid w:val="00FD3393"/>
    <w:rsid w:val="00FE4344"/>
    <w:rsid w:val="00FE446B"/>
    <w:rsid w:val="00FE6198"/>
    <w:rsid w:val="00FF1563"/>
    <w:rsid w:val="00FF1D4C"/>
    <w:rsid w:val="00FF26A1"/>
    <w:rsid w:val="00FF42CE"/>
    <w:rsid w:val="00FF53C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E03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505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C2F91"/>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F80D39"/>
    <w:pPr>
      <w:keepNext/>
      <w:keepLines/>
      <w:spacing w:before="200" w:after="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CC2F9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qFormat/>
    <w:rsid w:val="00826BA6"/>
    <w:pPr>
      <w:suppressAutoHyphens/>
      <w:spacing w:before="240" w:after="60" w:line="240" w:lineRule="auto"/>
      <w:ind w:left="6480" w:hanging="360"/>
      <w:outlineLvl w:val="8"/>
    </w:pPr>
    <w:rPr>
      <w:rFonts w:ascii="Arial" w:eastAsia="Times New Roman" w:hAnsi="Arial" w:cs="Arial"/>
      <w:lang w:val="es-ES" w:eastAsia="ar-SA"/>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C2F91"/>
    <w:rPr>
      <w:rFonts w:asciiTheme="majorHAnsi" w:eastAsiaTheme="majorEastAsia" w:hAnsiTheme="majorHAnsi" w:cstheme="majorBidi"/>
      <w:b/>
      <w:bCs/>
      <w:color w:val="4F81BD" w:themeColor="accent1"/>
    </w:rPr>
  </w:style>
  <w:style w:type="character" w:customStyle="1" w:styleId="Ttulo7Car">
    <w:name w:val="Título 7 Car"/>
    <w:basedOn w:val="Fuentedeprrafopredeter"/>
    <w:link w:val="Ttulo7"/>
    <w:uiPriority w:val="9"/>
    <w:semiHidden/>
    <w:rsid w:val="00CC2F91"/>
    <w:rPr>
      <w:rFonts w:asciiTheme="majorHAnsi" w:eastAsiaTheme="majorEastAsia" w:hAnsiTheme="majorHAnsi" w:cstheme="majorBidi"/>
      <w:i/>
      <w:iCs/>
      <w:color w:val="404040" w:themeColor="text1" w:themeTint="BF"/>
    </w:rPr>
  </w:style>
  <w:style w:type="character" w:customStyle="1" w:styleId="Ttulo9Car">
    <w:name w:val="Título 9 Car"/>
    <w:basedOn w:val="Fuentedeprrafopredeter"/>
    <w:link w:val="Ttulo9"/>
    <w:rsid w:val="00826BA6"/>
    <w:rPr>
      <w:rFonts w:ascii="Arial" w:eastAsia="Times New Roman" w:hAnsi="Arial" w:cs="Arial"/>
      <w:lang w:val="es-ES" w:eastAsia="ar-SA"/>
    </w:rPr>
  </w:style>
  <w:style w:type="paragraph" w:styleId="Textodeglobo">
    <w:name w:val="Balloon Text"/>
    <w:basedOn w:val="Normal"/>
    <w:link w:val="TextodegloboCar"/>
    <w:uiPriority w:val="99"/>
    <w:semiHidden/>
    <w:unhideWhenUsed/>
    <w:rsid w:val="006A6E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E91"/>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3617D9"/>
    <w:pPr>
      <w:ind w:left="720"/>
      <w:contextualSpacing/>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qFormat/>
    <w:rsid w:val="000505AC"/>
  </w:style>
  <w:style w:type="paragraph" w:styleId="Encabezado">
    <w:name w:val="header"/>
    <w:aliases w:val="Car1 Car,h Car Car,even,h,Header/Footer,header odd,Hyphen,body,Chapter Name,ITT i,LetterHeader,Cover Page,encabezado,En-tête SQ,ContentsHeader,aria,*Header"/>
    <w:basedOn w:val="Normal"/>
    <w:link w:val="EncabezadoCar"/>
    <w:uiPriority w:val="99"/>
    <w:unhideWhenUsed/>
    <w:rsid w:val="00397996"/>
    <w:pPr>
      <w:tabs>
        <w:tab w:val="center" w:pos="4419"/>
        <w:tab w:val="right" w:pos="8838"/>
      </w:tabs>
      <w:spacing w:after="0" w:line="240" w:lineRule="auto"/>
    </w:p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basedOn w:val="Fuentedeprrafopredeter"/>
    <w:link w:val="Encabezado"/>
    <w:uiPriority w:val="99"/>
    <w:rsid w:val="00397996"/>
  </w:style>
  <w:style w:type="paragraph" w:styleId="Piedepgina">
    <w:name w:val="footer"/>
    <w:basedOn w:val="Normal"/>
    <w:link w:val="PiedepginaCar"/>
    <w:uiPriority w:val="99"/>
    <w:unhideWhenUsed/>
    <w:rsid w:val="003979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7996"/>
  </w:style>
  <w:style w:type="table" w:styleId="Tablaconcuadrcula">
    <w:name w:val="Table Grid"/>
    <w:basedOn w:val="Tablanormal"/>
    <w:uiPriority w:val="39"/>
    <w:rsid w:val="00E13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FA4F22"/>
    <w:pPr>
      <w:spacing w:before="300" w:after="0" w:line="360" w:lineRule="auto"/>
      <w:jc w:val="both"/>
    </w:pPr>
    <w:rPr>
      <w:rFonts w:ascii="Lucida Sans" w:hAnsi="Lucida Sans" w:cs="Times New Roman"/>
      <w:spacing w:val="10"/>
      <w:sz w:val="24"/>
      <w:szCs w:val="24"/>
      <w:lang w:eastAsia="ar-SA"/>
    </w:rPr>
  </w:style>
  <w:style w:type="character" w:styleId="Nmerodepgina">
    <w:name w:val="page number"/>
    <w:basedOn w:val="Fuentedeprrafopredeter"/>
    <w:uiPriority w:val="99"/>
    <w:semiHidden/>
    <w:unhideWhenUsed/>
    <w:rsid w:val="005B2267"/>
  </w:style>
  <w:style w:type="paragraph" w:customStyle="1" w:styleId="Car2">
    <w:name w:val="Car2"/>
    <w:basedOn w:val="Normal"/>
    <w:rsid w:val="006A35DB"/>
    <w:pPr>
      <w:spacing w:after="160" w:line="240" w:lineRule="exact"/>
    </w:pPr>
    <w:rPr>
      <w:rFonts w:ascii="Tahoma" w:eastAsia="Times New Roman" w:hAnsi="Tahoma" w:cs="Times New Roman"/>
      <w:sz w:val="20"/>
      <w:szCs w:val="20"/>
      <w:lang w:val="en-US"/>
    </w:rPr>
  </w:style>
  <w:style w:type="character" w:styleId="Hipervnculo">
    <w:name w:val="Hyperlink"/>
    <w:aliases w:val="Hipervínculo1,Hipervínculo11,Hipervínculo12,Hipervínculo13,Hipervínculo14,Hipervínculo15"/>
    <w:uiPriority w:val="99"/>
    <w:rsid w:val="006A35DB"/>
    <w:rPr>
      <w:color w:val="0000FF"/>
      <w:u w:val="single"/>
    </w:rPr>
  </w:style>
  <w:style w:type="paragraph" w:styleId="Textoindependiente">
    <w:name w:val="Body Text"/>
    <w:basedOn w:val="Normal"/>
    <w:link w:val="TextoindependienteCar"/>
    <w:rsid w:val="006A35DB"/>
    <w:pPr>
      <w:suppressAutoHyphens/>
      <w:spacing w:after="0" w:line="240" w:lineRule="auto"/>
      <w:jc w:val="both"/>
    </w:pPr>
    <w:rPr>
      <w:rFonts w:ascii="Arial" w:eastAsia="Times New Roman" w:hAnsi="Arial" w:cs="Arial"/>
      <w:sz w:val="20"/>
      <w:szCs w:val="24"/>
      <w:lang w:eastAsia="ar-SA"/>
    </w:rPr>
  </w:style>
  <w:style w:type="character" w:customStyle="1" w:styleId="TextoindependienteCar">
    <w:name w:val="Texto independiente Car"/>
    <w:basedOn w:val="Fuentedeprrafopredeter"/>
    <w:link w:val="Textoindependiente"/>
    <w:rsid w:val="006A35DB"/>
    <w:rPr>
      <w:rFonts w:ascii="Arial" w:eastAsia="Times New Roman" w:hAnsi="Arial" w:cs="Arial"/>
      <w:sz w:val="20"/>
      <w:szCs w:val="24"/>
      <w:lang w:eastAsia="ar-SA"/>
    </w:rPr>
  </w:style>
  <w:style w:type="paragraph" w:customStyle="1" w:styleId="Sangra3detindependiente1">
    <w:name w:val="Sangría 3 de t. independiente1"/>
    <w:basedOn w:val="Normal"/>
    <w:rsid w:val="006A35DB"/>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Texto">
    <w:name w:val="Texto"/>
    <w:basedOn w:val="Normal"/>
    <w:rsid w:val="006A35DB"/>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ontenidodelatabla">
    <w:name w:val="Contenido de la tabla"/>
    <w:basedOn w:val="Normal"/>
    <w:rsid w:val="006A35DB"/>
    <w:pPr>
      <w:suppressLineNumbers/>
      <w:suppressAutoHyphens/>
      <w:spacing w:after="0" w:line="240" w:lineRule="auto"/>
    </w:pPr>
    <w:rPr>
      <w:rFonts w:ascii="Times New Roman" w:eastAsia="Times New Roman" w:hAnsi="Times New Roman" w:cs="Times New Roman"/>
      <w:sz w:val="24"/>
      <w:szCs w:val="24"/>
      <w:lang w:val="es-ES" w:eastAsia="ar-SA"/>
    </w:rPr>
  </w:style>
  <w:style w:type="paragraph" w:styleId="Textoindependiente2">
    <w:name w:val="Body Text 2"/>
    <w:basedOn w:val="Normal"/>
    <w:link w:val="Textoindependiente2Car"/>
    <w:uiPriority w:val="99"/>
    <w:unhideWhenUsed/>
    <w:rsid w:val="00AF1B7B"/>
    <w:pPr>
      <w:spacing w:after="120" w:line="480" w:lineRule="auto"/>
    </w:pPr>
  </w:style>
  <w:style w:type="character" w:customStyle="1" w:styleId="Textoindependiente2Car">
    <w:name w:val="Texto independiente 2 Car"/>
    <w:basedOn w:val="Fuentedeprrafopredeter"/>
    <w:link w:val="Textoindependiente2"/>
    <w:uiPriority w:val="99"/>
    <w:rsid w:val="00AF1B7B"/>
  </w:style>
  <w:style w:type="paragraph" w:styleId="Sangra3detindependiente">
    <w:name w:val="Body Text Indent 3"/>
    <w:basedOn w:val="Normal"/>
    <w:link w:val="Sangra3detindependienteCar"/>
    <w:rsid w:val="00922862"/>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922862"/>
    <w:rPr>
      <w:rFonts w:ascii="Times New Roman" w:eastAsia="Times New Roman" w:hAnsi="Times New Roman" w:cs="Times New Roman"/>
      <w:sz w:val="16"/>
      <w:szCs w:val="16"/>
      <w:lang w:val="es-ES" w:eastAsia="ar-SA"/>
    </w:rPr>
  </w:style>
  <w:style w:type="paragraph" w:customStyle="1" w:styleId="Textoindependiente21">
    <w:name w:val="Texto independiente 21"/>
    <w:basedOn w:val="Normal"/>
    <w:rsid w:val="007A009A"/>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character" w:styleId="Textoennegrita">
    <w:name w:val="Strong"/>
    <w:qFormat/>
    <w:rsid w:val="00F227E5"/>
    <w:rPr>
      <w:b/>
      <w:bCs/>
    </w:rPr>
  </w:style>
  <w:style w:type="paragraph" w:customStyle="1" w:styleId="Textoindependiente210">
    <w:name w:val="Texto independiente 21"/>
    <w:basedOn w:val="Normal"/>
    <w:rsid w:val="00826BA6"/>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2detindependiente1">
    <w:name w:val="Sangría 2 de t. independiente1"/>
    <w:basedOn w:val="Normal"/>
    <w:rsid w:val="00826BA6"/>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Car20">
    <w:name w:val="Car2"/>
    <w:basedOn w:val="Normal"/>
    <w:rsid w:val="0015788C"/>
    <w:pPr>
      <w:spacing w:after="160" w:line="240" w:lineRule="exact"/>
    </w:pPr>
    <w:rPr>
      <w:rFonts w:ascii="Tahoma" w:eastAsia="Times New Roman" w:hAnsi="Tahoma" w:cs="Times New Roman"/>
      <w:sz w:val="20"/>
      <w:szCs w:val="20"/>
      <w:lang w:val="en-US"/>
    </w:rPr>
  </w:style>
  <w:style w:type="paragraph" w:customStyle="1" w:styleId="Car21">
    <w:name w:val="Car2"/>
    <w:basedOn w:val="Normal"/>
    <w:rsid w:val="003B1C7E"/>
    <w:pPr>
      <w:spacing w:after="160" w:line="240" w:lineRule="exact"/>
    </w:pPr>
    <w:rPr>
      <w:rFonts w:ascii="Tahoma" w:eastAsia="Times New Roman" w:hAnsi="Tahoma" w:cs="Times New Roman"/>
      <w:sz w:val="20"/>
      <w:szCs w:val="20"/>
      <w:lang w:val="en-US"/>
    </w:rPr>
  </w:style>
  <w:style w:type="paragraph" w:customStyle="1" w:styleId="Car22">
    <w:name w:val="Car2"/>
    <w:basedOn w:val="Normal"/>
    <w:rsid w:val="007849A8"/>
    <w:pPr>
      <w:spacing w:after="160" w:line="240" w:lineRule="exact"/>
    </w:pPr>
    <w:rPr>
      <w:rFonts w:ascii="Tahoma" w:eastAsia="Times New Roman" w:hAnsi="Tahoma" w:cs="Times New Roman"/>
      <w:sz w:val="20"/>
      <w:szCs w:val="20"/>
      <w:lang w:val="en-US"/>
    </w:rPr>
  </w:style>
  <w:style w:type="paragraph" w:customStyle="1" w:styleId="Lista21">
    <w:name w:val="Lista 21"/>
    <w:basedOn w:val="Normal"/>
    <w:rsid w:val="007849A8"/>
    <w:pPr>
      <w:suppressAutoHyphens/>
      <w:spacing w:after="0" w:line="240" w:lineRule="auto"/>
      <w:ind w:left="566" w:hanging="283"/>
    </w:pPr>
    <w:rPr>
      <w:rFonts w:ascii="Times New Roman" w:eastAsia="Times New Roman" w:hAnsi="Times New Roman" w:cs="Times New Roman"/>
      <w:sz w:val="24"/>
      <w:szCs w:val="24"/>
      <w:lang w:val="es-ES" w:eastAsia="ar-SA"/>
    </w:rPr>
  </w:style>
  <w:style w:type="paragraph" w:customStyle="1" w:styleId="Sangra3detindependiente2">
    <w:name w:val="Sangría 3 de t. independiente2"/>
    <w:basedOn w:val="Normal"/>
    <w:rsid w:val="007849A8"/>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bodytextindent2">
    <w:name w:val="bodytextindent2"/>
    <w:basedOn w:val="Normal"/>
    <w:rsid w:val="007849A8"/>
    <w:pPr>
      <w:suppressAutoHyphens/>
      <w:overflowPunct w:val="0"/>
      <w:autoSpaceDE w:val="0"/>
      <w:spacing w:before="100" w:after="0" w:line="240" w:lineRule="auto"/>
      <w:ind w:left="1985"/>
      <w:jc w:val="both"/>
    </w:pPr>
    <w:rPr>
      <w:rFonts w:ascii="Arial" w:eastAsia="Times New Roman" w:hAnsi="Arial" w:cs="Arial"/>
      <w:lang w:val="es-ES" w:eastAsia="ar-SA"/>
    </w:rPr>
  </w:style>
  <w:style w:type="paragraph" w:customStyle="1" w:styleId="Textodebloque1">
    <w:name w:val="Texto de bloque1"/>
    <w:basedOn w:val="Normal"/>
    <w:rsid w:val="007849A8"/>
    <w:pPr>
      <w:suppressAutoHyphens/>
      <w:spacing w:before="120" w:after="0" w:line="240" w:lineRule="auto"/>
      <w:ind w:left="1080" w:right="51"/>
      <w:jc w:val="both"/>
    </w:pPr>
    <w:rPr>
      <w:rFonts w:ascii="Arial" w:eastAsia="Times New Roman" w:hAnsi="Arial" w:cs="Arial"/>
      <w:lang w:val="es-ES" w:eastAsia="ar-SA"/>
    </w:rPr>
  </w:style>
  <w:style w:type="paragraph" w:customStyle="1" w:styleId="Sangra2detindependiente2">
    <w:name w:val="Sangría 2 de t. independiente2"/>
    <w:basedOn w:val="Normal"/>
    <w:rsid w:val="00491D3E"/>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character" w:styleId="Hipervnculovisitado">
    <w:name w:val="FollowedHyperlink"/>
    <w:basedOn w:val="Fuentedeprrafopredeter"/>
    <w:uiPriority w:val="99"/>
    <w:semiHidden/>
    <w:unhideWhenUsed/>
    <w:rsid w:val="00F62B65"/>
    <w:rPr>
      <w:color w:val="800080"/>
      <w:u w:val="single"/>
    </w:rPr>
  </w:style>
  <w:style w:type="paragraph" w:customStyle="1" w:styleId="font5">
    <w:name w:val="font5"/>
    <w:basedOn w:val="Normal"/>
    <w:rsid w:val="00F62B65"/>
    <w:pPr>
      <w:spacing w:before="100" w:beforeAutospacing="1" w:after="100" w:afterAutospacing="1" w:line="240" w:lineRule="auto"/>
    </w:pPr>
    <w:rPr>
      <w:rFonts w:ascii="Arial" w:eastAsia="Times New Roman" w:hAnsi="Arial" w:cs="Arial"/>
      <w:color w:val="000000"/>
      <w:sz w:val="20"/>
      <w:szCs w:val="20"/>
      <w:lang w:eastAsia="es-MX"/>
    </w:rPr>
  </w:style>
  <w:style w:type="paragraph" w:customStyle="1" w:styleId="xl65">
    <w:name w:val="xl6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6">
    <w:name w:val="xl6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7">
    <w:name w:val="xl6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8">
    <w:name w:val="xl6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69">
    <w:name w:val="xl6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70">
    <w:name w:val="xl7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71">
    <w:name w:val="xl7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72">
    <w:name w:val="xl7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3">
    <w:name w:val="xl7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18"/>
      <w:szCs w:val="18"/>
      <w:lang w:eastAsia="es-MX"/>
    </w:rPr>
  </w:style>
  <w:style w:type="paragraph" w:customStyle="1" w:styleId="xl74">
    <w:name w:val="xl7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5">
    <w:name w:val="xl7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76">
    <w:name w:val="xl7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color w:val="0000FF"/>
      <w:sz w:val="24"/>
      <w:szCs w:val="24"/>
      <w:lang w:eastAsia="es-MX"/>
    </w:rPr>
  </w:style>
  <w:style w:type="paragraph" w:customStyle="1" w:styleId="xl77">
    <w:name w:val="xl7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8">
    <w:name w:val="xl7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9">
    <w:name w:val="xl7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6"/>
      <w:szCs w:val="16"/>
      <w:lang w:eastAsia="es-MX"/>
    </w:rPr>
  </w:style>
  <w:style w:type="paragraph" w:customStyle="1" w:styleId="xl80">
    <w:name w:val="xl8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8"/>
      <w:szCs w:val="18"/>
      <w:lang w:eastAsia="es-MX"/>
    </w:rPr>
  </w:style>
  <w:style w:type="paragraph" w:customStyle="1" w:styleId="xl81">
    <w:name w:val="xl8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2">
    <w:name w:val="xl8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3">
    <w:name w:val="xl8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4">
    <w:name w:val="xl8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5">
    <w:name w:val="xl85"/>
    <w:basedOn w:val="Normal"/>
    <w:rsid w:val="00F62B65"/>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6">
    <w:name w:val="xl8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87">
    <w:name w:val="xl8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8">
    <w:name w:val="xl88"/>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89">
    <w:name w:val="xl89"/>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0">
    <w:name w:val="xl90"/>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91">
    <w:name w:val="xl91"/>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2">
    <w:name w:val="xl92"/>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93">
    <w:name w:val="xl93"/>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94">
    <w:name w:val="xl94"/>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95">
    <w:name w:val="xl95"/>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96">
    <w:name w:val="xl96"/>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7">
    <w:name w:val="xl97"/>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8">
    <w:name w:val="xl98"/>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9">
    <w:name w:val="xl99"/>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100">
    <w:name w:val="xl100"/>
    <w:basedOn w:val="Normal"/>
    <w:rsid w:val="00F62B6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1">
    <w:name w:val="xl101"/>
    <w:basedOn w:val="Normal"/>
    <w:rsid w:val="00F62B65"/>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2">
    <w:name w:val="xl102"/>
    <w:basedOn w:val="Normal"/>
    <w:rsid w:val="00F62B6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3">
    <w:name w:val="xl10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styleId="Subttulo">
    <w:name w:val="Subtitle"/>
    <w:basedOn w:val="Normal"/>
    <w:next w:val="Normal"/>
    <w:link w:val="SubttuloCar"/>
    <w:qFormat/>
    <w:rsid w:val="000505AC"/>
    <w:pPr>
      <w:numPr>
        <w:ilvl w:val="1"/>
      </w:numPr>
    </w:pPr>
    <w:rPr>
      <w:rFonts w:ascii="Cambria" w:eastAsia="MS Gothic" w:hAnsi="Cambria" w:cs="Times New Roman"/>
      <w:i/>
      <w:iCs/>
      <w:color w:val="4F81BD"/>
      <w:spacing w:val="15"/>
      <w:sz w:val="24"/>
      <w:szCs w:val="24"/>
    </w:rPr>
  </w:style>
  <w:style w:type="character" w:customStyle="1" w:styleId="SubttuloCar">
    <w:name w:val="Subtítulo Car"/>
    <w:basedOn w:val="Fuentedeprrafopredeter"/>
    <w:link w:val="Subttulo"/>
    <w:rsid w:val="000505AC"/>
    <w:rPr>
      <w:rFonts w:ascii="Cambria" w:eastAsia="MS Gothic" w:hAnsi="Cambria" w:cs="Times New Roman"/>
      <w:i/>
      <w:iCs/>
      <w:color w:val="4F81BD"/>
      <w:spacing w:val="15"/>
      <w:sz w:val="24"/>
      <w:szCs w:val="24"/>
    </w:rPr>
  </w:style>
  <w:style w:type="paragraph" w:customStyle="1" w:styleId="Sangra2detindependiente3">
    <w:name w:val="Sangría 2 de t. independiente3"/>
    <w:basedOn w:val="Normal"/>
    <w:rsid w:val="003F54BD"/>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4">
    <w:name w:val="Sangría 2 de t. independiente4"/>
    <w:basedOn w:val="Normal"/>
    <w:rsid w:val="00D53F63"/>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tandard">
    <w:name w:val="Standard"/>
    <w:rsid w:val="00B207A8"/>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MX"/>
    </w:rPr>
  </w:style>
  <w:style w:type="paragraph" w:styleId="NormalWeb">
    <w:name w:val="Normal (Web)"/>
    <w:basedOn w:val="Normal"/>
    <w:uiPriority w:val="99"/>
    <w:semiHidden/>
    <w:unhideWhenUsed/>
    <w:rsid w:val="00F9685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tulo">
    <w:name w:val="Title"/>
    <w:basedOn w:val="Normal"/>
    <w:next w:val="Subttulo"/>
    <w:link w:val="TtuloCar"/>
    <w:qFormat/>
    <w:rsid w:val="00DA483E"/>
    <w:pPr>
      <w:suppressAutoHyphens/>
      <w:spacing w:after="0" w:line="240" w:lineRule="auto"/>
      <w:jc w:val="center"/>
    </w:pPr>
    <w:rPr>
      <w:rFonts w:ascii="Arial" w:eastAsia="Times New Roman" w:hAnsi="Arial" w:cs="Times New Roman"/>
      <w:b/>
      <w:bCs/>
      <w:sz w:val="24"/>
      <w:szCs w:val="20"/>
      <w:lang w:val="es-ES" w:eastAsia="ar-SA"/>
    </w:rPr>
  </w:style>
  <w:style w:type="character" w:customStyle="1" w:styleId="TtuloCar">
    <w:name w:val="Título Car"/>
    <w:basedOn w:val="Fuentedeprrafopredeter"/>
    <w:link w:val="Ttulo"/>
    <w:rsid w:val="00DA483E"/>
    <w:rPr>
      <w:rFonts w:ascii="Arial" w:eastAsia="Times New Roman" w:hAnsi="Arial" w:cs="Times New Roman"/>
      <w:b/>
      <w:bCs/>
      <w:sz w:val="24"/>
      <w:szCs w:val="20"/>
      <w:lang w:val="es-ES" w:eastAsia="ar-SA"/>
    </w:rPr>
  </w:style>
  <w:style w:type="character" w:customStyle="1" w:styleId="WW8Num6z0">
    <w:name w:val="WW8Num6z0"/>
    <w:rsid w:val="00FB76E0"/>
    <w:rPr>
      <w:rFonts w:ascii="Times New Roman" w:eastAsia="Times New Roman" w:hAnsi="Times New Roman" w:cs="Times New Roman"/>
    </w:rPr>
  </w:style>
  <w:style w:type="paragraph" w:styleId="Sinespaciado">
    <w:name w:val="No Spacing"/>
    <w:link w:val="SinespaciadoCar"/>
    <w:uiPriority w:val="1"/>
    <w:qFormat/>
    <w:rsid w:val="00D958E4"/>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958E4"/>
    <w:rPr>
      <w:rFonts w:ascii="Calibri" w:eastAsia="Calibri" w:hAnsi="Calibri" w:cs="Times New Roman"/>
    </w:rPr>
  </w:style>
  <w:style w:type="paragraph" w:customStyle="1" w:styleId="Textoindependiente32">
    <w:name w:val="Texto independiente 32"/>
    <w:basedOn w:val="Normal"/>
    <w:uiPriority w:val="99"/>
    <w:rsid w:val="00D958E4"/>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BalloonText1">
    <w:name w:val="Balloon Text1"/>
    <w:basedOn w:val="Normal"/>
    <w:semiHidden/>
    <w:rsid w:val="00D958E4"/>
    <w:pPr>
      <w:widowControl w:val="0"/>
      <w:spacing w:after="0" w:line="240" w:lineRule="auto"/>
      <w:jc w:val="both"/>
    </w:pPr>
    <w:rPr>
      <w:rFonts w:ascii="Tahoma" w:eastAsia="Times New Roman" w:hAnsi="Tahoma" w:cs="Tahoma"/>
      <w:sz w:val="16"/>
      <w:szCs w:val="16"/>
      <w:lang w:eastAsia="es-ES"/>
    </w:rPr>
  </w:style>
  <w:style w:type="paragraph" w:styleId="Textonotapie">
    <w:name w:val="footnote text"/>
    <w:basedOn w:val="Normal"/>
    <w:link w:val="TextonotapieCar"/>
    <w:rsid w:val="00D958E4"/>
    <w:pPr>
      <w:keepLines/>
      <w:spacing w:after="80" w:line="240" w:lineRule="auto"/>
      <w:jc w:val="both"/>
    </w:pPr>
    <w:rPr>
      <w:rFonts w:ascii="Arial" w:eastAsia="Times New Roman" w:hAnsi="Arial" w:cs="Times New Roman"/>
      <w:sz w:val="18"/>
      <w:szCs w:val="20"/>
      <w:lang w:eastAsia="es-ES"/>
    </w:rPr>
  </w:style>
  <w:style w:type="character" w:customStyle="1" w:styleId="TextonotapieCar">
    <w:name w:val="Texto nota pie Car"/>
    <w:basedOn w:val="Fuentedeprrafopredeter"/>
    <w:link w:val="Textonotapie"/>
    <w:rsid w:val="00D958E4"/>
    <w:rPr>
      <w:rFonts w:ascii="Arial" w:eastAsia="Times New Roman" w:hAnsi="Arial" w:cs="Times New Roman"/>
      <w:sz w:val="18"/>
      <w:szCs w:val="20"/>
      <w:lang w:eastAsia="es-ES"/>
    </w:rPr>
  </w:style>
  <w:style w:type="character" w:customStyle="1" w:styleId="Ttulo2Car">
    <w:name w:val="Título 2 Car"/>
    <w:basedOn w:val="Fuentedeprrafopredeter"/>
    <w:link w:val="Ttulo2"/>
    <w:uiPriority w:val="9"/>
    <w:semiHidden/>
    <w:rsid w:val="00E505E2"/>
    <w:rPr>
      <w:rFonts w:asciiTheme="majorHAnsi" w:eastAsiaTheme="majorEastAsia" w:hAnsiTheme="majorHAnsi" w:cstheme="majorBidi"/>
      <w:b/>
      <w:bCs/>
      <w:color w:val="4F81BD" w:themeColor="accent1"/>
      <w:sz w:val="26"/>
      <w:szCs w:val="26"/>
    </w:rPr>
  </w:style>
  <w:style w:type="paragraph" w:customStyle="1" w:styleId="Prrafodelista11">
    <w:name w:val="Párrafo de lista11"/>
    <w:basedOn w:val="Normal"/>
    <w:link w:val="ListParagraphChar"/>
    <w:rsid w:val="00C73FFD"/>
    <w:pPr>
      <w:spacing w:after="0" w:line="240" w:lineRule="auto"/>
      <w:ind w:left="720"/>
      <w:contextualSpacing/>
    </w:pPr>
    <w:rPr>
      <w:rFonts w:ascii="Times New Roman" w:eastAsia="Times New Roman" w:hAnsi="Times New Roman" w:cs="Times New Roman"/>
      <w:sz w:val="24"/>
      <w:szCs w:val="24"/>
      <w:lang w:eastAsia="es-ES"/>
    </w:rPr>
  </w:style>
  <w:style w:type="paragraph" w:customStyle="1" w:styleId="Sinespaciado1">
    <w:name w:val="Sin espaciado1"/>
    <w:rsid w:val="008E035D"/>
    <w:pPr>
      <w:spacing w:after="0" w:line="240" w:lineRule="auto"/>
    </w:pPr>
    <w:rPr>
      <w:rFonts w:ascii="Calibri" w:eastAsia="Times New Roman" w:hAnsi="Calibri" w:cs="Times New Roman"/>
    </w:rPr>
  </w:style>
  <w:style w:type="character" w:customStyle="1" w:styleId="Ttulo1Car">
    <w:name w:val="Título 1 Car"/>
    <w:basedOn w:val="Fuentedeprrafopredeter"/>
    <w:link w:val="Ttulo1"/>
    <w:uiPriority w:val="9"/>
    <w:rsid w:val="008E035D"/>
    <w:rPr>
      <w:rFonts w:asciiTheme="majorHAnsi" w:eastAsiaTheme="majorEastAsia" w:hAnsiTheme="majorHAnsi" w:cstheme="majorBidi"/>
      <w:b/>
      <w:bCs/>
      <w:color w:val="365F91" w:themeColor="accent1" w:themeShade="BF"/>
      <w:sz w:val="28"/>
      <w:szCs w:val="28"/>
    </w:rPr>
  </w:style>
  <w:style w:type="paragraph" w:customStyle="1" w:styleId="BodyText24">
    <w:name w:val="Body Text 24"/>
    <w:basedOn w:val="Normal"/>
    <w:rsid w:val="00180FA7"/>
    <w:pPr>
      <w:tabs>
        <w:tab w:val="left" w:pos="709"/>
        <w:tab w:val="left" w:pos="1276"/>
      </w:tabs>
      <w:suppressAutoHyphens/>
      <w:spacing w:after="0" w:line="240" w:lineRule="auto"/>
      <w:ind w:firstLine="1276"/>
      <w:jc w:val="both"/>
    </w:pPr>
    <w:rPr>
      <w:rFonts w:ascii="Arial" w:eastAsia="Times New Roman" w:hAnsi="Arial" w:cs="Arial"/>
      <w:sz w:val="24"/>
      <w:szCs w:val="24"/>
      <w:lang w:val="es-ES" w:eastAsia="ar-SA"/>
    </w:rPr>
  </w:style>
  <w:style w:type="paragraph" w:customStyle="1" w:styleId="Default">
    <w:name w:val="Default"/>
    <w:rsid w:val="00E8406D"/>
    <w:pPr>
      <w:autoSpaceDE w:val="0"/>
      <w:autoSpaceDN w:val="0"/>
      <w:adjustRightInd w:val="0"/>
      <w:spacing w:after="0" w:line="240" w:lineRule="auto"/>
    </w:pPr>
    <w:rPr>
      <w:rFonts w:ascii="Arial" w:hAnsi="Arial" w:cs="Arial"/>
      <w:color w:val="000000"/>
      <w:sz w:val="24"/>
      <w:szCs w:val="24"/>
    </w:rPr>
  </w:style>
  <w:style w:type="paragraph" w:customStyle="1" w:styleId="arial">
    <w:name w:val="arial"/>
    <w:basedOn w:val="Normal"/>
    <w:rsid w:val="00E8406D"/>
    <w:pPr>
      <w:suppressAutoHyphens/>
      <w:spacing w:after="0" w:line="240" w:lineRule="auto"/>
      <w:jc w:val="both"/>
    </w:pPr>
    <w:rPr>
      <w:rFonts w:ascii="Cambria" w:eastAsia="Calibri" w:hAnsi="Cambria" w:cs="Arial"/>
      <w:color w:val="000000"/>
      <w:sz w:val="24"/>
      <w:szCs w:val="24"/>
      <w:lang w:eastAsia="ar-SA"/>
    </w:rPr>
  </w:style>
  <w:style w:type="paragraph" w:customStyle="1" w:styleId="Prrafodelista7">
    <w:name w:val="Párrafo de lista7"/>
    <w:basedOn w:val="Normal"/>
    <w:uiPriority w:val="34"/>
    <w:qFormat/>
    <w:rsid w:val="00E8406D"/>
    <w:pPr>
      <w:ind w:left="720"/>
      <w:contextualSpacing/>
    </w:pPr>
    <w:rPr>
      <w:rFonts w:ascii="Calibri" w:eastAsia="Times New Roman" w:hAnsi="Calibri" w:cs="Times New Roman"/>
      <w:sz w:val="20"/>
      <w:szCs w:val="20"/>
      <w:lang w:val="x-none" w:eastAsia="es-MX"/>
    </w:rPr>
  </w:style>
  <w:style w:type="paragraph" w:customStyle="1" w:styleId="cjtextonumeral2negritas">
    <w:name w:val="cj texto numeral 2 negritas"/>
    <w:basedOn w:val="Normal"/>
    <w:rsid w:val="00CD2411"/>
    <w:pPr>
      <w:overflowPunct w:val="0"/>
      <w:autoSpaceDE w:val="0"/>
      <w:autoSpaceDN w:val="0"/>
      <w:adjustRightInd w:val="0"/>
      <w:spacing w:line="240" w:lineRule="auto"/>
      <w:ind w:left="1134"/>
      <w:jc w:val="both"/>
      <w:textAlignment w:val="baseline"/>
    </w:pPr>
    <w:rPr>
      <w:rFonts w:ascii="Arial" w:eastAsia="Times New Roman" w:hAnsi="Arial" w:cs="Times New Roman"/>
      <w:b/>
      <w:szCs w:val="20"/>
      <w:lang w:val="es-ES" w:eastAsia="es-ES"/>
    </w:rPr>
  </w:style>
  <w:style w:type="character" w:customStyle="1" w:styleId="ListParagraphChar">
    <w:name w:val="List Paragraph Char"/>
    <w:link w:val="Prrafodelista11"/>
    <w:locked/>
    <w:rsid w:val="00CD2411"/>
    <w:rPr>
      <w:rFonts w:ascii="Times New Roman" w:eastAsia="Times New Roman" w:hAnsi="Times New Roman" w:cs="Times New Roman"/>
      <w:sz w:val="24"/>
      <w:szCs w:val="24"/>
      <w:lang w:eastAsia="es-ES"/>
    </w:rPr>
  </w:style>
  <w:style w:type="character" w:customStyle="1" w:styleId="Ttulo5Car">
    <w:name w:val="Título 5 Car"/>
    <w:basedOn w:val="Fuentedeprrafopredeter"/>
    <w:link w:val="Ttulo5"/>
    <w:uiPriority w:val="9"/>
    <w:semiHidden/>
    <w:rsid w:val="00F80D39"/>
    <w:rPr>
      <w:rFonts w:asciiTheme="majorHAnsi" w:eastAsiaTheme="majorEastAsia" w:hAnsiTheme="majorHAnsi" w:cstheme="majorBidi"/>
      <w:color w:val="243F60" w:themeColor="accent1" w:themeShade="7F"/>
    </w:rPr>
  </w:style>
  <w:style w:type="paragraph" w:customStyle="1" w:styleId="Textoindependiente24">
    <w:name w:val="Texto independiente 24"/>
    <w:basedOn w:val="Normal"/>
    <w:rsid w:val="00F153E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styleId="Sangradetextonormal">
    <w:name w:val="Body Text Indent"/>
    <w:basedOn w:val="Normal"/>
    <w:link w:val="SangradetextonormalCar"/>
    <w:uiPriority w:val="99"/>
    <w:unhideWhenUsed/>
    <w:rsid w:val="009D2B55"/>
    <w:pPr>
      <w:spacing w:after="120"/>
      <w:ind w:left="283"/>
    </w:pPr>
  </w:style>
  <w:style w:type="character" w:customStyle="1" w:styleId="SangradetextonormalCar">
    <w:name w:val="Sangría de texto normal Car"/>
    <w:basedOn w:val="Fuentedeprrafopredeter"/>
    <w:link w:val="Sangradetextonormal"/>
    <w:uiPriority w:val="99"/>
    <w:rsid w:val="009D2B55"/>
  </w:style>
  <w:style w:type="table" w:customStyle="1" w:styleId="Tablaconcuadrcula191">
    <w:name w:val="Tabla con cuadrícula191"/>
    <w:basedOn w:val="Tablanormal"/>
    <w:next w:val="Tablaconcuadrcula"/>
    <w:uiPriority w:val="59"/>
    <w:rsid w:val="00B50F1D"/>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F80FCA"/>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jtextonumeral2">
    <w:name w:val="cj texto numeral 2"/>
    <w:basedOn w:val="Normal"/>
    <w:rsid w:val="005A4512"/>
    <w:pPr>
      <w:overflowPunct w:val="0"/>
      <w:autoSpaceDE w:val="0"/>
      <w:autoSpaceDN w:val="0"/>
      <w:adjustRightInd w:val="0"/>
      <w:spacing w:line="240" w:lineRule="auto"/>
      <w:ind w:left="1134"/>
      <w:jc w:val="both"/>
      <w:textAlignment w:val="baseline"/>
    </w:pPr>
    <w:rPr>
      <w:rFonts w:ascii="Arial" w:eastAsia="Times New Roman" w:hAnsi="Arial" w:cs="Times New Roman"/>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E03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505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C2F91"/>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F80D39"/>
    <w:pPr>
      <w:keepNext/>
      <w:keepLines/>
      <w:spacing w:before="200" w:after="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CC2F9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qFormat/>
    <w:rsid w:val="00826BA6"/>
    <w:pPr>
      <w:suppressAutoHyphens/>
      <w:spacing w:before="240" w:after="60" w:line="240" w:lineRule="auto"/>
      <w:ind w:left="6480" w:hanging="360"/>
      <w:outlineLvl w:val="8"/>
    </w:pPr>
    <w:rPr>
      <w:rFonts w:ascii="Arial" w:eastAsia="Times New Roman" w:hAnsi="Arial" w:cs="Arial"/>
      <w:lang w:val="es-ES" w:eastAsia="ar-SA"/>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C2F91"/>
    <w:rPr>
      <w:rFonts w:asciiTheme="majorHAnsi" w:eastAsiaTheme="majorEastAsia" w:hAnsiTheme="majorHAnsi" w:cstheme="majorBidi"/>
      <w:b/>
      <w:bCs/>
      <w:color w:val="4F81BD" w:themeColor="accent1"/>
    </w:rPr>
  </w:style>
  <w:style w:type="character" w:customStyle="1" w:styleId="Ttulo7Car">
    <w:name w:val="Título 7 Car"/>
    <w:basedOn w:val="Fuentedeprrafopredeter"/>
    <w:link w:val="Ttulo7"/>
    <w:uiPriority w:val="9"/>
    <w:semiHidden/>
    <w:rsid w:val="00CC2F91"/>
    <w:rPr>
      <w:rFonts w:asciiTheme="majorHAnsi" w:eastAsiaTheme="majorEastAsia" w:hAnsiTheme="majorHAnsi" w:cstheme="majorBidi"/>
      <w:i/>
      <w:iCs/>
      <w:color w:val="404040" w:themeColor="text1" w:themeTint="BF"/>
    </w:rPr>
  </w:style>
  <w:style w:type="character" w:customStyle="1" w:styleId="Ttulo9Car">
    <w:name w:val="Título 9 Car"/>
    <w:basedOn w:val="Fuentedeprrafopredeter"/>
    <w:link w:val="Ttulo9"/>
    <w:rsid w:val="00826BA6"/>
    <w:rPr>
      <w:rFonts w:ascii="Arial" w:eastAsia="Times New Roman" w:hAnsi="Arial" w:cs="Arial"/>
      <w:lang w:val="es-ES" w:eastAsia="ar-SA"/>
    </w:rPr>
  </w:style>
  <w:style w:type="paragraph" w:styleId="Textodeglobo">
    <w:name w:val="Balloon Text"/>
    <w:basedOn w:val="Normal"/>
    <w:link w:val="TextodegloboCar"/>
    <w:uiPriority w:val="99"/>
    <w:semiHidden/>
    <w:unhideWhenUsed/>
    <w:rsid w:val="006A6E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E91"/>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3617D9"/>
    <w:pPr>
      <w:ind w:left="720"/>
      <w:contextualSpacing/>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qFormat/>
    <w:rsid w:val="000505AC"/>
  </w:style>
  <w:style w:type="paragraph" w:styleId="Encabezado">
    <w:name w:val="header"/>
    <w:aliases w:val="Car1 Car,h Car Car,even,h,Header/Footer,header odd,Hyphen,body,Chapter Name,ITT i,LetterHeader,Cover Page,encabezado,En-tête SQ,ContentsHeader,aria,*Header"/>
    <w:basedOn w:val="Normal"/>
    <w:link w:val="EncabezadoCar"/>
    <w:uiPriority w:val="99"/>
    <w:unhideWhenUsed/>
    <w:rsid w:val="00397996"/>
    <w:pPr>
      <w:tabs>
        <w:tab w:val="center" w:pos="4419"/>
        <w:tab w:val="right" w:pos="8838"/>
      </w:tabs>
      <w:spacing w:after="0" w:line="240" w:lineRule="auto"/>
    </w:p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basedOn w:val="Fuentedeprrafopredeter"/>
    <w:link w:val="Encabezado"/>
    <w:uiPriority w:val="99"/>
    <w:rsid w:val="00397996"/>
  </w:style>
  <w:style w:type="paragraph" w:styleId="Piedepgina">
    <w:name w:val="footer"/>
    <w:basedOn w:val="Normal"/>
    <w:link w:val="PiedepginaCar"/>
    <w:uiPriority w:val="99"/>
    <w:unhideWhenUsed/>
    <w:rsid w:val="003979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7996"/>
  </w:style>
  <w:style w:type="table" w:styleId="Tablaconcuadrcula">
    <w:name w:val="Table Grid"/>
    <w:basedOn w:val="Tablanormal"/>
    <w:uiPriority w:val="39"/>
    <w:rsid w:val="00E13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FA4F22"/>
    <w:pPr>
      <w:spacing w:before="300" w:after="0" w:line="360" w:lineRule="auto"/>
      <w:jc w:val="both"/>
    </w:pPr>
    <w:rPr>
      <w:rFonts w:ascii="Lucida Sans" w:hAnsi="Lucida Sans" w:cs="Times New Roman"/>
      <w:spacing w:val="10"/>
      <w:sz w:val="24"/>
      <w:szCs w:val="24"/>
      <w:lang w:eastAsia="ar-SA"/>
    </w:rPr>
  </w:style>
  <w:style w:type="character" w:styleId="Nmerodepgina">
    <w:name w:val="page number"/>
    <w:basedOn w:val="Fuentedeprrafopredeter"/>
    <w:uiPriority w:val="99"/>
    <w:semiHidden/>
    <w:unhideWhenUsed/>
    <w:rsid w:val="005B2267"/>
  </w:style>
  <w:style w:type="paragraph" w:customStyle="1" w:styleId="Car2">
    <w:name w:val="Car2"/>
    <w:basedOn w:val="Normal"/>
    <w:rsid w:val="006A35DB"/>
    <w:pPr>
      <w:spacing w:after="160" w:line="240" w:lineRule="exact"/>
    </w:pPr>
    <w:rPr>
      <w:rFonts w:ascii="Tahoma" w:eastAsia="Times New Roman" w:hAnsi="Tahoma" w:cs="Times New Roman"/>
      <w:sz w:val="20"/>
      <w:szCs w:val="20"/>
      <w:lang w:val="en-US"/>
    </w:rPr>
  </w:style>
  <w:style w:type="character" w:styleId="Hipervnculo">
    <w:name w:val="Hyperlink"/>
    <w:aliases w:val="Hipervínculo1,Hipervínculo11,Hipervínculo12,Hipervínculo13,Hipervínculo14,Hipervínculo15"/>
    <w:uiPriority w:val="99"/>
    <w:rsid w:val="006A35DB"/>
    <w:rPr>
      <w:color w:val="0000FF"/>
      <w:u w:val="single"/>
    </w:rPr>
  </w:style>
  <w:style w:type="paragraph" w:styleId="Textoindependiente">
    <w:name w:val="Body Text"/>
    <w:basedOn w:val="Normal"/>
    <w:link w:val="TextoindependienteCar"/>
    <w:rsid w:val="006A35DB"/>
    <w:pPr>
      <w:suppressAutoHyphens/>
      <w:spacing w:after="0" w:line="240" w:lineRule="auto"/>
      <w:jc w:val="both"/>
    </w:pPr>
    <w:rPr>
      <w:rFonts w:ascii="Arial" w:eastAsia="Times New Roman" w:hAnsi="Arial" w:cs="Arial"/>
      <w:sz w:val="20"/>
      <w:szCs w:val="24"/>
      <w:lang w:eastAsia="ar-SA"/>
    </w:rPr>
  </w:style>
  <w:style w:type="character" w:customStyle="1" w:styleId="TextoindependienteCar">
    <w:name w:val="Texto independiente Car"/>
    <w:basedOn w:val="Fuentedeprrafopredeter"/>
    <w:link w:val="Textoindependiente"/>
    <w:rsid w:val="006A35DB"/>
    <w:rPr>
      <w:rFonts w:ascii="Arial" w:eastAsia="Times New Roman" w:hAnsi="Arial" w:cs="Arial"/>
      <w:sz w:val="20"/>
      <w:szCs w:val="24"/>
      <w:lang w:eastAsia="ar-SA"/>
    </w:rPr>
  </w:style>
  <w:style w:type="paragraph" w:customStyle="1" w:styleId="Sangra3detindependiente1">
    <w:name w:val="Sangría 3 de t. independiente1"/>
    <w:basedOn w:val="Normal"/>
    <w:rsid w:val="006A35DB"/>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Texto">
    <w:name w:val="Texto"/>
    <w:basedOn w:val="Normal"/>
    <w:rsid w:val="006A35DB"/>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ontenidodelatabla">
    <w:name w:val="Contenido de la tabla"/>
    <w:basedOn w:val="Normal"/>
    <w:rsid w:val="006A35DB"/>
    <w:pPr>
      <w:suppressLineNumbers/>
      <w:suppressAutoHyphens/>
      <w:spacing w:after="0" w:line="240" w:lineRule="auto"/>
    </w:pPr>
    <w:rPr>
      <w:rFonts w:ascii="Times New Roman" w:eastAsia="Times New Roman" w:hAnsi="Times New Roman" w:cs="Times New Roman"/>
      <w:sz w:val="24"/>
      <w:szCs w:val="24"/>
      <w:lang w:val="es-ES" w:eastAsia="ar-SA"/>
    </w:rPr>
  </w:style>
  <w:style w:type="paragraph" w:styleId="Textoindependiente2">
    <w:name w:val="Body Text 2"/>
    <w:basedOn w:val="Normal"/>
    <w:link w:val="Textoindependiente2Car"/>
    <w:uiPriority w:val="99"/>
    <w:unhideWhenUsed/>
    <w:rsid w:val="00AF1B7B"/>
    <w:pPr>
      <w:spacing w:after="120" w:line="480" w:lineRule="auto"/>
    </w:pPr>
  </w:style>
  <w:style w:type="character" w:customStyle="1" w:styleId="Textoindependiente2Car">
    <w:name w:val="Texto independiente 2 Car"/>
    <w:basedOn w:val="Fuentedeprrafopredeter"/>
    <w:link w:val="Textoindependiente2"/>
    <w:uiPriority w:val="99"/>
    <w:rsid w:val="00AF1B7B"/>
  </w:style>
  <w:style w:type="paragraph" w:styleId="Sangra3detindependiente">
    <w:name w:val="Body Text Indent 3"/>
    <w:basedOn w:val="Normal"/>
    <w:link w:val="Sangra3detindependienteCar"/>
    <w:rsid w:val="00922862"/>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922862"/>
    <w:rPr>
      <w:rFonts w:ascii="Times New Roman" w:eastAsia="Times New Roman" w:hAnsi="Times New Roman" w:cs="Times New Roman"/>
      <w:sz w:val="16"/>
      <w:szCs w:val="16"/>
      <w:lang w:val="es-ES" w:eastAsia="ar-SA"/>
    </w:rPr>
  </w:style>
  <w:style w:type="paragraph" w:customStyle="1" w:styleId="Textoindependiente21">
    <w:name w:val="Texto independiente 21"/>
    <w:basedOn w:val="Normal"/>
    <w:rsid w:val="007A009A"/>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character" w:styleId="Textoennegrita">
    <w:name w:val="Strong"/>
    <w:qFormat/>
    <w:rsid w:val="00F227E5"/>
    <w:rPr>
      <w:b/>
      <w:bCs/>
    </w:rPr>
  </w:style>
  <w:style w:type="paragraph" w:customStyle="1" w:styleId="Textoindependiente210">
    <w:name w:val="Texto independiente 21"/>
    <w:basedOn w:val="Normal"/>
    <w:rsid w:val="00826BA6"/>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2detindependiente1">
    <w:name w:val="Sangría 2 de t. independiente1"/>
    <w:basedOn w:val="Normal"/>
    <w:rsid w:val="00826BA6"/>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Car20">
    <w:name w:val="Car2"/>
    <w:basedOn w:val="Normal"/>
    <w:rsid w:val="0015788C"/>
    <w:pPr>
      <w:spacing w:after="160" w:line="240" w:lineRule="exact"/>
    </w:pPr>
    <w:rPr>
      <w:rFonts w:ascii="Tahoma" w:eastAsia="Times New Roman" w:hAnsi="Tahoma" w:cs="Times New Roman"/>
      <w:sz w:val="20"/>
      <w:szCs w:val="20"/>
      <w:lang w:val="en-US"/>
    </w:rPr>
  </w:style>
  <w:style w:type="paragraph" w:customStyle="1" w:styleId="Car21">
    <w:name w:val="Car2"/>
    <w:basedOn w:val="Normal"/>
    <w:rsid w:val="003B1C7E"/>
    <w:pPr>
      <w:spacing w:after="160" w:line="240" w:lineRule="exact"/>
    </w:pPr>
    <w:rPr>
      <w:rFonts w:ascii="Tahoma" w:eastAsia="Times New Roman" w:hAnsi="Tahoma" w:cs="Times New Roman"/>
      <w:sz w:val="20"/>
      <w:szCs w:val="20"/>
      <w:lang w:val="en-US"/>
    </w:rPr>
  </w:style>
  <w:style w:type="paragraph" w:customStyle="1" w:styleId="Car22">
    <w:name w:val="Car2"/>
    <w:basedOn w:val="Normal"/>
    <w:rsid w:val="007849A8"/>
    <w:pPr>
      <w:spacing w:after="160" w:line="240" w:lineRule="exact"/>
    </w:pPr>
    <w:rPr>
      <w:rFonts w:ascii="Tahoma" w:eastAsia="Times New Roman" w:hAnsi="Tahoma" w:cs="Times New Roman"/>
      <w:sz w:val="20"/>
      <w:szCs w:val="20"/>
      <w:lang w:val="en-US"/>
    </w:rPr>
  </w:style>
  <w:style w:type="paragraph" w:customStyle="1" w:styleId="Lista21">
    <w:name w:val="Lista 21"/>
    <w:basedOn w:val="Normal"/>
    <w:rsid w:val="007849A8"/>
    <w:pPr>
      <w:suppressAutoHyphens/>
      <w:spacing w:after="0" w:line="240" w:lineRule="auto"/>
      <w:ind w:left="566" w:hanging="283"/>
    </w:pPr>
    <w:rPr>
      <w:rFonts w:ascii="Times New Roman" w:eastAsia="Times New Roman" w:hAnsi="Times New Roman" w:cs="Times New Roman"/>
      <w:sz w:val="24"/>
      <w:szCs w:val="24"/>
      <w:lang w:val="es-ES" w:eastAsia="ar-SA"/>
    </w:rPr>
  </w:style>
  <w:style w:type="paragraph" w:customStyle="1" w:styleId="Sangra3detindependiente2">
    <w:name w:val="Sangría 3 de t. independiente2"/>
    <w:basedOn w:val="Normal"/>
    <w:rsid w:val="007849A8"/>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bodytextindent2">
    <w:name w:val="bodytextindent2"/>
    <w:basedOn w:val="Normal"/>
    <w:rsid w:val="007849A8"/>
    <w:pPr>
      <w:suppressAutoHyphens/>
      <w:overflowPunct w:val="0"/>
      <w:autoSpaceDE w:val="0"/>
      <w:spacing w:before="100" w:after="0" w:line="240" w:lineRule="auto"/>
      <w:ind w:left="1985"/>
      <w:jc w:val="both"/>
    </w:pPr>
    <w:rPr>
      <w:rFonts w:ascii="Arial" w:eastAsia="Times New Roman" w:hAnsi="Arial" w:cs="Arial"/>
      <w:lang w:val="es-ES" w:eastAsia="ar-SA"/>
    </w:rPr>
  </w:style>
  <w:style w:type="paragraph" w:customStyle="1" w:styleId="Textodebloque1">
    <w:name w:val="Texto de bloque1"/>
    <w:basedOn w:val="Normal"/>
    <w:rsid w:val="007849A8"/>
    <w:pPr>
      <w:suppressAutoHyphens/>
      <w:spacing w:before="120" w:after="0" w:line="240" w:lineRule="auto"/>
      <w:ind w:left="1080" w:right="51"/>
      <w:jc w:val="both"/>
    </w:pPr>
    <w:rPr>
      <w:rFonts w:ascii="Arial" w:eastAsia="Times New Roman" w:hAnsi="Arial" w:cs="Arial"/>
      <w:lang w:val="es-ES" w:eastAsia="ar-SA"/>
    </w:rPr>
  </w:style>
  <w:style w:type="paragraph" w:customStyle="1" w:styleId="Sangra2detindependiente2">
    <w:name w:val="Sangría 2 de t. independiente2"/>
    <w:basedOn w:val="Normal"/>
    <w:rsid w:val="00491D3E"/>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character" w:styleId="Hipervnculovisitado">
    <w:name w:val="FollowedHyperlink"/>
    <w:basedOn w:val="Fuentedeprrafopredeter"/>
    <w:uiPriority w:val="99"/>
    <w:semiHidden/>
    <w:unhideWhenUsed/>
    <w:rsid w:val="00F62B65"/>
    <w:rPr>
      <w:color w:val="800080"/>
      <w:u w:val="single"/>
    </w:rPr>
  </w:style>
  <w:style w:type="paragraph" w:customStyle="1" w:styleId="font5">
    <w:name w:val="font5"/>
    <w:basedOn w:val="Normal"/>
    <w:rsid w:val="00F62B65"/>
    <w:pPr>
      <w:spacing w:before="100" w:beforeAutospacing="1" w:after="100" w:afterAutospacing="1" w:line="240" w:lineRule="auto"/>
    </w:pPr>
    <w:rPr>
      <w:rFonts w:ascii="Arial" w:eastAsia="Times New Roman" w:hAnsi="Arial" w:cs="Arial"/>
      <w:color w:val="000000"/>
      <w:sz w:val="20"/>
      <w:szCs w:val="20"/>
      <w:lang w:eastAsia="es-MX"/>
    </w:rPr>
  </w:style>
  <w:style w:type="paragraph" w:customStyle="1" w:styleId="xl65">
    <w:name w:val="xl6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6">
    <w:name w:val="xl6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7">
    <w:name w:val="xl6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8">
    <w:name w:val="xl6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69">
    <w:name w:val="xl6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70">
    <w:name w:val="xl7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71">
    <w:name w:val="xl7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72">
    <w:name w:val="xl7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3">
    <w:name w:val="xl7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18"/>
      <w:szCs w:val="18"/>
      <w:lang w:eastAsia="es-MX"/>
    </w:rPr>
  </w:style>
  <w:style w:type="paragraph" w:customStyle="1" w:styleId="xl74">
    <w:name w:val="xl7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5">
    <w:name w:val="xl7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76">
    <w:name w:val="xl7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color w:val="0000FF"/>
      <w:sz w:val="24"/>
      <w:szCs w:val="24"/>
      <w:lang w:eastAsia="es-MX"/>
    </w:rPr>
  </w:style>
  <w:style w:type="paragraph" w:customStyle="1" w:styleId="xl77">
    <w:name w:val="xl7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8">
    <w:name w:val="xl7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9">
    <w:name w:val="xl7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6"/>
      <w:szCs w:val="16"/>
      <w:lang w:eastAsia="es-MX"/>
    </w:rPr>
  </w:style>
  <w:style w:type="paragraph" w:customStyle="1" w:styleId="xl80">
    <w:name w:val="xl8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8"/>
      <w:szCs w:val="18"/>
      <w:lang w:eastAsia="es-MX"/>
    </w:rPr>
  </w:style>
  <w:style w:type="paragraph" w:customStyle="1" w:styleId="xl81">
    <w:name w:val="xl8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2">
    <w:name w:val="xl8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3">
    <w:name w:val="xl8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4">
    <w:name w:val="xl8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5">
    <w:name w:val="xl85"/>
    <w:basedOn w:val="Normal"/>
    <w:rsid w:val="00F62B65"/>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6">
    <w:name w:val="xl8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87">
    <w:name w:val="xl8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8">
    <w:name w:val="xl88"/>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89">
    <w:name w:val="xl89"/>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0">
    <w:name w:val="xl90"/>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91">
    <w:name w:val="xl91"/>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2">
    <w:name w:val="xl92"/>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93">
    <w:name w:val="xl93"/>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94">
    <w:name w:val="xl94"/>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95">
    <w:name w:val="xl95"/>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96">
    <w:name w:val="xl96"/>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7">
    <w:name w:val="xl97"/>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8">
    <w:name w:val="xl98"/>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9">
    <w:name w:val="xl99"/>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100">
    <w:name w:val="xl100"/>
    <w:basedOn w:val="Normal"/>
    <w:rsid w:val="00F62B6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1">
    <w:name w:val="xl101"/>
    <w:basedOn w:val="Normal"/>
    <w:rsid w:val="00F62B65"/>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2">
    <w:name w:val="xl102"/>
    <w:basedOn w:val="Normal"/>
    <w:rsid w:val="00F62B6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3">
    <w:name w:val="xl10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styleId="Subttulo">
    <w:name w:val="Subtitle"/>
    <w:basedOn w:val="Normal"/>
    <w:next w:val="Normal"/>
    <w:link w:val="SubttuloCar"/>
    <w:qFormat/>
    <w:rsid w:val="000505AC"/>
    <w:pPr>
      <w:numPr>
        <w:ilvl w:val="1"/>
      </w:numPr>
    </w:pPr>
    <w:rPr>
      <w:rFonts w:ascii="Cambria" w:eastAsia="MS Gothic" w:hAnsi="Cambria" w:cs="Times New Roman"/>
      <w:i/>
      <w:iCs/>
      <w:color w:val="4F81BD"/>
      <w:spacing w:val="15"/>
      <w:sz w:val="24"/>
      <w:szCs w:val="24"/>
    </w:rPr>
  </w:style>
  <w:style w:type="character" w:customStyle="1" w:styleId="SubttuloCar">
    <w:name w:val="Subtítulo Car"/>
    <w:basedOn w:val="Fuentedeprrafopredeter"/>
    <w:link w:val="Subttulo"/>
    <w:rsid w:val="000505AC"/>
    <w:rPr>
      <w:rFonts w:ascii="Cambria" w:eastAsia="MS Gothic" w:hAnsi="Cambria" w:cs="Times New Roman"/>
      <w:i/>
      <w:iCs/>
      <w:color w:val="4F81BD"/>
      <w:spacing w:val="15"/>
      <w:sz w:val="24"/>
      <w:szCs w:val="24"/>
    </w:rPr>
  </w:style>
  <w:style w:type="paragraph" w:customStyle="1" w:styleId="Sangra2detindependiente3">
    <w:name w:val="Sangría 2 de t. independiente3"/>
    <w:basedOn w:val="Normal"/>
    <w:rsid w:val="003F54BD"/>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4">
    <w:name w:val="Sangría 2 de t. independiente4"/>
    <w:basedOn w:val="Normal"/>
    <w:rsid w:val="00D53F63"/>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tandard">
    <w:name w:val="Standard"/>
    <w:rsid w:val="00B207A8"/>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MX"/>
    </w:rPr>
  </w:style>
  <w:style w:type="paragraph" w:styleId="NormalWeb">
    <w:name w:val="Normal (Web)"/>
    <w:basedOn w:val="Normal"/>
    <w:uiPriority w:val="99"/>
    <w:semiHidden/>
    <w:unhideWhenUsed/>
    <w:rsid w:val="00F9685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tulo">
    <w:name w:val="Title"/>
    <w:basedOn w:val="Normal"/>
    <w:next w:val="Subttulo"/>
    <w:link w:val="TtuloCar"/>
    <w:qFormat/>
    <w:rsid w:val="00DA483E"/>
    <w:pPr>
      <w:suppressAutoHyphens/>
      <w:spacing w:after="0" w:line="240" w:lineRule="auto"/>
      <w:jc w:val="center"/>
    </w:pPr>
    <w:rPr>
      <w:rFonts w:ascii="Arial" w:eastAsia="Times New Roman" w:hAnsi="Arial" w:cs="Times New Roman"/>
      <w:b/>
      <w:bCs/>
      <w:sz w:val="24"/>
      <w:szCs w:val="20"/>
      <w:lang w:val="es-ES" w:eastAsia="ar-SA"/>
    </w:rPr>
  </w:style>
  <w:style w:type="character" w:customStyle="1" w:styleId="TtuloCar">
    <w:name w:val="Título Car"/>
    <w:basedOn w:val="Fuentedeprrafopredeter"/>
    <w:link w:val="Ttulo"/>
    <w:rsid w:val="00DA483E"/>
    <w:rPr>
      <w:rFonts w:ascii="Arial" w:eastAsia="Times New Roman" w:hAnsi="Arial" w:cs="Times New Roman"/>
      <w:b/>
      <w:bCs/>
      <w:sz w:val="24"/>
      <w:szCs w:val="20"/>
      <w:lang w:val="es-ES" w:eastAsia="ar-SA"/>
    </w:rPr>
  </w:style>
  <w:style w:type="character" w:customStyle="1" w:styleId="WW8Num6z0">
    <w:name w:val="WW8Num6z0"/>
    <w:rsid w:val="00FB76E0"/>
    <w:rPr>
      <w:rFonts w:ascii="Times New Roman" w:eastAsia="Times New Roman" w:hAnsi="Times New Roman" w:cs="Times New Roman"/>
    </w:rPr>
  </w:style>
  <w:style w:type="paragraph" w:styleId="Sinespaciado">
    <w:name w:val="No Spacing"/>
    <w:link w:val="SinespaciadoCar"/>
    <w:uiPriority w:val="1"/>
    <w:qFormat/>
    <w:rsid w:val="00D958E4"/>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958E4"/>
    <w:rPr>
      <w:rFonts w:ascii="Calibri" w:eastAsia="Calibri" w:hAnsi="Calibri" w:cs="Times New Roman"/>
    </w:rPr>
  </w:style>
  <w:style w:type="paragraph" w:customStyle="1" w:styleId="Textoindependiente32">
    <w:name w:val="Texto independiente 32"/>
    <w:basedOn w:val="Normal"/>
    <w:uiPriority w:val="99"/>
    <w:rsid w:val="00D958E4"/>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BalloonText1">
    <w:name w:val="Balloon Text1"/>
    <w:basedOn w:val="Normal"/>
    <w:semiHidden/>
    <w:rsid w:val="00D958E4"/>
    <w:pPr>
      <w:widowControl w:val="0"/>
      <w:spacing w:after="0" w:line="240" w:lineRule="auto"/>
      <w:jc w:val="both"/>
    </w:pPr>
    <w:rPr>
      <w:rFonts w:ascii="Tahoma" w:eastAsia="Times New Roman" w:hAnsi="Tahoma" w:cs="Tahoma"/>
      <w:sz w:val="16"/>
      <w:szCs w:val="16"/>
      <w:lang w:eastAsia="es-ES"/>
    </w:rPr>
  </w:style>
  <w:style w:type="paragraph" w:styleId="Textonotapie">
    <w:name w:val="footnote text"/>
    <w:basedOn w:val="Normal"/>
    <w:link w:val="TextonotapieCar"/>
    <w:rsid w:val="00D958E4"/>
    <w:pPr>
      <w:keepLines/>
      <w:spacing w:after="80" w:line="240" w:lineRule="auto"/>
      <w:jc w:val="both"/>
    </w:pPr>
    <w:rPr>
      <w:rFonts w:ascii="Arial" w:eastAsia="Times New Roman" w:hAnsi="Arial" w:cs="Times New Roman"/>
      <w:sz w:val="18"/>
      <w:szCs w:val="20"/>
      <w:lang w:eastAsia="es-ES"/>
    </w:rPr>
  </w:style>
  <w:style w:type="character" w:customStyle="1" w:styleId="TextonotapieCar">
    <w:name w:val="Texto nota pie Car"/>
    <w:basedOn w:val="Fuentedeprrafopredeter"/>
    <w:link w:val="Textonotapie"/>
    <w:rsid w:val="00D958E4"/>
    <w:rPr>
      <w:rFonts w:ascii="Arial" w:eastAsia="Times New Roman" w:hAnsi="Arial" w:cs="Times New Roman"/>
      <w:sz w:val="18"/>
      <w:szCs w:val="20"/>
      <w:lang w:eastAsia="es-ES"/>
    </w:rPr>
  </w:style>
  <w:style w:type="character" w:customStyle="1" w:styleId="Ttulo2Car">
    <w:name w:val="Título 2 Car"/>
    <w:basedOn w:val="Fuentedeprrafopredeter"/>
    <w:link w:val="Ttulo2"/>
    <w:uiPriority w:val="9"/>
    <w:semiHidden/>
    <w:rsid w:val="00E505E2"/>
    <w:rPr>
      <w:rFonts w:asciiTheme="majorHAnsi" w:eastAsiaTheme="majorEastAsia" w:hAnsiTheme="majorHAnsi" w:cstheme="majorBidi"/>
      <w:b/>
      <w:bCs/>
      <w:color w:val="4F81BD" w:themeColor="accent1"/>
      <w:sz w:val="26"/>
      <w:szCs w:val="26"/>
    </w:rPr>
  </w:style>
  <w:style w:type="paragraph" w:customStyle="1" w:styleId="Prrafodelista11">
    <w:name w:val="Párrafo de lista11"/>
    <w:basedOn w:val="Normal"/>
    <w:link w:val="ListParagraphChar"/>
    <w:rsid w:val="00C73FFD"/>
    <w:pPr>
      <w:spacing w:after="0" w:line="240" w:lineRule="auto"/>
      <w:ind w:left="720"/>
      <w:contextualSpacing/>
    </w:pPr>
    <w:rPr>
      <w:rFonts w:ascii="Times New Roman" w:eastAsia="Times New Roman" w:hAnsi="Times New Roman" w:cs="Times New Roman"/>
      <w:sz w:val="24"/>
      <w:szCs w:val="24"/>
      <w:lang w:eastAsia="es-ES"/>
    </w:rPr>
  </w:style>
  <w:style w:type="paragraph" w:customStyle="1" w:styleId="Sinespaciado1">
    <w:name w:val="Sin espaciado1"/>
    <w:rsid w:val="008E035D"/>
    <w:pPr>
      <w:spacing w:after="0" w:line="240" w:lineRule="auto"/>
    </w:pPr>
    <w:rPr>
      <w:rFonts w:ascii="Calibri" w:eastAsia="Times New Roman" w:hAnsi="Calibri" w:cs="Times New Roman"/>
    </w:rPr>
  </w:style>
  <w:style w:type="character" w:customStyle="1" w:styleId="Ttulo1Car">
    <w:name w:val="Título 1 Car"/>
    <w:basedOn w:val="Fuentedeprrafopredeter"/>
    <w:link w:val="Ttulo1"/>
    <w:uiPriority w:val="9"/>
    <w:rsid w:val="008E035D"/>
    <w:rPr>
      <w:rFonts w:asciiTheme="majorHAnsi" w:eastAsiaTheme="majorEastAsia" w:hAnsiTheme="majorHAnsi" w:cstheme="majorBidi"/>
      <w:b/>
      <w:bCs/>
      <w:color w:val="365F91" w:themeColor="accent1" w:themeShade="BF"/>
      <w:sz w:val="28"/>
      <w:szCs w:val="28"/>
    </w:rPr>
  </w:style>
  <w:style w:type="paragraph" w:customStyle="1" w:styleId="BodyText24">
    <w:name w:val="Body Text 24"/>
    <w:basedOn w:val="Normal"/>
    <w:rsid w:val="00180FA7"/>
    <w:pPr>
      <w:tabs>
        <w:tab w:val="left" w:pos="709"/>
        <w:tab w:val="left" w:pos="1276"/>
      </w:tabs>
      <w:suppressAutoHyphens/>
      <w:spacing w:after="0" w:line="240" w:lineRule="auto"/>
      <w:ind w:firstLine="1276"/>
      <w:jc w:val="both"/>
    </w:pPr>
    <w:rPr>
      <w:rFonts w:ascii="Arial" w:eastAsia="Times New Roman" w:hAnsi="Arial" w:cs="Arial"/>
      <w:sz w:val="24"/>
      <w:szCs w:val="24"/>
      <w:lang w:val="es-ES" w:eastAsia="ar-SA"/>
    </w:rPr>
  </w:style>
  <w:style w:type="paragraph" w:customStyle="1" w:styleId="Default">
    <w:name w:val="Default"/>
    <w:rsid w:val="00E8406D"/>
    <w:pPr>
      <w:autoSpaceDE w:val="0"/>
      <w:autoSpaceDN w:val="0"/>
      <w:adjustRightInd w:val="0"/>
      <w:spacing w:after="0" w:line="240" w:lineRule="auto"/>
    </w:pPr>
    <w:rPr>
      <w:rFonts w:ascii="Arial" w:hAnsi="Arial" w:cs="Arial"/>
      <w:color w:val="000000"/>
      <w:sz w:val="24"/>
      <w:szCs w:val="24"/>
    </w:rPr>
  </w:style>
  <w:style w:type="paragraph" w:customStyle="1" w:styleId="arial">
    <w:name w:val="arial"/>
    <w:basedOn w:val="Normal"/>
    <w:rsid w:val="00E8406D"/>
    <w:pPr>
      <w:suppressAutoHyphens/>
      <w:spacing w:after="0" w:line="240" w:lineRule="auto"/>
      <w:jc w:val="both"/>
    </w:pPr>
    <w:rPr>
      <w:rFonts w:ascii="Cambria" w:eastAsia="Calibri" w:hAnsi="Cambria" w:cs="Arial"/>
      <w:color w:val="000000"/>
      <w:sz w:val="24"/>
      <w:szCs w:val="24"/>
      <w:lang w:eastAsia="ar-SA"/>
    </w:rPr>
  </w:style>
  <w:style w:type="paragraph" w:customStyle="1" w:styleId="Prrafodelista7">
    <w:name w:val="Párrafo de lista7"/>
    <w:basedOn w:val="Normal"/>
    <w:uiPriority w:val="34"/>
    <w:qFormat/>
    <w:rsid w:val="00E8406D"/>
    <w:pPr>
      <w:ind w:left="720"/>
      <w:contextualSpacing/>
    </w:pPr>
    <w:rPr>
      <w:rFonts w:ascii="Calibri" w:eastAsia="Times New Roman" w:hAnsi="Calibri" w:cs="Times New Roman"/>
      <w:sz w:val="20"/>
      <w:szCs w:val="20"/>
      <w:lang w:val="x-none" w:eastAsia="es-MX"/>
    </w:rPr>
  </w:style>
  <w:style w:type="paragraph" w:customStyle="1" w:styleId="cjtextonumeral2negritas">
    <w:name w:val="cj texto numeral 2 negritas"/>
    <w:basedOn w:val="Normal"/>
    <w:rsid w:val="00CD2411"/>
    <w:pPr>
      <w:overflowPunct w:val="0"/>
      <w:autoSpaceDE w:val="0"/>
      <w:autoSpaceDN w:val="0"/>
      <w:adjustRightInd w:val="0"/>
      <w:spacing w:line="240" w:lineRule="auto"/>
      <w:ind w:left="1134"/>
      <w:jc w:val="both"/>
      <w:textAlignment w:val="baseline"/>
    </w:pPr>
    <w:rPr>
      <w:rFonts w:ascii="Arial" w:eastAsia="Times New Roman" w:hAnsi="Arial" w:cs="Times New Roman"/>
      <w:b/>
      <w:szCs w:val="20"/>
      <w:lang w:val="es-ES" w:eastAsia="es-ES"/>
    </w:rPr>
  </w:style>
  <w:style w:type="character" w:customStyle="1" w:styleId="ListParagraphChar">
    <w:name w:val="List Paragraph Char"/>
    <w:link w:val="Prrafodelista11"/>
    <w:locked/>
    <w:rsid w:val="00CD2411"/>
    <w:rPr>
      <w:rFonts w:ascii="Times New Roman" w:eastAsia="Times New Roman" w:hAnsi="Times New Roman" w:cs="Times New Roman"/>
      <w:sz w:val="24"/>
      <w:szCs w:val="24"/>
      <w:lang w:eastAsia="es-ES"/>
    </w:rPr>
  </w:style>
  <w:style w:type="character" w:customStyle="1" w:styleId="Ttulo5Car">
    <w:name w:val="Título 5 Car"/>
    <w:basedOn w:val="Fuentedeprrafopredeter"/>
    <w:link w:val="Ttulo5"/>
    <w:uiPriority w:val="9"/>
    <w:semiHidden/>
    <w:rsid w:val="00F80D39"/>
    <w:rPr>
      <w:rFonts w:asciiTheme="majorHAnsi" w:eastAsiaTheme="majorEastAsia" w:hAnsiTheme="majorHAnsi" w:cstheme="majorBidi"/>
      <w:color w:val="243F60" w:themeColor="accent1" w:themeShade="7F"/>
    </w:rPr>
  </w:style>
  <w:style w:type="paragraph" w:customStyle="1" w:styleId="Textoindependiente24">
    <w:name w:val="Texto independiente 24"/>
    <w:basedOn w:val="Normal"/>
    <w:rsid w:val="00F153E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styleId="Sangradetextonormal">
    <w:name w:val="Body Text Indent"/>
    <w:basedOn w:val="Normal"/>
    <w:link w:val="SangradetextonormalCar"/>
    <w:uiPriority w:val="99"/>
    <w:unhideWhenUsed/>
    <w:rsid w:val="009D2B55"/>
    <w:pPr>
      <w:spacing w:after="120"/>
      <w:ind w:left="283"/>
    </w:pPr>
  </w:style>
  <w:style w:type="character" w:customStyle="1" w:styleId="SangradetextonormalCar">
    <w:name w:val="Sangría de texto normal Car"/>
    <w:basedOn w:val="Fuentedeprrafopredeter"/>
    <w:link w:val="Sangradetextonormal"/>
    <w:uiPriority w:val="99"/>
    <w:rsid w:val="009D2B55"/>
  </w:style>
  <w:style w:type="table" w:customStyle="1" w:styleId="Tablaconcuadrcula191">
    <w:name w:val="Tabla con cuadrícula191"/>
    <w:basedOn w:val="Tablanormal"/>
    <w:next w:val="Tablaconcuadrcula"/>
    <w:uiPriority w:val="59"/>
    <w:rsid w:val="00B50F1D"/>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F80FCA"/>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jtextonumeral2">
    <w:name w:val="cj texto numeral 2"/>
    <w:basedOn w:val="Normal"/>
    <w:rsid w:val="005A4512"/>
    <w:pPr>
      <w:overflowPunct w:val="0"/>
      <w:autoSpaceDE w:val="0"/>
      <w:autoSpaceDN w:val="0"/>
      <w:adjustRightInd w:val="0"/>
      <w:spacing w:line="240" w:lineRule="auto"/>
      <w:ind w:left="1134"/>
      <w:jc w:val="both"/>
      <w:textAlignment w:val="baseline"/>
    </w:pPr>
    <w:rPr>
      <w:rFonts w:ascii="Arial" w:eastAsia="Times New Roman" w:hAnsi="Arial" w:cs="Times New Roman"/>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4202">
      <w:bodyDiv w:val="1"/>
      <w:marLeft w:val="0"/>
      <w:marRight w:val="0"/>
      <w:marTop w:val="0"/>
      <w:marBottom w:val="0"/>
      <w:divBdr>
        <w:top w:val="none" w:sz="0" w:space="0" w:color="auto"/>
        <w:left w:val="none" w:sz="0" w:space="0" w:color="auto"/>
        <w:bottom w:val="none" w:sz="0" w:space="0" w:color="auto"/>
        <w:right w:val="none" w:sz="0" w:space="0" w:color="auto"/>
      </w:divBdr>
    </w:div>
    <w:div w:id="42799809">
      <w:bodyDiv w:val="1"/>
      <w:marLeft w:val="0"/>
      <w:marRight w:val="0"/>
      <w:marTop w:val="0"/>
      <w:marBottom w:val="0"/>
      <w:divBdr>
        <w:top w:val="none" w:sz="0" w:space="0" w:color="auto"/>
        <w:left w:val="none" w:sz="0" w:space="0" w:color="auto"/>
        <w:bottom w:val="none" w:sz="0" w:space="0" w:color="auto"/>
        <w:right w:val="none" w:sz="0" w:space="0" w:color="auto"/>
      </w:divBdr>
    </w:div>
    <w:div w:id="79644432">
      <w:bodyDiv w:val="1"/>
      <w:marLeft w:val="0"/>
      <w:marRight w:val="0"/>
      <w:marTop w:val="0"/>
      <w:marBottom w:val="0"/>
      <w:divBdr>
        <w:top w:val="none" w:sz="0" w:space="0" w:color="auto"/>
        <w:left w:val="none" w:sz="0" w:space="0" w:color="auto"/>
        <w:bottom w:val="none" w:sz="0" w:space="0" w:color="auto"/>
        <w:right w:val="none" w:sz="0" w:space="0" w:color="auto"/>
      </w:divBdr>
    </w:div>
    <w:div w:id="96752963">
      <w:bodyDiv w:val="1"/>
      <w:marLeft w:val="0"/>
      <w:marRight w:val="0"/>
      <w:marTop w:val="0"/>
      <w:marBottom w:val="0"/>
      <w:divBdr>
        <w:top w:val="none" w:sz="0" w:space="0" w:color="auto"/>
        <w:left w:val="none" w:sz="0" w:space="0" w:color="auto"/>
        <w:bottom w:val="none" w:sz="0" w:space="0" w:color="auto"/>
        <w:right w:val="none" w:sz="0" w:space="0" w:color="auto"/>
      </w:divBdr>
    </w:div>
    <w:div w:id="105077241">
      <w:bodyDiv w:val="1"/>
      <w:marLeft w:val="0"/>
      <w:marRight w:val="0"/>
      <w:marTop w:val="0"/>
      <w:marBottom w:val="0"/>
      <w:divBdr>
        <w:top w:val="none" w:sz="0" w:space="0" w:color="auto"/>
        <w:left w:val="none" w:sz="0" w:space="0" w:color="auto"/>
        <w:bottom w:val="none" w:sz="0" w:space="0" w:color="auto"/>
        <w:right w:val="none" w:sz="0" w:space="0" w:color="auto"/>
      </w:divBdr>
    </w:div>
    <w:div w:id="114568973">
      <w:bodyDiv w:val="1"/>
      <w:marLeft w:val="0"/>
      <w:marRight w:val="0"/>
      <w:marTop w:val="0"/>
      <w:marBottom w:val="0"/>
      <w:divBdr>
        <w:top w:val="none" w:sz="0" w:space="0" w:color="auto"/>
        <w:left w:val="none" w:sz="0" w:space="0" w:color="auto"/>
        <w:bottom w:val="none" w:sz="0" w:space="0" w:color="auto"/>
        <w:right w:val="none" w:sz="0" w:space="0" w:color="auto"/>
      </w:divBdr>
    </w:div>
    <w:div w:id="123351635">
      <w:bodyDiv w:val="1"/>
      <w:marLeft w:val="0"/>
      <w:marRight w:val="0"/>
      <w:marTop w:val="0"/>
      <w:marBottom w:val="0"/>
      <w:divBdr>
        <w:top w:val="none" w:sz="0" w:space="0" w:color="auto"/>
        <w:left w:val="none" w:sz="0" w:space="0" w:color="auto"/>
        <w:bottom w:val="none" w:sz="0" w:space="0" w:color="auto"/>
        <w:right w:val="none" w:sz="0" w:space="0" w:color="auto"/>
      </w:divBdr>
    </w:div>
    <w:div w:id="139541797">
      <w:bodyDiv w:val="1"/>
      <w:marLeft w:val="0"/>
      <w:marRight w:val="0"/>
      <w:marTop w:val="0"/>
      <w:marBottom w:val="0"/>
      <w:divBdr>
        <w:top w:val="none" w:sz="0" w:space="0" w:color="auto"/>
        <w:left w:val="none" w:sz="0" w:space="0" w:color="auto"/>
        <w:bottom w:val="none" w:sz="0" w:space="0" w:color="auto"/>
        <w:right w:val="none" w:sz="0" w:space="0" w:color="auto"/>
      </w:divBdr>
    </w:div>
    <w:div w:id="206992688">
      <w:bodyDiv w:val="1"/>
      <w:marLeft w:val="0"/>
      <w:marRight w:val="0"/>
      <w:marTop w:val="0"/>
      <w:marBottom w:val="0"/>
      <w:divBdr>
        <w:top w:val="none" w:sz="0" w:space="0" w:color="auto"/>
        <w:left w:val="none" w:sz="0" w:space="0" w:color="auto"/>
        <w:bottom w:val="none" w:sz="0" w:space="0" w:color="auto"/>
        <w:right w:val="none" w:sz="0" w:space="0" w:color="auto"/>
      </w:divBdr>
    </w:div>
    <w:div w:id="227376869">
      <w:bodyDiv w:val="1"/>
      <w:marLeft w:val="0"/>
      <w:marRight w:val="0"/>
      <w:marTop w:val="0"/>
      <w:marBottom w:val="0"/>
      <w:divBdr>
        <w:top w:val="none" w:sz="0" w:space="0" w:color="auto"/>
        <w:left w:val="none" w:sz="0" w:space="0" w:color="auto"/>
        <w:bottom w:val="none" w:sz="0" w:space="0" w:color="auto"/>
        <w:right w:val="none" w:sz="0" w:space="0" w:color="auto"/>
      </w:divBdr>
    </w:div>
    <w:div w:id="266162733">
      <w:bodyDiv w:val="1"/>
      <w:marLeft w:val="0"/>
      <w:marRight w:val="0"/>
      <w:marTop w:val="0"/>
      <w:marBottom w:val="0"/>
      <w:divBdr>
        <w:top w:val="none" w:sz="0" w:space="0" w:color="auto"/>
        <w:left w:val="none" w:sz="0" w:space="0" w:color="auto"/>
        <w:bottom w:val="none" w:sz="0" w:space="0" w:color="auto"/>
        <w:right w:val="none" w:sz="0" w:space="0" w:color="auto"/>
      </w:divBdr>
    </w:div>
    <w:div w:id="289360869">
      <w:bodyDiv w:val="1"/>
      <w:marLeft w:val="0"/>
      <w:marRight w:val="0"/>
      <w:marTop w:val="0"/>
      <w:marBottom w:val="0"/>
      <w:divBdr>
        <w:top w:val="none" w:sz="0" w:space="0" w:color="auto"/>
        <w:left w:val="none" w:sz="0" w:space="0" w:color="auto"/>
        <w:bottom w:val="none" w:sz="0" w:space="0" w:color="auto"/>
        <w:right w:val="none" w:sz="0" w:space="0" w:color="auto"/>
      </w:divBdr>
    </w:div>
    <w:div w:id="292831549">
      <w:bodyDiv w:val="1"/>
      <w:marLeft w:val="0"/>
      <w:marRight w:val="0"/>
      <w:marTop w:val="0"/>
      <w:marBottom w:val="0"/>
      <w:divBdr>
        <w:top w:val="none" w:sz="0" w:space="0" w:color="auto"/>
        <w:left w:val="none" w:sz="0" w:space="0" w:color="auto"/>
        <w:bottom w:val="none" w:sz="0" w:space="0" w:color="auto"/>
        <w:right w:val="none" w:sz="0" w:space="0" w:color="auto"/>
      </w:divBdr>
    </w:div>
    <w:div w:id="310643842">
      <w:bodyDiv w:val="1"/>
      <w:marLeft w:val="0"/>
      <w:marRight w:val="0"/>
      <w:marTop w:val="0"/>
      <w:marBottom w:val="0"/>
      <w:divBdr>
        <w:top w:val="none" w:sz="0" w:space="0" w:color="auto"/>
        <w:left w:val="none" w:sz="0" w:space="0" w:color="auto"/>
        <w:bottom w:val="none" w:sz="0" w:space="0" w:color="auto"/>
        <w:right w:val="none" w:sz="0" w:space="0" w:color="auto"/>
      </w:divBdr>
    </w:div>
    <w:div w:id="329913051">
      <w:bodyDiv w:val="1"/>
      <w:marLeft w:val="0"/>
      <w:marRight w:val="0"/>
      <w:marTop w:val="0"/>
      <w:marBottom w:val="0"/>
      <w:divBdr>
        <w:top w:val="none" w:sz="0" w:space="0" w:color="auto"/>
        <w:left w:val="none" w:sz="0" w:space="0" w:color="auto"/>
        <w:bottom w:val="none" w:sz="0" w:space="0" w:color="auto"/>
        <w:right w:val="none" w:sz="0" w:space="0" w:color="auto"/>
      </w:divBdr>
    </w:div>
    <w:div w:id="401953549">
      <w:bodyDiv w:val="1"/>
      <w:marLeft w:val="0"/>
      <w:marRight w:val="0"/>
      <w:marTop w:val="0"/>
      <w:marBottom w:val="0"/>
      <w:divBdr>
        <w:top w:val="none" w:sz="0" w:space="0" w:color="auto"/>
        <w:left w:val="none" w:sz="0" w:space="0" w:color="auto"/>
        <w:bottom w:val="none" w:sz="0" w:space="0" w:color="auto"/>
        <w:right w:val="none" w:sz="0" w:space="0" w:color="auto"/>
      </w:divBdr>
    </w:div>
    <w:div w:id="485053987">
      <w:bodyDiv w:val="1"/>
      <w:marLeft w:val="0"/>
      <w:marRight w:val="0"/>
      <w:marTop w:val="0"/>
      <w:marBottom w:val="0"/>
      <w:divBdr>
        <w:top w:val="none" w:sz="0" w:space="0" w:color="auto"/>
        <w:left w:val="none" w:sz="0" w:space="0" w:color="auto"/>
        <w:bottom w:val="none" w:sz="0" w:space="0" w:color="auto"/>
        <w:right w:val="none" w:sz="0" w:space="0" w:color="auto"/>
      </w:divBdr>
    </w:div>
    <w:div w:id="516390153">
      <w:bodyDiv w:val="1"/>
      <w:marLeft w:val="0"/>
      <w:marRight w:val="0"/>
      <w:marTop w:val="0"/>
      <w:marBottom w:val="0"/>
      <w:divBdr>
        <w:top w:val="none" w:sz="0" w:space="0" w:color="auto"/>
        <w:left w:val="none" w:sz="0" w:space="0" w:color="auto"/>
        <w:bottom w:val="none" w:sz="0" w:space="0" w:color="auto"/>
        <w:right w:val="none" w:sz="0" w:space="0" w:color="auto"/>
      </w:divBdr>
    </w:div>
    <w:div w:id="577860073">
      <w:bodyDiv w:val="1"/>
      <w:marLeft w:val="0"/>
      <w:marRight w:val="0"/>
      <w:marTop w:val="0"/>
      <w:marBottom w:val="0"/>
      <w:divBdr>
        <w:top w:val="none" w:sz="0" w:space="0" w:color="auto"/>
        <w:left w:val="none" w:sz="0" w:space="0" w:color="auto"/>
        <w:bottom w:val="none" w:sz="0" w:space="0" w:color="auto"/>
        <w:right w:val="none" w:sz="0" w:space="0" w:color="auto"/>
      </w:divBdr>
    </w:div>
    <w:div w:id="632830930">
      <w:bodyDiv w:val="1"/>
      <w:marLeft w:val="0"/>
      <w:marRight w:val="0"/>
      <w:marTop w:val="0"/>
      <w:marBottom w:val="0"/>
      <w:divBdr>
        <w:top w:val="none" w:sz="0" w:space="0" w:color="auto"/>
        <w:left w:val="none" w:sz="0" w:space="0" w:color="auto"/>
        <w:bottom w:val="none" w:sz="0" w:space="0" w:color="auto"/>
        <w:right w:val="none" w:sz="0" w:space="0" w:color="auto"/>
      </w:divBdr>
    </w:div>
    <w:div w:id="770200642">
      <w:bodyDiv w:val="1"/>
      <w:marLeft w:val="0"/>
      <w:marRight w:val="0"/>
      <w:marTop w:val="0"/>
      <w:marBottom w:val="0"/>
      <w:divBdr>
        <w:top w:val="none" w:sz="0" w:space="0" w:color="auto"/>
        <w:left w:val="none" w:sz="0" w:space="0" w:color="auto"/>
        <w:bottom w:val="none" w:sz="0" w:space="0" w:color="auto"/>
        <w:right w:val="none" w:sz="0" w:space="0" w:color="auto"/>
      </w:divBdr>
    </w:div>
    <w:div w:id="794249436">
      <w:bodyDiv w:val="1"/>
      <w:marLeft w:val="0"/>
      <w:marRight w:val="0"/>
      <w:marTop w:val="0"/>
      <w:marBottom w:val="0"/>
      <w:divBdr>
        <w:top w:val="none" w:sz="0" w:space="0" w:color="auto"/>
        <w:left w:val="none" w:sz="0" w:space="0" w:color="auto"/>
        <w:bottom w:val="none" w:sz="0" w:space="0" w:color="auto"/>
        <w:right w:val="none" w:sz="0" w:space="0" w:color="auto"/>
      </w:divBdr>
    </w:div>
    <w:div w:id="819348693">
      <w:bodyDiv w:val="1"/>
      <w:marLeft w:val="0"/>
      <w:marRight w:val="0"/>
      <w:marTop w:val="0"/>
      <w:marBottom w:val="0"/>
      <w:divBdr>
        <w:top w:val="none" w:sz="0" w:space="0" w:color="auto"/>
        <w:left w:val="none" w:sz="0" w:space="0" w:color="auto"/>
        <w:bottom w:val="none" w:sz="0" w:space="0" w:color="auto"/>
        <w:right w:val="none" w:sz="0" w:space="0" w:color="auto"/>
      </w:divBdr>
    </w:div>
    <w:div w:id="864103508">
      <w:bodyDiv w:val="1"/>
      <w:marLeft w:val="0"/>
      <w:marRight w:val="0"/>
      <w:marTop w:val="0"/>
      <w:marBottom w:val="0"/>
      <w:divBdr>
        <w:top w:val="none" w:sz="0" w:space="0" w:color="auto"/>
        <w:left w:val="none" w:sz="0" w:space="0" w:color="auto"/>
        <w:bottom w:val="none" w:sz="0" w:space="0" w:color="auto"/>
        <w:right w:val="none" w:sz="0" w:space="0" w:color="auto"/>
      </w:divBdr>
    </w:div>
    <w:div w:id="890111271">
      <w:bodyDiv w:val="1"/>
      <w:marLeft w:val="0"/>
      <w:marRight w:val="0"/>
      <w:marTop w:val="0"/>
      <w:marBottom w:val="0"/>
      <w:divBdr>
        <w:top w:val="none" w:sz="0" w:space="0" w:color="auto"/>
        <w:left w:val="none" w:sz="0" w:space="0" w:color="auto"/>
        <w:bottom w:val="none" w:sz="0" w:space="0" w:color="auto"/>
        <w:right w:val="none" w:sz="0" w:space="0" w:color="auto"/>
      </w:divBdr>
    </w:div>
    <w:div w:id="893345542">
      <w:bodyDiv w:val="1"/>
      <w:marLeft w:val="0"/>
      <w:marRight w:val="0"/>
      <w:marTop w:val="0"/>
      <w:marBottom w:val="0"/>
      <w:divBdr>
        <w:top w:val="none" w:sz="0" w:space="0" w:color="auto"/>
        <w:left w:val="none" w:sz="0" w:space="0" w:color="auto"/>
        <w:bottom w:val="none" w:sz="0" w:space="0" w:color="auto"/>
        <w:right w:val="none" w:sz="0" w:space="0" w:color="auto"/>
      </w:divBdr>
    </w:div>
    <w:div w:id="922683394">
      <w:bodyDiv w:val="1"/>
      <w:marLeft w:val="0"/>
      <w:marRight w:val="0"/>
      <w:marTop w:val="0"/>
      <w:marBottom w:val="0"/>
      <w:divBdr>
        <w:top w:val="none" w:sz="0" w:space="0" w:color="auto"/>
        <w:left w:val="none" w:sz="0" w:space="0" w:color="auto"/>
        <w:bottom w:val="none" w:sz="0" w:space="0" w:color="auto"/>
        <w:right w:val="none" w:sz="0" w:space="0" w:color="auto"/>
      </w:divBdr>
    </w:div>
    <w:div w:id="941109374">
      <w:bodyDiv w:val="1"/>
      <w:marLeft w:val="0"/>
      <w:marRight w:val="0"/>
      <w:marTop w:val="0"/>
      <w:marBottom w:val="0"/>
      <w:divBdr>
        <w:top w:val="none" w:sz="0" w:space="0" w:color="auto"/>
        <w:left w:val="none" w:sz="0" w:space="0" w:color="auto"/>
        <w:bottom w:val="none" w:sz="0" w:space="0" w:color="auto"/>
        <w:right w:val="none" w:sz="0" w:space="0" w:color="auto"/>
      </w:divBdr>
    </w:div>
    <w:div w:id="949706706">
      <w:bodyDiv w:val="1"/>
      <w:marLeft w:val="0"/>
      <w:marRight w:val="0"/>
      <w:marTop w:val="0"/>
      <w:marBottom w:val="0"/>
      <w:divBdr>
        <w:top w:val="none" w:sz="0" w:space="0" w:color="auto"/>
        <w:left w:val="none" w:sz="0" w:space="0" w:color="auto"/>
        <w:bottom w:val="none" w:sz="0" w:space="0" w:color="auto"/>
        <w:right w:val="none" w:sz="0" w:space="0" w:color="auto"/>
      </w:divBdr>
    </w:div>
    <w:div w:id="963539072">
      <w:bodyDiv w:val="1"/>
      <w:marLeft w:val="0"/>
      <w:marRight w:val="0"/>
      <w:marTop w:val="0"/>
      <w:marBottom w:val="0"/>
      <w:divBdr>
        <w:top w:val="none" w:sz="0" w:space="0" w:color="auto"/>
        <w:left w:val="none" w:sz="0" w:space="0" w:color="auto"/>
        <w:bottom w:val="none" w:sz="0" w:space="0" w:color="auto"/>
        <w:right w:val="none" w:sz="0" w:space="0" w:color="auto"/>
      </w:divBdr>
    </w:div>
    <w:div w:id="967930037">
      <w:bodyDiv w:val="1"/>
      <w:marLeft w:val="0"/>
      <w:marRight w:val="0"/>
      <w:marTop w:val="0"/>
      <w:marBottom w:val="0"/>
      <w:divBdr>
        <w:top w:val="none" w:sz="0" w:space="0" w:color="auto"/>
        <w:left w:val="none" w:sz="0" w:space="0" w:color="auto"/>
        <w:bottom w:val="none" w:sz="0" w:space="0" w:color="auto"/>
        <w:right w:val="none" w:sz="0" w:space="0" w:color="auto"/>
      </w:divBdr>
    </w:div>
    <w:div w:id="1004283526">
      <w:bodyDiv w:val="1"/>
      <w:marLeft w:val="0"/>
      <w:marRight w:val="0"/>
      <w:marTop w:val="0"/>
      <w:marBottom w:val="0"/>
      <w:divBdr>
        <w:top w:val="none" w:sz="0" w:space="0" w:color="auto"/>
        <w:left w:val="none" w:sz="0" w:space="0" w:color="auto"/>
        <w:bottom w:val="none" w:sz="0" w:space="0" w:color="auto"/>
        <w:right w:val="none" w:sz="0" w:space="0" w:color="auto"/>
      </w:divBdr>
    </w:div>
    <w:div w:id="1009523180">
      <w:bodyDiv w:val="1"/>
      <w:marLeft w:val="0"/>
      <w:marRight w:val="0"/>
      <w:marTop w:val="0"/>
      <w:marBottom w:val="0"/>
      <w:divBdr>
        <w:top w:val="none" w:sz="0" w:space="0" w:color="auto"/>
        <w:left w:val="none" w:sz="0" w:space="0" w:color="auto"/>
        <w:bottom w:val="none" w:sz="0" w:space="0" w:color="auto"/>
        <w:right w:val="none" w:sz="0" w:space="0" w:color="auto"/>
      </w:divBdr>
    </w:div>
    <w:div w:id="1016930505">
      <w:bodyDiv w:val="1"/>
      <w:marLeft w:val="0"/>
      <w:marRight w:val="0"/>
      <w:marTop w:val="0"/>
      <w:marBottom w:val="0"/>
      <w:divBdr>
        <w:top w:val="none" w:sz="0" w:space="0" w:color="auto"/>
        <w:left w:val="none" w:sz="0" w:space="0" w:color="auto"/>
        <w:bottom w:val="none" w:sz="0" w:space="0" w:color="auto"/>
        <w:right w:val="none" w:sz="0" w:space="0" w:color="auto"/>
      </w:divBdr>
    </w:div>
    <w:div w:id="1056003604">
      <w:bodyDiv w:val="1"/>
      <w:marLeft w:val="0"/>
      <w:marRight w:val="0"/>
      <w:marTop w:val="0"/>
      <w:marBottom w:val="0"/>
      <w:divBdr>
        <w:top w:val="none" w:sz="0" w:space="0" w:color="auto"/>
        <w:left w:val="none" w:sz="0" w:space="0" w:color="auto"/>
        <w:bottom w:val="none" w:sz="0" w:space="0" w:color="auto"/>
        <w:right w:val="none" w:sz="0" w:space="0" w:color="auto"/>
      </w:divBdr>
    </w:div>
    <w:div w:id="1092505702">
      <w:bodyDiv w:val="1"/>
      <w:marLeft w:val="0"/>
      <w:marRight w:val="0"/>
      <w:marTop w:val="0"/>
      <w:marBottom w:val="0"/>
      <w:divBdr>
        <w:top w:val="none" w:sz="0" w:space="0" w:color="auto"/>
        <w:left w:val="none" w:sz="0" w:space="0" w:color="auto"/>
        <w:bottom w:val="none" w:sz="0" w:space="0" w:color="auto"/>
        <w:right w:val="none" w:sz="0" w:space="0" w:color="auto"/>
      </w:divBdr>
    </w:div>
    <w:div w:id="1104231789">
      <w:bodyDiv w:val="1"/>
      <w:marLeft w:val="0"/>
      <w:marRight w:val="0"/>
      <w:marTop w:val="0"/>
      <w:marBottom w:val="0"/>
      <w:divBdr>
        <w:top w:val="none" w:sz="0" w:space="0" w:color="auto"/>
        <w:left w:val="none" w:sz="0" w:space="0" w:color="auto"/>
        <w:bottom w:val="none" w:sz="0" w:space="0" w:color="auto"/>
        <w:right w:val="none" w:sz="0" w:space="0" w:color="auto"/>
      </w:divBdr>
    </w:div>
    <w:div w:id="1139348880">
      <w:bodyDiv w:val="1"/>
      <w:marLeft w:val="0"/>
      <w:marRight w:val="0"/>
      <w:marTop w:val="0"/>
      <w:marBottom w:val="0"/>
      <w:divBdr>
        <w:top w:val="none" w:sz="0" w:space="0" w:color="auto"/>
        <w:left w:val="none" w:sz="0" w:space="0" w:color="auto"/>
        <w:bottom w:val="none" w:sz="0" w:space="0" w:color="auto"/>
        <w:right w:val="none" w:sz="0" w:space="0" w:color="auto"/>
      </w:divBdr>
    </w:div>
    <w:div w:id="1167133892">
      <w:bodyDiv w:val="1"/>
      <w:marLeft w:val="0"/>
      <w:marRight w:val="0"/>
      <w:marTop w:val="0"/>
      <w:marBottom w:val="0"/>
      <w:divBdr>
        <w:top w:val="none" w:sz="0" w:space="0" w:color="auto"/>
        <w:left w:val="none" w:sz="0" w:space="0" w:color="auto"/>
        <w:bottom w:val="none" w:sz="0" w:space="0" w:color="auto"/>
        <w:right w:val="none" w:sz="0" w:space="0" w:color="auto"/>
      </w:divBdr>
    </w:div>
    <w:div w:id="1190296864">
      <w:bodyDiv w:val="1"/>
      <w:marLeft w:val="0"/>
      <w:marRight w:val="0"/>
      <w:marTop w:val="0"/>
      <w:marBottom w:val="0"/>
      <w:divBdr>
        <w:top w:val="none" w:sz="0" w:space="0" w:color="auto"/>
        <w:left w:val="none" w:sz="0" w:space="0" w:color="auto"/>
        <w:bottom w:val="none" w:sz="0" w:space="0" w:color="auto"/>
        <w:right w:val="none" w:sz="0" w:space="0" w:color="auto"/>
      </w:divBdr>
    </w:div>
    <w:div w:id="1201095178">
      <w:bodyDiv w:val="1"/>
      <w:marLeft w:val="0"/>
      <w:marRight w:val="0"/>
      <w:marTop w:val="0"/>
      <w:marBottom w:val="0"/>
      <w:divBdr>
        <w:top w:val="none" w:sz="0" w:space="0" w:color="auto"/>
        <w:left w:val="none" w:sz="0" w:space="0" w:color="auto"/>
        <w:bottom w:val="none" w:sz="0" w:space="0" w:color="auto"/>
        <w:right w:val="none" w:sz="0" w:space="0" w:color="auto"/>
      </w:divBdr>
    </w:div>
    <w:div w:id="1235705703">
      <w:bodyDiv w:val="1"/>
      <w:marLeft w:val="0"/>
      <w:marRight w:val="0"/>
      <w:marTop w:val="0"/>
      <w:marBottom w:val="0"/>
      <w:divBdr>
        <w:top w:val="none" w:sz="0" w:space="0" w:color="auto"/>
        <w:left w:val="none" w:sz="0" w:space="0" w:color="auto"/>
        <w:bottom w:val="none" w:sz="0" w:space="0" w:color="auto"/>
        <w:right w:val="none" w:sz="0" w:space="0" w:color="auto"/>
      </w:divBdr>
    </w:div>
    <w:div w:id="1257979895">
      <w:bodyDiv w:val="1"/>
      <w:marLeft w:val="0"/>
      <w:marRight w:val="0"/>
      <w:marTop w:val="0"/>
      <w:marBottom w:val="0"/>
      <w:divBdr>
        <w:top w:val="none" w:sz="0" w:space="0" w:color="auto"/>
        <w:left w:val="none" w:sz="0" w:space="0" w:color="auto"/>
        <w:bottom w:val="none" w:sz="0" w:space="0" w:color="auto"/>
        <w:right w:val="none" w:sz="0" w:space="0" w:color="auto"/>
      </w:divBdr>
    </w:div>
    <w:div w:id="1260723415">
      <w:bodyDiv w:val="1"/>
      <w:marLeft w:val="0"/>
      <w:marRight w:val="0"/>
      <w:marTop w:val="0"/>
      <w:marBottom w:val="0"/>
      <w:divBdr>
        <w:top w:val="none" w:sz="0" w:space="0" w:color="auto"/>
        <w:left w:val="none" w:sz="0" w:space="0" w:color="auto"/>
        <w:bottom w:val="none" w:sz="0" w:space="0" w:color="auto"/>
        <w:right w:val="none" w:sz="0" w:space="0" w:color="auto"/>
      </w:divBdr>
    </w:div>
    <w:div w:id="1289824113">
      <w:bodyDiv w:val="1"/>
      <w:marLeft w:val="0"/>
      <w:marRight w:val="0"/>
      <w:marTop w:val="0"/>
      <w:marBottom w:val="0"/>
      <w:divBdr>
        <w:top w:val="none" w:sz="0" w:space="0" w:color="auto"/>
        <w:left w:val="none" w:sz="0" w:space="0" w:color="auto"/>
        <w:bottom w:val="none" w:sz="0" w:space="0" w:color="auto"/>
        <w:right w:val="none" w:sz="0" w:space="0" w:color="auto"/>
      </w:divBdr>
    </w:div>
    <w:div w:id="1293754163">
      <w:bodyDiv w:val="1"/>
      <w:marLeft w:val="0"/>
      <w:marRight w:val="0"/>
      <w:marTop w:val="0"/>
      <w:marBottom w:val="0"/>
      <w:divBdr>
        <w:top w:val="none" w:sz="0" w:space="0" w:color="auto"/>
        <w:left w:val="none" w:sz="0" w:space="0" w:color="auto"/>
        <w:bottom w:val="none" w:sz="0" w:space="0" w:color="auto"/>
        <w:right w:val="none" w:sz="0" w:space="0" w:color="auto"/>
      </w:divBdr>
    </w:div>
    <w:div w:id="1301182689">
      <w:bodyDiv w:val="1"/>
      <w:marLeft w:val="0"/>
      <w:marRight w:val="0"/>
      <w:marTop w:val="0"/>
      <w:marBottom w:val="0"/>
      <w:divBdr>
        <w:top w:val="none" w:sz="0" w:space="0" w:color="auto"/>
        <w:left w:val="none" w:sz="0" w:space="0" w:color="auto"/>
        <w:bottom w:val="none" w:sz="0" w:space="0" w:color="auto"/>
        <w:right w:val="none" w:sz="0" w:space="0" w:color="auto"/>
      </w:divBdr>
    </w:div>
    <w:div w:id="1341201169">
      <w:bodyDiv w:val="1"/>
      <w:marLeft w:val="0"/>
      <w:marRight w:val="0"/>
      <w:marTop w:val="0"/>
      <w:marBottom w:val="0"/>
      <w:divBdr>
        <w:top w:val="none" w:sz="0" w:space="0" w:color="auto"/>
        <w:left w:val="none" w:sz="0" w:space="0" w:color="auto"/>
        <w:bottom w:val="none" w:sz="0" w:space="0" w:color="auto"/>
        <w:right w:val="none" w:sz="0" w:space="0" w:color="auto"/>
      </w:divBdr>
    </w:div>
    <w:div w:id="1364675737">
      <w:bodyDiv w:val="1"/>
      <w:marLeft w:val="0"/>
      <w:marRight w:val="0"/>
      <w:marTop w:val="0"/>
      <w:marBottom w:val="0"/>
      <w:divBdr>
        <w:top w:val="none" w:sz="0" w:space="0" w:color="auto"/>
        <w:left w:val="none" w:sz="0" w:space="0" w:color="auto"/>
        <w:bottom w:val="none" w:sz="0" w:space="0" w:color="auto"/>
        <w:right w:val="none" w:sz="0" w:space="0" w:color="auto"/>
      </w:divBdr>
    </w:div>
    <w:div w:id="1412193844">
      <w:bodyDiv w:val="1"/>
      <w:marLeft w:val="0"/>
      <w:marRight w:val="0"/>
      <w:marTop w:val="0"/>
      <w:marBottom w:val="0"/>
      <w:divBdr>
        <w:top w:val="none" w:sz="0" w:space="0" w:color="auto"/>
        <w:left w:val="none" w:sz="0" w:space="0" w:color="auto"/>
        <w:bottom w:val="none" w:sz="0" w:space="0" w:color="auto"/>
        <w:right w:val="none" w:sz="0" w:space="0" w:color="auto"/>
      </w:divBdr>
    </w:div>
    <w:div w:id="1473210693">
      <w:bodyDiv w:val="1"/>
      <w:marLeft w:val="0"/>
      <w:marRight w:val="0"/>
      <w:marTop w:val="0"/>
      <w:marBottom w:val="0"/>
      <w:divBdr>
        <w:top w:val="none" w:sz="0" w:space="0" w:color="auto"/>
        <w:left w:val="none" w:sz="0" w:space="0" w:color="auto"/>
        <w:bottom w:val="none" w:sz="0" w:space="0" w:color="auto"/>
        <w:right w:val="none" w:sz="0" w:space="0" w:color="auto"/>
      </w:divBdr>
    </w:div>
    <w:div w:id="1476989013">
      <w:bodyDiv w:val="1"/>
      <w:marLeft w:val="0"/>
      <w:marRight w:val="0"/>
      <w:marTop w:val="0"/>
      <w:marBottom w:val="0"/>
      <w:divBdr>
        <w:top w:val="none" w:sz="0" w:space="0" w:color="auto"/>
        <w:left w:val="none" w:sz="0" w:space="0" w:color="auto"/>
        <w:bottom w:val="none" w:sz="0" w:space="0" w:color="auto"/>
        <w:right w:val="none" w:sz="0" w:space="0" w:color="auto"/>
      </w:divBdr>
    </w:div>
    <w:div w:id="1478033611">
      <w:bodyDiv w:val="1"/>
      <w:marLeft w:val="0"/>
      <w:marRight w:val="0"/>
      <w:marTop w:val="0"/>
      <w:marBottom w:val="0"/>
      <w:divBdr>
        <w:top w:val="none" w:sz="0" w:space="0" w:color="auto"/>
        <w:left w:val="none" w:sz="0" w:space="0" w:color="auto"/>
        <w:bottom w:val="none" w:sz="0" w:space="0" w:color="auto"/>
        <w:right w:val="none" w:sz="0" w:space="0" w:color="auto"/>
      </w:divBdr>
    </w:div>
    <w:div w:id="1493983787">
      <w:bodyDiv w:val="1"/>
      <w:marLeft w:val="0"/>
      <w:marRight w:val="0"/>
      <w:marTop w:val="0"/>
      <w:marBottom w:val="0"/>
      <w:divBdr>
        <w:top w:val="none" w:sz="0" w:space="0" w:color="auto"/>
        <w:left w:val="none" w:sz="0" w:space="0" w:color="auto"/>
        <w:bottom w:val="none" w:sz="0" w:space="0" w:color="auto"/>
        <w:right w:val="none" w:sz="0" w:space="0" w:color="auto"/>
      </w:divBdr>
    </w:div>
    <w:div w:id="1529369067">
      <w:bodyDiv w:val="1"/>
      <w:marLeft w:val="0"/>
      <w:marRight w:val="0"/>
      <w:marTop w:val="0"/>
      <w:marBottom w:val="0"/>
      <w:divBdr>
        <w:top w:val="none" w:sz="0" w:space="0" w:color="auto"/>
        <w:left w:val="none" w:sz="0" w:space="0" w:color="auto"/>
        <w:bottom w:val="none" w:sz="0" w:space="0" w:color="auto"/>
        <w:right w:val="none" w:sz="0" w:space="0" w:color="auto"/>
      </w:divBdr>
    </w:div>
    <w:div w:id="1551183032">
      <w:bodyDiv w:val="1"/>
      <w:marLeft w:val="0"/>
      <w:marRight w:val="0"/>
      <w:marTop w:val="0"/>
      <w:marBottom w:val="0"/>
      <w:divBdr>
        <w:top w:val="none" w:sz="0" w:space="0" w:color="auto"/>
        <w:left w:val="none" w:sz="0" w:space="0" w:color="auto"/>
        <w:bottom w:val="none" w:sz="0" w:space="0" w:color="auto"/>
        <w:right w:val="none" w:sz="0" w:space="0" w:color="auto"/>
      </w:divBdr>
    </w:div>
    <w:div w:id="1584297085">
      <w:bodyDiv w:val="1"/>
      <w:marLeft w:val="0"/>
      <w:marRight w:val="0"/>
      <w:marTop w:val="0"/>
      <w:marBottom w:val="0"/>
      <w:divBdr>
        <w:top w:val="none" w:sz="0" w:space="0" w:color="auto"/>
        <w:left w:val="none" w:sz="0" w:space="0" w:color="auto"/>
        <w:bottom w:val="none" w:sz="0" w:space="0" w:color="auto"/>
        <w:right w:val="none" w:sz="0" w:space="0" w:color="auto"/>
      </w:divBdr>
    </w:div>
    <w:div w:id="1627733292">
      <w:bodyDiv w:val="1"/>
      <w:marLeft w:val="0"/>
      <w:marRight w:val="0"/>
      <w:marTop w:val="0"/>
      <w:marBottom w:val="0"/>
      <w:divBdr>
        <w:top w:val="none" w:sz="0" w:space="0" w:color="auto"/>
        <w:left w:val="none" w:sz="0" w:space="0" w:color="auto"/>
        <w:bottom w:val="none" w:sz="0" w:space="0" w:color="auto"/>
        <w:right w:val="none" w:sz="0" w:space="0" w:color="auto"/>
      </w:divBdr>
    </w:div>
    <w:div w:id="1639995377">
      <w:bodyDiv w:val="1"/>
      <w:marLeft w:val="0"/>
      <w:marRight w:val="0"/>
      <w:marTop w:val="0"/>
      <w:marBottom w:val="0"/>
      <w:divBdr>
        <w:top w:val="none" w:sz="0" w:space="0" w:color="auto"/>
        <w:left w:val="none" w:sz="0" w:space="0" w:color="auto"/>
        <w:bottom w:val="none" w:sz="0" w:space="0" w:color="auto"/>
        <w:right w:val="none" w:sz="0" w:space="0" w:color="auto"/>
      </w:divBdr>
    </w:div>
    <w:div w:id="1650162419">
      <w:bodyDiv w:val="1"/>
      <w:marLeft w:val="0"/>
      <w:marRight w:val="0"/>
      <w:marTop w:val="0"/>
      <w:marBottom w:val="0"/>
      <w:divBdr>
        <w:top w:val="none" w:sz="0" w:space="0" w:color="auto"/>
        <w:left w:val="none" w:sz="0" w:space="0" w:color="auto"/>
        <w:bottom w:val="none" w:sz="0" w:space="0" w:color="auto"/>
        <w:right w:val="none" w:sz="0" w:space="0" w:color="auto"/>
      </w:divBdr>
    </w:div>
    <w:div w:id="1655572850">
      <w:bodyDiv w:val="1"/>
      <w:marLeft w:val="0"/>
      <w:marRight w:val="0"/>
      <w:marTop w:val="0"/>
      <w:marBottom w:val="0"/>
      <w:divBdr>
        <w:top w:val="none" w:sz="0" w:space="0" w:color="auto"/>
        <w:left w:val="none" w:sz="0" w:space="0" w:color="auto"/>
        <w:bottom w:val="none" w:sz="0" w:space="0" w:color="auto"/>
        <w:right w:val="none" w:sz="0" w:space="0" w:color="auto"/>
      </w:divBdr>
    </w:div>
    <w:div w:id="1657342093">
      <w:bodyDiv w:val="1"/>
      <w:marLeft w:val="0"/>
      <w:marRight w:val="0"/>
      <w:marTop w:val="0"/>
      <w:marBottom w:val="0"/>
      <w:divBdr>
        <w:top w:val="none" w:sz="0" w:space="0" w:color="auto"/>
        <w:left w:val="none" w:sz="0" w:space="0" w:color="auto"/>
        <w:bottom w:val="none" w:sz="0" w:space="0" w:color="auto"/>
        <w:right w:val="none" w:sz="0" w:space="0" w:color="auto"/>
      </w:divBdr>
    </w:div>
    <w:div w:id="1675765792">
      <w:bodyDiv w:val="1"/>
      <w:marLeft w:val="0"/>
      <w:marRight w:val="0"/>
      <w:marTop w:val="0"/>
      <w:marBottom w:val="0"/>
      <w:divBdr>
        <w:top w:val="none" w:sz="0" w:space="0" w:color="auto"/>
        <w:left w:val="none" w:sz="0" w:space="0" w:color="auto"/>
        <w:bottom w:val="none" w:sz="0" w:space="0" w:color="auto"/>
        <w:right w:val="none" w:sz="0" w:space="0" w:color="auto"/>
      </w:divBdr>
    </w:div>
    <w:div w:id="1847934623">
      <w:bodyDiv w:val="1"/>
      <w:marLeft w:val="0"/>
      <w:marRight w:val="0"/>
      <w:marTop w:val="0"/>
      <w:marBottom w:val="0"/>
      <w:divBdr>
        <w:top w:val="none" w:sz="0" w:space="0" w:color="auto"/>
        <w:left w:val="none" w:sz="0" w:space="0" w:color="auto"/>
        <w:bottom w:val="none" w:sz="0" w:space="0" w:color="auto"/>
        <w:right w:val="none" w:sz="0" w:space="0" w:color="auto"/>
      </w:divBdr>
    </w:div>
    <w:div w:id="1880386879">
      <w:bodyDiv w:val="1"/>
      <w:marLeft w:val="0"/>
      <w:marRight w:val="0"/>
      <w:marTop w:val="0"/>
      <w:marBottom w:val="0"/>
      <w:divBdr>
        <w:top w:val="none" w:sz="0" w:space="0" w:color="auto"/>
        <w:left w:val="none" w:sz="0" w:space="0" w:color="auto"/>
        <w:bottom w:val="none" w:sz="0" w:space="0" w:color="auto"/>
        <w:right w:val="none" w:sz="0" w:space="0" w:color="auto"/>
      </w:divBdr>
    </w:div>
    <w:div w:id="1890796050">
      <w:bodyDiv w:val="1"/>
      <w:marLeft w:val="0"/>
      <w:marRight w:val="0"/>
      <w:marTop w:val="0"/>
      <w:marBottom w:val="0"/>
      <w:divBdr>
        <w:top w:val="none" w:sz="0" w:space="0" w:color="auto"/>
        <w:left w:val="none" w:sz="0" w:space="0" w:color="auto"/>
        <w:bottom w:val="none" w:sz="0" w:space="0" w:color="auto"/>
        <w:right w:val="none" w:sz="0" w:space="0" w:color="auto"/>
      </w:divBdr>
    </w:div>
    <w:div w:id="1927376075">
      <w:bodyDiv w:val="1"/>
      <w:marLeft w:val="0"/>
      <w:marRight w:val="0"/>
      <w:marTop w:val="0"/>
      <w:marBottom w:val="0"/>
      <w:divBdr>
        <w:top w:val="none" w:sz="0" w:space="0" w:color="auto"/>
        <w:left w:val="none" w:sz="0" w:space="0" w:color="auto"/>
        <w:bottom w:val="none" w:sz="0" w:space="0" w:color="auto"/>
        <w:right w:val="none" w:sz="0" w:space="0" w:color="auto"/>
      </w:divBdr>
    </w:div>
    <w:div w:id="1967854253">
      <w:bodyDiv w:val="1"/>
      <w:marLeft w:val="0"/>
      <w:marRight w:val="0"/>
      <w:marTop w:val="0"/>
      <w:marBottom w:val="0"/>
      <w:divBdr>
        <w:top w:val="none" w:sz="0" w:space="0" w:color="auto"/>
        <w:left w:val="none" w:sz="0" w:space="0" w:color="auto"/>
        <w:bottom w:val="none" w:sz="0" w:space="0" w:color="auto"/>
        <w:right w:val="none" w:sz="0" w:space="0" w:color="auto"/>
      </w:divBdr>
    </w:div>
    <w:div w:id="1996765486">
      <w:bodyDiv w:val="1"/>
      <w:marLeft w:val="0"/>
      <w:marRight w:val="0"/>
      <w:marTop w:val="0"/>
      <w:marBottom w:val="0"/>
      <w:divBdr>
        <w:top w:val="none" w:sz="0" w:space="0" w:color="auto"/>
        <w:left w:val="none" w:sz="0" w:space="0" w:color="auto"/>
        <w:bottom w:val="none" w:sz="0" w:space="0" w:color="auto"/>
        <w:right w:val="none" w:sz="0" w:space="0" w:color="auto"/>
      </w:divBdr>
    </w:div>
    <w:div w:id="2005813247">
      <w:bodyDiv w:val="1"/>
      <w:marLeft w:val="0"/>
      <w:marRight w:val="0"/>
      <w:marTop w:val="0"/>
      <w:marBottom w:val="0"/>
      <w:divBdr>
        <w:top w:val="none" w:sz="0" w:space="0" w:color="auto"/>
        <w:left w:val="none" w:sz="0" w:space="0" w:color="auto"/>
        <w:bottom w:val="none" w:sz="0" w:space="0" w:color="auto"/>
        <w:right w:val="none" w:sz="0" w:space="0" w:color="auto"/>
      </w:divBdr>
    </w:div>
    <w:div w:id="2036148381">
      <w:bodyDiv w:val="1"/>
      <w:marLeft w:val="0"/>
      <w:marRight w:val="0"/>
      <w:marTop w:val="0"/>
      <w:marBottom w:val="0"/>
      <w:divBdr>
        <w:top w:val="none" w:sz="0" w:space="0" w:color="auto"/>
        <w:left w:val="none" w:sz="0" w:space="0" w:color="auto"/>
        <w:bottom w:val="none" w:sz="0" w:space="0" w:color="auto"/>
        <w:right w:val="none" w:sz="0" w:space="0" w:color="auto"/>
      </w:divBdr>
    </w:div>
    <w:div w:id="2037004381">
      <w:bodyDiv w:val="1"/>
      <w:marLeft w:val="0"/>
      <w:marRight w:val="0"/>
      <w:marTop w:val="0"/>
      <w:marBottom w:val="0"/>
      <w:divBdr>
        <w:top w:val="none" w:sz="0" w:space="0" w:color="auto"/>
        <w:left w:val="none" w:sz="0" w:space="0" w:color="auto"/>
        <w:bottom w:val="none" w:sz="0" w:space="0" w:color="auto"/>
        <w:right w:val="none" w:sz="0" w:space="0" w:color="auto"/>
      </w:divBdr>
    </w:div>
    <w:div w:id="2051297669">
      <w:bodyDiv w:val="1"/>
      <w:marLeft w:val="0"/>
      <w:marRight w:val="0"/>
      <w:marTop w:val="0"/>
      <w:marBottom w:val="0"/>
      <w:divBdr>
        <w:top w:val="none" w:sz="0" w:space="0" w:color="auto"/>
        <w:left w:val="none" w:sz="0" w:space="0" w:color="auto"/>
        <w:bottom w:val="none" w:sz="0" w:space="0" w:color="auto"/>
        <w:right w:val="none" w:sz="0" w:space="0" w:color="auto"/>
      </w:divBdr>
    </w:div>
    <w:div w:id="2054647697">
      <w:bodyDiv w:val="1"/>
      <w:marLeft w:val="0"/>
      <w:marRight w:val="0"/>
      <w:marTop w:val="0"/>
      <w:marBottom w:val="0"/>
      <w:divBdr>
        <w:top w:val="none" w:sz="0" w:space="0" w:color="auto"/>
        <w:left w:val="none" w:sz="0" w:space="0" w:color="auto"/>
        <w:bottom w:val="none" w:sz="0" w:space="0" w:color="auto"/>
        <w:right w:val="none" w:sz="0" w:space="0" w:color="auto"/>
      </w:divBdr>
    </w:div>
    <w:div w:id="208216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conomia-nmx.gob.mx/normasmx/detallenorma.nmx?clave=NMX-H-9809-1-NORMEX-2014"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economia-nmx.gob.mx/normasmx/detallenorma.nmx?clave=NMX-K-388-NORMEX-2013"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conomia-nmx.gob.mx/normasmx/detallenorma.nmx?clave=NMX-H-017-1977"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about:blank"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8F7E2-3D39-4AEC-B5AD-A3AADC748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24715</Words>
  <Characters>135938</Characters>
  <Application>Microsoft Office Word</Application>
  <DocSecurity>0</DocSecurity>
  <Lines>1132</Lines>
  <Paragraphs>320</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160333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 Cabrera Bourguett</dc:creator>
  <cp:lastModifiedBy>Maria De La Luz Macias De La Huerta</cp:lastModifiedBy>
  <cp:revision>3</cp:revision>
  <cp:lastPrinted>2025-07-17T22:44:00Z</cp:lastPrinted>
  <dcterms:created xsi:type="dcterms:W3CDTF">2025-07-17T22:54:00Z</dcterms:created>
  <dcterms:modified xsi:type="dcterms:W3CDTF">2025-07-17T22:56:00Z</dcterms:modified>
</cp:coreProperties>
</file>