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3A3" w:rsidRPr="00B34DDE" w:rsidRDefault="007F73A3" w:rsidP="007F73A3">
      <w:pPr>
        <w:spacing w:before="100" w:beforeAutospacing="1" w:after="100" w:afterAutospacing="1" w:line="240" w:lineRule="auto"/>
        <w:contextualSpacing/>
        <w:jc w:val="right"/>
        <w:rPr>
          <w:rFonts w:ascii="Noto Sans" w:hAnsi="Noto Sans" w:cs="Noto Sans"/>
          <w:b/>
          <w:szCs w:val="24"/>
        </w:rPr>
      </w:pPr>
      <w:r w:rsidRPr="00B34DDE">
        <w:rPr>
          <w:rFonts w:ascii="Noto Sans" w:hAnsi="Noto Sans" w:cs="Noto Sans"/>
          <w:b/>
          <w:szCs w:val="24"/>
        </w:rPr>
        <w:t xml:space="preserve">Oaxaca de Juárez, </w:t>
      </w:r>
      <w:proofErr w:type="spellStart"/>
      <w:r w:rsidRPr="00B34DDE">
        <w:rPr>
          <w:rFonts w:ascii="Noto Sans" w:hAnsi="Noto Sans" w:cs="Noto Sans"/>
          <w:b/>
          <w:szCs w:val="24"/>
        </w:rPr>
        <w:t>Oax</w:t>
      </w:r>
      <w:proofErr w:type="spellEnd"/>
      <w:r w:rsidRPr="00B34DDE">
        <w:rPr>
          <w:rFonts w:ascii="Noto Sans" w:hAnsi="Noto Sans" w:cs="Noto Sans"/>
          <w:b/>
          <w:szCs w:val="24"/>
        </w:rPr>
        <w:t xml:space="preserve">., a </w:t>
      </w:r>
      <w:r w:rsidR="00EC65FF">
        <w:rPr>
          <w:rFonts w:ascii="Noto Sans" w:hAnsi="Noto Sans" w:cs="Noto Sans"/>
          <w:b/>
          <w:szCs w:val="24"/>
        </w:rPr>
        <w:t>2</w:t>
      </w:r>
      <w:r w:rsidR="00852DA4">
        <w:rPr>
          <w:rFonts w:ascii="Noto Sans" w:hAnsi="Noto Sans" w:cs="Noto Sans"/>
          <w:b/>
          <w:szCs w:val="24"/>
        </w:rPr>
        <w:t>8</w:t>
      </w:r>
      <w:r w:rsidRPr="00B34DDE">
        <w:rPr>
          <w:rFonts w:ascii="Noto Sans" w:hAnsi="Noto Sans" w:cs="Noto Sans"/>
          <w:b/>
          <w:szCs w:val="24"/>
        </w:rPr>
        <w:t xml:space="preserve"> de </w:t>
      </w:r>
      <w:r w:rsidR="00B34DDE" w:rsidRPr="00B34DDE">
        <w:rPr>
          <w:rFonts w:ascii="Noto Sans" w:hAnsi="Noto Sans" w:cs="Noto Sans"/>
          <w:b/>
          <w:szCs w:val="24"/>
        </w:rPr>
        <w:t>febrero</w:t>
      </w:r>
      <w:r w:rsidRPr="00B34DDE">
        <w:rPr>
          <w:rFonts w:ascii="Noto Sans" w:hAnsi="Noto Sans" w:cs="Noto Sans"/>
          <w:b/>
          <w:szCs w:val="24"/>
        </w:rPr>
        <w:t xml:space="preserve"> de 202</w:t>
      </w:r>
      <w:r w:rsidR="00B34DDE" w:rsidRPr="00B34DDE">
        <w:rPr>
          <w:rFonts w:ascii="Noto Sans" w:hAnsi="Noto Sans" w:cs="Noto Sans"/>
          <w:b/>
          <w:szCs w:val="24"/>
        </w:rPr>
        <w:t>5</w:t>
      </w:r>
    </w:p>
    <w:p w:rsidR="007F73A3" w:rsidRPr="00B34DDE" w:rsidRDefault="007F73A3" w:rsidP="007F73A3">
      <w:pPr>
        <w:spacing w:before="100" w:beforeAutospacing="1" w:after="100" w:afterAutospacing="1" w:line="240" w:lineRule="auto"/>
        <w:ind w:left="284" w:right="48"/>
        <w:contextualSpacing/>
        <w:jc w:val="right"/>
        <w:rPr>
          <w:rFonts w:ascii="Noto Sans" w:hAnsi="Noto Sans" w:cs="Noto Sans"/>
          <w:b/>
          <w:color w:val="FF0000"/>
          <w:szCs w:val="24"/>
        </w:rPr>
      </w:pPr>
      <w:r w:rsidRPr="00B34DDE">
        <w:rPr>
          <w:rFonts w:ascii="Noto Sans" w:hAnsi="Noto Sans" w:cs="Noto Sans"/>
          <w:b/>
          <w:szCs w:val="24"/>
        </w:rPr>
        <w:t>Oficio No. 218001150100/DABCS/</w:t>
      </w:r>
      <w:r w:rsidR="009873CA">
        <w:rPr>
          <w:rFonts w:ascii="Noto Sans" w:hAnsi="Noto Sans" w:cs="Noto Sans"/>
          <w:b/>
          <w:szCs w:val="24"/>
        </w:rPr>
        <w:t>0773</w:t>
      </w:r>
      <w:r w:rsidRPr="00B34DDE">
        <w:rPr>
          <w:rFonts w:ascii="Noto Sans" w:hAnsi="Noto Sans" w:cs="Noto Sans"/>
          <w:b/>
          <w:szCs w:val="24"/>
        </w:rPr>
        <w:t>/202</w:t>
      </w:r>
      <w:r w:rsidR="00B34DDE" w:rsidRPr="00B34DDE">
        <w:rPr>
          <w:rFonts w:ascii="Noto Sans" w:hAnsi="Noto Sans" w:cs="Noto Sans"/>
          <w:b/>
          <w:szCs w:val="24"/>
        </w:rPr>
        <w:t>5</w:t>
      </w:r>
    </w:p>
    <w:p w:rsidR="007F73A3" w:rsidRPr="00B34DDE" w:rsidRDefault="007F73A3" w:rsidP="007F73A3">
      <w:pPr>
        <w:spacing w:after="0" w:line="240" w:lineRule="auto"/>
        <w:jc w:val="right"/>
        <w:rPr>
          <w:rFonts w:ascii="Noto Sans" w:hAnsi="Noto Sans" w:cs="Noto Sans"/>
          <w:b/>
          <w:sz w:val="20"/>
          <w:lang w:val="es-ES_tradnl" w:eastAsia="ar-SA"/>
        </w:rPr>
      </w:pPr>
    </w:p>
    <w:p w:rsidR="007F73A3" w:rsidRPr="00B50F1D" w:rsidRDefault="007F73A3" w:rsidP="007F73A3">
      <w:pPr>
        <w:spacing w:after="0" w:line="240" w:lineRule="auto"/>
        <w:jc w:val="right"/>
        <w:rPr>
          <w:rFonts w:ascii="Noto Sans" w:hAnsi="Noto Sans" w:cs="Noto Sans"/>
          <w:b/>
          <w:sz w:val="24"/>
          <w:lang w:val="es-ES_tradnl" w:eastAsia="ar-SA"/>
        </w:rPr>
      </w:pPr>
      <w:r w:rsidRPr="00B50F1D">
        <w:rPr>
          <w:rFonts w:ascii="Noto Sans" w:hAnsi="Noto Sans" w:cs="Noto Sans"/>
          <w:b/>
          <w:sz w:val="24"/>
          <w:lang w:val="es-ES_tradnl" w:eastAsia="ar-SA"/>
        </w:rPr>
        <w:t>ASUNTO: SOLICITUD DE INFORMACIÓN/COTIZACIÓN</w:t>
      </w:r>
    </w:p>
    <w:p w:rsidR="007F73A3" w:rsidRPr="00B50F1D" w:rsidRDefault="007F73A3" w:rsidP="007F73A3">
      <w:pPr>
        <w:suppressAutoHyphens/>
        <w:spacing w:after="0" w:line="240" w:lineRule="auto"/>
        <w:jc w:val="right"/>
        <w:rPr>
          <w:rFonts w:ascii="Noto Sans" w:eastAsia="Times New Roman" w:hAnsi="Noto Sans" w:cs="Noto Sans"/>
          <w:b/>
          <w:sz w:val="28"/>
          <w:u w:val="single"/>
          <w:lang w:eastAsia="ar-SA"/>
        </w:rPr>
      </w:pPr>
      <w:r w:rsidRPr="00B50F1D">
        <w:rPr>
          <w:rFonts w:ascii="Noto Sans" w:eastAsia="Times New Roman" w:hAnsi="Noto Sans" w:cs="Noto Sans"/>
          <w:b/>
          <w:sz w:val="28"/>
          <w:u w:val="single"/>
          <w:lang w:eastAsia="ar-SA"/>
        </w:rPr>
        <w:t>INVMER-</w:t>
      </w:r>
      <w:r w:rsidR="009873CA">
        <w:rPr>
          <w:rFonts w:ascii="Noto Sans" w:eastAsia="Times New Roman" w:hAnsi="Noto Sans" w:cs="Noto Sans"/>
          <w:b/>
          <w:sz w:val="28"/>
          <w:u w:val="single"/>
          <w:lang w:eastAsia="ar-SA"/>
        </w:rPr>
        <w:t>027</w:t>
      </w:r>
      <w:r w:rsidRPr="00B50F1D">
        <w:rPr>
          <w:rFonts w:ascii="Noto Sans" w:eastAsia="Times New Roman" w:hAnsi="Noto Sans" w:cs="Noto Sans"/>
          <w:b/>
          <w:sz w:val="28"/>
          <w:u w:val="single"/>
          <w:lang w:eastAsia="ar-SA"/>
        </w:rPr>
        <w:t>-202</w:t>
      </w:r>
      <w:r w:rsidR="00B34DDE" w:rsidRPr="00B50F1D">
        <w:rPr>
          <w:rFonts w:ascii="Noto Sans" w:eastAsia="Times New Roman" w:hAnsi="Noto Sans" w:cs="Noto Sans"/>
          <w:b/>
          <w:sz w:val="28"/>
          <w:u w:val="single"/>
          <w:lang w:eastAsia="ar-SA"/>
        </w:rPr>
        <w:t>5</w:t>
      </w:r>
    </w:p>
    <w:p w:rsidR="007F73A3" w:rsidRPr="00B34DDE" w:rsidRDefault="007F73A3" w:rsidP="007F73A3">
      <w:pPr>
        <w:suppressAutoHyphens/>
        <w:spacing w:after="0" w:line="240" w:lineRule="auto"/>
        <w:jc w:val="both"/>
        <w:rPr>
          <w:rFonts w:ascii="Noto Sans" w:eastAsia="Times New Roman" w:hAnsi="Noto Sans" w:cs="Noto Sans"/>
          <w:b/>
          <w:sz w:val="28"/>
          <w:szCs w:val="24"/>
          <w:lang w:eastAsia="ar-SA"/>
        </w:rPr>
      </w:pPr>
    </w:p>
    <w:p w:rsidR="007F73A3" w:rsidRPr="00B50F1D" w:rsidRDefault="007F73A3" w:rsidP="007F73A3">
      <w:pPr>
        <w:suppressAutoHyphens/>
        <w:spacing w:after="0" w:line="240" w:lineRule="auto"/>
        <w:jc w:val="both"/>
        <w:rPr>
          <w:rFonts w:ascii="Noto Sans" w:eastAsia="Times New Roman" w:hAnsi="Noto Sans" w:cs="Noto Sans"/>
          <w:b/>
          <w:sz w:val="24"/>
          <w:szCs w:val="24"/>
          <w:lang w:eastAsia="ar-SA"/>
        </w:rPr>
      </w:pPr>
      <w:r w:rsidRPr="00B50F1D">
        <w:rPr>
          <w:rFonts w:ascii="Noto Sans" w:eastAsia="Times New Roman" w:hAnsi="Noto Sans" w:cs="Noto Sans"/>
          <w:b/>
          <w:sz w:val="24"/>
          <w:szCs w:val="24"/>
          <w:lang w:eastAsia="ar-SA"/>
        </w:rPr>
        <w:t>Estimados Proveedores</w:t>
      </w:r>
    </w:p>
    <w:p w:rsidR="007F73A3" w:rsidRPr="00B50F1D" w:rsidRDefault="007F73A3" w:rsidP="007F73A3">
      <w:pPr>
        <w:suppressAutoHyphens/>
        <w:spacing w:after="0" w:line="240" w:lineRule="auto"/>
        <w:jc w:val="both"/>
        <w:rPr>
          <w:rFonts w:ascii="Noto Sans" w:eastAsia="Times New Roman" w:hAnsi="Noto Sans" w:cs="Noto Sans"/>
          <w:b/>
          <w:sz w:val="24"/>
          <w:szCs w:val="24"/>
          <w:lang w:eastAsia="ar-SA"/>
        </w:rPr>
      </w:pPr>
      <w:r w:rsidRPr="00B50F1D">
        <w:rPr>
          <w:rFonts w:ascii="Noto Sans" w:eastAsia="Times New Roman" w:hAnsi="Noto Sans" w:cs="Noto Sans"/>
          <w:b/>
          <w:sz w:val="24"/>
          <w:szCs w:val="24"/>
          <w:lang w:eastAsia="ar-SA"/>
        </w:rPr>
        <w:t>Organismos Públicos</w:t>
      </w:r>
    </w:p>
    <w:p w:rsidR="007F73A3" w:rsidRPr="00B50F1D" w:rsidRDefault="007F73A3" w:rsidP="007F73A3">
      <w:pPr>
        <w:suppressAutoHyphens/>
        <w:spacing w:after="0" w:line="240" w:lineRule="auto"/>
        <w:jc w:val="both"/>
        <w:rPr>
          <w:rFonts w:ascii="Noto Sans" w:eastAsia="Times New Roman" w:hAnsi="Noto Sans" w:cs="Noto Sans"/>
          <w:b/>
          <w:sz w:val="24"/>
          <w:szCs w:val="24"/>
          <w:lang w:eastAsia="ar-SA"/>
        </w:rPr>
      </w:pPr>
      <w:r w:rsidRPr="00B50F1D">
        <w:rPr>
          <w:rFonts w:ascii="Noto Sans" w:eastAsia="Times New Roman" w:hAnsi="Noto Sans" w:cs="Noto Sans"/>
          <w:b/>
          <w:sz w:val="24"/>
          <w:szCs w:val="24"/>
          <w:lang w:eastAsia="ar-SA"/>
        </w:rPr>
        <w:t>Organismos Privados</w:t>
      </w:r>
    </w:p>
    <w:p w:rsidR="007F73A3" w:rsidRPr="00B34DDE" w:rsidRDefault="007F73A3" w:rsidP="007F73A3">
      <w:pPr>
        <w:suppressAutoHyphens/>
        <w:spacing w:after="0" w:line="240" w:lineRule="auto"/>
        <w:jc w:val="both"/>
        <w:rPr>
          <w:rFonts w:ascii="Noto Sans" w:eastAsia="Times New Roman" w:hAnsi="Noto Sans" w:cs="Noto Sans"/>
          <w:b/>
          <w:sz w:val="24"/>
          <w:szCs w:val="24"/>
          <w:lang w:eastAsia="ar-SA"/>
        </w:rPr>
      </w:pPr>
    </w:p>
    <w:p w:rsidR="007F73A3" w:rsidRPr="00B34DDE" w:rsidRDefault="007F73A3" w:rsidP="007F73A3">
      <w:pPr>
        <w:suppressAutoHyphens/>
        <w:spacing w:after="0" w:line="240" w:lineRule="auto"/>
        <w:jc w:val="both"/>
        <w:rPr>
          <w:rFonts w:ascii="Noto Sans" w:eastAsia="Times New Roman" w:hAnsi="Noto Sans" w:cs="Noto Sans"/>
          <w:b/>
          <w:lang w:eastAsia="ar-SA"/>
        </w:rPr>
      </w:pPr>
      <w:r w:rsidRPr="00B34DDE">
        <w:rPr>
          <w:rFonts w:ascii="Noto Sans" w:eastAsia="Times New Roman" w:hAnsi="Noto Sans" w:cs="Noto Sans"/>
          <w:b/>
          <w:lang w:eastAsia="ar-SA"/>
        </w:rPr>
        <w:t>Cuyo objeto social y actividad preponderante es</w:t>
      </w:r>
      <w:r w:rsidR="009873CA">
        <w:rPr>
          <w:rFonts w:ascii="Noto Sans" w:eastAsia="Times New Roman" w:hAnsi="Noto Sans" w:cs="Noto Sans"/>
          <w:b/>
          <w:lang w:eastAsia="ar-SA"/>
        </w:rPr>
        <w:t xml:space="preserve"> brindar el</w:t>
      </w:r>
      <w:r w:rsidRPr="00B34DDE">
        <w:rPr>
          <w:rFonts w:ascii="Noto Sans" w:eastAsia="Times New Roman" w:hAnsi="Noto Sans" w:cs="Noto Sans"/>
          <w:b/>
          <w:lang w:eastAsia="ar-SA"/>
        </w:rPr>
        <w:t>:</w:t>
      </w:r>
    </w:p>
    <w:p w:rsidR="007F73A3" w:rsidRPr="00B34DDE" w:rsidRDefault="007F73A3" w:rsidP="007F73A3">
      <w:pPr>
        <w:suppressAutoHyphens/>
        <w:spacing w:after="0" w:line="240" w:lineRule="auto"/>
        <w:jc w:val="both"/>
        <w:rPr>
          <w:rFonts w:ascii="Noto Sans" w:eastAsia="Times New Roman" w:hAnsi="Noto Sans" w:cs="Noto Sans"/>
          <w:b/>
          <w:sz w:val="20"/>
          <w:lang w:eastAsia="ar-SA"/>
        </w:rPr>
      </w:pPr>
    </w:p>
    <w:p w:rsidR="007F73A3" w:rsidRPr="00B34DDE" w:rsidRDefault="009873CA" w:rsidP="00430B38">
      <w:pPr>
        <w:pStyle w:val="Textoindependiente"/>
        <w:ind w:right="141"/>
        <w:rPr>
          <w:rFonts w:ascii="Noto Sans" w:hAnsi="Noto Sans" w:cs="Noto Sans"/>
          <w:b/>
          <w:sz w:val="28"/>
        </w:rPr>
      </w:pPr>
      <w:r w:rsidRPr="009873CA">
        <w:rPr>
          <w:rFonts w:ascii="Noto Sans" w:hAnsi="Noto Sans" w:cs="Noto Sans"/>
          <w:b/>
          <w:sz w:val="28"/>
          <w:szCs w:val="22"/>
        </w:rPr>
        <w:t>SERVICIO DE SUMINISTRO DE OXÍGENO MEDICINAL HOSPITALARIO, GASES MEDICINALES E INDUSTRIALES EN UNIDADES MÉDICAS DEL PROGRAMA IMSS-BIENESTAR</w:t>
      </w:r>
    </w:p>
    <w:p w:rsidR="009873CA" w:rsidRDefault="009873CA" w:rsidP="00430B38">
      <w:pPr>
        <w:pStyle w:val="Textoindependiente"/>
        <w:ind w:right="141"/>
        <w:rPr>
          <w:rFonts w:ascii="Noto Sans" w:hAnsi="Noto Sans" w:cs="Noto Sans"/>
          <w:b/>
          <w:sz w:val="24"/>
        </w:rPr>
      </w:pPr>
    </w:p>
    <w:p w:rsidR="003E4867" w:rsidRPr="00B50F1D" w:rsidRDefault="0004156A" w:rsidP="00430B38">
      <w:pPr>
        <w:pStyle w:val="Textoindependiente"/>
        <w:ind w:right="141"/>
        <w:rPr>
          <w:rFonts w:ascii="Noto Sans" w:hAnsi="Noto Sans" w:cs="Noto Sans"/>
          <w:b/>
          <w:sz w:val="24"/>
        </w:rPr>
      </w:pPr>
      <w:r w:rsidRPr="00B50F1D">
        <w:rPr>
          <w:rFonts w:ascii="Noto Sans" w:hAnsi="Noto Sans" w:cs="Noto Sans"/>
          <w:b/>
          <w:sz w:val="24"/>
        </w:rPr>
        <w:t>PRESENTES.</w:t>
      </w:r>
    </w:p>
    <w:p w:rsidR="00602FBA" w:rsidRPr="00B34DDE" w:rsidRDefault="00602FBA" w:rsidP="00602FBA">
      <w:pPr>
        <w:jc w:val="both"/>
        <w:rPr>
          <w:rFonts w:ascii="Noto Sans" w:hAnsi="Noto Sans" w:cs="Noto Sans"/>
          <w:b/>
          <w:lang w:val="es-ES_tradnl" w:eastAsia="ar-SA"/>
        </w:rPr>
      </w:pPr>
    </w:p>
    <w:p w:rsidR="00602FBA" w:rsidRPr="00B34DDE" w:rsidRDefault="00602FBA" w:rsidP="00602FBA">
      <w:pPr>
        <w:jc w:val="both"/>
        <w:rPr>
          <w:rFonts w:ascii="Noto Sans" w:hAnsi="Noto Sans" w:cs="Noto Sans"/>
          <w:lang w:val="es-ES_tradnl" w:eastAsia="ar-SA"/>
        </w:rPr>
      </w:pPr>
      <w:r w:rsidRPr="00B34DDE">
        <w:rPr>
          <w:rFonts w:ascii="Noto Sans" w:hAnsi="Noto Sans" w:cs="Noto Sans"/>
          <w:b/>
          <w:lang w:val="es-ES_tradnl" w:eastAsia="ar-SA"/>
        </w:rPr>
        <w:t xml:space="preserve">El </w:t>
      </w:r>
      <w:r w:rsidRPr="00B34DDE">
        <w:rPr>
          <w:rFonts w:ascii="Noto Sans" w:hAnsi="Noto Sans" w:cs="Noto Sans"/>
          <w:b/>
          <w:bCs/>
          <w:lang w:val="es-ES" w:eastAsia="ar-SA"/>
        </w:rPr>
        <w:t xml:space="preserve">Órgano de Operación Administrativa Desconcentrada Estatal en Oaxaca </w:t>
      </w:r>
      <w:r w:rsidRPr="00B34DDE">
        <w:rPr>
          <w:rFonts w:ascii="Noto Sans" w:hAnsi="Noto Sans" w:cs="Noto Sans"/>
          <w:b/>
          <w:lang w:val="es-ES_tradnl" w:eastAsia="ar-SA"/>
        </w:rPr>
        <w:t>del Instituto Mexicano del Seguro Social del Gobierno Federal</w:t>
      </w:r>
      <w:r w:rsidRPr="00B34DDE">
        <w:rPr>
          <w:rFonts w:ascii="Noto Sans" w:hAnsi="Noto Sans" w:cs="Noto Sans"/>
          <w:lang w:val="es-ES_tradnl" w:eastAsia="ar-SA"/>
        </w:rPr>
        <w:t>, a través de la Coordinación de Abastecimiento y Equipamiento, con fundamento en los  artículos  2 fracciones X y XI, 26, 26 sexto párrafo, 26 Bis, 28, 29 fracción II y párrafo segundo, 38, 40 y 41 fracción V de la ley, 29, 71 fracción III y 72 fracciones I y III de su reglamento, 4.2.1.1.10, 4.2.1.1.16, 4.2.3.1.5 del Manual Administrativo de Aplicación General en Materia de Adquisiciones, Arrendamientos y Servicios del Sector Público, numerales 4.13, 5.2, 5.3.4 inciso b), 5.3.8 inciso b) de las Políticas, Bases y Lineamientos en Materia de Adquisiciones, Arrendamientos y Servicios del Instituto Mexicano del Seguro Social, 7.1.1.1.1 del Manual de Organización de la Jefatura de Servicios Administrativos, con el objetivo de obtener información respecto de:</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t xml:space="preserve">Determinar la existencia de oferta de los </w:t>
      </w:r>
      <w:r w:rsidR="00540C78">
        <w:rPr>
          <w:rFonts w:ascii="Noto Sans" w:hAnsi="Noto Sans" w:cs="Noto Sans"/>
          <w:sz w:val="22"/>
          <w:szCs w:val="22"/>
        </w:rPr>
        <w:t>servicios</w:t>
      </w:r>
      <w:r w:rsidRPr="00B34DDE">
        <w:rPr>
          <w:rFonts w:ascii="Noto Sans" w:hAnsi="Noto Sans" w:cs="Noto Sans"/>
          <w:sz w:val="22"/>
          <w:szCs w:val="22"/>
        </w:rPr>
        <w:t xml:space="preserve"> a </w:t>
      </w:r>
      <w:r w:rsidR="00540C78">
        <w:rPr>
          <w:rFonts w:ascii="Noto Sans" w:hAnsi="Noto Sans" w:cs="Noto Sans"/>
          <w:sz w:val="22"/>
          <w:szCs w:val="22"/>
        </w:rPr>
        <w:t>contratar</w:t>
      </w:r>
      <w:r w:rsidRPr="00B34DDE">
        <w:rPr>
          <w:rFonts w:ascii="Noto Sans" w:hAnsi="Noto Sans" w:cs="Noto Sans"/>
          <w:sz w:val="22"/>
          <w:szCs w:val="22"/>
        </w:rPr>
        <w:t xml:space="preserve"> en la cantidad, calidad y oportunidad requerida por este Instituto.</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t>Determinar proveeduría suficiente.</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t xml:space="preserve">Determinar la existencia de </w:t>
      </w:r>
      <w:r w:rsidR="00540C78">
        <w:rPr>
          <w:rFonts w:ascii="Noto Sans" w:hAnsi="Noto Sans" w:cs="Noto Sans"/>
          <w:sz w:val="22"/>
          <w:szCs w:val="22"/>
        </w:rPr>
        <w:t>servicios</w:t>
      </w:r>
      <w:r w:rsidRPr="00B34DDE">
        <w:rPr>
          <w:rFonts w:ascii="Noto Sans" w:hAnsi="Noto Sans" w:cs="Noto Sans"/>
          <w:sz w:val="22"/>
          <w:szCs w:val="22"/>
        </w:rPr>
        <w:t xml:space="preserve"> de </w:t>
      </w:r>
      <w:r w:rsidRPr="00B34DDE">
        <w:rPr>
          <w:rFonts w:ascii="Noto Sans" w:hAnsi="Noto Sans" w:cs="Noto Sans"/>
          <w:b/>
          <w:sz w:val="22"/>
          <w:szCs w:val="22"/>
        </w:rPr>
        <w:t>procedencia</w:t>
      </w:r>
      <w:r w:rsidRPr="00B34DDE">
        <w:rPr>
          <w:rFonts w:ascii="Noto Sans" w:hAnsi="Noto Sans" w:cs="Noto Sans"/>
          <w:sz w:val="22"/>
          <w:szCs w:val="22"/>
        </w:rPr>
        <w:t xml:space="preserve"> </w:t>
      </w:r>
      <w:r w:rsidRPr="00B34DDE">
        <w:rPr>
          <w:rFonts w:ascii="Noto Sans" w:hAnsi="Noto Sans" w:cs="Noto Sans"/>
          <w:b/>
          <w:sz w:val="22"/>
          <w:szCs w:val="22"/>
        </w:rPr>
        <w:t>nacional o internacional</w:t>
      </w:r>
      <w:r w:rsidRPr="00B34DDE">
        <w:rPr>
          <w:rFonts w:ascii="Noto Sans" w:hAnsi="Noto Sans" w:cs="Noto Sans"/>
          <w:sz w:val="22"/>
          <w:szCs w:val="22"/>
        </w:rPr>
        <w:t>.</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t>Determinar el precio estimado de las partidas requeridas</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lastRenderedPageBreak/>
        <w:t xml:space="preserve">Determinar si existen </w:t>
      </w:r>
      <w:r w:rsidR="00540C78">
        <w:rPr>
          <w:rFonts w:ascii="Noto Sans" w:hAnsi="Noto Sans" w:cs="Noto Sans"/>
          <w:sz w:val="22"/>
          <w:szCs w:val="22"/>
        </w:rPr>
        <w:t>servicios</w:t>
      </w:r>
      <w:r w:rsidRPr="00B34DDE">
        <w:rPr>
          <w:rFonts w:ascii="Noto Sans" w:hAnsi="Noto Sans" w:cs="Noto Sans"/>
          <w:sz w:val="22"/>
          <w:szCs w:val="22"/>
        </w:rPr>
        <w:t xml:space="preserve"> alternativos o sustitutos técnicamente razonables, o bien, </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t>Determinar el carácter del procedimiento de contratación a efectuar.</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B34DDE">
        <w:rPr>
          <w:rFonts w:ascii="Noto Sans" w:hAnsi="Noto Sans" w:cs="Noto Sans"/>
          <w:sz w:val="22"/>
          <w:szCs w:val="22"/>
        </w:rPr>
        <w:t>Demás condiciones que imperan en el mercado.</w:t>
      </w:r>
    </w:p>
    <w:p w:rsidR="00602FBA" w:rsidRPr="00B34DDE" w:rsidRDefault="00602FBA" w:rsidP="001548B9">
      <w:pPr>
        <w:pStyle w:val="Textoindependiente"/>
        <w:numPr>
          <w:ilvl w:val="0"/>
          <w:numId w:val="2"/>
        </w:numPr>
        <w:snapToGrid w:val="0"/>
        <w:ind w:hanging="11"/>
        <w:rPr>
          <w:rFonts w:ascii="Noto Sans" w:hAnsi="Noto Sans" w:cs="Noto Sans"/>
          <w:sz w:val="22"/>
          <w:szCs w:val="22"/>
        </w:rPr>
      </w:pPr>
      <w:r w:rsidRPr="00DC30B7">
        <w:rPr>
          <w:rFonts w:ascii="Noto Sans" w:hAnsi="Noto Sans" w:cs="Noto Sans"/>
          <w:sz w:val="22"/>
          <w:szCs w:val="22"/>
        </w:rPr>
        <w:t>Capacidad</w:t>
      </w:r>
      <w:r w:rsidRPr="00B34DDE">
        <w:rPr>
          <w:rFonts w:ascii="Noto Sans" w:hAnsi="Noto Sans" w:cs="Noto Sans"/>
          <w:b/>
          <w:sz w:val="22"/>
          <w:szCs w:val="22"/>
        </w:rPr>
        <w:t xml:space="preserve"> </w:t>
      </w:r>
      <w:r w:rsidRPr="00B34DDE">
        <w:rPr>
          <w:rFonts w:ascii="Noto Sans" w:hAnsi="Noto Sans" w:cs="Noto Sans"/>
          <w:sz w:val="22"/>
          <w:szCs w:val="22"/>
        </w:rPr>
        <w:t>de cumplimiento de los requisitos de participación de la presente investigación.</w:t>
      </w:r>
    </w:p>
    <w:p w:rsidR="00602FBA" w:rsidRPr="00B34DDE" w:rsidRDefault="00602FBA" w:rsidP="00602FBA">
      <w:pPr>
        <w:pStyle w:val="Textoindependiente"/>
        <w:snapToGrid w:val="0"/>
        <w:ind w:left="720"/>
        <w:rPr>
          <w:rFonts w:ascii="Noto Sans" w:hAnsi="Noto Sans" w:cs="Noto Sans"/>
          <w:sz w:val="22"/>
          <w:szCs w:val="22"/>
        </w:rPr>
      </w:pPr>
    </w:p>
    <w:p w:rsidR="00DC30B7" w:rsidRPr="000E58CC" w:rsidRDefault="00DC30B7" w:rsidP="00DC30B7">
      <w:pPr>
        <w:spacing w:line="240" w:lineRule="auto"/>
        <w:jc w:val="both"/>
        <w:rPr>
          <w:rFonts w:ascii="Noto Sans" w:hAnsi="Noto Sans" w:cs="Noto Sans"/>
        </w:rPr>
      </w:pPr>
      <w:r w:rsidRPr="000E58CC">
        <w:rPr>
          <w:rFonts w:ascii="Noto Sans" w:hAnsi="Noto Sans" w:cs="Noto Sans"/>
        </w:rPr>
        <w:t xml:space="preserve">En este sentido y en términos de lo previsto en el </w:t>
      </w:r>
      <w:r w:rsidRPr="000E58CC">
        <w:rPr>
          <w:rFonts w:ascii="Noto Sans" w:hAnsi="Noto Sans" w:cs="Noto Sans"/>
          <w:b/>
        </w:rPr>
        <w:t xml:space="preserve">artículo 2 </w:t>
      </w:r>
      <w:proofErr w:type="gramStart"/>
      <w:r w:rsidRPr="000E58CC">
        <w:rPr>
          <w:rFonts w:ascii="Noto Sans" w:hAnsi="Noto Sans" w:cs="Noto Sans"/>
          <w:b/>
        </w:rPr>
        <w:t>fracción</w:t>
      </w:r>
      <w:proofErr w:type="gramEnd"/>
      <w:r w:rsidRPr="000E58CC">
        <w:rPr>
          <w:rFonts w:ascii="Noto Sans" w:hAnsi="Noto Sans" w:cs="Noto Sans"/>
          <w:b/>
        </w:rPr>
        <w:t xml:space="preserve"> X</w:t>
      </w:r>
      <w:r w:rsidRPr="000E58CC">
        <w:rPr>
          <w:rFonts w:ascii="Noto Sans" w:hAnsi="Noto Sans" w:cs="Noto Sans"/>
        </w:rPr>
        <w:t xml:space="preserve"> de la LAASSP, su representada ha sido identificada por este ente público, como un posible proveedor.</w:t>
      </w:r>
    </w:p>
    <w:p w:rsidR="00DC30B7" w:rsidRPr="000E58CC" w:rsidRDefault="00DC30B7" w:rsidP="00DC30B7">
      <w:pPr>
        <w:suppressAutoHyphens/>
        <w:spacing w:after="0" w:line="240" w:lineRule="auto"/>
        <w:jc w:val="both"/>
        <w:rPr>
          <w:rFonts w:ascii="Noto Sans" w:eastAsia="MS Mincho" w:hAnsi="Noto Sans" w:cs="Noto Sans"/>
          <w:sz w:val="20"/>
          <w:szCs w:val="24"/>
          <w:lang w:val="es-ES_tradnl"/>
        </w:rPr>
      </w:pPr>
      <w:r w:rsidRPr="000E58CC">
        <w:rPr>
          <w:rFonts w:ascii="Noto Sans" w:eastAsia="MS Mincho" w:hAnsi="Noto Sans" w:cs="Noto Sans"/>
          <w:sz w:val="20"/>
          <w:szCs w:val="24"/>
          <w:lang w:val="es-ES_tradnl"/>
        </w:rPr>
        <w:t xml:space="preserve">De lo anterior, se solicita </w:t>
      </w:r>
      <w:r w:rsidR="00EC65FF">
        <w:rPr>
          <w:rFonts w:ascii="Noto Sans" w:eastAsia="MS Mincho" w:hAnsi="Noto Sans" w:cs="Noto Sans"/>
          <w:sz w:val="20"/>
          <w:szCs w:val="24"/>
          <w:lang w:val="es-ES_tradnl"/>
        </w:rPr>
        <w:t>subir</w:t>
      </w:r>
      <w:r w:rsidRPr="000E58CC">
        <w:rPr>
          <w:rFonts w:ascii="Noto Sans" w:eastAsia="MS Mincho" w:hAnsi="Noto Sans" w:cs="Noto Sans"/>
          <w:sz w:val="20"/>
          <w:szCs w:val="24"/>
          <w:lang w:val="es-ES_tradnl"/>
        </w:rPr>
        <w:t xml:space="preserve"> su cotización y demás documentación requerida.</w:t>
      </w:r>
    </w:p>
    <w:p w:rsidR="00DC30B7" w:rsidRPr="000E58CC" w:rsidRDefault="00DC30B7" w:rsidP="00DC30B7">
      <w:pPr>
        <w:suppressAutoHyphens/>
        <w:spacing w:after="0" w:line="240" w:lineRule="auto"/>
        <w:jc w:val="both"/>
        <w:rPr>
          <w:rFonts w:ascii="Noto Sans" w:eastAsia="MS Mincho" w:hAnsi="Noto Sans" w:cs="Noto Sans"/>
          <w:szCs w:val="24"/>
          <w:lang w:val="es-ES_tradnl"/>
        </w:rPr>
      </w:pPr>
    </w:p>
    <w:p w:rsidR="00DC30B7" w:rsidRPr="000E58CC" w:rsidRDefault="00DC30B7" w:rsidP="00DC30B7">
      <w:pPr>
        <w:suppressAutoHyphens/>
        <w:spacing w:after="0" w:line="240" w:lineRule="auto"/>
        <w:jc w:val="both"/>
        <w:rPr>
          <w:rFonts w:ascii="Noto Sans" w:eastAsia="Times New Roman" w:hAnsi="Noto Sans" w:cs="Noto Sans"/>
          <w:b/>
          <w:szCs w:val="24"/>
          <w:lang w:val="es-ES" w:eastAsia="ar-SA"/>
        </w:rPr>
      </w:pPr>
      <w:r w:rsidRPr="000E58CC">
        <w:rPr>
          <w:rFonts w:ascii="Noto Sans" w:eastAsia="Times New Roman" w:hAnsi="Noto Sans" w:cs="Noto Sans"/>
          <w:b/>
          <w:szCs w:val="24"/>
          <w:lang w:val="es-ES" w:eastAsia="ar-SA"/>
        </w:rPr>
        <w:t xml:space="preserve">A efecto de cotizar dichos bienes </w:t>
      </w:r>
      <w:r w:rsidRPr="000E58CC">
        <w:rPr>
          <w:rFonts w:ascii="Noto Sans" w:eastAsia="Times New Roman" w:hAnsi="Noto Sans" w:cs="Noto Sans"/>
          <w:b/>
          <w:szCs w:val="24"/>
          <w:u w:val="single"/>
          <w:lang w:val="es-ES" w:eastAsia="ar-SA"/>
        </w:rPr>
        <w:t>a través del Sistema de Información Pública Gubernamental, denominado COMPRANET</w:t>
      </w:r>
      <w:r w:rsidRPr="000E58CC">
        <w:rPr>
          <w:rFonts w:ascii="Noto Sans" w:eastAsia="Times New Roman" w:hAnsi="Noto Sans" w:cs="Noto Sans"/>
          <w:b/>
          <w:szCs w:val="24"/>
          <w:lang w:val="es-ES" w:eastAsia="ar-SA"/>
        </w:rPr>
        <w:t>.</w:t>
      </w:r>
    </w:p>
    <w:p w:rsidR="00DC30B7" w:rsidRPr="000E58CC" w:rsidRDefault="00DC30B7" w:rsidP="00DC30B7">
      <w:pPr>
        <w:suppressAutoHyphens/>
        <w:spacing w:after="0" w:line="240" w:lineRule="auto"/>
        <w:jc w:val="both"/>
        <w:rPr>
          <w:rFonts w:ascii="Noto Sans" w:eastAsia="Times New Roman" w:hAnsi="Noto Sans" w:cs="Noto Sans"/>
          <w:b/>
          <w:szCs w:val="24"/>
          <w:lang w:val="es-ES"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2402"/>
        <w:gridCol w:w="1444"/>
      </w:tblGrid>
      <w:tr w:rsidR="00DC30B7" w:rsidRPr="00DC30B7" w:rsidTr="0059320C">
        <w:trPr>
          <w:trHeight w:val="170"/>
          <w:tblHeader/>
          <w:jc w:val="center"/>
        </w:trPr>
        <w:tc>
          <w:tcPr>
            <w:tcW w:w="5280" w:type="dxa"/>
            <w:shd w:val="clear" w:color="auto" w:fill="8DB3E2"/>
            <w:vAlign w:val="bottom"/>
          </w:tcPr>
          <w:p w:rsidR="00DC30B7" w:rsidRPr="00DC30B7" w:rsidRDefault="00DC30B7" w:rsidP="0059320C">
            <w:pPr>
              <w:spacing w:after="0" w:line="240" w:lineRule="auto"/>
              <w:jc w:val="center"/>
              <w:rPr>
                <w:rFonts w:ascii="Noto Sans" w:eastAsia="MS Mincho" w:hAnsi="Noto Sans" w:cs="Noto Sans"/>
                <w:sz w:val="18"/>
                <w:szCs w:val="18"/>
                <w:lang w:val="es-ES_tradnl"/>
              </w:rPr>
            </w:pPr>
            <w:r w:rsidRPr="00DC30B7">
              <w:rPr>
                <w:rFonts w:ascii="Noto Sans" w:eastAsia="MS Mincho" w:hAnsi="Noto Sans" w:cs="Noto Sans"/>
                <w:b/>
                <w:sz w:val="18"/>
                <w:szCs w:val="18"/>
                <w:lang w:val="es-ES_tradnl"/>
              </w:rPr>
              <w:br w:type="page"/>
            </w:r>
            <w:r w:rsidRPr="00DC30B7">
              <w:rPr>
                <w:rFonts w:ascii="Noto Sans" w:eastAsia="MS Mincho" w:hAnsi="Noto Sans" w:cs="Noto Sans"/>
                <w:sz w:val="18"/>
                <w:szCs w:val="18"/>
                <w:lang w:val="es-ES_tradnl"/>
              </w:rPr>
              <w:t>Evento</w:t>
            </w:r>
          </w:p>
        </w:tc>
        <w:tc>
          <w:tcPr>
            <w:tcW w:w="2402" w:type="dxa"/>
            <w:shd w:val="clear" w:color="auto" w:fill="8DB3E2"/>
            <w:vAlign w:val="bottom"/>
          </w:tcPr>
          <w:p w:rsidR="00DC30B7" w:rsidRPr="00DC30B7" w:rsidRDefault="00DC30B7" w:rsidP="0059320C">
            <w:pPr>
              <w:spacing w:after="0" w:line="240" w:lineRule="auto"/>
              <w:jc w:val="center"/>
              <w:rPr>
                <w:rFonts w:ascii="Noto Sans" w:eastAsia="MS Mincho" w:hAnsi="Noto Sans" w:cs="Noto Sans"/>
                <w:sz w:val="18"/>
                <w:szCs w:val="18"/>
                <w:lang w:val="es-ES_tradnl"/>
              </w:rPr>
            </w:pPr>
            <w:r w:rsidRPr="00DC30B7">
              <w:rPr>
                <w:rFonts w:ascii="Noto Sans" w:eastAsia="MS Mincho" w:hAnsi="Noto Sans" w:cs="Noto Sans"/>
                <w:sz w:val="18"/>
                <w:szCs w:val="18"/>
                <w:lang w:val="es-ES_tradnl"/>
              </w:rPr>
              <w:t>Fecha</w:t>
            </w:r>
          </w:p>
        </w:tc>
        <w:tc>
          <w:tcPr>
            <w:tcW w:w="1444" w:type="dxa"/>
            <w:shd w:val="clear" w:color="auto" w:fill="8DB3E2"/>
            <w:vAlign w:val="bottom"/>
          </w:tcPr>
          <w:p w:rsidR="00DC30B7" w:rsidRPr="00DC30B7" w:rsidRDefault="00DC30B7" w:rsidP="0059320C">
            <w:pPr>
              <w:spacing w:after="0" w:line="240" w:lineRule="auto"/>
              <w:jc w:val="center"/>
              <w:rPr>
                <w:rFonts w:ascii="Noto Sans" w:eastAsia="MS Mincho" w:hAnsi="Noto Sans" w:cs="Noto Sans"/>
                <w:sz w:val="18"/>
                <w:szCs w:val="18"/>
                <w:lang w:val="es-ES_tradnl"/>
              </w:rPr>
            </w:pPr>
            <w:r w:rsidRPr="00DC30B7">
              <w:rPr>
                <w:rFonts w:ascii="Noto Sans" w:eastAsia="MS Mincho" w:hAnsi="Noto Sans" w:cs="Noto Sans"/>
                <w:sz w:val="18"/>
                <w:szCs w:val="18"/>
                <w:lang w:val="es-ES_tradnl"/>
              </w:rPr>
              <w:t>Hora</w:t>
            </w:r>
          </w:p>
        </w:tc>
      </w:tr>
      <w:tr w:rsidR="00DC30B7" w:rsidRPr="00DC30B7" w:rsidTr="0059320C">
        <w:trPr>
          <w:trHeight w:val="504"/>
          <w:jc w:val="center"/>
        </w:trPr>
        <w:tc>
          <w:tcPr>
            <w:tcW w:w="5280" w:type="dxa"/>
            <w:shd w:val="clear" w:color="auto" w:fill="auto"/>
          </w:tcPr>
          <w:p w:rsidR="00DC30B7" w:rsidRPr="00DC30B7" w:rsidRDefault="00DC30B7" w:rsidP="0059320C">
            <w:pPr>
              <w:suppressAutoHyphens/>
              <w:spacing w:after="0" w:line="240" w:lineRule="auto"/>
              <w:jc w:val="both"/>
              <w:rPr>
                <w:rFonts w:ascii="Noto Sans" w:eastAsia="Times New Roman" w:hAnsi="Noto Sans" w:cs="Noto Sans"/>
                <w:sz w:val="18"/>
                <w:szCs w:val="18"/>
                <w:lang w:val="es-ES" w:eastAsia="ar-SA"/>
              </w:rPr>
            </w:pPr>
            <w:r w:rsidRPr="00DC30B7">
              <w:rPr>
                <w:rFonts w:ascii="Noto Sans" w:eastAsia="Times New Roman" w:hAnsi="Noto Sans" w:cs="Noto Sans"/>
                <w:sz w:val="18"/>
                <w:szCs w:val="18"/>
                <w:lang w:val="es-ES" w:eastAsia="ar-SA"/>
              </w:rPr>
              <w:t xml:space="preserve">La fecha límite para </w:t>
            </w:r>
            <w:proofErr w:type="spellStart"/>
            <w:r w:rsidRPr="00DC30B7">
              <w:rPr>
                <w:rFonts w:ascii="Noto Sans" w:eastAsia="Times New Roman" w:hAnsi="Noto Sans" w:cs="Noto Sans"/>
                <w:sz w:val="18"/>
                <w:szCs w:val="18"/>
                <w:lang w:val="es-ES" w:eastAsia="ar-SA"/>
              </w:rPr>
              <w:t>recepcionar</w:t>
            </w:r>
            <w:proofErr w:type="spellEnd"/>
            <w:r w:rsidRPr="00DC30B7">
              <w:rPr>
                <w:rFonts w:ascii="Noto Sans" w:eastAsia="Times New Roman" w:hAnsi="Noto Sans" w:cs="Noto Sans"/>
                <w:sz w:val="18"/>
                <w:szCs w:val="18"/>
                <w:lang w:val="es-ES" w:eastAsia="ar-SA"/>
              </w:rPr>
              <w:t xml:space="preserve"> su proposición.</w:t>
            </w:r>
          </w:p>
        </w:tc>
        <w:tc>
          <w:tcPr>
            <w:tcW w:w="2402" w:type="dxa"/>
            <w:shd w:val="clear" w:color="auto" w:fill="auto"/>
            <w:vAlign w:val="center"/>
          </w:tcPr>
          <w:p w:rsidR="00DC30B7" w:rsidRPr="00DC30B7" w:rsidRDefault="00852DA4" w:rsidP="009873CA">
            <w:pPr>
              <w:spacing w:after="0" w:line="240" w:lineRule="auto"/>
              <w:jc w:val="center"/>
              <w:rPr>
                <w:rFonts w:ascii="Noto Sans" w:eastAsia="MS Mincho" w:hAnsi="Noto Sans" w:cs="Noto Sans"/>
                <w:b/>
                <w:sz w:val="18"/>
                <w:szCs w:val="18"/>
                <w:lang w:val="es-ES_tradnl"/>
              </w:rPr>
            </w:pPr>
            <w:r>
              <w:rPr>
                <w:rFonts w:ascii="Noto Sans" w:eastAsia="MS Mincho" w:hAnsi="Noto Sans" w:cs="Noto Sans"/>
                <w:b/>
                <w:sz w:val="18"/>
                <w:szCs w:val="18"/>
                <w:lang w:val="es-ES_tradnl"/>
              </w:rPr>
              <w:t>04</w:t>
            </w:r>
            <w:r w:rsidR="00EC65FF">
              <w:rPr>
                <w:rFonts w:ascii="Noto Sans" w:eastAsia="MS Mincho" w:hAnsi="Noto Sans" w:cs="Noto Sans"/>
                <w:b/>
                <w:sz w:val="18"/>
                <w:szCs w:val="18"/>
                <w:lang w:val="es-ES_tradnl"/>
              </w:rPr>
              <w:t>/03/2025</w:t>
            </w:r>
          </w:p>
        </w:tc>
        <w:tc>
          <w:tcPr>
            <w:tcW w:w="1444" w:type="dxa"/>
            <w:shd w:val="clear" w:color="auto" w:fill="auto"/>
            <w:vAlign w:val="center"/>
          </w:tcPr>
          <w:p w:rsidR="00DC30B7" w:rsidRPr="00DC30B7" w:rsidRDefault="00DC30B7" w:rsidP="00852DA4">
            <w:pPr>
              <w:spacing w:after="0" w:line="240" w:lineRule="auto"/>
              <w:jc w:val="center"/>
              <w:rPr>
                <w:rFonts w:ascii="Noto Sans" w:eastAsia="MS Mincho" w:hAnsi="Noto Sans" w:cs="Noto Sans"/>
                <w:b/>
                <w:sz w:val="18"/>
                <w:szCs w:val="18"/>
                <w:lang w:val="es-ES_tradnl"/>
              </w:rPr>
            </w:pPr>
            <w:r w:rsidRPr="00DC30B7">
              <w:rPr>
                <w:rFonts w:ascii="Noto Sans" w:eastAsia="MS Mincho" w:hAnsi="Noto Sans" w:cs="Noto Sans"/>
                <w:b/>
                <w:sz w:val="18"/>
                <w:szCs w:val="18"/>
                <w:lang w:val="es-ES_tradnl"/>
              </w:rPr>
              <w:t>1</w:t>
            </w:r>
            <w:r w:rsidR="00852DA4">
              <w:rPr>
                <w:rFonts w:ascii="Noto Sans" w:eastAsia="MS Mincho" w:hAnsi="Noto Sans" w:cs="Noto Sans"/>
                <w:b/>
                <w:sz w:val="18"/>
                <w:szCs w:val="18"/>
                <w:lang w:val="es-ES_tradnl"/>
              </w:rPr>
              <w:t>5</w:t>
            </w:r>
            <w:r w:rsidR="009873CA">
              <w:rPr>
                <w:rFonts w:ascii="Noto Sans" w:eastAsia="MS Mincho" w:hAnsi="Noto Sans" w:cs="Noto Sans"/>
                <w:b/>
                <w:sz w:val="18"/>
                <w:szCs w:val="18"/>
                <w:lang w:val="es-ES_tradnl"/>
              </w:rPr>
              <w:t>:0</w:t>
            </w:r>
            <w:r w:rsidRPr="00DC30B7">
              <w:rPr>
                <w:rFonts w:ascii="Noto Sans" w:eastAsia="MS Mincho" w:hAnsi="Noto Sans" w:cs="Noto Sans"/>
                <w:b/>
                <w:sz w:val="18"/>
                <w:szCs w:val="18"/>
                <w:lang w:val="es-ES_tradnl"/>
              </w:rPr>
              <w:t>0 HRS.</w:t>
            </w:r>
          </w:p>
        </w:tc>
      </w:tr>
      <w:tr w:rsidR="00DC30B7" w:rsidRPr="00DC30B7" w:rsidTr="0059320C">
        <w:trPr>
          <w:trHeight w:val="291"/>
          <w:jc w:val="center"/>
        </w:trPr>
        <w:tc>
          <w:tcPr>
            <w:tcW w:w="5280" w:type="dxa"/>
            <w:shd w:val="clear" w:color="auto" w:fill="auto"/>
          </w:tcPr>
          <w:p w:rsidR="00DC30B7" w:rsidRPr="00DC30B7" w:rsidRDefault="00DC30B7" w:rsidP="0059320C">
            <w:pPr>
              <w:spacing w:after="0" w:line="240" w:lineRule="auto"/>
              <w:jc w:val="both"/>
              <w:rPr>
                <w:rFonts w:ascii="Noto Sans" w:eastAsia="MS Mincho" w:hAnsi="Noto Sans" w:cs="Noto Sans"/>
                <w:sz w:val="18"/>
                <w:szCs w:val="18"/>
                <w:lang w:val="es-ES_tradnl"/>
              </w:rPr>
            </w:pPr>
            <w:r w:rsidRPr="00DC30B7">
              <w:rPr>
                <w:rFonts w:ascii="Noto Sans" w:eastAsia="MS Mincho" w:hAnsi="Noto Sans" w:cs="Noto Sans"/>
                <w:sz w:val="18"/>
                <w:szCs w:val="18"/>
                <w:lang w:val="es-ES_tradnl"/>
              </w:rPr>
              <w:t>Periodo de realización y entrega del resultado de la evaluación técnica.</w:t>
            </w:r>
          </w:p>
        </w:tc>
        <w:tc>
          <w:tcPr>
            <w:tcW w:w="3846" w:type="dxa"/>
            <w:gridSpan w:val="2"/>
            <w:shd w:val="clear" w:color="auto" w:fill="auto"/>
            <w:vAlign w:val="center"/>
          </w:tcPr>
          <w:p w:rsidR="00DC30B7" w:rsidRPr="00DC30B7" w:rsidRDefault="00DC30B7" w:rsidP="0059320C">
            <w:pPr>
              <w:spacing w:after="0" w:line="240" w:lineRule="auto"/>
              <w:jc w:val="center"/>
              <w:rPr>
                <w:rFonts w:ascii="Noto Sans" w:eastAsia="MS Mincho" w:hAnsi="Noto Sans" w:cs="Noto Sans"/>
                <w:b/>
                <w:sz w:val="18"/>
                <w:szCs w:val="18"/>
                <w:highlight w:val="yellow"/>
                <w:lang w:val="es-ES_tradnl"/>
              </w:rPr>
            </w:pPr>
            <w:r w:rsidRPr="00DC30B7">
              <w:rPr>
                <w:rFonts w:ascii="Noto Sans" w:eastAsia="MS Mincho" w:hAnsi="Noto Sans" w:cs="Noto Sans"/>
                <w:b/>
                <w:sz w:val="18"/>
                <w:szCs w:val="18"/>
                <w:lang w:val="es-ES_tradnl"/>
              </w:rPr>
              <w:t>a partir de la recepción de las propuestas</w:t>
            </w:r>
          </w:p>
        </w:tc>
      </w:tr>
      <w:tr w:rsidR="00DC30B7" w:rsidRPr="00DC30B7" w:rsidTr="0059320C">
        <w:trPr>
          <w:trHeight w:val="291"/>
          <w:jc w:val="center"/>
        </w:trPr>
        <w:tc>
          <w:tcPr>
            <w:tcW w:w="5280" w:type="dxa"/>
            <w:shd w:val="clear" w:color="auto" w:fill="auto"/>
          </w:tcPr>
          <w:p w:rsidR="00DC30B7" w:rsidRPr="00DC30B7" w:rsidRDefault="00DC30B7" w:rsidP="0059320C">
            <w:pPr>
              <w:spacing w:after="0" w:line="240" w:lineRule="auto"/>
              <w:jc w:val="both"/>
              <w:rPr>
                <w:rFonts w:ascii="Noto Sans" w:eastAsia="MS Mincho" w:hAnsi="Noto Sans" w:cs="Noto Sans"/>
                <w:sz w:val="18"/>
                <w:szCs w:val="18"/>
                <w:lang w:val="es-ES_tradnl"/>
              </w:rPr>
            </w:pPr>
            <w:r w:rsidRPr="00DC30B7">
              <w:rPr>
                <w:rFonts w:ascii="Noto Sans" w:eastAsia="MS Mincho" w:hAnsi="Noto Sans" w:cs="Noto Sans"/>
                <w:sz w:val="18"/>
                <w:szCs w:val="18"/>
                <w:lang w:val="es-ES_tradnl"/>
              </w:rPr>
              <w:t>Fecha del resultado del procedimiento de adjudicación directa.</w:t>
            </w:r>
          </w:p>
        </w:tc>
        <w:tc>
          <w:tcPr>
            <w:tcW w:w="2402" w:type="dxa"/>
            <w:shd w:val="clear" w:color="auto" w:fill="auto"/>
            <w:vAlign w:val="center"/>
          </w:tcPr>
          <w:p w:rsidR="00DC30B7" w:rsidRPr="00DC30B7" w:rsidRDefault="00EC65FF" w:rsidP="00852DA4">
            <w:pPr>
              <w:spacing w:after="0" w:line="240" w:lineRule="auto"/>
              <w:jc w:val="center"/>
              <w:rPr>
                <w:rFonts w:ascii="Noto Sans" w:eastAsia="MS Mincho" w:hAnsi="Noto Sans" w:cs="Noto Sans"/>
                <w:b/>
                <w:sz w:val="18"/>
                <w:szCs w:val="18"/>
                <w:lang w:val="es-ES_tradnl"/>
              </w:rPr>
            </w:pPr>
            <w:r>
              <w:rPr>
                <w:rFonts w:ascii="Noto Sans" w:eastAsia="MS Mincho" w:hAnsi="Noto Sans" w:cs="Noto Sans"/>
                <w:b/>
                <w:sz w:val="18"/>
                <w:szCs w:val="18"/>
                <w:lang w:val="es-ES_tradnl"/>
              </w:rPr>
              <w:t>0</w:t>
            </w:r>
            <w:r w:rsidR="001A440A">
              <w:rPr>
                <w:rFonts w:ascii="Noto Sans" w:eastAsia="MS Mincho" w:hAnsi="Noto Sans" w:cs="Noto Sans"/>
                <w:b/>
                <w:sz w:val="18"/>
                <w:szCs w:val="18"/>
                <w:lang w:val="es-ES_tradnl"/>
              </w:rPr>
              <w:t>7</w:t>
            </w:r>
            <w:r>
              <w:rPr>
                <w:rFonts w:ascii="Noto Sans" w:eastAsia="MS Mincho" w:hAnsi="Noto Sans" w:cs="Noto Sans"/>
                <w:b/>
                <w:sz w:val="18"/>
                <w:szCs w:val="18"/>
                <w:lang w:val="es-ES_tradnl"/>
              </w:rPr>
              <w:t>/03/2025</w:t>
            </w:r>
          </w:p>
        </w:tc>
        <w:tc>
          <w:tcPr>
            <w:tcW w:w="1444" w:type="dxa"/>
            <w:shd w:val="clear" w:color="auto" w:fill="auto"/>
            <w:vAlign w:val="center"/>
          </w:tcPr>
          <w:p w:rsidR="00DC30B7" w:rsidRPr="00DC30B7" w:rsidRDefault="009873CA" w:rsidP="0059320C">
            <w:pPr>
              <w:spacing w:after="0" w:line="240" w:lineRule="auto"/>
              <w:jc w:val="center"/>
              <w:rPr>
                <w:rFonts w:ascii="Noto Sans" w:eastAsia="MS Mincho" w:hAnsi="Noto Sans" w:cs="Noto Sans"/>
                <w:b/>
                <w:sz w:val="18"/>
                <w:szCs w:val="18"/>
                <w:lang w:val="es-ES_tradnl"/>
              </w:rPr>
            </w:pPr>
            <w:r>
              <w:rPr>
                <w:rFonts w:ascii="Noto Sans" w:eastAsia="MS Mincho" w:hAnsi="Noto Sans" w:cs="Noto Sans"/>
                <w:b/>
                <w:sz w:val="18"/>
                <w:szCs w:val="18"/>
                <w:lang w:val="es-ES_tradnl"/>
              </w:rPr>
              <w:t>13:0</w:t>
            </w:r>
            <w:r w:rsidR="000E58CC">
              <w:rPr>
                <w:rFonts w:ascii="Noto Sans" w:eastAsia="MS Mincho" w:hAnsi="Noto Sans" w:cs="Noto Sans"/>
                <w:b/>
                <w:sz w:val="18"/>
                <w:szCs w:val="18"/>
                <w:lang w:val="es-ES_tradnl"/>
              </w:rPr>
              <w:t>0</w:t>
            </w:r>
            <w:r w:rsidR="00DC30B7" w:rsidRPr="00DC30B7">
              <w:rPr>
                <w:rFonts w:ascii="Noto Sans" w:eastAsia="MS Mincho" w:hAnsi="Noto Sans" w:cs="Noto Sans"/>
                <w:b/>
                <w:sz w:val="18"/>
                <w:szCs w:val="18"/>
                <w:lang w:val="es-ES_tradnl"/>
              </w:rPr>
              <w:t xml:space="preserve"> HRS</w:t>
            </w:r>
          </w:p>
        </w:tc>
      </w:tr>
    </w:tbl>
    <w:p w:rsidR="00DC30B7" w:rsidRPr="00DC30B7" w:rsidRDefault="00DC30B7" w:rsidP="00DC30B7">
      <w:pPr>
        <w:suppressAutoHyphens/>
        <w:spacing w:after="0" w:line="240" w:lineRule="auto"/>
        <w:jc w:val="both"/>
        <w:rPr>
          <w:rFonts w:ascii="Noto Sans" w:eastAsia="MS Mincho" w:hAnsi="Noto Sans" w:cs="Noto Sans"/>
          <w:sz w:val="24"/>
          <w:szCs w:val="24"/>
          <w:lang w:val="es-ES_tradnl"/>
        </w:rPr>
      </w:pPr>
    </w:p>
    <w:p w:rsidR="00DC30B7" w:rsidRPr="000E58CC" w:rsidRDefault="00DC30B7" w:rsidP="00DC30B7">
      <w:pPr>
        <w:spacing w:after="0" w:line="240" w:lineRule="auto"/>
        <w:jc w:val="both"/>
        <w:rPr>
          <w:rFonts w:ascii="Noto Sans" w:hAnsi="Noto Sans" w:cs="Noto Sans"/>
        </w:rPr>
      </w:pPr>
      <w:r w:rsidRPr="000E58CC">
        <w:rPr>
          <w:rFonts w:ascii="Noto Sans" w:hAnsi="Noto Sans" w:cs="Noto Sans"/>
        </w:rPr>
        <w:t>Sin otro particular se agradece su participación, siendo el único objetivo asegurar las mejores condiciones de contratación para esta Institución.</w:t>
      </w:r>
      <w:bookmarkStart w:id="0" w:name="_GoBack"/>
      <w:bookmarkEnd w:id="0"/>
    </w:p>
    <w:p w:rsidR="00870A07" w:rsidRPr="000E58CC" w:rsidRDefault="00870A07" w:rsidP="00602FBA">
      <w:pPr>
        <w:jc w:val="both"/>
        <w:rPr>
          <w:rFonts w:ascii="Noto Sans" w:hAnsi="Noto Sans" w:cs="Noto Sans"/>
          <w:sz w:val="24"/>
        </w:rPr>
      </w:pPr>
    </w:p>
    <w:p w:rsidR="00B50F1D" w:rsidRPr="00B50F1D" w:rsidRDefault="00B50F1D" w:rsidP="00B50F1D">
      <w:pPr>
        <w:spacing w:after="0" w:line="240" w:lineRule="auto"/>
        <w:jc w:val="center"/>
        <w:rPr>
          <w:rFonts w:ascii="Noto Sans" w:eastAsia="MS Mincho" w:hAnsi="Noto Sans" w:cs="Noto Sans"/>
          <w:b/>
          <w:sz w:val="18"/>
          <w:szCs w:val="20"/>
          <w:lang w:val="es-ES_tradnl"/>
        </w:rPr>
      </w:pPr>
      <w:r w:rsidRPr="00B50F1D">
        <w:rPr>
          <w:rFonts w:ascii="Noto Sans" w:eastAsia="MS Mincho" w:hAnsi="Noto Sans" w:cs="Noto Sans"/>
          <w:b/>
          <w:sz w:val="18"/>
          <w:szCs w:val="20"/>
          <w:lang w:val="es-ES_tradnl"/>
        </w:rPr>
        <w:t>ATENTAMENTE</w:t>
      </w:r>
    </w:p>
    <w:p w:rsidR="00B50F1D" w:rsidRPr="00B50F1D" w:rsidRDefault="00B50F1D" w:rsidP="00B50F1D">
      <w:pPr>
        <w:spacing w:after="0" w:line="240" w:lineRule="auto"/>
        <w:jc w:val="both"/>
        <w:rPr>
          <w:rFonts w:ascii="Noto Sans" w:eastAsia="MS Mincho" w:hAnsi="Noto Sans" w:cs="Noto Sans"/>
          <w:b/>
          <w:szCs w:val="24"/>
          <w:lang w:val="es-ES_tradnl"/>
        </w:rPr>
      </w:pPr>
    </w:p>
    <w:p w:rsidR="00B50F1D" w:rsidRPr="00B50F1D" w:rsidRDefault="00B50F1D" w:rsidP="00B50F1D">
      <w:pPr>
        <w:spacing w:after="0" w:line="240" w:lineRule="auto"/>
        <w:jc w:val="center"/>
        <w:rPr>
          <w:rFonts w:ascii="Noto Sans" w:eastAsia="MS Mincho" w:hAnsi="Noto Sans" w:cs="Noto Sans"/>
          <w:b/>
          <w:color w:val="000000"/>
          <w:sz w:val="24"/>
          <w:szCs w:val="24"/>
          <w:lang w:val="es-ES_tradnl"/>
        </w:rPr>
      </w:pPr>
      <w:r w:rsidRPr="00B50F1D">
        <w:rPr>
          <w:rFonts w:ascii="Noto Sans" w:eastAsia="MS Mincho" w:hAnsi="Noto Sans" w:cs="Noto Sans"/>
          <w:b/>
          <w:color w:val="000000"/>
          <w:sz w:val="24"/>
          <w:szCs w:val="24"/>
          <w:lang w:val="es-ES_tradnl"/>
        </w:rPr>
        <w:t>___________________________________________</w:t>
      </w:r>
    </w:p>
    <w:p w:rsidR="00B50F1D" w:rsidRPr="00B50F1D" w:rsidRDefault="00B50F1D" w:rsidP="00B50F1D">
      <w:pPr>
        <w:suppressAutoHyphens/>
        <w:spacing w:after="0" w:line="240" w:lineRule="auto"/>
        <w:jc w:val="center"/>
        <w:rPr>
          <w:rFonts w:ascii="Noto Sans" w:eastAsia="MS Mincho" w:hAnsi="Noto Sans" w:cs="Noto Sans"/>
          <w:b/>
          <w:color w:val="000000"/>
          <w:sz w:val="18"/>
          <w:szCs w:val="24"/>
          <w:lang w:val="es-ES_tradnl"/>
        </w:rPr>
      </w:pPr>
      <w:r w:rsidRPr="00B50F1D">
        <w:rPr>
          <w:rFonts w:ascii="Noto Sans" w:eastAsia="MS Mincho" w:hAnsi="Noto Sans" w:cs="Noto Sans"/>
          <w:b/>
          <w:color w:val="000000"/>
          <w:sz w:val="18"/>
          <w:szCs w:val="24"/>
          <w:lang w:val="es-ES_tradnl"/>
        </w:rPr>
        <w:t>LAE SANDRA ISELA BARZALOBRE ARAGON</w:t>
      </w:r>
    </w:p>
    <w:p w:rsidR="00B50F1D" w:rsidRPr="00B50F1D" w:rsidRDefault="00B50F1D" w:rsidP="00B50F1D">
      <w:pPr>
        <w:suppressAutoHyphens/>
        <w:spacing w:after="0" w:line="240" w:lineRule="auto"/>
        <w:jc w:val="center"/>
        <w:rPr>
          <w:rFonts w:ascii="Noto Sans" w:eastAsia="MS Mincho" w:hAnsi="Noto Sans" w:cs="Noto Sans"/>
          <w:b/>
          <w:color w:val="000000"/>
          <w:sz w:val="18"/>
          <w:szCs w:val="24"/>
          <w:lang w:val="es-ES_tradnl"/>
        </w:rPr>
      </w:pPr>
      <w:r w:rsidRPr="00B50F1D">
        <w:rPr>
          <w:rFonts w:ascii="Noto Sans" w:eastAsia="MS Mincho" w:hAnsi="Noto Sans" w:cs="Noto Sans"/>
          <w:b/>
          <w:color w:val="000000"/>
          <w:sz w:val="18"/>
          <w:szCs w:val="24"/>
          <w:lang w:val="es-ES_tradnl"/>
        </w:rPr>
        <w:t xml:space="preserve">ENCARGADA DE LA COORDINACIÓN DE </w:t>
      </w:r>
    </w:p>
    <w:p w:rsidR="00B50F1D" w:rsidRPr="00B50F1D" w:rsidRDefault="00B50F1D" w:rsidP="00B50F1D">
      <w:pPr>
        <w:suppressAutoHyphens/>
        <w:spacing w:after="0" w:line="240" w:lineRule="auto"/>
        <w:jc w:val="center"/>
        <w:rPr>
          <w:rFonts w:ascii="Noto Sans" w:eastAsia="MS Mincho" w:hAnsi="Noto Sans" w:cs="Noto Sans"/>
          <w:b/>
          <w:lang w:val="es-ES_tradnl"/>
        </w:rPr>
      </w:pPr>
      <w:r w:rsidRPr="00B50F1D">
        <w:rPr>
          <w:rFonts w:ascii="Noto Sans" w:eastAsia="MS Mincho" w:hAnsi="Noto Sans" w:cs="Noto Sans"/>
          <w:b/>
          <w:color w:val="000000"/>
          <w:sz w:val="18"/>
          <w:szCs w:val="24"/>
          <w:lang w:val="es-ES_tradnl"/>
        </w:rPr>
        <w:t>ABASTECIMIENTO Y EQUIPAMIENTO</w:t>
      </w:r>
    </w:p>
    <w:p w:rsidR="00B50F1D" w:rsidRDefault="00B50F1D" w:rsidP="000E58CC">
      <w:pPr>
        <w:suppressAutoHyphens/>
        <w:spacing w:after="0" w:line="240" w:lineRule="auto"/>
        <w:rPr>
          <w:rFonts w:ascii="Noto Sans" w:eastAsia="MS Mincho" w:hAnsi="Noto Sans" w:cs="Noto Sans"/>
          <w:b/>
          <w:lang w:val="es-ES_tradnl"/>
        </w:rPr>
      </w:pPr>
    </w:p>
    <w:p w:rsidR="000E58CC" w:rsidRPr="00B50F1D" w:rsidRDefault="000E58CC" w:rsidP="000E58CC">
      <w:pPr>
        <w:suppressAutoHyphens/>
        <w:spacing w:after="0" w:line="240" w:lineRule="auto"/>
        <w:rPr>
          <w:rFonts w:ascii="Noto Sans" w:eastAsia="MS Mincho" w:hAnsi="Noto Sans" w:cs="Noto Sans"/>
          <w:b/>
          <w:lang w:val="es-ES_tradnl"/>
        </w:rPr>
      </w:pPr>
    </w:p>
    <w:tbl>
      <w:tblPr>
        <w:tblStyle w:val="Tablaconcuadrcula191"/>
        <w:tblW w:w="96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7"/>
        <w:gridCol w:w="2938"/>
        <w:gridCol w:w="3186"/>
      </w:tblGrid>
      <w:tr w:rsidR="00B50F1D" w:rsidRPr="00B50F1D" w:rsidTr="0059320C">
        <w:trPr>
          <w:trHeight w:val="619"/>
          <w:jc w:val="center"/>
        </w:trPr>
        <w:tc>
          <w:tcPr>
            <w:tcW w:w="3517" w:type="dxa"/>
            <w:vAlign w:val="center"/>
          </w:tcPr>
          <w:p w:rsidR="00B50F1D" w:rsidRPr="00B50F1D" w:rsidRDefault="00B50F1D" w:rsidP="00B50F1D">
            <w:pPr>
              <w:jc w:val="center"/>
              <w:rPr>
                <w:rFonts w:ascii="Noto Sans" w:hAnsi="Noto Sans" w:cs="Noto Sans"/>
                <w:sz w:val="14"/>
              </w:rPr>
            </w:pPr>
          </w:p>
          <w:p w:rsidR="00B50F1D" w:rsidRPr="00B50F1D" w:rsidRDefault="00B50F1D" w:rsidP="00B50F1D">
            <w:pPr>
              <w:jc w:val="center"/>
              <w:rPr>
                <w:rFonts w:ascii="Noto Sans" w:hAnsi="Noto Sans" w:cs="Noto Sans"/>
                <w:b/>
                <w:color w:val="000000"/>
                <w:sz w:val="14"/>
              </w:rPr>
            </w:pPr>
            <w:r w:rsidRPr="00B50F1D">
              <w:rPr>
                <w:rFonts w:ascii="Noto Sans" w:hAnsi="Noto Sans" w:cs="Noto Sans"/>
                <w:b/>
                <w:color w:val="000000"/>
                <w:sz w:val="14"/>
              </w:rPr>
              <w:t>AUTORIZÓ</w:t>
            </w:r>
          </w:p>
          <w:p w:rsidR="00B50F1D" w:rsidRPr="00B50F1D" w:rsidRDefault="00B50F1D" w:rsidP="00B50F1D">
            <w:pPr>
              <w:rPr>
                <w:rFonts w:ascii="Noto Sans" w:hAnsi="Noto Sans" w:cs="Noto Sans"/>
                <w:sz w:val="14"/>
              </w:rPr>
            </w:pPr>
          </w:p>
        </w:tc>
        <w:tc>
          <w:tcPr>
            <w:tcW w:w="2938" w:type="dxa"/>
            <w:vAlign w:val="center"/>
          </w:tcPr>
          <w:p w:rsidR="00B50F1D" w:rsidRPr="00B50F1D" w:rsidRDefault="00B50F1D" w:rsidP="00B50F1D">
            <w:pPr>
              <w:jc w:val="center"/>
              <w:rPr>
                <w:rFonts w:ascii="Noto Sans" w:hAnsi="Noto Sans" w:cs="Noto Sans"/>
                <w:b/>
                <w:color w:val="000000"/>
                <w:sz w:val="14"/>
              </w:rPr>
            </w:pPr>
          </w:p>
          <w:p w:rsidR="00B50F1D" w:rsidRPr="00B50F1D" w:rsidRDefault="00B50F1D" w:rsidP="00B50F1D">
            <w:pPr>
              <w:jc w:val="center"/>
              <w:rPr>
                <w:rFonts w:ascii="Noto Sans" w:hAnsi="Noto Sans" w:cs="Noto Sans"/>
                <w:b/>
                <w:color w:val="000000"/>
                <w:sz w:val="14"/>
              </w:rPr>
            </w:pPr>
            <w:r w:rsidRPr="00B50F1D">
              <w:rPr>
                <w:rFonts w:ascii="Noto Sans" w:hAnsi="Noto Sans" w:cs="Noto Sans"/>
                <w:b/>
                <w:color w:val="000000"/>
                <w:sz w:val="14"/>
              </w:rPr>
              <w:t>REVISÓ Y SUPERVISÓ</w:t>
            </w:r>
          </w:p>
          <w:p w:rsidR="00B50F1D" w:rsidRPr="00B50F1D" w:rsidRDefault="00B50F1D" w:rsidP="00B50F1D">
            <w:pPr>
              <w:jc w:val="center"/>
              <w:rPr>
                <w:rFonts w:ascii="Noto Sans" w:hAnsi="Noto Sans" w:cs="Noto Sans"/>
                <w:sz w:val="14"/>
              </w:rPr>
            </w:pPr>
          </w:p>
        </w:tc>
        <w:tc>
          <w:tcPr>
            <w:tcW w:w="3186" w:type="dxa"/>
            <w:vAlign w:val="center"/>
          </w:tcPr>
          <w:p w:rsidR="00B50F1D" w:rsidRPr="00B50F1D" w:rsidRDefault="00B50F1D" w:rsidP="00B50F1D">
            <w:pPr>
              <w:jc w:val="center"/>
              <w:rPr>
                <w:rFonts w:ascii="Noto Sans" w:hAnsi="Noto Sans" w:cs="Noto Sans"/>
                <w:sz w:val="14"/>
              </w:rPr>
            </w:pPr>
            <w:r w:rsidRPr="00B50F1D">
              <w:rPr>
                <w:rFonts w:ascii="Noto Sans" w:hAnsi="Noto Sans" w:cs="Noto Sans"/>
                <w:b/>
                <w:sz w:val="14"/>
                <w:szCs w:val="14"/>
              </w:rPr>
              <w:t>ELABORÓ</w:t>
            </w:r>
          </w:p>
        </w:tc>
      </w:tr>
      <w:tr w:rsidR="00B50F1D" w:rsidRPr="00B50F1D" w:rsidTr="0059320C">
        <w:trPr>
          <w:trHeight w:val="270"/>
          <w:jc w:val="center"/>
        </w:trPr>
        <w:tc>
          <w:tcPr>
            <w:tcW w:w="3517" w:type="dxa"/>
            <w:vAlign w:val="bottom"/>
          </w:tcPr>
          <w:p w:rsidR="00B50F1D" w:rsidRPr="00B50F1D" w:rsidRDefault="00B50F1D" w:rsidP="00B50F1D">
            <w:pPr>
              <w:jc w:val="center"/>
              <w:rPr>
                <w:rFonts w:ascii="Noto Sans" w:hAnsi="Noto Sans" w:cs="Noto Sans"/>
                <w:b/>
              </w:rPr>
            </w:pPr>
            <w:r w:rsidRPr="00B50F1D">
              <w:rPr>
                <w:rFonts w:ascii="Noto Sans" w:hAnsi="Noto Sans" w:cs="Noto Sans"/>
                <w:b/>
                <w:sz w:val="24"/>
              </w:rPr>
              <w:t>______________________________</w:t>
            </w:r>
          </w:p>
        </w:tc>
        <w:tc>
          <w:tcPr>
            <w:tcW w:w="2938" w:type="dxa"/>
            <w:vAlign w:val="bottom"/>
          </w:tcPr>
          <w:p w:rsidR="00B50F1D" w:rsidRPr="00B50F1D" w:rsidRDefault="00B50F1D" w:rsidP="00B50F1D">
            <w:pPr>
              <w:jc w:val="center"/>
              <w:rPr>
                <w:rFonts w:ascii="Noto Sans" w:hAnsi="Noto Sans" w:cs="Noto Sans"/>
                <w:b/>
                <w:sz w:val="14"/>
              </w:rPr>
            </w:pPr>
            <w:r w:rsidRPr="00B50F1D">
              <w:rPr>
                <w:rFonts w:ascii="Noto Sans" w:hAnsi="Noto Sans" w:cs="Noto Sans"/>
                <w:b/>
                <w:sz w:val="24"/>
              </w:rPr>
              <w:t>_________________________</w:t>
            </w:r>
          </w:p>
        </w:tc>
        <w:tc>
          <w:tcPr>
            <w:tcW w:w="3186" w:type="dxa"/>
            <w:vAlign w:val="bottom"/>
          </w:tcPr>
          <w:p w:rsidR="00B50F1D" w:rsidRPr="00B50F1D" w:rsidRDefault="00B50F1D" w:rsidP="00B50F1D">
            <w:pPr>
              <w:jc w:val="center"/>
              <w:rPr>
                <w:rFonts w:ascii="Noto Sans" w:hAnsi="Noto Sans" w:cs="Noto Sans"/>
                <w:b/>
                <w:sz w:val="14"/>
              </w:rPr>
            </w:pPr>
            <w:r w:rsidRPr="00B50F1D">
              <w:rPr>
                <w:rFonts w:ascii="Noto Sans" w:hAnsi="Noto Sans" w:cs="Noto Sans"/>
                <w:b/>
                <w:sz w:val="24"/>
              </w:rPr>
              <w:t>___________________________</w:t>
            </w:r>
          </w:p>
        </w:tc>
      </w:tr>
      <w:tr w:rsidR="00B50F1D" w:rsidRPr="00B50F1D" w:rsidTr="0059320C">
        <w:trPr>
          <w:trHeight w:val="507"/>
          <w:jc w:val="center"/>
        </w:trPr>
        <w:tc>
          <w:tcPr>
            <w:tcW w:w="3517" w:type="dxa"/>
          </w:tcPr>
          <w:p w:rsidR="00B50F1D" w:rsidRPr="00B50F1D" w:rsidRDefault="00B50F1D" w:rsidP="00B50F1D">
            <w:pPr>
              <w:jc w:val="center"/>
              <w:rPr>
                <w:rFonts w:ascii="Noto Sans" w:hAnsi="Noto Sans" w:cs="Noto Sans"/>
                <w:b/>
                <w:sz w:val="14"/>
                <w:szCs w:val="14"/>
              </w:rPr>
            </w:pPr>
            <w:r w:rsidRPr="00B50F1D">
              <w:rPr>
                <w:rFonts w:ascii="Noto Sans" w:hAnsi="Noto Sans" w:cs="Noto Sans"/>
                <w:b/>
                <w:sz w:val="14"/>
                <w:szCs w:val="14"/>
              </w:rPr>
              <w:t>Lic. Ernesto A. Hooper Arvizu.</w:t>
            </w:r>
          </w:p>
          <w:p w:rsidR="00B50F1D" w:rsidRPr="00B50F1D" w:rsidRDefault="00B50F1D" w:rsidP="00B50F1D">
            <w:pPr>
              <w:jc w:val="center"/>
              <w:rPr>
                <w:rFonts w:ascii="Noto Sans" w:hAnsi="Noto Sans" w:cs="Noto Sans"/>
                <w:sz w:val="14"/>
                <w:szCs w:val="14"/>
              </w:rPr>
            </w:pPr>
            <w:r w:rsidRPr="00B50F1D">
              <w:rPr>
                <w:rFonts w:ascii="Noto Sans" w:hAnsi="Noto Sans" w:cs="Noto Sans"/>
                <w:sz w:val="14"/>
                <w:szCs w:val="14"/>
              </w:rPr>
              <w:t>Jefe del Departamento de Adquisición de Bienes</w:t>
            </w:r>
          </w:p>
          <w:p w:rsidR="00B50F1D" w:rsidRPr="00B50F1D" w:rsidRDefault="00B50F1D" w:rsidP="00B50F1D">
            <w:pPr>
              <w:jc w:val="center"/>
              <w:rPr>
                <w:rFonts w:ascii="Noto Sans" w:hAnsi="Noto Sans" w:cs="Noto Sans"/>
                <w:b/>
                <w:color w:val="000000"/>
                <w:sz w:val="14"/>
                <w:szCs w:val="14"/>
              </w:rPr>
            </w:pPr>
            <w:r w:rsidRPr="00B50F1D">
              <w:rPr>
                <w:rFonts w:ascii="Noto Sans" w:hAnsi="Noto Sans" w:cs="Noto Sans"/>
                <w:sz w:val="14"/>
                <w:szCs w:val="14"/>
              </w:rPr>
              <w:t>y Contratación de Servicio</w:t>
            </w:r>
          </w:p>
        </w:tc>
        <w:tc>
          <w:tcPr>
            <w:tcW w:w="2938" w:type="dxa"/>
          </w:tcPr>
          <w:p w:rsidR="00B50F1D" w:rsidRPr="00B50F1D" w:rsidRDefault="00B50F1D" w:rsidP="00B50F1D">
            <w:pPr>
              <w:jc w:val="center"/>
              <w:rPr>
                <w:rFonts w:ascii="Noto Sans" w:hAnsi="Noto Sans" w:cs="Noto Sans"/>
                <w:b/>
                <w:sz w:val="14"/>
                <w:szCs w:val="14"/>
              </w:rPr>
            </w:pPr>
            <w:r w:rsidRPr="00B50F1D">
              <w:rPr>
                <w:rFonts w:ascii="Noto Sans" w:hAnsi="Noto Sans" w:cs="Noto Sans"/>
                <w:b/>
                <w:sz w:val="14"/>
                <w:szCs w:val="14"/>
              </w:rPr>
              <w:t>Ing. Juan Alberto Torres Bautista</w:t>
            </w:r>
          </w:p>
          <w:p w:rsidR="00B50F1D" w:rsidRPr="00B50F1D" w:rsidRDefault="00B50F1D" w:rsidP="00B50F1D">
            <w:pPr>
              <w:jc w:val="center"/>
              <w:rPr>
                <w:rFonts w:ascii="Noto Sans" w:hAnsi="Noto Sans" w:cs="Noto Sans"/>
                <w:sz w:val="14"/>
                <w:szCs w:val="14"/>
              </w:rPr>
            </w:pPr>
            <w:r w:rsidRPr="00B50F1D">
              <w:rPr>
                <w:rFonts w:ascii="Noto Sans" w:hAnsi="Noto Sans" w:cs="Noto Sans"/>
                <w:sz w:val="14"/>
                <w:szCs w:val="14"/>
              </w:rPr>
              <w:t>Jefe  de la Oficina de Adquisición de Bienes y Contratación de Servicios.</w:t>
            </w:r>
          </w:p>
        </w:tc>
        <w:tc>
          <w:tcPr>
            <w:tcW w:w="3186" w:type="dxa"/>
          </w:tcPr>
          <w:p w:rsidR="00B50F1D" w:rsidRPr="00B50F1D" w:rsidRDefault="00B50F1D" w:rsidP="00B50F1D">
            <w:pPr>
              <w:jc w:val="center"/>
              <w:rPr>
                <w:rFonts w:ascii="Noto Sans" w:hAnsi="Noto Sans" w:cs="Noto Sans"/>
                <w:b/>
                <w:sz w:val="14"/>
                <w:szCs w:val="14"/>
              </w:rPr>
            </w:pPr>
            <w:r w:rsidRPr="00B50F1D">
              <w:rPr>
                <w:rFonts w:ascii="Noto Sans" w:hAnsi="Noto Sans" w:cs="Noto Sans"/>
                <w:b/>
                <w:sz w:val="14"/>
                <w:szCs w:val="14"/>
              </w:rPr>
              <w:t>C.P. María del Carmen Baños Velasco</w:t>
            </w:r>
          </w:p>
          <w:p w:rsidR="00B50F1D" w:rsidRPr="00B50F1D" w:rsidRDefault="00B50F1D" w:rsidP="00B50F1D">
            <w:pPr>
              <w:jc w:val="center"/>
              <w:rPr>
                <w:rFonts w:ascii="Noto Sans" w:hAnsi="Noto Sans" w:cs="Noto Sans"/>
                <w:sz w:val="14"/>
                <w:szCs w:val="14"/>
              </w:rPr>
            </w:pPr>
            <w:r w:rsidRPr="00B50F1D">
              <w:rPr>
                <w:rFonts w:ascii="Noto Sans" w:hAnsi="Noto Sans" w:cs="Noto Sans"/>
                <w:sz w:val="14"/>
                <w:szCs w:val="14"/>
              </w:rPr>
              <w:t>Adscrita a la Oficina de Adquisición de Bienes y Contratación de Servicios.</w:t>
            </w:r>
          </w:p>
          <w:p w:rsidR="00B50F1D" w:rsidRPr="00B50F1D" w:rsidRDefault="00B50F1D" w:rsidP="00B50F1D">
            <w:pPr>
              <w:rPr>
                <w:rFonts w:ascii="Noto Sans" w:hAnsi="Noto Sans" w:cs="Noto Sans"/>
                <w:b/>
                <w:sz w:val="14"/>
                <w:szCs w:val="14"/>
              </w:rPr>
            </w:pPr>
          </w:p>
        </w:tc>
      </w:tr>
    </w:tbl>
    <w:p w:rsidR="00DD432F" w:rsidRPr="00B34DDE" w:rsidRDefault="00DD432F" w:rsidP="000E58CC">
      <w:pPr>
        <w:spacing w:after="0"/>
        <w:ind w:right="141"/>
        <w:rPr>
          <w:rFonts w:ascii="Noto Sans" w:hAnsi="Noto Sans" w:cs="Noto Sans"/>
          <w:b/>
          <w:sz w:val="24"/>
          <w:szCs w:val="24"/>
        </w:rPr>
      </w:pPr>
    </w:p>
    <w:p w:rsidR="00DD432F" w:rsidRDefault="00AD7569" w:rsidP="008848FF">
      <w:pPr>
        <w:spacing w:after="0"/>
        <w:ind w:right="141"/>
        <w:jc w:val="center"/>
        <w:rPr>
          <w:rFonts w:ascii="Arial" w:hAnsi="Arial" w:cs="Arial"/>
          <w:b/>
          <w:sz w:val="24"/>
          <w:szCs w:val="24"/>
        </w:rPr>
      </w:pPr>
      <w:r>
        <w:rPr>
          <w:rFonts w:ascii="Arial" w:hAnsi="Arial" w:cs="Arial"/>
          <w:b/>
          <w:sz w:val="24"/>
          <w:szCs w:val="24"/>
        </w:rPr>
        <w:t>A</w:t>
      </w:r>
      <w:r w:rsidR="00AF1B7B" w:rsidRPr="00E10E1A">
        <w:rPr>
          <w:rFonts w:ascii="Arial" w:hAnsi="Arial" w:cs="Arial"/>
          <w:b/>
          <w:sz w:val="24"/>
          <w:szCs w:val="24"/>
        </w:rPr>
        <w:t>NEXO 1 (UNO)</w:t>
      </w:r>
      <w:r>
        <w:rPr>
          <w:rFonts w:ascii="Arial" w:hAnsi="Arial" w:cs="Arial"/>
          <w:b/>
          <w:sz w:val="24"/>
          <w:szCs w:val="24"/>
        </w:rPr>
        <w:t xml:space="preserve"> </w:t>
      </w:r>
    </w:p>
    <w:p w:rsidR="00AF1B7B" w:rsidRPr="00E10E1A" w:rsidRDefault="00AD7569" w:rsidP="008848FF">
      <w:pPr>
        <w:spacing w:after="0"/>
        <w:ind w:right="141"/>
        <w:jc w:val="center"/>
        <w:rPr>
          <w:rFonts w:ascii="Arial" w:hAnsi="Arial" w:cs="Arial"/>
          <w:b/>
          <w:sz w:val="24"/>
          <w:szCs w:val="24"/>
        </w:rPr>
      </w:pPr>
      <w:r>
        <w:rPr>
          <w:rFonts w:ascii="Arial" w:hAnsi="Arial" w:cs="Arial"/>
          <w:b/>
          <w:sz w:val="24"/>
          <w:szCs w:val="24"/>
        </w:rPr>
        <w:t>REQUERIMIENTO</w:t>
      </w:r>
    </w:p>
    <w:p w:rsidR="00C20DCA" w:rsidRDefault="00C20DCA" w:rsidP="008848FF">
      <w:pPr>
        <w:spacing w:after="0"/>
        <w:ind w:right="141"/>
        <w:jc w:val="center"/>
        <w:rPr>
          <w:rFonts w:ascii="Arial" w:hAnsi="Arial" w:cs="Arial"/>
          <w:b/>
          <w:sz w:val="16"/>
          <w:szCs w:val="16"/>
        </w:rPr>
      </w:pPr>
    </w:p>
    <w:p w:rsidR="000E58CC" w:rsidRDefault="000E58CC" w:rsidP="008848FF">
      <w:pPr>
        <w:spacing w:after="0"/>
        <w:ind w:right="141"/>
        <w:jc w:val="center"/>
        <w:rPr>
          <w:rFonts w:ascii="Arial" w:hAnsi="Arial" w:cs="Arial"/>
          <w:b/>
          <w:sz w:val="16"/>
          <w:szCs w:val="16"/>
        </w:rPr>
      </w:pPr>
    </w:p>
    <w:tbl>
      <w:tblPr>
        <w:tblW w:w="9054" w:type="dxa"/>
        <w:jc w:val="center"/>
        <w:tblInd w:w="55" w:type="dxa"/>
        <w:tblCellMar>
          <w:left w:w="70" w:type="dxa"/>
          <w:right w:w="70" w:type="dxa"/>
        </w:tblCellMar>
        <w:tblLook w:val="04A0" w:firstRow="1" w:lastRow="0" w:firstColumn="1" w:lastColumn="0" w:noHBand="0" w:noVBand="1"/>
      </w:tblPr>
      <w:tblGrid>
        <w:gridCol w:w="1509"/>
        <w:gridCol w:w="1509"/>
        <w:gridCol w:w="1509"/>
        <w:gridCol w:w="1509"/>
        <w:gridCol w:w="1509"/>
        <w:gridCol w:w="1509"/>
      </w:tblGrid>
      <w:tr w:rsidR="00A83D7E" w:rsidRPr="00A83D7E" w:rsidTr="00A83D7E">
        <w:trPr>
          <w:trHeight w:val="1131"/>
          <w:jc w:val="center"/>
        </w:trPr>
        <w:tc>
          <w:tcPr>
            <w:tcW w:w="150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A83D7E" w:rsidRPr="00A83D7E" w:rsidRDefault="00A83D7E" w:rsidP="00A83D7E">
            <w:pPr>
              <w:spacing w:after="0" w:line="240" w:lineRule="auto"/>
              <w:jc w:val="center"/>
              <w:rPr>
                <w:rFonts w:ascii="Montserrat" w:eastAsia="Times New Roman" w:hAnsi="Montserrat" w:cs="Calibri"/>
                <w:b/>
                <w:bCs/>
                <w:color w:val="000000"/>
                <w:sz w:val="16"/>
                <w:szCs w:val="16"/>
                <w:lang w:eastAsia="es-MX"/>
              </w:rPr>
            </w:pPr>
            <w:r w:rsidRPr="00A83D7E">
              <w:rPr>
                <w:rFonts w:ascii="Montserrat" w:eastAsia="Times New Roman" w:hAnsi="Montserrat" w:cs="Calibri"/>
                <w:b/>
                <w:bCs/>
                <w:color w:val="000000"/>
                <w:sz w:val="16"/>
                <w:szCs w:val="16"/>
                <w:lang w:eastAsia="es-MX"/>
              </w:rPr>
              <w:t>Partida</w:t>
            </w:r>
          </w:p>
        </w:tc>
        <w:tc>
          <w:tcPr>
            <w:tcW w:w="1509" w:type="dxa"/>
            <w:tcBorders>
              <w:top w:val="single" w:sz="4" w:space="0" w:color="auto"/>
              <w:left w:val="nil"/>
              <w:bottom w:val="single" w:sz="4" w:space="0" w:color="auto"/>
              <w:right w:val="single" w:sz="4" w:space="0" w:color="auto"/>
            </w:tcBorders>
            <w:shd w:val="clear" w:color="000000" w:fill="92D050"/>
            <w:vAlign w:val="center"/>
            <w:hideMark/>
          </w:tcPr>
          <w:p w:rsidR="00A83D7E" w:rsidRPr="00A83D7E" w:rsidRDefault="00A83D7E" w:rsidP="00A83D7E">
            <w:pPr>
              <w:spacing w:after="0" w:line="240" w:lineRule="auto"/>
              <w:jc w:val="center"/>
              <w:rPr>
                <w:rFonts w:ascii="Montserrat" w:eastAsia="Times New Roman" w:hAnsi="Montserrat" w:cs="Calibri"/>
                <w:b/>
                <w:bCs/>
                <w:color w:val="000000"/>
                <w:sz w:val="16"/>
                <w:szCs w:val="16"/>
                <w:lang w:eastAsia="es-MX"/>
              </w:rPr>
            </w:pPr>
            <w:r w:rsidRPr="00A83D7E">
              <w:rPr>
                <w:rFonts w:ascii="Montserrat" w:eastAsia="Times New Roman" w:hAnsi="Montserrat" w:cs="Calibri"/>
                <w:b/>
                <w:bCs/>
                <w:color w:val="000000"/>
                <w:sz w:val="16"/>
                <w:szCs w:val="16"/>
                <w:lang w:eastAsia="es-MX"/>
              </w:rPr>
              <w:t xml:space="preserve">Gas </w:t>
            </w:r>
            <w:proofErr w:type="spellStart"/>
            <w:r w:rsidRPr="00A83D7E">
              <w:rPr>
                <w:rFonts w:ascii="Montserrat" w:eastAsia="Times New Roman" w:hAnsi="Montserrat" w:cs="Calibri"/>
                <w:b/>
                <w:bCs/>
                <w:color w:val="000000"/>
                <w:sz w:val="16"/>
                <w:szCs w:val="16"/>
                <w:lang w:eastAsia="es-MX"/>
              </w:rPr>
              <w:t>ó</w:t>
            </w:r>
            <w:proofErr w:type="spellEnd"/>
            <w:r w:rsidRPr="00A83D7E">
              <w:rPr>
                <w:rFonts w:ascii="Montserrat" w:eastAsia="Times New Roman" w:hAnsi="Montserrat" w:cs="Calibri"/>
                <w:b/>
                <w:bCs/>
                <w:color w:val="000000"/>
                <w:sz w:val="16"/>
                <w:szCs w:val="16"/>
                <w:lang w:eastAsia="es-MX"/>
              </w:rPr>
              <w:t xml:space="preserve"> mezcla solicitada</w:t>
            </w:r>
          </w:p>
        </w:tc>
        <w:tc>
          <w:tcPr>
            <w:tcW w:w="1509" w:type="dxa"/>
            <w:tcBorders>
              <w:top w:val="single" w:sz="4" w:space="0" w:color="auto"/>
              <w:left w:val="nil"/>
              <w:bottom w:val="single" w:sz="4" w:space="0" w:color="auto"/>
              <w:right w:val="single" w:sz="4" w:space="0" w:color="auto"/>
            </w:tcBorders>
            <w:shd w:val="clear" w:color="000000" w:fill="92D050"/>
            <w:vAlign w:val="center"/>
            <w:hideMark/>
          </w:tcPr>
          <w:p w:rsidR="00A83D7E" w:rsidRPr="00A83D7E" w:rsidRDefault="00A83D7E" w:rsidP="00A83D7E">
            <w:pPr>
              <w:spacing w:after="0" w:line="240" w:lineRule="auto"/>
              <w:jc w:val="center"/>
              <w:rPr>
                <w:rFonts w:ascii="Montserrat" w:eastAsia="Times New Roman" w:hAnsi="Montserrat" w:cs="Calibri"/>
                <w:b/>
                <w:bCs/>
                <w:color w:val="000000"/>
                <w:sz w:val="16"/>
                <w:szCs w:val="16"/>
                <w:lang w:eastAsia="es-MX"/>
              </w:rPr>
            </w:pPr>
            <w:r w:rsidRPr="00A83D7E">
              <w:rPr>
                <w:rFonts w:ascii="Montserrat" w:eastAsia="Times New Roman" w:hAnsi="Montserrat" w:cs="Calibri"/>
                <w:b/>
                <w:bCs/>
                <w:color w:val="000000"/>
                <w:sz w:val="16"/>
                <w:szCs w:val="16"/>
                <w:lang w:eastAsia="es-MX"/>
              </w:rPr>
              <w:t>Tipo de contenedor nombre IMSS</w:t>
            </w:r>
          </w:p>
        </w:tc>
        <w:tc>
          <w:tcPr>
            <w:tcW w:w="1509" w:type="dxa"/>
            <w:tcBorders>
              <w:top w:val="single" w:sz="4" w:space="0" w:color="auto"/>
              <w:left w:val="nil"/>
              <w:bottom w:val="single" w:sz="4" w:space="0" w:color="auto"/>
              <w:right w:val="single" w:sz="4" w:space="0" w:color="auto"/>
            </w:tcBorders>
            <w:shd w:val="clear" w:color="000000" w:fill="92D050"/>
            <w:vAlign w:val="center"/>
            <w:hideMark/>
          </w:tcPr>
          <w:p w:rsidR="00A83D7E" w:rsidRPr="00A83D7E" w:rsidRDefault="00A83D7E" w:rsidP="00A83D7E">
            <w:pPr>
              <w:spacing w:after="0" w:line="240" w:lineRule="auto"/>
              <w:jc w:val="center"/>
              <w:rPr>
                <w:rFonts w:ascii="Montserrat" w:eastAsia="Times New Roman" w:hAnsi="Montserrat" w:cs="Calibri"/>
                <w:b/>
                <w:bCs/>
                <w:color w:val="000000"/>
                <w:sz w:val="16"/>
                <w:szCs w:val="16"/>
                <w:lang w:eastAsia="es-MX"/>
              </w:rPr>
            </w:pPr>
            <w:r w:rsidRPr="00A83D7E">
              <w:rPr>
                <w:rFonts w:ascii="Montserrat" w:eastAsia="Times New Roman" w:hAnsi="Montserrat" w:cs="Calibri"/>
                <w:b/>
                <w:bCs/>
                <w:color w:val="000000"/>
                <w:sz w:val="16"/>
                <w:szCs w:val="16"/>
                <w:lang w:eastAsia="es-MX"/>
              </w:rPr>
              <w:t>Unidad de medida para cotización</w:t>
            </w:r>
          </w:p>
        </w:tc>
        <w:tc>
          <w:tcPr>
            <w:tcW w:w="1509" w:type="dxa"/>
            <w:tcBorders>
              <w:top w:val="single" w:sz="4" w:space="0" w:color="auto"/>
              <w:left w:val="nil"/>
              <w:bottom w:val="single" w:sz="4" w:space="0" w:color="auto"/>
              <w:right w:val="single" w:sz="4" w:space="0" w:color="auto"/>
            </w:tcBorders>
            <w:shd w:val="clear" w:color="000000" w:fill="92D050"/>
            <w:vAlign w:val="center"/>
            <w:hideMark/>
          </w:tcPr>
          <w:p w:rsidR="00A83D7E" w:rsidRPr="00A83D7E" w:rsidRDefault="00A83D7E" w:rsidP="00A83D7E">
            <w:pPr>
              <w:spacing w:after="0" w:line="240" w:lineRule="auto"/>
              <w:jc w:val="center"/>
              <w:rPr>
                <w:rFonts w:ascii="Montserrat" w:eastAsia="Times New Roman" w:hAnsi="Montserrat" w:cs="Calibri"/>
                <w:b/>
                <w:bCs/>
                <w:color w:val="000000"/>
                <w:sz w:val="16"/>
                <w:szCs w:val="16"/>
                <w:lang w:eastAsia="es-MX"/>
              </w:rPr>
            </w:pPr>
            <w:r w:rsidRPr="00A83D7E">
              <w:rPr>
                <w:rFonts w:ascii="Montserrat" w:eastAsia="Times New Roman" w:hAnsi="Montserrat" w:cs="Calibri"/>
                <w:b/>
                <w:bCs/>
                <w:color w:val="000000"/>
                <w:sz w:val="16"/>
                <w:szCs w:val="16"/>
                <w:lang w:eastAsia="es-MX"/>
              </w:rPr>
              <w:t>Cantidad mínima</w:t>
            </w:r>
          </w:p>
        </w:tc>
        <w:tc>
          <w:tcPr>
            <w:tcW w:w="1509" w:type="dxa"/>
            <w:tcBorders>
              <w:top w:val="single" w:sz="4" w:space="0" w:color="auto"/>
              <w:left w:val="nil"/>
              <w:bottom w:val="single" w:sz="4" w:space="0" w:color="auto"/>
              <w:right w:val="single" w:sz="4" w:space="0" w:color="auto"/>
            </w:tcBorders>
            <w:shd w:val="clear" w:color="000000" w:fill="92D050"/>
            <w:vAlign w:val="center"/>
            <w:hideMark/>
          </w:tcPr>
          <w:p w:rsidR="00A83D7E" w:rsidRPr="00A83D7E" w:rsidRDefault="00A83D7E" w:rsidP="00A83D7E">
            <w:pPr>
              <w:spacing w:after="0" w:line="240" w:lineRule="auto"/>
              <w:jc w:val="center"/>
              <w:rPr>
                <w:rFonts w:ascii="Montserrat" w:eastAsia="Times New Roman" w:hAnsi="Montserrat" w:cs="Calibri"/>
                <w:b/>
                <w:bCs/>
                <w:color w:val="000000"/>
                <w:sz w:val="16"/>
                <w:szCs w:val="16"/>
                <w:lang w:eastAsia="es-MX"/>
              </w:rPr>
            </w:pPr>
            <w:r w:rsidRPr="00A83D7E">
              <w:rPr>
                <w:rFonts w:ascii="Montserrat" w:eastAsia="Times New Roman" w:hAnsi="Montserrat" w:cs="Calibri"/>
                <w:b/>
                <w:bCs/>
                <w:color w:val="000000"/>
                <w:sz w:val="16"/>
                <w:szCs w:val="16"/>
                <w:lang w:eastAsia="es-MX"/>
              </w:rPr>
              <w:t>Cantidad máxima</w:t>
            </w:r>
          </w:p>
        </w:tc>
      </w:tr>
      <w:tr w:rsidR="00A83D7E" w:rsidRPr="00A83D7E" w:rsidTr="00A83D7E">
        <w:trPr>
          <w:trHeight w:val="848"/>
          <w:jc w:val="center"/>
        </w:trPr>
        <w:tc>
          <w:tcPr>
            <w:tcW w:w="1509" w:type="dxa"/>
            <w:tcBorders>
              <w:top w:val="nil"/>
              <w:left w:val="single" w:sz="4" w:space="0" w:color="auto"/>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1</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 xml:space="preserve">Oxígeno Medicinal Gaseoso </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Cilindro de 9.5 m³</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carga</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53</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131</w:t>
            </w:r>
          </w:p>
        </w:tc>
      </w:tr>
      <w:tr w:rsidR="00A83D7E" w:rsidRPr="00A83D7E" w:rsidTr="00A83D7E">
        <w:trPr>
          <w:trHeight w:val="848"/>
          <w:jc w:val="center"/>
        </w:trPr>
        <w:tc>
          <w:tcPr>
            <w:tcW w:w="1509" w:type="dxa"/>
            <w:tcBorders>
              <w:top w:val="nil"/>
              <w:left w:val="single" w:sz="4" w:space="0" w:color="auto"/>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1</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 xml:space="preserve">Oxígeno Medicinal Gaseoso </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Cilindro tipo "B"</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carga</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54</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59</w:t>
            </w:r>
          </w:p>
        </w:tc>
      </w:tr>
      <w:tr w:rsidR="00A83D7E" w:rsidRPr="00A83D7E" w:rsidTr="00A83D7E">
        <w:trPr>
          <w:trHeight w:val="1414"/>
          <w:jc w:val="center"/>
        </w:trPr>
        <w:tc>
          <w:tcPr>
            <w:tcW w:w="1509" w:type="dxa"/>
            <w:tcBorders>
              <w:top w:val="nil"/>
              <w:left w:val="single" w:sz="4" w:space="0" w:color="auto"/>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1</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 xml:space="preserve">Oxígeno Medicinal Gaseoso </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Cilindro tipo "BT" BT-80 (2m³), BT-40 (1.5m³) BT-20 (1m³)</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carga</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19</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46</w:t>
            </w:r>
          </w:p>
        </w:tc>
      </w:tr>
      <w:tr w:rsidR="00A83D7E" w:rsidRPr="00A83D7E" w:rsidTr="00A83D7E">
        <w:trPr>
          <w:trHeight w:val="848"/>
          <w:jc w:val="center"/>
        </w:trPr>
        <w:tc>
          <w:tcPr>
            <w:tcW w:w="1509" w:type="dxa"/>
            <w:tcBorders>
              <w:top w:val="nil"/>
              <w:left w:val="single" w:sz="4" w:space="0" w:color="auto"/>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1</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 xml:space="preserve">Oxígeno Medicinal Gaseoso </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Cilindro tipo "M"</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carga</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5</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11</w:t>
            </w:r>
          </w:p>
        </w:tc>
      </w:tr>
      <w:tr w:rsidR="00A83D7E" w:rsidRPr="00A83D7E" w:rsidTr="00A83D7E">
        <w:trPr>
          <w:trHeight w:val="848"/>
          <w:jc w:val="center"/>
        </w:trPr>
        <w:tc>
          <w:tcPr>
            <w:tcW w:w="1509" w:type="dxa"/>
            <w:tcBorders>
              <w:top w:val="nil"/>
              <w:left w:val="single" w:sz="4" w:space="0" w:color="auto"/>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1</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Oxígeno Medicinal Líquido</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Tanque Termo Estacionario</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m³</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1970</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4,925</w:t>
            </w:r>
          </w:p>
        </w:tc>
      </w:tr>
      <w:tr w:rsidR="00A83D7E" w:rsidRPr="00A83D7E" w:rsidTr="00A83D7E">
        <w:trPr>
          <w:trHeight w:val="2827"/>
          <w:jc w:val="center"/>
        </w:trPr>
        <w:tc>
          <w:tcPr>
            <w:tcW w:w="1509" w:type="dxa"/>
            <w:tcBorders>
              <w:top w:val="nil"/>
              <w:left w:val="single" w:sz="4" w:space="0" w:color="auto"/>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1</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Oxígeno Medicinal Líquido</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 xml:space="preserve">Tanque Termo </w:t>
            </w:r>
            <w:proofErr w:type="spellStart"/>
            <w:r w:rsidRPr="00A83D7E">
              <w:rPr>
                <w:rFonts w:ascii="Montserrat" w:eastAsia="Times New Roman" w:hAnsi="Montserrat" w:cs="Calibri"/>
                <w:color w:val="000000"/>
                <w:sz w:val="16"/>
                <w:szCs w:val="16"/>
                <w:lang w:eastAsia="es-MX"/>
              </w:rPr>
              <w:t>Portatil</w:t>
            </w:r>
            <w:proofErr w:type="spellEnd"/>
            <w:r w:rsidRPr="00A83D7E">
              <w:rPr>
                <w:rFonts w:ascii="Montserrat" w:eastAsia="Times New Roman" w:hAnsi="Montserrat" w:cs="Calibri"/>
                <w:color w:val="000000"/>
                <w:sz w:val="16"/>
                <w:szCs w:val="16"/>
                <w:lang w:eastAsia="es-MX"/>
              </w:rPr>
              <w:t xml:space="preserve"> (</w:t>
            </w:r>
            <w:proofErr w:type="spellStart"/>
            <w:r w:rsidRPr="00A83D7E">
              <w:rPr>
                <w:rFonts w:ascii="Montserrat" w:eastAsia="Times New Roman" w:hAnsi="Montserrat" w:cs="Calibri"/>
                <w:color w:val="000000"/>
                <w:sz w:val="16"/>
                <w:szCs w:val="16"/>
                <w:lang w:eastAsia="es-MX"/>
              </w:rPr>
              <w:t>Dewar</w:t>
            </w:r>
            <w:proofErr w:type="spellEnd"/>
            <w:r w:rsidRPr="00A83D7E">
              <w:rPr>
                <w:rFonts w:ascii="Montserrat" w:eastAsia="Times New Roman" w:hAnsi="Montserrat" w:cs="Calibri"/>
                <w:color w:val="000000"/>
                <w:sz w:val="16"/>
                <w:szCs w:val="16"/>
                <w:lang w:eastAsia="es-MX"/>
              </w:rPr>
              <w:t xml:space="preserve">, </w:t>
            </w:r>
            <w:proofErr w:type="spellStart"/>
            <w:r w:rsidRPr="00A83D7E">
              <w:rPr>
                <w:rFonts w:ascii="Montserrat" w:eastAsia="Times New Roman" w:hAnsi="Montserrat" w:cs="Calibri"/>
                <w:color w:val="000000"/>
                <w:sz w:val="16"/>
                <w:szCs w:val="16"/>
                <w:lang w:eastAsia="es-MX"/>
              </w:rPr>
              <w:t>Grandecyl</w:t>
            </w:r>
            <w:proofErr w:type="spellEnd"/>
            <w:r w:rsidRPr="00A83D7E">
              <w:rPr>
                <w:rFonts w:ascii="Montserrat" w:eastAsia="Times New Roman" w:hAnsi="Montserrat" w:cs="Calibri"/>
                <w:color w:val="000000"/>
                <w:sz w:val="16"/>
                <w:szCs w:val="16"/>
                <w:lang w:eastAsia="es-MX"/>
              </w:rPr>
              <w:t xml:space="preserve">, </w:t>
            </w:r>
            <w:proofErr w:type="spellStart"/>
            <w:r w:rsidRPr="00A83D7E">
              <w:rPr>
                <w:rFonts w:ascii="Montserrat" w:eastAsia="Times New Roman" w:hAnsi="Montserrat" w:cs="Calibri"/>
                <w:color w:val="000000"/>
                <w:sz w:val="16"/>
                <w:szCs w:val="16"/>
                <w:lang w:eastAsia="es-MX"/>
              </w:rPr>
              <w:t>Permacyl</w:t>
            </w:r>
            <w:proofErr w:type="spellEnd"/>
            <w:r w:rsidRPr="00A83D7E">
              <w:rPr>
                <w:rFonts w:ascii="Montserrat" w:eastAsia="Times New Roman" w:hAnsi="Montserrat" w:cs="Calibri"/>
                <w:color w:val="000000"/>
                <w:sz w:val="16"/>
                <w:szCs w:val="16"/>
                <w:lang w:eastAsia="es-MX"/>
              </w:rPr>
              <w:t xml:space="preserve">, </w:t>
            </w:r>
            <w:proofErr w:type="spellStart"/>
            <w:r w:rsidRPr="00A83D7E">
              <w:rPr>
                <w:rFonts w:ascii="Montserrat" w:eastAsia="Times New Roman" w:hAnsi="Montserrat" w:cs="Calibri"/>
                <w:color w:val="000000"/>
                <w:sz w:val="16"/>
                <w:szCs w:val="16"/>
                <w:lang w:eastAsia="es-MX"/>
              </w:rPr>
              <w:t>Minibulk</w:t>
            </w:r>
            <w:proofErr w:type="spellEnd"/>
            <w:r w:rsidRPr="00A83D7E">
              <w:rPr>
                <w:rFonts w:ascii="Montserrat" w:eastAsia="Times New Roman" w:hAnsi="Montserrat" w:cs="Calibri"/>
                <w:color w:val="000000"/>
                <w:sz w:val="16"/>
                <w:szCs w:val="16"/>
                <w:lang w:eastAsia="es-MX"/>
              </w:rPr>
              <w:t xml:space="preserve">, </w:t>
            </w:r>
            <w:proofErr w:type="spellStart"/>
            <w:r w:rsidRPr="00A83D7E">
              <w:rPr>
                <w:rFonts w:ascii="Montserrat" w:eastAsia="Times New Roman" w:hAnsi="Montserrat" w:cs="Calibri"/>
                <w:color w:val="000000"/>
                <w:sz w:val="16"/>
                <w:szCs w:val="16"/>
                <w:lang w:eastAsia="es-MX"/>
              </w:rPr>
              <w:t>Microbulk</w:t>
            </w:r>
            <w:proofErr w:type="spellEnd"/>
            <w:r w:rsidRPr="00A83D7E">
              <w:rPr>
                <w:rFonts w:ascii="Montserrat" w:eastAsia="Times New Roman" w:hAnsi="Montserrat" w:cs="Calibri"/>
                <w:color w:val="000000"/>
                <w:sz w:val="16"/>
                <w:szCs w:val="16"/>
                <w:lang w:eastAsia="es-MX"/>
              </w:rPr>
              <w:t xml:space="preserve">, </w:t>
            </w:r>
            <w:proofErr w:type="spellStart"/>
            <w:r w:rsidRPr="00A83D7E">
              <w:rPr>
                <w:rFonts w:ascii="Montserrat" w:eastAsia="Times New Roman" w:hAnsi="Montserrat" w:cs="Calibri"/>
                <w:color w:val="000000"/>
                <w:sz w:val="16"/>
                <w:szCs w:val="16"/>
                <w:lang w:eastAsia="es-MX"/>
              </w:rPr>
              <w:t>Portacryo</w:t>
            </w:r>
            <w:proofErr w:type="spellEnd"/>
            <w:r w:rsidRPr="00A83D7E">
              <w:rPr>
                <w:rFonts w:ascii="Montserrat" w:eastAsia="Times New Roman" w:hAnsi="Montserrat" w:cs="Calibri"/>
                <w:color w:val="000000"/>
                <w:sz w:val="16"/>
                <w:szCs w:val="16"/>
                <w:lang w:eastAsia="es-MX"/>
              </w:rPr>
              <w:t xml:space="preserve"> </w:t>
            </w:r>
            <w:proofErr w:type="spellStart"/>
            <w:r w:rsidRPr="00A83D7E">
              <w:rPr>
                <w:rFonts w:ascii="Montserrat" w:eastAsia="Times New Roman" w:hAnsi="Montserrat" w:cs="Calibri"/>
                <w:color w:val="000000"/>
                <w:sz w:val="16"/>
                <w:szCs w:val="16"/>
                <w:lang w:eastAsia="es-MX"/>
              </w:rPr>
              <w:t>ó</w:t>
            </w:r>
            <w:proofErr w:type="spellEnd"/>
            <w:r w:rsidRPr="00A83D7E">
              <w:rPr>
                <w:rFonts w:ascii="Montserrat" w:eastAsia="Times New Roman" w:hAnsi="Montserrat" w:cs="Calibri"/>
                <w:color w:val="000000"/>
                <w:sz w:val="16"/>
                <w:szCs w:val="16"/>
                <w:lang w:eastAsia="es-MX"/>
              </w:rPr>
              <w:t xml:space="preserve"> PGS)</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m³</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2984</w:t>
            </w:r>
          </w:p>
        </w:tc>
        <w:tc>
          <w:tcPr>
            <w:tcW w:w="1509" w:type="dxa"/>
            <w:tcBorders>
              <w:top w:val="nil"/>
              <w:left w:val="nil"/>
              <w:bottom w:val="single" w:sz="4" w:space="0" w:color="auto"/>
              <w:right w:val="single" w:sz="4" w:space="0" w:color="auto"/>
            </w:tcBorders>
            <w:shd w:val="clear" w:color="000000" w:fill="FFFFFF"/>
            <w:vAlign w:val="center"/>
            <w:hideMark/>
          </w:tcPr>
          <w:p w:rsidR="00A83D7E" w:rsidRPr="00A83D7E" w:rsidRDefault="00A83D7E" w:rsidP="00A83D7E">
            <w:pPr>
              <w:spacing w:after="0" w:line="240" w:lineRule="auto"/>
              <w:jc w:val="center"/>
              <w:rPr>
                <w:rFonts w:ascii="Montserrat" w:eastAsia="Times New Roman" w:hAnsi="Montserrat" w:cs="Calibri"/>
                <w:color w:val="000000"/>
                <w:sz w:val="16"/>
                <w:szCs w:val="16"/>
                <w:lang w:eastAsia="es-MX"/>
              </w:rPr>
            </w:pPr>
            <w:r w:rsidRPr="00A83D7E">
              <w:rPr>
                <w:rFonts w:ascii="Montserrat" w:eastAsia="Times New Roman" w:hAnsi="Montserrat" w:cs="Calibri"/>
                <w:color w:val="000000"/>
                <w:sz w:val="16"/>
                <w:szCs w:val="16"/>
                <w:lang w:eastAsia="es-MX"/>
              </w:rPr>
              <w:t>7,460</w:t>
            </w:r>
          </w:p>
        </w:tc>
      </w:tr>
    </w:tbl>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9873CA" w:rsidRDefault="009873CA" w:rsidP="008848FF">
      <w:pPr>
        <w:spacing w:after="0"/>
        <w:ind w:right="141"/>
        <w:jc w:val="center"/>
        <w:rPr>
          <w:rFonts w:ascii="Arial" w:hAnsi="Arial" w:cs="Arial"/>
          <w:b/>
          <w:sz w:val="16"/>
          <w:szCs w:val="16"/>
        </w:rPr>
      </w:pPr>
    </w:p>
    <w:p w:rsidR="00313627" w:rsidRPr="00DD432F" w:rsidRDefault="00313627" w:rsidP="008848FF">
      <w:pPr>
        <w:ind w:right="141"/>
        <w:jc w:val="center"/>
        <w:rPr>
          <w:rFonts w:ascii="Arial" w:hAnsi="Arial" w:cs="Arial"/>
          <w:b/>
          <w:sz w:val="24"/>
          <w:szCs w:val="24"/>
        </w:rPr>
      </w:pPr>
      <w:r w:rsidRPr="00DD432F">
        <w:rPr>
          <w:rFonts w:ascii="Arial" w:hAnsi="Arial" w:cs="Arial"/>
          <w:b/>
          <w:sz w:val="24"/>
          <w:szCs w:val="24"/>
        </w:rPr>
        <w:t>ANEXO 2</w:t>
      </w:r>
    </w:p>
    <w:p w:rsidR="00E505E2" w:rsidRPr="00DD432F" w:rsidRDefault="005D5978" w:rsidP="002F147B">
      <w:pPr>
        <w:pBdr>
          <w:top w:val="single" w:sz="4" w:space="1" w:color="000000"/>
          <w:left w:val="single" w:sz="4" w:space="4" w:color="000000"/>
          <w:bottom w:val="single" w:sz="4" w:space="1" w:color="000000"/>
          <w:right w:val="single" w:sz="4" w:space="4" w:color="000000"/>
        </w:pBdr>
        <w:shd w:val="clear" w:color="auto" w:fill="C2D69B" w:themeFill="accent3" w:themeFillTint="99"/>
        <w:ind w:right="141"/>
        <w:jc w:val="center"/>
        <w:rPr>
          <w:rFonts w:ascii="Arial" w:hAnsi="Arial" w:cs="Arial"/>
          <w:b/>
          <w:sz w:val="24"/>
          <w:szCs w:val="24"/>
          <w:lang w:val="pt-BR"/>
        </w:rPr>
      </w:pPr>
      <w:r>
        <w:rPr>
          <w:rFonts w:ascii="Arial" w:hAnsi="Arial" w:cs="Arial"/>
          <w:b/>
          <w:sz w:val="24"/>
          <w:szCs w:val="24"/>
          <w:lang w:val="pt-BR"/>
        </w:rPr>
        <w:t>COTIZACIÓN/ PROPUESTA ECONÓMICA</w:t>
      </w:r>
    </w:p>
    <w:tbl>
      <w:tblPr>
        <w:tblW w:w="10364" w:type="dxa"/>
        <w:jc w:val="center"/>
        <w:tblInd w:w="55" w:type="dxa"/>
        <w:tblCellMar>
          <w:left w:w="70" w:type="dxa"/>
          <w:right w:w="70" w:type="dxa"/>
        </w:tblCellMar>
        <w:tblLook w:val="04A0" w:firstRow="1" w:lastRow="0" w:firstColumn="1" w:lastColumn="0" w:noHBand="0" w:noVBand="1"/>
      </w:tblPr>
      <w:tblGrid>
        <w:gridCol w:w="1149"/>
        <w:gridCol w:w="1276"/>
        <w:gridCol w:w="1276"/>
        <w:gridCol w:w="1276"/>
        <w:gridCol w:w="754"/>
        <w:gridCol w:w="977"/>
        <w:gridCol w:w="1104"/>
        <w:gridCol w:w="1276"/>
        <w:gridCol w:w="1276"/>
      </w:tblGrid>
      <w:tr w:rsidR="006A62C7" w:rsidRPr="0085566B" w:rsidTr="00922F8D">
        <w:trPr>
          <w:trHeight w:val="1076"/>
          <w:jc w:val="center"/>
        </w:trPr>
        <w:tc>
          <w:tcPr>
            <w:tcW w:w="114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PARTIDA</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 xml:space="preserve">Gas </w:t>
            </w:r>
            <w:proofErr w:type="spellStart"/>
            <w:r w:rsidRPr="0085566B">
              <w:rPr>
                <w:rFonts w:ascii="Noto Sans" w:eastAsia="Times New Roman" w:hAnsi="Noto Sans" w:cs="Noto Sans"/>
                <w:b/>
                <w:bCs/>
                <w:color w:val="000000"/>
                <w:sz w:val="16"/>
                <w:szCs w:val="16"/>
                <w:lang w:eastAsia="es-MX"/>
              </w:rPr>
              <w:t>ó</w:t>
            </w:r>
            <w:proofErr w:type="spellEnd"/>
            <w:r w:rsidRPr="0085566B">
              <w:rPr>
                <w:rFonts w:ascii="Noto Sans" w:eastAsia="Times New Roman" w:hAnsi="Noto Sans" w:cs="Noto Sans"/>
                <w:b/>
                <w:bCs/>
                <w:color w:val="000000"/>
                <w:sz w:val="16"/>
                <w:szCs w:val="16"/>
                <w:lang w:eastAsia="es-MX"/>
              </w:rPr>
              <w:t xml:space="preserve"> Mezcla Solicitada</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Tipo de contenedor Nombre IMSS</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Unidad de Medida para Cotización</w:t>
            </w:r>
          </w:p>
        </w:tc>
        <w:tc>
          <w:tcPr>
            <w:tcW w:w="865" w:type="dxa"/>
            <w:tcBorders>
              <w:top w:val="single" w:sz="4" w:space="0" w:color="auto"/>
              <w:left w:val="nil"/>
              <w:bottom w:val="single" w:sz="4" w:space="0" w:color="auto"/>
              <w:right w:val="single" w:sz="4" w:space="0" w:color="auto"/>
            </w:tcBorders>
            <w:shd w:val="clear" w:color="000000" w:fill="92D050"/>
          </w:tcPr>
          <w:p w:rsidR="00922F8D" w:rsidRDefault="00922F8D" w:rsidP="00922F8D">
            <w:pPr>
              <w:spacing w:after="0" w:line="240" w:lineRule="auto"/>
              <w:jc w:val="center"/>
              <w:rPr>
                <w:rFonts w:ascii="Noto Sans" w:eastAsia="Times New Roman" w:hAnsi="Noto Sans" w:cs="Noto Sans"/>
                <w:b/>
                <w:bCs/>
                <w:color w:val="000000"/>
                <w:sz w:val="16"/>
                <w:szCs w:val="16"/>
                <w:lang w:eastAsia="es-MX"/>
              </w:rPr>
            </w:pPr>
          </w:p>
          <w:p w:rsidR="00922F8D" w:rsidRDefault="00922F8D" w:rsidP="00922F8D">
            <w:pPr>
              <w:spacing w:after="0" w:line="240" w:lineRule="auto"/>
              <w:jc w:val="center"/>
              <w:rPr>
                <w:rFonts w:ascii="Noto Sans" w:eastAsia="Times New Roman" w:hAnsi="Noto Sans" w:cs="Noto Sans"/>
                <w:b/>
                <w:bCs/>
                <w:color w:val="000000"/>
                <w:sz w:val="16"/>
                <w:szCs w:val="16"/>
                <w:lang w:eastAsia="es-MX"/>
              </w:rPr>
            </w:pPr>
          </w:p>
          <w:p w:rsidR="006A62C7" w:rsidRPr="0085566B" w:rsidRDefault="006A62C7" w:rsidP="00922F8D">
            <w:pPr>
              <w:spacing w:after="0" w:line="240" w:lineRule="auto"/>
              <w:jc w:val="center"/>
              <w:rPr>
                <w:rFonts w:ascii="Noto Sans" w:eastAsia="Times New Roman" w:hAnsi="Noto Sans" w:cs="Noto Sans"/>
                <w:b/>
                <w:bCs/>
                <w:color w:val="000000"/>
                <w:sz w:val="16"/>
                <w:szCs w:val="16"/>
                <w:lang w:eastAsia="es-MX"/>
              </w:rPr>
            </w:pPr>
            <w:r>
              <w:rPr>
                <w:rFonts w:ascii="Noto Sans" w:eastAsia="Times New Roman" w:hAnsi="Noto Sans" w:cs="Noto Sans"/>
                <w:b/>
                <w:bCs/>
                <w:color w:val="000000"/>
                <w:sz w:val="16"/>
                <w:szCs w:val="16"/>
                <w:lang w:eastAsia="es-MX"/>
              </w:rPr>
              <w:t>P.</w:t>
            </w:r>
            <w:r w:rsidR="00922F8D">
              <w:rPr>
                <w:rFonts w:ascii="Noto Sans" w:eastAsia="Times New Roman" w:hAnsi="Noto Sans" w:cs="Noto Sans"/>
                <w:b/>
                <w:bCs/>
                <w:color w:val="000000"/>
                <w:sz w:val="16"/>
                <w:szCs w:val="16"/>
                <w:lang w:eastAsia="es-MX"/>
              </w:rPr>
              <w:t>U.</w:t>
            </w:r>
          </w:p>
        </w:tc>
        <w:tc>
          <w:tcPr>
            <w:tcW w:w="977"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Cantidad Mínima</w:t>
            </w:r>
          </w:p>
        </w:tc>
        <w:tc>
          <w:tcPr>
            <w:tcW w:w="993"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Cantidad Máxima</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Importe Mínimo</w:t>
            </w:r>
          </w:p>
        </w:tc>
        <w:tc>
          <w:tcPr>
            <w:tcW w:w="1276" w:type="dxa"/>
            <w:tcBorders>
              <w:top w:val="single" w:sz="4" w:space="0" w:color="auto"/>
              <w:left w:val="nil"/>
              <w:bottom w:val="single" w:sz="4" w:space="0" w:color="auto"/>
              <w:right w:val="single" w:sz="4" w:space="0" w:color="auto"/>
            </w:tcBorders>
            <w:shd w:val="clear" w:color="000000" w:fill="92D050"/>
            <w:vAlign w:val="center"/>
            <w:hideMark/>
          </w:tcPr>
          <w:p w:rsidR="006A62C7" w:rsidRPr="0085566B" w:rsidRDefault="006A62C7" w:rsidP="0085566B">
            <w:pPr>
              <w:spacing w:after="0" w:line="240" w:lineRule="auto"/>
              <w:jc w:val="center"/>
              <w:rPr>
                <w:rFonts w:ascii="Noto Sans" w:eastAsia="Times New Roman" w:hAnsi="Noto Sans" w:cs="Noto Sans"/>
                <w:b/>
                <w:bCs/>
                <w:color w:val="000000"/>
                <w:sz w:val="16"/>
                <w:szCs w:val="16"/>
                <w:lang w:eastAsia="es-MX"/>
              </w:rPr>
            </w:pPr>
            <w:r w:rsidRPr="0085566B">
              <w:rPr>
                <w:rFonts w:ascii="Noto Sans" w:eastAsia="Times New Roman" w:hAnsi="Noto Sans" w:cs="Noto Sans"/>
                <w:b/>
                <w:bCs/>
                <w:color w:val="000000"/>
                <w:sz w:val="16"/>
                <w:szCs w:val="16"/>
                <w:lang w:eastAsia="es-MX"/>
              </w:rPr>
              <w:t>Importe Máximo</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865" w:type="dxa"/>
            <w:tcBorders>
              <w:top w:val="single" w:sz="4" w:space="0" w:color="auto"/>
              <w:left w:val="nil"/>
              <w:bottom w:val="single" w:sz="4" w:space="0" w:color="auto"/>
              <w:right w:val="single" w:sz="4" w:space="0" w:color="auto"/>
            </w:tcBorders>
            <w:shd w:val="clear" w:color="000000" w:fill="FFFFFF"/>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p>
        </w:tc>
        <w:tc>
          <w:tcPr>
            <w:tcW w:w="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993"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c>
          <w:tcPr>
            <w:tcW w:w="1276" w:type="dxa"/>
            <w:tcBorders>
              <w:top w:val="nil"/>
              <w:left w:val="nil"/>
              <w:bottom w:val="single" w:sz="4" w:space="0" w:color="auto"/>
              <w:right w:val="single" w:sz="4" w:space="0" w:color="auto"/>
            </w:tcBorders>
            <w:shd w:val="clear" w:color="000000" w:fill="FFFFFF"/>
            <w:vAlign w:val="center"/>
            <w:hideMark/>
          </w:tcPr>
          <w:p w:rsidR="006A62C7" w:rsidRPr="0085566B" w:rsidRDefault="006A62C7" w:rsidP="0085566B">
            <w:pPr>
              <w:spacing w:after="0" w:line="240" w:lineRule="auto"/>
              <w:jc w:val="center"/>
              <w:rPr>
                <w:rFonts w:ascii="Noto Sans" w:eastAsia="Times New Roman" w:hAnsi="Noto Sans" w:cs="Noto Sans"/>
                <w:color w:val="000000"/>
                <w:sz w:val="16"/>
                <w:szCs w:val="16"/>
                <w:lang w:eastAsia="es-MX"/>
              </w:rPr>
            </w:pPr>
            <w:r w:rsidRPr="0085566B">
              <w:rPr>
                <w:rFonts w:ascii="Noto Sans" w:eastAsia="Times New Roman" w:hAnsi="Noto Sans" w:cs="Noto Sans"/>
                <w:color w:val="000000"/>
                <w:sz w:val="16"/>
                <w:szCs w:val="16"/>
                <w:lang w:eastAsia="es-MX"/>
              </w:rPr>
              <w:t> </w:t>
            </w:r>
          </w:p>
        </w:tc>
      </w:tr>
      <w:tr w:rsidR="006A62C7" w:rsidRPr="0085566B" w:rsidTr="00922F8D">
        <w:trPr>
          <w:trHeight w:val="299"/>
          <w:jc w:val="center"/>
        </w:trPr>
        <w:tc>
          <w:tcPr>
            <w:tcW w:w="1149" w:type="dxa"/>
            <w:tcBorders>
              <w:top w:val="nil"/>
              <w:left w:val="nil"/>
              <w:bottom w:val="nil"/>
              <w:right w:val="nil"/>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1276" w:type="dxa"/>
            <w:tcBorders>
              <w:top w:val="nil"/>
              <w:left w:val="nil"/>
              <w:bottom w:val="nil"/>
              <w:right w:val="nil"/>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1276" w:type="dxa"/>
            <w:tcBorders>
              <w:top w:val="nil"/>
              <w:left w:val="nil"/>
              <w:bottom w:val="nil"/>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1276" w:type="dxa"/>
            <w:tcBorders>
              <w:top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865" w:type="dxa"/>
            <w:tcBorders>
              <w:top w:val="single" w:sz="4" w:space="0" w:color="auto"/>
            </w:tcBorders>
          </w:tcPr>
          <w:p w:rsidR="006A62C7" w:rsidRPr="0085566B" w:rsidRDefault="006A62C7" w:rsidP="0085566B">
            <w:pPr>
              <w:spacing w:after="0" w:line="240" w:lineRule="auto"/>
              <w:rPr>
                <w:rFonts w:ascii="Calibri" w:eastAsia="Times New Roman" w:hAnsi="Calibri" w:cs="Calibri"/>
                <w:color w:val="000000"/>
                <w:lang w:eastAsia="es-MX"/>
              </w:rPr>
            </w:pPr>
          </w:p>
        </w:tc>
        <w:tc>
          <w:tcPr>
            <w:tcW w:w="977" w:type="dxa"/>
            <w:tcBorders>
              <w:top w:val="single" w:sz="4" w:space="0" w:color="auto"/>
              <w:right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b/>
                <w:bCs/>
                <w:color w:val="000000"/>
                <w:lang w:eastAsia="es-MX"/>
              </w:rPr>
            </w:pPr>
            <w:r w:rsidRPr="0085566B">
              <w:rPr>
                <w:rFonts w:ascii="Calibri" w:eastAsia="Times New Roman" w:hAnsi="Calibri" w:cs="Calibri"/>
                <w:b/>
                <w:bCs/>
                <w:color w:val="000000"/>
                <w:lang w:eastAsia="es-MX"/>
              </w:rPr>
              <w:t>SUBTOTAL</w:t>
            </w:r>
          </w:p>
        </w:tc>
        <w:tc>
          <w:tcPr>
            <w:tcW w:w="1276" w:type="dxa"/>
            <w:tcBorders>
              <w:top w:val="nil"/>
              <w:left w:val="nil"/>
              <w:bottom w:val="single" w:sz="4" w:space="0" w:color="auto"/>
              <w:right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r w:rsidRPr="0085566B">
              <w:rPr>
                <w:rFonts w:ascii="Calibri" w:eastAsia="Times New Roman" w:hAnsi="Calibri" w:cs="Calibri"/>
                <w:color w:val="000000"/>
                <w:lang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6A62C7" w:rsidRPr="0085566B" w:rsidRDefault="006A62C7" w:rsidP="0085566B">
            <w:pPr>
              <w:spacing w:after="0" w:line="240" w:lineRule="auto"/>
              <w:rPr>
                <w:rFonts w:ascii="Calibri" w:eastAsia="Times New Roman" w:hAnsi="Calibri" w:cs="Calibri"/>
                <w:color w:val="000000"/>
                <w:lang w:eastAsia="es-MX"/>
              </w:rPr>
            </w:pPr>
            <w:r w:rsidRPr="0085566B">
              <w:rPr>
                <w:rFonts w:ascii="Calibri" w:eastAsia="Times New Roman" w:hAnsi="Calibri" w:cs="Calibri"/>
                <w:color w:val="000000"/>
                <w:lang w:eastAsia="es-MX"/>
              </w:rPr>
              <w:t> </w:t>
            </w:r>
          </w:p>
        </w:tc>
      </w:tr>
    </w:tbl>
    <w:p w:rsidR="00E505E2" w:rsidRPr="00DD432F" w:rsidRDefault="00E505E2" w:rsidP="008848FF">
      <w:pPr>
        <w:ind w:right="141"/>
        <w:rPr>
          <w:rFonts w:ascii="Arial" w:hAnsi="Arial" w:cs="Arial"/>
          <w:sz w:val="10"/>
          <w:szCs w:val="10"/>
        </w:rPr>
      </w:pPr>
    </w:p>
    <w:p w:rsidR="00BC63ED" w:rsidRPr="00DD432F" w:rsidRDefault="00BC63ED" w:rsidP="008848FF">
      <w:pPr>
        <w:ind w:right="141"/>
        <w:rPr>
          <w:rFonts w:ascii="Arial" w:hAnsi="Arial" w:cs="Arial"/>
          <w:sz w:val="10"/>
          <w:szCs w:val="10"/>
        </w:rPr>
      </w:pPr>
    </w:p>
    <w:tbl>
      <w:tblPr>
        <w:tblW w:w="5000" w:type="pct"/>
        <w:tblCellMar>
          <w:left w:w="71" w:type="dxa"/>
          <w:right w:w="71" w:type="dxa"/>
        </w:tblCellMar>
        <w:tblLook w:val="0000" w:firstRow="0" w:lastRow="0" w:firstColumn="0" w:lastColumn="0" w:noHBand="0" w:noVBand="0"/>
      </w:tblPr>
      <w:tblGrid>
        <w:gridCol w:w="10114"/>
      </w:tblGrid>
      <w:tr w:rsidR="00E505E2" w:rsidRPr="00DD432F" w:rsidTr="006A2D53">
        <w:trPr>
          <w:cantSplit/>
          <w:trHeight w:val="785"/>
        </w:trPr>
        <w:tc>
          <w:tcPr>
            <w:tcW w:w="5000" w:type="pct"/>
          </w:tcPr>
          <w:p w:rsidR="00E505E2" w:rsidRPr="00DD432F" w:rsidRDefault="00E505E2" w:rsidP="008848FF">
            <w:pPr>
              <w:snapToGrid w:val="0"/>
              <w:ind w:right="141"/>
              <w:jc w:val="both"/>
              <w:rPr>
                <w:rFonts w:ascii="Arial" w:hAnsi="Arial" w:cs="Arial"/>
                <w:b/>
                <w:i/>
                <w:sz w:val="18"/>
                <w:szCs w:val="16"/>
              </w:rPr>
            </w:pPr>
            <w:r w:rsidRPr="00DD432F">
              <w:rPr>
                <w:rFonts w:ascii="Arial" w:hAnsi="Arial" w:cs="Arial"/>
                <w:b/>
                <w:sz w:val="18"/>
                <w:szCs w:val="16"/>
              </w:rPr>
              <w:t xml:space="preserve">NOTAS:  </w:t>
            </w:r>
            <w:r w:rsidRPr="00DD432F">
              <w:rPr>
                <w:rFonts w:ascii="Arial" w:hAnsi="Arial" w:cs="Arial"/>
                <w:b/>
                <w:i/>
                <w:sz w:val="18"/>
                <w:szCs w:val="16"/>
              </w:rPr>
              <w:t xml:space="preserve"> EL(LOS) PRECIOS(S) PROPUESTO(S), PERMANECERÁ(N) FIJ</w:t>
            </w:r>
            <w:r w:rsidR="002F147B" w:rsidRPr="00DD432F">
              <w:rPr>
                <w:rFonts w:ascii="Arial" w:hAnsi="Arial" w:cs="Arial"/>
                <w:b/>
                <w:i/>
                <w:sz w:val="18"/>
                <w:szCs w:val="16"/>
              </w:rPr>
              <w:t>O(S) AL MES DE DICIEMBRE DE 202</w:t>
            </w:r>
            <w:r w:rsidR="00255683">
              <w:rPr>
                <w:rFonts w:ascii="Arial" w:hAnsi="Arial" w:cs="Arial"/>
                <w:b/>
                <w:i/>
                <w:sz w:val="18"/>
                <w:szCs w:val="16"/>
              </w:rPr>
              <w:t>5</w:t>
            </w:r>
          </w:p>
          <w:p w:rsidR="00E505E2" w:rsidRPr="00DD432F" w:rsidRDefault="00E505E2" w:rsidP="008848FF">
            <w:pPr>
              <w:ind w:right="141"/>
              <w:jc w:val="both"/>
              <w:rPr>
                <w:rFonts w:ascii="Arial" w:hAnsi="Arial" w:cs="Arial"/>
                <w:b/>
                <w:bCs/>
                <w:sz w:val="18"/>
              </w:rPr>
            </w:pPr>
            <w:r w:rsidRPr="00DD432F">
              <w:rPr>
                <w:rFonts w:ascii="Arial" w:hAnsi="Arial" w:cs="Arial"/>
                <w:b/>
                <w:bCs/>
                <w:sz w:val="18"/>
              </w:rPr>
              <w:t xml:space="preserve">EXPRESAR EN LETRA EL PRECIO TOTAL DE </w:t>
            </w:r>
            <w:r w:rsidRPr="00DD432F">
              <w:rPr>
                <w:rFonts w:ascii="Arial" w:hAnsi="Arial" w:cs="Arial"/>
                <w:b/>
                <w:sz w:val="18"/>
              </w:rPr>
              <w:t>LA PROPOSICIÓN</w:t>
            </w:r>
            <w:r w:rsidRPr="00DD432F">
              <w:rPr>
                <w:rFonts w:ascii="Arial" w:hAnsi="Arial" w:cs="Arial"/>
                <w:b/>
                <w:bCs/>
                <w:sz w:val="18"/>
              </w:rPr>
              <w:t xml:space="preserve"> Y QUE LOS PRECIOS OFERTADOS PERMANECERÁN FIJOS DURANTE LA VIGENCIA DEL PEDIDO.</w:t>
            </w:r>
          </w:p>
          <w:p w:rsidR="00E505E2" w:rsidRPr="00DD432F" w:rsidRDefault="00E505E2" w:rsidP="008848FF">
            <w:pPr>
              <w:ind w:left="1080" w:right="141" w:hanging="360"/>
              <w:jc w:val="both"/>
              <w:rPr>
                <w:rFonts w:ascii="Arial" w:hAnsi="Arial" w:cs="Arial"/>
                <w:i/>
                <w:sz w:val="16"/>
                <w:szCs w:val="16"/>
              </w:rPr>
            </w:pPr>
          </w:p>
        </w:tc>
      </w:tr>
    </w:tbl>
    <w:p w:rsidR="00E505E2" w:rsidRPr="00DD432F" w:rsidRDefault="00E505E2" w:rsidP="008848FF">
      <w:pPr>
        <w:ind w:right="141"/>
        <w:jc w:val="center"/>
        <w:rPr>
          <w:rFonts w:ascii="Arial" w:hAnsi="Arial" w:cs="Arial"/>
          <w:b/>
        </w:rPr>
      </w:pPr>
    </w:p>
    <w:p w:rsidR="00E505E2" w:rsidRPr="00DD432F" w:rsidRDefault="00E505E2" w:rsidP="008848FF">
      <w:pPr>
        <w:ind w:right="141"/>
        <w:jc w:val="center"/>
        <w:rPr>
          <w:rFonts w:ascii="Arial" w:hAnsi="Arial" w:cs="Arial"/>
          <w:b/>
        </w:rPr>
      </w:pPr>
      <w:r w:rsidRPr="00DD432F">
        <w:rPr>
          <w:rFonts w:ascii="Arial" w:hAnsi="Arial" w:cs="Arial"/>
          <w:b/>
        </w:rPr>
        <w:t>_________</w:t>
      </w:r>
      <w:r w:rsidR="003F5083">
        <w:rPr>
          <w:rFonts w:ascii="Arial" w:hAnsi="Arial" w:cs="Arial"/>
          <w:b/>
        </w:rPr>
        <w:t>______________</w:t>
      </w:r>
      <w:r w:rsidRPr="00DD432F">
        <w:rPr>
          <w:rFonts w:ascii="Arial" w:hAnsi="Arial" w:cs="Arial"/>
          <w:b/>
        </w:rPr>
        <w:t>_______________________</w:t>
      </w:r>
    </w:p>
    <w:p w:rsidR="00E505E2" w:rsidRPr="00DD432F" w:rsidRDefault="002F147B" w:rsidP="008848FF">
      <w:pPr>
        <w:ind w:right="141"/>
        <w:jc w:val="center"/>
        <w:rPr>
          <w:rFonts w:ascii="Arial" w:hAnsi="Arial" w:cs="Arial"/>
          <w:lang w:val="pt-BR"/>
        </w:rPr>
      </w:pPr>
      <w:r w:rsidRPr="00DD432F">
        <w:rPr>
          <w:rFonts w:ascii="Arial" w:hAnsi="Arial" w:cs="Arial"/>
          <w:b/>
        </w:rPr>
        <w:t xml:space="preserve">NOMBRE Y </w:t>
      </w:r>
      <w:r w:rsidR="00E505E2" w:rsidRPr="00DD432F">
        <w:rPr>
          <w:rFonts w:ascii="Arial" w:hAnsi="Arial" w:cs="Arial"/>
          <w:b/>
        </w:rPr>
        <w:t>FIRMA DEL REPRESENTANTE LEGAL</w:t>
      </w:r>
    </w:p>
    <w:p w:rsidR="00E505E2" w:rsidRPr="00E10E1A" w:rsidRDefault="00E505E2" w:rsidP="008848FF">
      <w:pPr>
        <w:ind w:right="141"/>
        <w:jc w:val="center"/>
        <w:rPr>
          <w:rFonts w:ascii="Arial" w:hAnsi="Arial" w:cs="Arial"/>
          <w:b/>
          <w:sz w:val="20"/>
          <w:szCs w:val="20"/>
          <w:lang w:val="pt-BR"/>
        </w:rPr>
      </w:pPr>
    </w:p>
    <w:p w:rsidR="00E505E2" w:rsidRPr="00E10E1A" w:rsidRDefault="00E505E2" w:rsidP="008848FF">
      <w:pPr>
        <w:ind w:right="141"/>
        <w:rPr>
          <w:rFonts w:ascii="Arial" w:hAnsi="Arial" w:cs="Arial"/>
          <w:b/>
          <w:sz w:val="20"/>
          <w:szCs w:val="20"/>
        </w:rPr>
      </w:pPr>
      <w:r w:rsidRPr="00E10E1A">
        <w:rPr>
          <w:rFonts w:ascii="Arial" w:hAnsi="Arial" w:cs="Arial"/>
          <w:b/>
          <w:sz w:val="20"/>
          <w:szCs w:val="20"/>
        </w:rPr>
        <w:br w:type="page"/>
      </w:r>
    </w:p>
    <w:p w:rsidR="00DD432F" w:rsidRPr="00B34DDE" w:rsidRDefault="00922862" w:rsidP="005E2EED">
      <w:pPr>
        <w:spacing w:after="0" w:line="240" w:lineRule="auto"/>
        <w:ind w:right="141"/>
        <w:contextualSpacing/>
        <w:jc w:val="center"/>
        <w:rPr>
          <w:rFonts w:ascii="Noto Sans" w:hAnsi="Noto Sans" w:cs="Noto Sans"/>
          <w:b/>
          <w:bCs/>
        </w:rPr>
      </w:pPr>
      <w:r w:rsidRPr="00B34DDE">
        <w:rPr>
          <w:rFonts w:ascii="Noto Sans" w:hAnsi="Noto Sans" w:cs="Noto Sans"/>
          <w:b/>
          <w:bCs/>
        </w:rPr>
        <w:lastRenderedPageBreak/>
        <w:t>ANEXO</w:t>
      </w:r>
      <w:r w:rsidR="00DD432F" w:rsidRPr="00B34DDE">
        <w:rPr>
          <w:rFonts w:ascii="Noto Sans" w:hAnsi="Noto Sans" w:cs="Noto Sans"/>
          <w:b/>
          <w:bCs/>
        </w:rPr>
        <w:t xml:space="preserve"> 3</w:t>
      </w:r>
    </w:p>
    <w:p w:rsidR="005E2EED" w:rsidRPr="00B34DDE" w:rsidRDefault="005E2EED" w:rsidP="005E2EED">
      <w:pPr>
        <w:spacing w:after="0" w:line="240" w:lineRule="auto"/>
        <w:ind w:right="141"/>
        <w:contextualSpacing/>
        <w:jc w:val="center"/>
        <w:rPr>
          <w:rFonts w:ascii="Noto Sans" w:hAnsi="Noto Sans" w:cs="Noto Sans"/>
          <w:b/>
          <w:bCs/>
        </w:rPr>
      </w:pPr>
      <w:r w:rsidRPr="00B34DDE">
        <w:rPr>
          <w:rFonts w:ascii="Noto Sans" w:hAnsi="Noto Sans" w:cs="Noto Sans"/>
          <w:b/>
          <w:bCs/>
        </w:rPr>
        <w:t>“CONDICIONES DE CONTRATACIÓN”</w:t>
      </w:r>
    </w:p>
    <w:p w:rsidR="00313627" w:rsidRPr="00B34DDE" w:rsidRDefault="00313627" w:rsidP="008848FF">
      <w:pPr>
        <w:spacing w:after="0" w:line="240" w:lineRule="auto"/>
        <w:ind w:right="141"/>
        <w:contextualSpacing/>
        <w:jc w:val="center"/>
        <w:rPr>
          <w:rFonts w:ascii="Noto Sans" w:hAnsi="Noto Sans" w:cs="Noto Sans"/>
          <w:b/>
          <w:bCs/>
        </w:rPr>
      </w:pPr>
    </w:p>
    <w:p w:rsidR="00313627" w:rsidRPr="00B34DDE" w:rsidRDefault="00313627" w:rsidP="008848FF">
      <w:pPr>
        <w:spacing w:after="0" w:line="240" w:lineRule="auto"/>
        <w:ind w:right="141"/>
        <w:contextualSpacing/>
        <w:jc w:val="both"/>
        <w:rPr>
          <w:rFonts w:ascii="Noto Sans" w:hAnsi="Noto Sans" w:cs="Noto Sans"/>
          <w:b/>
          <w:bCs/>
        </w:rPr>
      </w:pPr>
      <w:r w:rsidRPr="00B34DDE">
        <w:rPr>
          <w:rFonts w:ascii="Noto Sans" w:hAnsi="Noto Sans" w:cs="Noto Sans"/>
          <w:b/>
          <w:bCs/>
        </w:rPr>
        <w:t xml:space="preserve">1.- DESCRIPCIÓN AMPLIA Y DETALLADA DE LOS </w:t>
      </w:r>
      <w:r w:rsidR="000C6FC6" w:rsidRPr="00B34DDE">
        <w:rPr>
          <w:rFonts w:ascii="Noto Sans" w:hAnsi="Noto Sans" w:cs="Noto Sans"/>
          <w:b/>
          <w:bCs/>
        </w:rPr>
        <w:t>BIENES</w:t>
      </w:r>
      <w:r w:rsidRPr="00B34DDE">
        <w:rPr>
          <w:rFonts w:ascii="Noto Sans" w:hAnsi="Noto Sans" w:cs="Noto Sans"/>
          <w:b/>
          <w:bCs/>
        </w:rPr>
        <w:t xml:space="preserve"> SOLICITADOS.</w:t>
      </w:r>
    </w:p>
    <w:p w:rsidR="008A44A1" w:rsidRDefault="008A44A1" w:rsidP="008A44A1">
      <w:pPr>
        <w:tabs>
          <w:tab w:val="center" w:pos="4419"/>
          <w:tab w:val="right" w:pos="8838"/>
        </w:tabs>
        <w:spacing w:after="0" w:line="240" w:lineRule="auto"/>
        <w:ind w:left="284"/>
        <w:jc w:val="both"/>
        <w:rPr>
          <w:rFonts w:ascii="Noto Sans" w:eastAsia="Yu Mincho" w:hAnsi="Noto Sans" w:cs="Noto Sans"/>
          <w:sz w:val="20"/>
          <w:szCs w:val="20"/>
          <w:lang w:val="es-ES"/>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"Suministro de Oxígeno medicinal Hospitalario, gases medicinales e industriales en Unidades Médicas del Programa IMSS-Bienestar para el Ejercicio Fiscal 2025", de acuerdo con las especificaciones técnicas del servicio.</w:t>
      </w:r>
    </w:p>
    <w:p w:rsidR="00922F8D" w:rsidRPr="00922F8D" w:rsidRDefault="00922F8D" w:rsidP="00922F8D">
      <w:pPr>
        <w:spacing w:after="0" w:line="240" w:lineRule="auto"/>
        <w:jc w:val="both"/>
        <w:rPr>
          <w:rFonts w:ascii="Noto Sans" w:eastAsia="Times New Roman" w:hAnsi="Noto Sans" w:cs="Noto Sans"/>
          <w:sz w:val="20"/>
          <w:szCs w:val="20"/>
          <w:lang w:eastAsia="es-MX"/>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p>
    <w:p w:rsidR="00922F8D" w:rsidRPr="00922F8D" w:rsidRDefault="00922F8D" w:rsidP="00922F8D">
      <w:pPr>
        <w:numPr>
          <w:ilvl w:val="0"/>
          <w:numId w:val="32"/>
        </w:numPr>
        <w:spacing w:after="0" w:line="240" w:lineRule="auto"/>
        <w:ind w:left="567" w:firstLine="0"/>
        <w:contextualSpacing/>
        <w:jc w:val="both"/>
        <w:rPr>
          <w:rFonts w:ascii="Noto Sans" w:eastAsia="Times New Roman" w:hAnsi="Noto Sans" w:cs="Noto Sans"/>
          <w:b/>
          <w:bCs/>
          <w:sz w:val="20"/>
          <w:szCs w:val="20"/>
          <w:lang w:eastAsia="es-MX"/>
        </w:rPr>
      </w:pPr>
      <w:r w:rsidRPr="00922F8D">
        <w:rPr>
          <w:rFonts w:ascii="Noto Sans" w:eastAsia="Times New Roman" w:hAnsi="Noto Sans" w:cs="Noto Sans"/>
          <w:b/>
          <w:bCs/>
          <w:sz w:val="20"/>
          <w:szCs w:val="20"/>
          <w:lang w:eastAsia="es-MX"/>
        </w:rPr>
        <w:t>Características del servicio.</w:t>
      </w:r>
      <w:r w:rsidRPr="00922F8D">
        <w:rPr>
          <w:rFonts w:ascii="Noto Sans" w:eastAsia="Times New Roman" w:hAnsi="Noto Sans" w:cs="Noto Sans"/>
          <w:b/>
          <w:bCs/>
          <w:sz w:val="20"/>
          <w:szCs w:val="20"/>
          <w:lang w:eastAsia="es-MX"/>
        </w:rPr>
        <w:tab/>
      </w:r>
    </w:p>
    <w:p w:rsidR="00922F8D" w:rsidRPr="00922F8D" w:rsidRDefault="00922F8D" w:rsidP="00922F8D">
      <w:pPr>
        <w:spacing w:after="0" w:line="240" w:lineRule="auto"/>
        <w:jc w:val="both"/>
        <w:rPr>
          <w:rFonts w:ascii="Noto Sans" w:eastAsia="Times New Roman" w:hAnsi="Noto Sans" w:cs="Noto Sans"/>
          <w:sz w:val="20"/>
          <w:szCs w:val="20"/>
          <w:lang w:eastAsia="es-MX"/>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Para la ejecución de la prestación del servicio, el proveedor realizará el suministro oxígeno medicinal hospitalario, gases medicinales e industriales, así como la mezcla de ellos, de acuerdo a la “Relación de Gases Medicinales e Industriales” (ANEXO 1), y de conformidad a los métodos generales de análisis y los requisitos sobre identidad, pureza y calidad establecidos en la Farmacopea de los Estados Unidos Mexicanos, última edición y las características establecidas en el presente Anexo Técnico, deberá contar con la capacidad necesaria, con la finalidad de garantizar que los servicios sean proporcionados con la calidad, oportunidad y eficiencia requerida, sin que represente un cargo adicional u otros costos, comprometiéndose a desempeñarlo a entera satisfacción del Instituto, de acuerdo con las especificaciones técnicas del servicio a partir de la vigencia de la contratación.</w:t>
      </w:r>
    </w:p>
    <w:p w:rsidR="00922F8D" w:rsidRPr="00922F8D" w:rsidRDefault="00922F8D" w:rsidP="00922F8D">
      <w:pPr>
        <w:spacing w:after="0" w:line="240" w:lineRule="auto"/>
        <w:jc w:val="both"/>
        <w:rPr>
          <w:rFonts w:ascii="Noto Sans" w:eastAsia="Times New Roman" w:hAnsi="Noto Sans" w:cs="Noto Sans"/>
          <w:sz w:val="20"/>
          <w:szCs w:val="20"/>
          <w:lang w:eastAsia="es-MX"/>
        </w:rPr>
      </w:pPr>
    </w:p>
    <w:p w:rsidR="00922F8D" w:rsidRPr="00922F8D" w:rsidRDefault="00922F8D" w:rsidP="00922F8D">
      <w:pPr>
        <w:numPr>
          <w:ilvl w:val="0"/>
          <w:numId w:val="32"/>
        </w:numPr>
        <w:spacing w:after="0" w:line="240" w:lineRule="auto"/>
        <w:ind w:left="567" w:firstLine="0"/>
        <w:contextualSpacing/>
        <w:jc w:val="both"/>
        <w:rPr>
          <w:rFonts w:ascii="Noto Sans" w:eastAsia="Times New Roman" w:hAnsi="Noto Sans" w:cs="Noto Sans"/>
          <w:b/>
          <w:bCs/>
          <w:sz w:val="20"/>
          <w:szCs w:val="20"/>
          <w:lang w:eastAsia="es-MX"/>
        </w:rPr>
      </w:pPr>
      <w:r w:rsidRPr="00922F8D">
        <w:rPr>
          <w:rFonts w:ascii="Noto Sans" w:eastAsia="Times New Roman" w:hAnsi="Noto Sans" w:cs="Noto Sans"/>
          <w:b/>
          <w:bCs/>
          <w:sz w:val="20"/>
          <w:szCs w:val="20"/>
          <w:lang w:eastAsia="es-MX"/>
        </w:rPr>
        <w:t>Especificaciones técnicas del servicio.</w:t>
      </w:r>
    </w:p>
    <w:p w:rsidR="00922F8D" w:rsidRPr="00922F8D" w:rsidRDefault="00922F8D" w:rsidP="00922F8D">
      <w:pPr>
        <w:spacing w:after="0" w:line="240" w:lineRule="auto"/>
        <w:rPr>
          <w:rFonts w:ascii="Noto Sans" w:eastAsia="Times New Roman" w:hAnsi="Noto Sans" w:cs="Noto Sans"/>
          <w:sz w:val="20"/>
          <w:szCs w:val="20"/>
          <w:lang w:eastAsia="es-MX"/>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El proveedor suministrará el servicio de "Suministro de Oxígeno medicinal Hospitalario, gases medicinales e industriales en Unidades Médicas del Programa IMSS-Bienestar del Instituto Mexicano del Seguro Social para el Ejercicio Fiscal 2025" el cual consistirá en la entrega, transporte e instalación de los sistemas, telemetrías, accesorios y entrega de contenedores (tanques, cilindros y/o envases), que deberán estar en buen estado para su uso, requeridos por las Unidades Médicas y no Médicas, incluyendo las obras de instalación, desinstalación y adaptación que resulten necesarias, para el suministro de gases medicinales e industriales, los cuales deberán ser proporcionados en comodato, de acuerdo con las características, especificaciones técnicas y unidades de medida que se señalan a continuación:</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W w:w="665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651"/>
      </w:tblGrid>
      <w:tr w:rsidR="00922F8D" w:rsidRPr="00922F8D" w:rsidTr="005A4512">
        <w:trPr>
          <w:trHeight w:val="20"/>
          <w:tblHeader/>
          <w:jc w:val="center"/>
        </w:trPr>
        <w:tc>
          <w:tcPr>
            <w:tcW w:w="6651" w:type="dxa"/>
            <w:tcBorders>
              <w:top w:val="single" w:sz="4" w:space="0" w:color="auto"/>
              <w:bottom w:val="single" w:sz="4" w:space="0" w:color="auto"/>
            </w:tcBorders>
            <w:shd w:val="clear" w:color="auto" w:fill="EEECE1" w:themeFill="background2"/>
            <w:vAlign w:val="center"/>
          </w:tcPr>
          <w:p w:rsidR="00922F8D" w:rsidRPr="00922F8D" w:rsidRDefault="00922F8D" w:rsidP="00922F8D">
            <w:pPr>
              <w:suppressAutoHyphens/>
              <w:spacing w:after="0" w:line="240" w:lineRule="auto"/>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Tanque Termo estacionario:</w:t>
            </w:r>
          </w:p>
        </w:tc>
      </w:tr>
      <w:tr w:rsidR="00922F8D" w:rsidRPr="00922F8D" w:rsidTr="005A4512">
        <w:trPr>
          <w:trHeight w:val="20"/>
          <w:jc w:val="center"/>
        </w:trPr>
        <w:tc>
          <w:tcPr>
            <w:tcW w:w="6651" w:type="dxa"/>
            <w:tcBorders>
              <w:top w:val="single" w:sz="4" w:space="0" w:color="auto"/>
            </w:tcBorders>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de Gasificación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de Llenado</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de Seguridad</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de Soporte y fijado a la cimentación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PER (alivio, presión acumulada y economizador)</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Capacidad de almacenamiento</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Leyenda que indique el tipo de producto que almacena</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Identificación de válvulas</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Cuadrángulo de seguridad</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Teléfonos de emergencia</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Instrumentos de medición plenamente identificados</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Identificación de válvulas</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Reglas básicas de seguridad, para casos de emergencia</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Diagrama de operación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Indicador de nivel</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tabs>
                <w:tab w:val="left" w:pos="426"/>
              </w:tabs>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Indicador de presión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tabs>
                <w:tab w:val="left" w:pos="426"/>
              </w:tabs>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Válvulas de seguridad</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Válvulas </w:t>
            </w:r>
            <w:proofErr w:type="spellStart"/>
            <w:r w:rsidRPr="00922F8D">
              <w:rPr>
                <w:rFonts w:ascii="Noto Sans" w:eastAsia="Times New Roman" w:hAnsi="Noto Sans" w:cs="Noto Sans"/>
                <w:sz w:val="20"/>
                <w:szCs w:val="20"/>
                <w:lang w:eastAsia="es-MX"/>
              </w:rPr>
              <w:t>check</w:t>
            </w:r>
            <w:proofErr w:type="spellEnd"/>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proofErr w:type="spellStart"/>
            <w:r w:rsidRPr="00922F8D">
              <w:rPr>
                <w:rFonts w:ascii="Noto Sans" w:eastAsia="Times New Roman" w:hAnsi="Noto Sans" w:cs="Noto Sans"/>
                <w:sz w:val="20"/>
                <w:szCs w:val="20"/>
                <w:lang w:eastAsia="es-MX"/>
              </w:rPr>
              <w:t>Presostatos</w:t>
            </w:r>
            <w:proofErr w:type="spellEnd"/>
            <w:r w:rsidRPr="00922F8D">
              <w:rPr>
                <w:rFonts w:ascii="Noto Sans" w:eastAsia="Times New Roman" w:hAnsi="Noto Sans" w:cs="Noto Sans"/>
                <w:sz w:val="20"/>
                <w:szCs w:val="20"/>
                <w:lang w:eastAsia="es-MX"/>
              </w:rPr>
              <w:t xml:space="preserve"> de alta y baja presión</w:t>
            </w:r>
          </w:p>
        </w:tc>
      </w:tr>
      <w:tr w:rsidR="00922F8D" w:rsidRPr="00922F8D" w:rsidTr="005A4512">
        <w:trPr>
          <w:trHeight w:val="20"/>
          <w:jc w:val="center"/>
        </w:trPr>
        <w:tc>
          <w:tcPr>
            <w:tcW w:w="6651" w:type="dxa"/>
            <w:vAlign w:val="center"/>
            <w:hideMark/>
          </w:tcPr>
          <w:p w:rsidR="00922F8D" w:rsidRPr="00922F8D" w:rsidRDefault="00922F8D" w:rsidP="00922F8D">
            <w:pPr>
              <w:numPr>
                <w:ilvl w:val="0"/>
                <w:numId w:val="33"/>
              </w:num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múltiple para el cambio de bancada</w:t>
            </w:r>
          </w:p>
        </w:tc>
      </w:tr>
    </w:tbl>
    <w:p w:rsidR="00922F8D" w:rsidRPr="00922F8D" w:rsidRDefault="00922F8D" w:rsidP="00922F8D">
      <w:pPr>
        <w:spacing w:after="0" w:line="240" w:lineRule="auto"/>
        <w:ind w:right="-943"/>
        <w:contextualSpacing/>
        <w:jc w:val="both"/>
        <w:rPr>
          <w:rFonts w:ascii="Noto Sans" w:eastAsia="Times New Roman" w:hAnsi="Noto Sans" w:cs="Noto Sans"/>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2"/>
      </w:tblGrid>
      <w:tr w:rsidR="00922F8D" w:rsidRPr="00922F8D" w:rsidTr="005A4512">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uppressAutoHyphens/>
              <w:spacing w:after="0" w:line="240" w:lineRule="auto"/>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 Tanque Termo Portátil:</w:t>
            </w:r>
          </w:p>
        </w:tc>
      </w:tr>
      <w:tr w:rsidR="00922F8D" w:rsidRPr="00922F8D" w:rsidTr="005A4512">
        <w:trPr>
          <w:trHeight w:val="693"/>
          <w:jc w:val="center"/>
        </w:trPr>
        <w:tc>
          <w:tcPr>
            <w:tcW w:w="0" w:type="auto"/>
            <w:tcBorders>
              <w:top w:val="single" w:sz="4" w:space="0" w:color="auto"/>
              <w:left w:val="single" w:sz="4" w:space="0" w:color="auto"/>
              <w:right w:val="single" w:sz="4" w:space="0" w:color="auto"/>
            </w:tcBorders>
            <w:hideMark/>
          </w:tcPr>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Indicador de presión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Indicador de nivel</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Anillo de Protección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(de seguridad, salida de gas, ventilación, presión)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Etiqueta de identificación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proofErr w:type="spellStart"/>
            <w:r w:rsidRPr="00922F8D">
              <w:rPr>
                <w:rFonts w:ascii="Noto Sans" w:eastAsia="Times New Roman" w:hAnsi="Noto Sans" w:cs="Noto Sans"/>
                <w:sz w:val="20"/>
                <w:szCs w:val="20"/>
                <w:lang w:eastAsia="es-MX"/>
              </w:rPr>
              <w:t>Presostatos</w:t>
            </w:r>
            <w:proofErr w:type="spellEnd"/>
            <w:r w:rsidRPr="00922F8D">
              <w:rPr>
                <w:rFonts w:ascii="Noto Sans" w:eastAsia="Times New Roman" w:hAnsi="Noto Sans" w:cs="Noto Sans"/>
                <w:sz w:val="20"/>
                <w:szCs w:val="20"/>
                <w:lang w:eastAsia="es-MX"/>
              </w:rPr>
              <w:t xml:space="preserve"> de alta y baja presión</w:t>
            </w:r>
          </w:p>
          <w:p w:rsidR="00922F8D" w:rsidRPr="00922F8D" w:rsidRDefault="00922F8D" w:rsidP="00922F8D">
            <w:pPr>
              <w:numPr>
                <w:ilvl w:val="0"/>
                <w:numId w:val="31"/>
              </w:numPr>
              <w:tabs>
                <w:tab w:val="left" w:pos="426"/>
              </w:tabs>
              <w:spacing w:after="0" w:line="240" w:lineRule="auto"/>
              <w:ind w:left="591"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múltiple para el cambio de bancada</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pPr w:leftFromText="141" w:rightFromText="141" w:bottomFromText="200" w:vertAnchor="text" w:horzAnchor="margin" w:tblpXSpec="center" w:tblpY="12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752"/>
        <w:gridCol w:w="4574"/>
      </w:tblGrid>
      <w:tr w:rsidR="00922F8D" w:rsidRPr="00922F8D" w:rsidTr="005A4512">
        <w:trPr>
          <w:trHeight w:val="274"/>
        </w:trPr>
        <w:tc>
          <w:tcPr>
            <w:tcW w:w="10206"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Válvulas (conectores de acoplamiento) para tanque termo estacionario y tanque termo portátil</w:t>
            </w:r>
          </w:p>
        </w:tc>
      </w:tr>
      <w:tr w:rsidR="00922F8D" w:rsidRPr="00922F8D" w:rsidTr="005A4512">
        <w:trPr>
          <w:trHeight w:val="408"/>
        </w:trPr>
        <w:tc>
          <w:tcPr>
            <w:tcW w:w="288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de Gas Criogénico</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tabs>
                <w:tab w:val="left" w:pos="915"/>
              </w:tab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fase líquida y venteo</w:t>
            </w:r>
          </w:p>
        </w:tc>
        <w:tc>
          <w:tcPr>
            <w:tcW w:w="457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fase gas</w:t>
            </w:r>
          </w:p>
        </w:tc>
      </w:tr>
      <w:tr w:rsidR="00922F8D" w:rsidRPr="00922F8D" w:rsidTr="005A4512">
        <w:trPr>
          <w:trHeight w:val="57"/>
        </w:trPr>
        <w:tc>
          <w:tcPr>
            <w:tcW w:w="2880"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36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Oxígeno (O2)</w:t>
            </w:r>
          </w:p>
        </w:tc>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36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CGA-440</w:t>
            </w:r>
          </w:p>
        </w:tc>
        <w:tc>
          <w:tcPr>
            <w:tcW w:w="4574"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36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CGA-540</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La tubería, válvulas y accesorios deberán reducir al máximo la pérdida del producto de la conexión de descarga de la pipa, al tanque termo fijo y de este a la Unidad Médica.</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Los contenedores para el suministro de oxígeno y gases medicinales en cilindros deben cumplir con las siguientes características:</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149"/>
      </w:tblGrid>
      <w:tr w:rsidR="00922F8D" w:rsidRPr="00922F8D" w:rsidTr="005A4512">
        <w:trPr>
          <w:trHeight w:val="443"/>
          <w:jc w:val="center"/>
        </w:trPr>
        <w:tc>
          <w:tcPr>
            <w:tcW w:w="3114"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Cilindros:</w:t>
            </w:r>
          </w:p>
        </w:tc>
        <w:tc>
          <w:tcPr>
            <w:tcW w:w="714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numPr>
                <w:ilvl w:val="0"/>
                <w:numId w:val="34"/>
              </w:numPr>
              <w:spacing w:after="0" w:line="240" w:lineRule="auto"/>
              <w:ind w:left="389" w:hanging="284"/>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Capacidad 6 a 12 m3</w:t>
            </w:r>
          </w:p>
        </w:tc>
      </w:tr>
      <w:tr w:rsidR="00922F8D" w:rsidRPr="00922F8D" w:rsidTr="005A4512">
        <w:trPr>
          <w:trHeight w:val="1022"/>
          <w:jc w:val="center"/>
        </w:trPr>
        <w:tc>
          <w:tcPr>
            <w:tcW w:w="3114"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tabs>
                <w:tab w:val="left" w:pos="426"/>
                <w:tab w:val="left" w:pos="851"/>
              </w:tabs>
              <w:spacing w:after="0" w:line="240" w:lineRule="auto"/>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Cilindros portátiles:</w:t>
            </w:r>
          </w:p>
          <w:p w:rsidR="00922F8D" w:rsidRPr="00922F8D" w:rsidRDefault="00922F8D" w:rsidP="00922F8D">
            <w:pPr>
              <w:spacing w:after="0" w:line="240" w:lineRule="auto"/>
              <w:contextualSpacing/>
              <w:rPr>
                <w:rFonts w:ascii="Noto Sans" w:eastAsia="Times New Roman" w:hAnsi="Noto Sans" w:cs="Noto Sans"/>
                <w:sz w:val="20"/>
                <w:szCs w:val="20"/>
                <w:lang w:eastAsia="es-MX"/>
              </w:rPr>
            </w:pPr>
          </w:p>
        </w:tc>
        <w:tc>
          <w:tcPr>
            <w:tcW w:w="7149"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M 3.00 m3 a 3.45 m3</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Tipo D 0.350 m3 a 0.415 m3 </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E 0.682 m3 a 0.700 m3</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B, K y T de 6 a 12 m3</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Tipo BT y Q de 1 a 2 m3</w:t>
            </w:r>
          </w:p>
          <w:p w:rsidR="00922F8D" w:rsidRPr="00922F8D" w:rsidRDefault="00922F8D" w:rsidP="00922F8D">
            <w:pPr>
              <w:numPr>
                <w:ilvl w:val="0"/>
                <w:numId w:val="34"/>
              </w:numPr>
              <w:spacing w:after="0" w:line="240" w:lineRule="auto"/>
              <w:ind w:left="501"/>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Tipo E todo en uno, </w:t>
            </w:r>
            <w:proofErr w:type="spellStart"/>
            <w:r w:rsidRPr="00922F8D">
              <w:rPr>
                <w:rFonts w:ascii="Noto Sans" w:eastAsia="Times New Roman" w:hAnsi="Noto Sans" w:cs="Noto Sans"/>
                <w:sz w:val="20"/>
                <w:szCs w:val="20"/>
                <w:lang w:eastAsia="es-MX"/>
              </w:rPr>
              <w:t>Respirox</w:t>
            </w:r>
            <w:proofErr w:type="spellEnd"/>
            <w:r w:rsidRPr="00922F8D">
              <w:rPr>
                <w:rFonts w:ascii="Noto Sans" w:eastAsia="Times New Roman" w:hAnsi="Noto Sans" w:cs="Noto Sans"/>
                <w:sz w:val="20"/>
                <w:szCs w:val="20"/>
                <w:lang w:eastAsia="es-MX"/>
              </w:rPr>
              <w:t xml:space="preserve"> 0.682 m³ a 0.700 m3 (válvula con </w:t>
            </w:r>
            <w:r w:rsidRPr="00922F8D">
              <w:rPr>
                <w:rFonts w:ascii="Noto Sans" w:eastAsia="Times New Roman" w:hAnsi="Noto Sans" w:cs="Noto Sans"/>
                <w:sz w:val="20"/>
                <w:szCs w:val="20"/>
                <w:lang w:eastAsia="es-MX"/>
              </w:rPr>
              <w:lastRenderedPageBreak/>
              <w:t>regulador integrado)</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En el caso que alguna Unidad solicite el incremento en el número de cilindros portátiles, el Administrador del Contrato deberá enviar al proveedor del servicio la solicitud por medio de oficio, a través de correo electrónico, comprobando no contar con adeudos de cilindros. </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Los cilindros de gas comprimido para uso médico deben ser identificados con el color correspondiente, de acuerdo con el gas que contiene:</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842"/>
        <w:gridCol w:w="1721"/>
      </w:tblGrid>
      <w:tr w:rsidR="00922F8D" w:rsidRPr="00922F8D" w:rsidTr="005A4512">
        <w:trPr>
          <w:trHeight w:val="256"/>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Gas Medicinal</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Color del Cilindro</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Código </w:t>
            </w:r>
            <w:proofErr w:type="spellStart"/>
            <w:r w:rsidRPr="00922F8D">
              <w:rPr>
                <w:rFonts w:ascii="Noto Sans" w:eastAsia="Times New Roman" w:hAnsi="Noto Sans" w:cs="Noto Sans"/>
                <w:sz w:val="20"/>
                <w:szCs w:val="20"/>
                <w:lang w:eastAsia="es-MX"/>
              </w:rPr>
              <w:t>Pantone</w:t>
            </w:r>
            <w:proofErr w:type="spellEnd"/>
          </w:p>
        </w:tc>
      </w:tr>
      <w:tr w:rsidR="00922F8D" w:rsidRPr="00922F8D" w:rsidTr="005A4512">
        <w:trPr>
          <w:trHeight w:val="39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Oxígeno (O2)</w:t>
            </w:r>
          </w:p>
        </w:tc>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Verde</w:t>
            </w:r>
          </w:p>
        </w:tc>
        <w:tc>
          <w:tcPr>
            <w:tcW w:w="0" w:type="auto"/>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575 C</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Las válvulas de los cilindros de gas comprimido para uso médico deberán ser las siguientes:</w:t>
      </w: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024"/>
        <w:gridCol w:w="2652"/>
      </w:tblGrid>
      <w:tr w:rsidR="00922F8D" w:rsidRPr="00922F8D" w:rsidTr="005A4512">
        <w:trPr>
          <w:trHeight w:val="404"/>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Gas Medicinal</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Válvula yugo</w:t>
            </w:r>
          </w:p>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(Contenedores pequeños)</w:t>
            </w:r>
          </w:p>
        </w:tc>
      </w:tr>
      <w:tr w:rsidR="00922F8D" w:rsidRPr="00922F8D" w:rsidTr="005A4512">
        <w:trPr>
          <w:jc w:val="center"/>
        </w:trPr>
        <w:tc>
          <w:tcPr>
            <w:tcW w:w="0" w:type="auto"/>
            <w:tcBorders>
              <w:top w:val="single" w:sz="4" w:space="0" w:color="auto"/>
              <w:left w:val="single" w:sz="4" w:space="0" w:color="auto"/>
              <w:bottom w:val="single" w:sz="4" w:space="0" w:color="auto"/>
              <w:right w:val="single" w:sz="4" w:space="0" w:color="auto"/>
            </w:tcBorders>
            <w:hideMark/>
          </w:tcPr>
          <w:p w:rsidR="00922F8D" w:rsidRPr="00922F8D" w:rsidRDefault="00922F8D" w:rsidP="00922F8D">
            <w:pPr>
              <w:spacing w:after="0" w:line="240" w:lineRule="auto"/>
              <w:contextualSpacing/>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Oxígeno (O2)</w:t>
            </w:r>
          </w:p>
        </w:tc>
        <w:tc>
          <w:tcPr>
            <w:tcW w:w="0" w:type="auto"/>
            <w:tcBorders>
              <w:top w:val="single" w:sz="4" w:space="0" w:color="auto"/>
              <w:left w:val="single" w:sz="4" w:space="0" w:color="auto"/>
              <w:bottom w:val="single" w:sz="4" w:space="0" w:color="auto"/>
              <w:right w:val="single" w:sz="4" w:space="0" w:color="auto"/>
            </w:tcBorders>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CGA-540</w:t>
            </w:r>
          </w:p>
        </w:tc>
        <w:tc>
          <w:tcPr>
            <w:tcW w:w="0" w:type="auto"/>
            <w:tcBorders>
              <w:top w:val="single" w:sz="4" w:space="0" w:color="auto"/>
              <w:left w:val="single" w:sz="4" w:space="0" w:color="auto"/>
              <w:bottom w:val="single" w:sz="4" w:space="0" w:color="auto"/>
              <w:right w:val="single" w:sz="4" w:space="0" w:color="auto"/>
            </w:tcBorders>
            <w:hideMark/>
          </w:tcPr>
          <w:p w:rsidR="00922F8D" w:rsidRPr="00922F8D" w:rsidRDefault="00922F8D" w:rsidP="00922F8D">
            <w:pPr>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CGA-870</w:t>
            </w:r>
          </w:p>
        </w:tc>
      </w:tr>
    </w:tbl>
    <w:p w:rsidR="00922F8D" w:rsidRPr="00922F8D" w:rsidRDefault="00922F8D" w:rsidP="00922F8D">
      <w:pPr>
        <w:spacing w:after="0" w:line="240" w:lineRule="auto"/>
        <w:contextualSpacing/>
        <w:jc w:val="both"/>
        <w:rPr>
          <w:rFonts w:ascii="Noto Sans" w:hAnsi="Noto Sans" w:cs="Noto Sans"/>
          <w:sz w:val="20"/>
          <w:szCs w:val="20"/>
        </w:rPr>
      </w:pPr>
      <w:r w:rsidRPr="00922F8D">
        <w:rPr>
          <w:rFonts w:ascii="Noto Sans" w:hAnsi="Noto Sans" w:cs="Noto Sans"/>
          <w:sz w:val="20"/>
          <w:szCs w:val="20"/>
        </w:rPr>
        <w:tab/>
      </w:r>
    </w:p>
    <w:p w:rsidR="00922F8D" w:rsidRPr="00922F8D" w:rsidRDefault="00922F8D" w:rsidP="00922F8D">
      <w:pPr>
        <w:numPr>
          <w:ilvl w:val="0"/>
          <w:numId w:val="32"/>
        </w:numPr>
        <w:spacing w:after="0" w:line="240" w:lineRule="auto"/>
        <w:ind w:left="567" w:firstLine="0"/>
        <w:contextualSpacing/>
        <w:jc w:val="both"/>
        <w:rPr>
          <w:rFonts w:ascii="Noto Sans" w:eastAsia="Times New Roman" w:hAnsi="Noto Sans" w:cs="Noto Sans"/>
          <w:b/>
          <w:bCs/>
          <w:sz w:val="20"/>
          <w:szCs w:val="20"/>
          <w:lang w:eastAsia="es-MX"/>
        </w:rPr>
      </w:pPr>
      <w:r w:rsidRPr="00922F8D">
        <w:rPr>
          <w:rFonts w:ascii="Noto Sans" w:eastAsia="Times New Roman" w:hAnsi="Noto Sans" w:cs="Noto Sans"/>
          <w:b/>
          <w:bCs/>
          <w:sz w:val="20"/>
          <w:szCs w:val="20"/>
          <w:lang w:eastAsia="es-MX"/>
        </w:rPr>
        <w:t>Unidad de Medida</w:t>
      </w:r>
    </w:p>
    <w:p w:rsidR="00922F8D" w:rsidRPr="00922F8D" w:rsidRDefault="00922F8D" w:rsidP="00922F8D">
      <w:pPr>
        <w:spacing w:after="0" w:line="240" w:lineRule="auto"/>
        <w:ind w:left="567"/>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Las unidades de medida para la contratación del suministro de gases medicinales e industriales serán los metros cúbicos (m3), kilogramos (kg), cargas, etc., de acuerdo con el fluido suministrado. </w:t>
      </w:r>
    </w:p>
    <w:p w:rsidR="00922F8D" w:rsidRDefault="00922F8D" w:rsidP="008A44A1">
      <w:pPr>
        <w:spacing w:after="0" w:line="240" w:lineRule="auto"/>
        <w:ind w:left="284"/>
        <w:contextualSpacing/>
        <w:jc w:val="both"/>
        <w:rPr>
          <w:rFonts w:ascii="Noto Sans" w:eastAsia="Aptos" w:hAnsi="Noto Sans" w:cs="Noto Sans"/>
          <w:sz w:val="20"/>
          <w:szCs w:val="20"/>
        </w:rPr>
      </w:pPr>
    </w:p>
    <w:p w:rsidR="008A44A1" w:rsidRDefault="008A44A1" w:rsidP="00922F8D">
      <w:pPr>
        <w:spacing w:after="0" w:line="240" w:lineRule="auto"/>
        <w:contextualSpacing/>
        <w:jc w:val="both"/>
        <w:rPr>
          <w:rFonts w:ascii="Noto Sans" w:eastAsia="Aptos" w:hAnsi="Noto Sans" w:cs="Noto Sans"/>
          <w:sz w:val="20"/>
          <w:szCs w:val="20"/>
        </w:rPr>
      </w:pPr>
      <w:r w:rsidRPr="008A44A1">
        <w:rPr>
          <w:rFonts w:ascii="Noto Sans" w:eastAsia="Aptos" w:hAnsi="Noto Sans" w:cs="Noto Sans"/>
          <w:sz w:val="20"/>
          <w:szCs w:val="20"/>
        </w:rPr>
        <w:t xml:space="preserve">La descripción del requerimiento, es visible en el </w:t>
      </w:r>
      <w:r w:rsidRPr="008A44A1">
        <w:rPr>
          <w:rFonts w:ascii="Noto Sans" w:eastAsia="Times New Roman" w:hAnsi="Noto Sans" w:cs="Noto Sans"/>
          <w:b/>
          <w:sz w:val="20"/>
          <w:szCs w:val="20"/>
          <w:lang w:val="es-ES_tradnl"/>
        </w:rPr>
        <w:t>Anexo</w:t>
      </w:r>
      <w:r w:rsidRPr="008A44A1">
        <w:rPr>
          <w:rFonts w:ascii="Noto Sans" w:eastAsia="Aptos" w:hAnsi="Noto Sans" w:cs="Noto Sans"/>
          <w:b/>
          <w:sz w:val="20"/>
          <w:szCs w:val="20"/>
          <w:lang w:val="es-ES"/>
        </w:rPr>
        <w:t xml:space="preserve"> No. </w:t>
      </w:r>
      <w:r w:rsidRPr="008A44A1">
        <w:rPr>
          <w:rFonts w:ascii="Noto Sans" w:eastAsia="Times New Roman" w:hAnsi="Noto Sans" w:cs="Noto Sans"/>
          <w:b/>
          <w:sz w:val="20"/>
          <w:szCs w:val="20"/>
          <w:lang w:val="es-ES_tradnl"/>
        </w:rPr>
        <w:t>1 (Anexo técnico) “Requerimiento”</w:t>
      </w:r>
      <w:r w:rsidRPr="008A44A1">
        <w:rPr>
          <w:rFonts w:ascii="Noto Sans" w:eastAsia="Aptos" w:hAnsi="Noto Sans" w:cs="Noto Sans"/>
          <w:sz w:val="20"/>
          <w:szCs w:val="20"/>
        </w:rPr>
        <w:t xml:space="preserve"> que se adjunta el presente.</w:t>
      </w:r>
    </w:p>
    <w:p w:rsidR="00A46BC7" w:rsidRDefault="00A46BC7" w:rsidP="00922F8D">
      <w:pPr>
        <w:spacing w:after="0" w:line="240" w:lineRule="auto"/>
        <w:contextualSpacing/>
        <w:jc w:val="both"/>
        <w:rPr>
          <w:rFonts w:ascii="Noto Sans" w:eastAsia="Aptos" w:hAnsi="Noto Sans" w:cs="Noto Sans"/>
          <w:sz w:val="20"/>
          <w:szCs w:val="20"/>
        </w:rPr>
      </w:pPr>
    </w:p>
    <w:p w:rsidR="00A46BC7" w:rsidRPr="00A46BC7" w:rsidRDefault="00A46BC7" w:rsidP="00A46BC7">
      <w:pPr>
        <w:spacing w:after="0" w:line="240" w:lineRule="auto"/>
        <w:jc w:val="both"/>
        <w:rPr>
          <w:rFonts w:ascii="Noto Sans" w:eastAsia="Times New Roman" w:hAnsi="Noto Sans" w:cs="Noto Sans"/>
          <w:bCs/>
          <w:sz w:val="20"/>
          <w:szCs w:val="20"/>
          <w:lang w:eastAsia="x-none"/>
        </w:rPr>
      </w:pPr>
      <w:r w:rsidRPr="00A46BC7">
        <w:rPr>
          <w:rFonts w:ascii="Noto Sans" w:eastAsia="Times New Roman" w:hAnsi="Noto Sans" w:cs="Noto Sans"/>
          <w:bCs/>
          <w:sz w:val="20"/>
          <w:szCs w:val="20"/>
          <w:lang w:eastAsia="x-none"/>
        </w:rPr>
        <w:t xml:space="preserve">Los Licitantes deberán presentar una propuesta económica por todas la partida convocada; el precio unitario cotizado corresponderá a la unidad de medida por tipo de Oxígeno y de Gas Medicinal e Industrial, el cual </w:t>
      </w:r>
      <w:r w:rsidRPr="00A46BC7">
        <w:rPr>
          <w:rFonts w:ascii="Noto Sans" w:eastAsia="Times New Roman" w:hAnsi="Noto Sans" w:cs="Noto Sans"/>
          <w:sz w:val="20"/>
          <w:szCs w:val="20"/>
          <w:lang w:eastAsia="es-MX"/>
        </w:rPr>
        <w:t xml:space="preserve">deberá ser en moneda nacional, a dos decimales, aplicando Tasa 0% a los gases medicinales en concordancia al artículo 2-A, fracción I, inciso b) de la Ley del Impuesto al Valor Agregado vigente que indica que; </w:t>
      </w:r>
      <w:r w:rsidRPr="00A46BC7">
        <w:rPr>
          <w:rFonts w:ascii="Noto Sans" w:eastAsia="Times New Roman" w:hAnsi="Noto Sans" w:cs="Noto Sans"/>
          <w:i/>
          <w:iCs/>
          <w:sz w:val="20"/>
          <w:szCs w:val="20"/>
          <w:lang w:eastAsia="es-MX"/>
        </w:rPr>
        <w:t>el impuesto se calculará aplicando la tasa del 0% a los costos de medicamentos</w:t>
      </w:r>
      <w:r w:rsidRPr="00A46BC7">
        <w:rPr>
          <w:rFonts w:ascii="Noto Sans" w:eastAsia="Times New Roman" w:hAnsi="Noto Sans" w:cs="Noto Sans"/>
          <w:sz w:val="20"/>
          <w:szCs w:val="20"/>
          <w:lang w:eastAsia="es-MX"/>
        </w:rPr>
        <w:t xml:space="preserve">, así mismo deberán expresar que se obligan y comprometen a que dicho precio ofertado, permanecerá fijo durante la vigencia del contrato </w:t>
      </w:r>
      <w:r w:rsidRPr="00A46BC7">
        <w:rPr>
          <w:rFonts w:ascii="Noto Sans" w:eastAsia="Times New Roman" w:hAnsi="Noto Sans" w:cs="Noto Sans"/>
          <w:bCs/>
          <w:sz w:val="20"/>
          <w:szCs w:val="20"/>
          <w:lang w:eastAsia="x-none"/>
        </w:rPr>
        <w:t>con decimales a dos dígitos.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Así mismo deberán expresar que se obligan y comprometen a que el precio ofertado permanecerá fijo durante la vigencia del contrato.</w:t>
      </w:r>
    </w:p>
    <w:p w:rsidR="00A46BC7" w:rsidRPr="008A44A1" w:rsidRDefault="00A46BC7" w:rsidP="00922F8D">
      <w:pPr>
        <w:spacing w:after="0" w:line="240" w:lineRule="auto"/>
        <w:contextualSpacing/>
        <w:jc w:val="both"/>
        <w:rPr>
          <w:rFonts w:ascii="Noto Sans" w:eastAsia="Aptos" w:hAnsi="Noto Sans" w:cs="Noto Sans"/>
          <w:sz w:val="20"/>
          <w:szCs w:val="20"/>
        </w:rPr>
      </w:pPr>
    </w:p>
    <w:p w:rsidR="005A102F" w:rsidRPr="00B34DDE" w:rsidRDefault="005A102F" w:rsidP="002E45F4">
      <w:pPr>
        <w:pStyle w:val="Default"/>
        <w:ind w:left="142"/>
        <w:jc w:val="both"/>
        <w:rPr>
          <w:rFonts w:ascii="Noto Sans" w:eastAsia="Calibri" w:hAnsi="Noto Sans" w:cs="Noto Sans"/>
          <w:color w:val="auto"/>
          <w:sz w:val="22"/>
          <w:szCs w:val="22"/>
        </w:rPr>
      </w:pPr>
    </w:p>
    <w:p w:rsidR="00E8406D" w:rsidRDefault="00E8406D" w:rsidP="008848FF">
      <w:pPr>
        <w:spacing w:after="0" w:line="240" w:lineRule="auto"/>
        <w:ind w:right="141"/>
        <w:contextualSpacing/>
        <w:jc w:val="both"/>
        <w:rPr>
          <w:rFonts w:ascii="Noto Sans" w:hAnsi="Noto Sans" w:cs="Noto Sans"/>
          <w:b/>
          <w:bCs/>
        </w:rPr>
      </w:pPr>
      <w:r w:rsidRPr="00B34DDE">
        <w:rPr>
          <w:rFonts w:ascii="Noto Sans" w:hAnsi="Noto Sans" w:cs="Noto Sans"/>
          <w:b/>
          <w:bCs/>
        </w:rPr>
        <w:lastRenderedPageBreak/>
        <w:t>2. CALIDAD</w:t>
      </w:r>
    </w:p>
    <w:p w:rsidR="008A44A1" w:rsidRDefault="008A44A1" w:rsidP="008848FF">
      <w:pPr>
        <w:spacing w:after="0" w:line="240" w:lineRule="auto"/>
        <w:ind w:right="141"/>
        <w:contextualSpacing/>
        <w:jc w:val="both"/>
        <w:rPr>
          <w:rFonts w:ascii="Noto Sans" w:hAnsi="Noto Sans" w:cs="Noto Sans"/>
          <w:b/>
          <w:bCs/>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En observancia a lo establecido en los artículos 31 del Reglamento de la LAASSP, 7 y 140 de la Ley de Infraestructura de la Calidad, para la debida prestación del servicio del "Suministro de Oxígeno medicinal Hospitalario, gases medicinales e industriales en Unidades Médicas del Programa IMSS-Bienestar del Instituto Mexicano del Seguro Social para el Ejercicio Fiscal 2025", durante la prestación del servicio el proveedor deberá dar cumplimiento a lo siguiente:</w:t>
      </w:r>
    </w:p>
    <w:p w:rsidR="00922F8D" w:rsidRPr="00922F8D" w:rsidRDefault="00922F8D" w:rsidP="00922F8D">
      <w:pPr>
        <w:spacing w:after="0" w:line="240" w:lineRule="auto"/>
        <w:jc w:val="both"/>
        <w:rPr>
          <w:rFonts w:ascii="Noto Sans" w:eastAsia="Times New Roman" w:hAnsi="Noto Sans" w:cs="Noto Sans"/>
          <w:sz w:val="20"/>
          <w:szCs w:val="20"/>
          <w:lang w:eastAsia="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3"/>
      </w:tblGrid>
      <w:tr w:rsidR="00922F8D" w:rsidRPr="00922F8D" w:rsidTr="005A4512">
        <w:trPr>
          <w:trHeight w:val="20"/>
          <w:tblHeader/>
          <w:jc w:val="center"/>
        </w:trPr>
        <w:tc>
          <w:tcPr>
            <w:tcW w:w="957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22F8D" w:rsidRPr="00922F8D" w:rsidRDefault="00922F8D" w:rsidP="00922F8D">
            <w:pP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NORMATIVIDAD APLICABLE</w:t>
            </w:r>
          </w:p>
        </w:tc>
      </w:tr>
      <w:tr w:rsidR="00922F8D" w:rsidRPr="00922F8D" w:rsidTr="005A4512">
        <w:trPr>
          <w:trHeight w:val="70"/>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5"/>
              </w:numPr>
              <w:suppressAutoHyphens/>
              <w:spacing w:after="0" w:line="240" w:lineRule="auto"/>
              <w:ind w:left="714" w:hanging="357"/>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Ley del Impuesto al Valor Agregado (Artículo 2.- A).</w:t>
            </w:r>
          </w:p>
        </w:tc>
      </w:tr>
      <w:tr w:rsidR="00922F8D" w:rsidRPr="00922F8D" w:rsidTr="005A4512">
        <w:trPr>
          <w:trHeight w:val="70"/>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5"/>
              </w:num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Ley de Infraestructura de la Calidad (LIC).</w:t>
            </w:r>
          </w:p>
        </w:tc>
      </w:tr>
      <w:tr w:rsidR="00922F8D" w:rsidRPr="00922F8D" w:rsidTr="005A4512">
        <w:trPr>
          <w:trHeight w:val="259"/>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6"/>
              </w:num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Reglamento de la Ley Federal sobre Metrología y Normalización, en tanto, no sea expedido el Reglamento de la Ley de Infraestructura de la Calidad, por el Ejecutivo Federal.</w:t>
            </w:r>
          </w:p>
        </w:tc>
      </w:tr>
      <w:tr w:rsidR="00922F8D" w:rsidRPr="00922F8D" w:rsidTr="005A4512">
        <w:trPr>
          <w:trHeight w:val="612"/>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5"/>
              </w:numPr>
              <w:suppressAutoHyphens/>
              <w:spacing w:after="0" w:line="240" w:lineRule="auto"/>
              <w:ind w:left="714" w:hanging="357"/>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Registro sanitario emitido por la Comisión Federal para la Protección contra Riesgos Sanitarios (COFEPRIS) para la venta, suministro, fabricación, importación, almacenamiento y distribución de Oxigeno Medicinal, Nitrógeno Medicinal, Bióxido de Carbono Medicinal, Aire Medicinal, Mezcla Óxido Nítrico/ Nitrógeno Medicinal y Óxido Nitroso Medicinal.</w:t>
            </w:r>
          </w:p>
        </w:tc>
      </w:tr>
      <w:tr w:rsidR="00922F8D" w:rsidRPr="00922F8D" w:rsidTr="005A4512">
        <w:trPr>
          <w:trHeight w:val="70"/>
          <w:jc w:val="center"/>
        </w:trPr>
        <w:tc>
          <w:tcPr>
            <w:tcW w:w="957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numPr>
                <w:ilvl w:val="0"/>
                <w:numId w:val="35"/>
              </w:numPr>
              <w:suppressAutoHyphens/>
              <w:spacing w:after="0" w:line="240" w:lineRule="auto"/>
              <w:ind w:left="714" w:hanging="357"/>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Ley General de Salud.</w:t>
            </w:r>
          </w:p>
        </w:tc>
      </w:tr>
      <w:tr w:rsidR="00922F8D" w:rsidRPr="00922F8D" w:rsidTr="005A4512">
        <w:trPr>
          <w:trHeight w:val="639"/>
          <w:jc w:val="center"/>
        </w:trPr>
        <w:tc>
          <w:tcPr>
            <w:tcW w:w="9573"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numPr>
                <w:ilvl w:val="0"/>
                <w:numId w:val="35"/>
              </w:num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Farmacopea de los Estados Unidos Mexicanos FEUM-Gases Medicinales, última edición.</w:t>
            </w:r>
          </w:p>
        </w:tc>
      </w:tr>
    </w:tbl>
    <w:p w:rsidR="00922F8D" w:rsidRPr="00922F8D" w:rsidRDefault="00922F8D" w:rsidP="00922F8D">
      <w:pPr>
        <w:tabs>
          <w:tab w:val="left" w:pos="0"/>
        </w:tabs>
        <w:suppressAutoHyphens/>
        <w:spacing w:after="0" w:line="240" w:lineRule="auto"/>
        <w:jc w:val="both"/>
        <w:rPr>
          <w:rFonts w:ascii="Noto Sans" w:eastAsia="Times New Roman" w:hAnsi="Noto Sans" w:cs="Noto Sans"/>
          <w:sz w:val="20"/>
          <w:szCs w:val="20"/>
          <w:lang w:eastAsia="es-MX"/>
        </w:rPr>
      </w:pPr>
    </w:p>
    <w:p w:rsidR="00922F8D" w:rsidRPr="00922F8D" w:rsidRDefault="00922F8D" w:rsidP="00922F8D">
      <w:pPr>
        <w:tabs>
          <w:tab w:val="left" w:pos="0"/>
        </w:tabs>
        <w:suppressAutoHyphens/>
        <w:spacing w:after="0" w:line="240" w:lineRule="auto"/>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De conformidad con lo establecido en el artículo 140 de la Ley de Infraestructura de la Calidad, que a la letra dice:</w:t>
      </w:r>
    </w:p>
    <w:p w:rsidR="00922F8D" w:rsidRPr="00922F8D" w:rsidRDefault="00922F8D" w:rsidP="00922F8D">
      <w:pPr>
        <w:tabs>
          <w:tab w:val="left" w:pos="0"/>
        </w:tabs>
        <w:suppressAutoHyphens/>
        <w:spacing w:after="0" w:line="240" w:lineRule="auto"/>
        <w:jc w:val="both"/>
        <w:rPr>
          <w:rFonts w:ascii="Noto Sans" w:eastAsia="Times New Roman" w:hAnsi="Noto Sans" w:cs="Noto Sans"/>
          <w:sz w:val="20"/>
          <w:szCs w:val="20"/>
          <w:lang w:eastAsia="es-MX"/>
        </w:rPr>
      </w:pPr>
    </w:p>
    <w:p w:rsidR="00922F8D" w:rsidRPr="00922F8D" w:rsidRDefault="00922F8D" w:rsidP="00922F8D">
      <w:pPr>
        <w:spacing w:after="0" w:line="240" w:lineRule="auto"/>
        <w:ind w:left="720" w:right="11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“Los sujetos obligados bajo las Normas Oficiales Mexicanas y los Estándares que sean obligatorios en términos de esta Ley, en todo momento, deberán cumplir con lo ahí previsto y serán los únicos responsables por su incumplimiento…”</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203"/>
      </w:tblGrid>
      <w:tr w:rsidR="00922F8D" w:rsidRPr="00922F8D" w:rsidTr="005A4512">
        <w:trPr>
          <w:trHeight w:val="20"/>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NORMAS OFICIALES MEXICANAS</w:t>
            </w:r>
          </w:p>
        </w:tc>
        <w:tc>
          <w:tcPr>
            <w:tcW w:w="720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22F8D" w:rsidRPr="00922F8D" w:rsidRDefault="00922F8D" w:rsidP="00922F8D">
            <w:pP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DESCRIPCIÓN</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NOM-003-SCT/2008</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Características de las etiquetas de envase y embalajes, destinadas al transporte de sustancias, materiales y residuos peligrosos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NOM-004-SCT/2008</w:t>
            </w:r>
          </w:p>
        </w:tc>
        <w:tc>
          <w:tcPr>
            <w:tcW w:w="7203"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Sistemas de identificación de unidades destinadas al transporte de substancias, materiales y residuos peligrosos.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NOM-005-SCT/2008</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Información de emergencia para el transporte de substancias, materiales y residuos peligrosos.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NOM-005-STPS-1998</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Relativa a las condiciones de seguridad e higiene en los centros de trabajo para el manejo, transporte y almacenamiento de sustancias químicas peligrosas.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NOM-007-SCT2/2022</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Disposiciones relativas a la construcción, marcado UN y ensayo de embalajes/envases, recipientes intermedios para </w:t>
            </w:r>
            <w:proofErr w:type="spellStart"/>
            <w:r w:rsidRPr="00922F8D">
              <w:rPr>
                <w:rFonts w:ascii="Noto Sans" w:eastAsia="Times New Roman" w:hAnsi="Noto Sans" w:cs="Noto Sans"/>
                <w:sz w:val="20"/>
                <w:szCs w:val="20"/>
                <w:lang w:eastAsia="es-MX"/>
              </w:rPr>
              <w:t>graneles</w:t>
            </w:r>
            <w:proofErr w:type="spellEnd"/>
            <w:r w:rsidRPr="00922F8D">
              <w:rPr>
                <w:rFonts w:ascii="Noto Sans" w:eastAsia="Times New Roman" w:hAnsi="Noto Sans" w:cs="Noto Sans"/>
                <w:sz w:val="20"/>
                <w:szCs w:val="20"/>
                <w:lang w:eastAsia="es-MX"/>
              </w:rPr>
              <w:t xml:space="preserve"> (RIG) y grandes embalajes/envases destinados al transporte de mercancías peligrosas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lastRenderedPageBreak/>
              <w:t>NOM-016-SSA3-2012</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Que establece las características mínimas de infraestructura y equipamiento de hospitales y consultorios de atención médica especializada.</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NOM-020-STPS-2011</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Recipientes sujetos a presión, recipientes criogénicos y generadores de vapor o calderas-Funcionamiento–Condiciones de seguridad.</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NOM-059-SSA1-2015</w:t>
            </w:r>
          </w:p>
        </w:tc>
        <w:tc>
          <w:tcPr>
            <w:tcW w:w="7203" w:type="dxa"/>
            <w:tcBorders>
              <w:top w:val="single" w:sz="4" w:space="0" w:color="auto"/>
              <w:left w:val="single" w:sz="4" w:space="0" w:color="auto"/>
              <w:bottom w:val="single" w:sz="4" w:space="0" w:color="auto"/>
              <w:right w:val="single" w:sz="4" w:space="0" w:color="auto"/>
            </w:tcBorders>
            <w:vAlign w:val="center"/>
            <w:hideMark/>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Buenas prácticas de fabricación de medicamentos.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NOM-072-SSA1-2012</w:t>
            </w:r>
          </w:p>
        </w:tc>
        <w:tc>
          <w:tcPr>
            <w:tcW w:w="7203"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Etiquetado de medicamentos y de remedios herbolarios.</w:t>
            </w:r>
          </w:p>
        </w:tc>
      </w:tr>
      <w:tr w:rsidR="00922F8D" w:rsidRPr="00922F8D" w:rsidTr="005A4512">
        <w:trPr>
          <w:trHeight w:val="20"/>
          <w:jc w:val="center"/>
        </w:trPr>
        <w:tc>
          <w:tcPr>
            <w:tcW w:w="2405"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NOM-073-SSA1-2015</w:t>
            </w:r>
          </w:p>
        </w:tc>
        <w:tc>
          <w:tcPr>
            <w:tcW w:w="7203"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Estabilidad de fármacos y medicamentos, así como de remedios herbolarios</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De acuerdo con lo establecido en los artículos </w:t>
      </w:r>
      <w:bookmarkStart w:id="1" w:name="Artículo_4"/>
      <w:r w:rsidRPr="00922F8D">
        <w:rPr>
          <w:rFonts w:ascii="Noto Sans" w:eastAsia="Times New Roman" w:hAnsi="Noto Sans" w:cs="Noto Sans"/>
          <w:sz w:val="20"/>
          <w:szCs w:val="20"/>
          <w:lang w:eastAsia="es-MX"/>
        </w:rPr>
        <w:t>4</w:t>
      </w:r>
      <w:bookmarkEnd w:id="1"/>
      <w:r w:rsidRPr="00922F8D">
        <w:rPr>
          <w:rFonts w:ascii="Noto Sans" w:eastAsia="Times New Roman" w:hAnsi="Noto Sans" w:cs="Noto Sans"/>
          <w:sz w:val="20"/>
          <w:szCs w:val="20"/>
          <w:lang w:eastAsia="es-MX"/>
        </w:rPr>
        <w:t>, fracción X y 73 de la Ley de Infraestructura de la Calidad que a la letra dice:</w:t>
      </w: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w:t>
      </w: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X. Estándar: al documento técnico que prevé un uso común y repetido de reglas, especificaciones, atributos o métodos de prueba aplicables a un bien, producto, proceso o servicio, así como aquéllas relativas a terminología, simbología, embalaje, marcado, etiquetado o concordaciones.”</w:t>
      </w:r>
      <w:bookmarkStart w:id="2" w:name="Artículo_73"/>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“Artículo 73</w:t>
      </w:r>
      <w:bookmarkEnd w:id="2"/>
      <w:r w:rsidRPr="00922F8D">
        <w:rPr>
          <w:rFonts w:ascii="Noto Sans" w:eastAsia="Times New Roman" w:hAnsi="Noto Sans" w:cs="Noto Sans"/>
          <w:sz w:val="20"/>
          <w:szCs w:val="20"/>
          <w:lang w:eastAsia="es-MX"/>
        </w:rPr>
        <w:t>. El sistema de calidad e innovación forma parte del Sistema Nacional de Infraestructura de la Calidad; está integrado por los Organismos Nacionales de Estandarización y demás sujetos facultados para estandarizar, y se sustenta en el desarrollo y aplicación de los Estándares que, por regla general, son de aplicación voluntaria excepto cuando se actualice cualquiera de los siguientes supuestos:</w:t>
      </w: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w:t>
      </w:r>
    </w:p>
    <w:p w:rsidR="00922F8D" w:rsidRPr="00922F8D" w:rsidRDefault="00922F8D" w:rsidP="00922F8D">
      <w:pPr>
        <w:spacing w:after="0" w:line="240" w:lineRule="auto"/>
        <w:ind w:left="567" w:right="616"/>
        <w:contextualSpacing/>
        <w:jc w:val="both"/>
        <w:rPr>
          <w:rFonts w:ascii="Noto Sans" w:eastAsia="Times New Roman" w:hAnsi="Noto Sans" w:cs="Noto Sans"/>
          <w:sz w:val="20"/>
          <w:szCs w:val="20"/>
          <w:lang w:eastAsia="es-MX"/>
        </w:rPr>
      </w:pPr>
    </w:p>
    <w:tbl>
      <w:tblPr>
        <w:tblW w:w="9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6880"/>
      </w:tblGrid>
      <w:tr w:rsidR="00922F8D" w:rsidRPr="00922F8D" w:rsidTr="005A4512">
        <w:trPr>
          <w:trHeight w:val="20"/>
          <w:tblHeader/>
          <w:jc w:val="center"/>
        </w:trPr>
        <w:tc>
          <w:tcPr>
            <w:tcW w:w="2689" w:type="dxa"/>
            <w:tcBorders>
              <w:bottom w:val="single" w:sz="4" w:space="0" w:color="auto"/>
            </w:tcBorders>
            <w:shd w:val="clear" w:color="auto" w:fill="EEECE1" w:themeFill="background2"/>
            <w:vAlign w:val="center"/>
          </w:tcPr>
          <w:p w:rsidR="00922F8D" w:rsidRPr="00922F8D" w:rsidRDefault="00922F8D" w:rsidP="00922F8D">
            <w:pPr>
              <w:pBdr>
                <w:top w:val="nil"/>
                <w:left w:val="nil"/>
                <w:bottom w:val="nil"/>
                <w:right w:val="nil"/>
                <w:between w:val="nil"/>
              </w:pBd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 ESTÁNDAR</w:t>
            </w:r>
          </w:p>
          <w:p w:rsidR="00922F8D" w:rsidRPr="00922F8D" w:rsidRDefault="00922F8D" w:rsidP="00922F8D">
            <w:pPr>
              <w:pBdr>
                <w:top w:val="nil"/>
                <w:left w:val="nil"/>
                <w:bottom w:val="nil"/>
                <w:right w:val="nil"/>
                <w:between w:val="nil"/>
              </w:pBd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(antes mexicana)</w:t>
            </w:r>
          </w:p>
        </w:tc>
        <w:tc>
          <w:tcPr>
            <w:tcW w:w="6880" w:type="dxa"/>
            <w:tcBorders>
              <w:bottom w:val="single" w:sz="4" w:space="0" w:color="auto"/>
            </w:tcBorders>
            <w:shd w:val="clear" w:color="auto" w:fill="EEECE1" w:themeFill="background2"/>
            <w:vAlign w:val="center"/>
          </w:tcPr>
          <w:p w:rsidR="00922F8D" w:rsidRPr="00922F8D" w:rsidRDefault="00922F8D" w:rsidP="00922F8D">
            <w:pPr>
              <w:pBdr>
                <w:top w:val="nil"/>
                <w:left w:val="nil"/>
                <w:bottom w:val="nil"/>
                <w:right w:val="nil"/>
                <w:between w:val="nil"/>
              </w:pBdr>
              <w:suppressAutoHyphens/>
              <w:spacing w:after="0" w:line="240" w:lineRule="auto"/>
              <w:contextualSpacing/>
              <w:jc w:val="center"/>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DESCRIPCIÓN</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NMX-H-156-NORMEX-2019</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Gases comprimidos-recalificación de cilindros que contengan gases comprimidos, licuados y disueltos-requisitos de seguridad para su uso, manejo, llenado y transporte-especificaciones y métodos de prueba.</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36084A"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9">
              <w:r w:rsidR="00922F8D" w:rsidRPr="00922F8D">
                <w:rPr>
                  <w:rFonts w:ascii="Noto Sans" w:eastAsia="Times New Roman" w:hAnsi="Noto Sans" w:cs="Noto Sans"/>
                  <w:sz w:val="20"/>
                  <w:szCs w:val="20"/>
                  <w:lang w:eastAsia="es-MX"/>
                </w:rPr>
                <w:t>NMX-K-361-NORMEX-2017</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Oxígeno medicinal para consumo humano (gas a alta presión y líquido criogénico) en envases-especificaciones y requisitos del producto envasado-métodos de prueba análisis de laboratorio y criterios de aceptación.</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36084A"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10">
              <w:r w:rsidR="00922F8D" w:rsidRPr="00922F8D">
                <w:rPr>
                  <w:rFonts w:ascii="Noto Sans" w:eastAsia="Times New Roman" w:hAnsi="Noto Sans" w:cs="Noto Sans"/>
                  <w:sz w:val="20"/>
                  <w:szCs w:val="20"/>
                  <w:lang w:eastAsia="es-MX"/>
                </w:rPr>
                <w:t>NMX-K-387-NORMEX-201</w:t>
              </w:r>
            </w:hyperlink>
            <w:r w:rsidR="00922F8D" w:rsidRPr="00922F8D">
              <w:rPr>
                <w:rFonts w:ascii="Noto Sans" w:eastAsia="Times New Roman" w:hAnsi="Noto Sans" w:cs="Noto Sans"/>
                <w:sz w:val="20"/>
                <w:szCs w:val="20"/>
                <w:lang w:eastAsia="es-MX"/>
              </w:rPr>
              <w:t>9</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Nitrógeno líquido criogénico y gas comprimido a alta presión) en envases-especificaciones y requisitos del producto envasado-métodos de ensayo (prueba),- análisis de laboratorio y criterios de aceptación.</w:t>
            </w:r>
          </w:p>
        </w:tc>
      </w:tr>
      <w:tr w:rsidR="00922F8D" w:rsidRPr="00922F8D" w:rsidTr="005A4512">
        <w:trPr>
          <w:trHeight w:val="458"/>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NMX-H-089-1983</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Recipientes a presión para contener acetileno.</w:t>
            </w:r>
          </w:p>
        </w:tc>
      </w:tr>
      <w:tr w:rsidR="00922F8D" w:rsidRPr="00922F8D" w:rsidTr="005A4512">
        <w:trPr>
          <w:trHeight w:val="55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36084A"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11">
              <w:r w:rsidR="00922F8D" w:rsidRPr="00922F8D">
                <w:rPr>
                  <w:rFonts w:ascii="Noto Sans" w:eastAsia="Times New Roman" w:hAnsi="Noto Sans" w:cs="Noto Sans"/>
                  <w:sz w:val="20"/>
                  <w:szCs w:val="20"/>
                  <w:lang w:eastAsia="es-MX"/>
                </w:rPr>
                <w:t>NMX-H-017-1977</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Tanques criogénicos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36084A"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12">
              <w:r w:rsidR="00922F8D" w:rsidRPr="00922F8D">
                <w:rPr>
                  <w:rFonts w:ascii="Noto Sans" w:eastAsia="Times New Roman" w:hAnsi="Noto Sans" w:cs="Noto Sans"/>
                  <w:sz w:val="20"/>
                  <w:szCs w:val="20"/>
                  <w:lang w:eastAsia="es-MX"/>
                </w:rPr>
                <w:t>NMX-K-388-NORMEX-2021</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ind w:firstLine="34"/>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Argón (líquido criogénico y gas comprimido a alta presión) en envases-especificaciones y requisitos del producto envasado-métodos de ensayo (prueba), -análisis de laboratorio y criterios de aceptación.</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NMX-K-389-NORMEX-2005</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Métodos de ensayo (prueba) para la determinación del contenido de humedad (H2O) en gases comprimidos, criogénicos y licuados.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NMX-K-390-NORMEX-2005</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Método de ensayo (prueba) para la determinación de hidrocarburos (como metano) en gases comprimidos, criogénicos y licuados.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36084A"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hyperlink r:id="rId13">
              <w:r w:rsidR="00922F8D" w:rsidRPr="00922F8D">
                <w:rPr>
                  <w:rFonts w:ascii="Noto Sans" w:eastAsia="Times New Roman" w:hAnsi="Noto Sans" w:cs="Noto Sans"/>
                  <w:sz w:val="20"/>
                  <w:szCs w:val="20"/>
                  <w:lang w:eastAsia="es-MX"/>
                </w:rPr>
                <w:t>NMX-H-9809-1-NORMEX-2014</w:t>
              </w:r>
            </w:hyperlink>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Cilindros para el transporte de gases comprimidos y licuados. Especificaciones para el diseño y construcción de cilindros de acero sin soldadura </w:t>
            </w:r>
            <w:proofErr w:type="spellStart"/>
            <w:r w:rsidRPr="00922F8D">
              <w:rPr>
                <w:rFonts w:ascii="Noto Sans" w:eastAsia="Times New Roman" w:hAnsi="Noto Sans" w:cs="Noto Sans"/>
                <w:sz w:val="20"/>
                <w:szCs w:val="20"/>
                <w:lang w:eastAsia="es-MX"/>
              </w:rPr>
              <w:t>rellenables</w:t>
            </w:r>
            <w:proofErr w:type="spellEnd"/>
            <w:r w:rsidRPr="00922F8D">
              <w:rPr>
                <w:rFonts w:ascii="Noto Sans" w:eastAsia="Times New Roman" w:hAnsi="Noto Sans" w:cs="Noto Sans"/>
                <w:sz w:val="20"/>
                <w:szCs w:val="20"/>
                <w:lang w:eastAsia="es-MX"/>
              </w:rPr>
              <w:t xml:space="preserve"> con gas, de una capacidad desde 0.5 litros hasta 150 litros.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NMX-K-663-NORMEX-2017</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Código de colores para envases que contengan gases medicinales-comprimidos y licuados.</w:t>
            </w:r>
          </w:p>
        </w:tc>
      </w:tr>
      <w:tr w:rsidR="00922F8D" w:rsidRPr="00922F8D" w:rsidTr="005A4512">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NMX-H-9809-2-NORMEX-2016</w:t>
            </w:r>
          </w:p>
        </w:tc>
        <w:tc>
          <w:tcPr>
            <w:tcW w:w="6880" w:type="dxa"/>
            <w:tcBorders>
              <w:top w:val="single" w:sz="4" w:space="0" w:color="auto"/>
              <w:left w:val="single" w:sz="4" w:space="0" w:color="auto"/>
              <w:bottom w:val="single" w:sz="4" w:space="0" w:color="auto"/>
              <w:right w:val="single" w:sz="4" w:space="0" w:color="auto"/>
            </w:tcBorders>
            <w:vAlign w:val="center"/>
          </w:tcPr>
          <w:p w:rsidR="00922F8D" w:rsidRPr="00922F8D" w:rsidRDefault="00922F8D" w:rsidP="00922F8D">
            <w:pPr>
              <w:pBdr>
                <w:top w:val="nil"/>
                <w:left w:val="nil"/>
                <w:bottom w:val="nil"/>
                <w:right w:val="nil"/>
                <w:between w:val="nil"/>
              </w:pBdr>
              <w:suppressAutoHyphens/>
              <w:spacing w:after="0" w:line="240" w:lineRule="auto"/>
              <w:contextualSpacing/>
              <w:jc w:val="both"/>
              <w:rPr>
                <w:rFonts w:ascii="Noto Sans" w:eastAsia="Times New Roman" w:hAnsi="Noto Sans" w:cs="Noto Sans"/>
                <w:sz w:val="20"/>
                <w:szCs w:val="20"/>
                <w:lang w:eastAsia="es-MX"/>
              </w:rPr>
            </w:pPr>
            <w:r w:rsidRPr="00922F8D">
              <w:rPr>
                <w:rFonts w:ascii="Noto Sans" w:eastAsia="Times New Roman" w:hAnsi="Noto Sans" w:cs="Noto Sans"/>
                <w:sz w:val="20"/>
                <w:szCs w:val="20"/>
                <w:lang w:eastAsia="es-MX"/>
              </w:rPr>
              <w:t xml:space="preserve">Cilindros para el transporte de gases comprimidos y licuados especificaciones para el diseño y construcción de cilindros de acero sin soldadura templado y revenido, </w:t>
            </w:r>
            <w:proofErr w:type="spellStart"/>
            <w:r w:rsidRPr="00922F8D">
              <w:rPr>
                <w:rFonts w:ascii="Noto Sans" w:eastAsia="Times New Roman" w:hAnsi="Noto Sans" w:cs="Noto Sans"/>
                <w:sz w:val="20"/>
                <w:szCs w:val="20"/>
                <w:lang w:eastAsia="es-MX"/>
              </w:rPr>
              <w:t>rellenables</w:t>
            </w:r>
            <w:proofErr w:type="spellEnd"/>
            <w:r w:rsidRPr="00922F8D">
              <w:rPr>
                <w:rFonts w:ascii="Noto Sans" w:eastAsia="Times New Roman" w:hAnsi="Noto Sans" w:cs="Noto Sans"/>
                <w:sz w:val="20"/>
                <w:szCs w:val="20"/>
                <w:lang w:eastAsia="es-MX"/>
              </w:rPr>
              <w:t xml:space="preserve"> con gas con resistencia a la tracción igual o superior a los 1 100 </w:t>
            </w:r>
            <w:proofErr w:type="spellStart"/>
            <w:r w:rsidRPr="00922F8D">
              <w:rPr>
                <w:rFonts w:ascii="Noto Sans" w:eastAsia="Times New Roman" w:hAnsi="Noto Sans" w:cs="Noto Sans"/>
                <w:sz w:val="20"/>
                <w:szCs w:val="20"/>
                <w:lang w:eastAsia="es-MX"/>
              </w:rPr>
              <w:t>MPa</w:t>
            </w:r>
            <w:proofErr w:type="spellEnd"/>
            <w:r w:rsidRPr="00922F8D">
              <w:rPr>
                <w:rFonts w:ascii="Noto Sans" w:eastAsia="Times New Roman" w:hAnsi="Noto Sans" w:cs="Noto Sans"/>
                <w:sz w:val="20"/>
                <w:szCs w:val="20"/>
                <w:lang w:eastAsia="es-MX"/>
              </w:rPr>
              <w:t xml:space="preserve">. Parte 2: Cilindros de acero templado y revenido sin soldadura para gases sujetos a presión con una resistencia a la tracción igual o superior a 1 100 </w:t>
            </w:r>
            <w:proofErr w:type="spellStart"/>
            <w:r w:rsidRPr="00922F8D">
              <w:rPr>
                <w:rFonts w:ascii="Noto Sans" w:eastAsia="Times New Roman" w:hAnsi="Noto Sans" w:cs="Noto Sans"/>
                <w:sz w:val="20"/>
                <w:szCs w:val="20"/>
                <w:lang w:eastAsia="es-MX"/>
              </w:rPr>
              <w:t>MPa</w:t>
            </w:r>
            <w:proofErr w:type="spellEnd"/>
            <w:r w:rsidRPr="00922F8D">
              <w:rPr>
                <w:rFonts w:ascii="Noto Sans" w:eastAsia="Times New Roman" w:hAnsi="Noto Sans" w:cs="Noto Sans"/>
                <w:sz w:val="20"/>
                <w:szCs w:val="20"/>
                <w:lang w:eastAsia="es-MX"/>
              </w:rPr>
              <w:t>.</w:t>
            </w:r>
          </w:p>
        </w:tc>
      </w:tr>
    </w:tbl>
    <w:p w:rsidR="00922F8D" w:rsidRPr="00922F8D" w:rsidRDefault="00922F8D" w:rsidP="00922F8D">
      <w:pPr>
        <w:spacing w:after="0" w:line="240" w:lineRule="auto"/>
        <w:contextualSpacing/>
        <w:jc w:val="both"/>
        <w:rPr>
          <w:rFonts w:ascii="Noto Sans" w:eastAsia="Times New Roman" w:hAnsi="Noto Sans" w:cs="Noto Sans"/>
          <w:sz w:val="20"/>
          <w:szCs w:val="20"/>
          <w:lang w:eastAsia="es-MX"/>
        </w:rPr>
      </w:pPr>
    </w:p>
    <w:p w:rsidR="00922F8D" w:rsidRPr="00922F8D" w:rsidRDefault="00922F8D" w:rsidP="00922F8D">
      <w:pPr>
        <w:spacing w:after="0" w:line="240" w:lineRule="auto"/>
        <w:jc w:val="both"/>
        <w:rPr>
          <w:rFonts w:ascii="Noto Sans" w:eastAsia="Times New Roman" w:hAnsi="Noto Sans" w:cs="Noto Sans"/>
          <w:sz w:val="20"/>
          <w:szCs w:val="20"/>
          <w:lang w:eastAsia="es-MX"/>
        </w:rPr>
      </w:pPr>
      <w:bookmarkStart w:id="3" w:name="_Hlk178249210"/>
      <w:r w:rsidRPr="00922F8D">
        <w:rPr>
          <w:rFonts w:ascii="Noto Sans" w:eastAsia="Times New Roman" w:hAnsi="Noto Sans" w:cs="Noto Sans"/>
          <w:sz w:val="20"/>
          <w:szCs w:val="20"/>
          <w:lang w:eastAsia="es-MX"/>
        </w:rPr>
        <w:t xml:space="preserve">En caso de que las Normas Oficiales Mexicanas, los Estándares u otras disposiciones legales exigidas, así como sus respectivos procedimientos de evaluación de conformidad, sean </w:t>
      </w:r>
      <w:proofErr w:type="gramStart"/>
      <w:r w:rsidRPr="00922F8D">
        <w:rPr>
          <w:rFonts w:ascii="Noto Sans" w:eastAsia="Times New Roman" w:hAnsi="Noto Sans" w:cs="Noto Sans"/>
          <w:sz w:val="20"/>
          <w:szCs w:val="20"/>
          <w:lang w:eastAsia="es-MX"/>
        </w:rPr>
        <w:t>modificadas</w:t>
      </w:r>
      <w:proofErr w:type="gramEnd"/>
      <w:r w:rsidRPr="00922F8D">
        <w:rPr>
          <w:rFonts w:ascii="Noto Sans" w:eastAsia="Times New Roman" w:hAnsi="Noto Sans" w:cs="Noto Sans"/>
          <w:sz w:val="20"/>
          <w:szCs w:val="20"/>
          <w:lang w:eastAsia="es-MX"/>
        </w:rPr>
        <w:t xml:space="preserve"> o canceladas durante la prestación del servicio, se deberán presentar, al Administrador del Contrato, los dictámenes, certificados o informes de resultados, de acuerdo con los términos previstos en la normatividad vigente</w:t>
      </w:r>
      <w:bookmarkEnd w:id="3"/>
      <w:r w:rsidRPr="00922F8D">
        <w:rPr>
          <w:rFonts w:ascii="Noto Sans" w:eastAsia="Times New Roman" w:hAnsi="Noto Sans" w:cs="Noto Sans"/>
          <w:sz w:val="20"/>
          <w:szCs w:val="20"/>
          <w:lang w:eastAsia="es-MX"/>
        </w:rPr>
        <w:t>.</w:t>
      </w:r>
    </w:p>
    <w:p w:rsidR="00922F8D" w:rsidRDefault="00922F8D" w:rsidP="008848FF">
      <w:pPr>
        <w:spacing w:after="0" w:line="240" w:lineRule="auto"/>
        <w:ind w:right="141"/>
        <w:contextualSpacing/>
        <w:jc w:val="both"/>
        <w:rPr>
          <w:rFonts w:ascii="Noto Sans" w:hAnsi="Noto Sans" w:cs="Noto Sans"/>
          <w:b/>
          <w:bCs/>
        </w:rPr>
      </w:pPr>
    </w:p>
    <w:p w:rsidR="001D0E9D" w:rsidRPr="008A44A1" w:rsidRDefault="001D0E9D" w:rsidP="001D0E9D">
      <w:pPr>
        <w:autoSpaceDE w:val="0"/>
        <w:autoSpaceDN w:val="0"/>
        <w:adjustRightInd w:val="0"/>
        <w:spacing w:after="0" w:line="240" w:lineRule="auto"/>
        <w:jc w:val="both"/>
        <w:rPr>
          <w:rFonts w:ascii="Noto Sans" w:eastAsia="Aptos" w:hAnsi="Noto Sans" w:cs="Noto Sans"/>
          <w:b/>
          <w:szCs w:val="20"/>
        </w:rPr>
      </w:pPr>
      <w:r>
        <w:rPr>
          <w:rFonts w:ascii="Noto Sans" w:eastAsia="Aptos" w:hAnsi="Noto Sans" w:cs="Noto Sans"/>
          <w:b/>
          <w:szCs w:val="20"/>
        </w:rPr>
        <w:t xml:space="preserve">3.- </w:t>
      </w:r>
      <w:r w:rsidRPr="008A44A1">
        <w:rPr>
          <w:rFonts w:ascii="Noto Sans" w:eastAsia="Aptos" w:hAnsi="Noto Sans" w:cs="Noto Sans"/>
          <w:b/>
          <w:szCs w:val="20"/>
        </w:rPr>
        <w:t>VIGENCIA DE LA CONTRATACIÓN Y EJERCICIO PRESUPUESTAL AL QUE CORRESPONDA.</w:t>
      </w:r>
    </w:p>
    <w:p w:rsidR="001D0E9D" w:rsidRPr="008A44A1" w:rsidRDefault="001D0E9D" w:rsidP="001D0E9D">
      <w:pPr>
        <w:autoSpaceDE w:val="0"/>
        <w:autoSpaceDN w:val="0"/>
        <w:adjustRightInd w:val="0"/>
        <w:spacing w:after="0" w:line="240" w:lineRule="auto"/>
        <w:jc w:val="both"/>
        <w:rPr>
          <w:rFonts w:ascii="Noto Sans" w:eastAsia="Aptos" w:hAnsi="Noto Sans" w:cs="Noto Sans"/>
          <w:b/>
          <w:sz w:val="20"/>
          <w:szCs w:val="20"/>
        </w:rPr>
      </w:pPr>
    </w:p>
    <w:p w:rsidR="001D0E9D" w:rsidRDefault="001D0E9D" w:rsidP="001D0E9D">
      <w:pPr>
        <w:autoSpaceDE w:val="0"/>
        <w:autoSpaceDN w:val="0"/>
        <w:adjustRightInd w:val="0"/>
        <w:spacing w:after="0" w:line="240" w:lineRule="auto"/>
        <w:ind w:left="284"/>
        <w:jc w:val="both"/>
        <w:rPr>
          <w:rFonts w:ascii="Noto Sans" w:eastAsia="Yu Mincho" w:hAnsi="Noto Sans" w:cs="Noto Sans"/>
          <w:sz w:val="20"/>
          <w:szCs w:val="20"/>
          <w:lang w:val="es-ES"/>
        </w:rPr>
      </w:pPr>
      <w:r w:rsidRPr="008A44A1">
        <w:rPr>
          <w:rFonts w:ascii="Noto Sans" w:eastAsia="Yu Mincho" w:hAnsi="Noto Sans" w:cs="Noto Sans"/>
          <w:sz w:val="20"/>
          <w:szCs w:val="20"/>
          <w:lang w:val="es-ES"/>
        </w:rPr>
        <w:t>La vigencia será a partir de la fecha de firma del contrato al 31 de diciembre de 2025.</w:t>
      </w:r>
    </w:p>
    <w:p w:rsidR="005A4512" w:rsidRDefault="005A4512" w:rsidP="001D0E9D">
      <w:pPr>
        <w:autoSpaceDE w:val="0"/>
        <w:autoSpaceDN w:val="0"/>
        <w:adjustRightInd w:val="0"/>
        <w:spacing w:after="0" w:line="240" w:lineRule="auto"/>
        <w:ind w:left="284"/>
        <w:jc w:val="both"/>
        <w:rPr>
          <w:rFonts w:ascii="Noto Sans" w:eastAsia="Yu Mincho" w:hAnsi="Noto Sans" w:cs="Noto Sans"/>
          <w:sz w:val="20"/>
          <w:szCs w:val="20"/>
          <w:lang w:val="es-ES"/>
        </w:rPr>
      </w:pPr>
    </w:p>
    <w:p w:rsidR="001D0E9D" w:rsidRPr="00B34DDE" w:rsidRDefault="001D0E9D" w:rsidP="001D0E9D">
      <w:pPr>
        <w:spacing w:after="0" w:line="240" w:lineRule="auto"/>
        <w:ind w:right="141"/>
        <w:contextualSpacing/>
        <w:jc w:val="both"/>
        <w:rPr>
          <w:rFonts w:ascii="Noto Sans" w:hAnsi="Noto Sans" w:cs="Noto Sans"/>
          <w:b/>
          <w:bCs/>
        </w:rPr>
      </w:pPr>
      <w:r>
        <w:rPr>
          <w:rFonts w:ascii="Noto Sans" w:hAnsi="Noto Sans" w:cs="Noto Sans"/>
          <w:b/>
          <w:bCs/>
        </w:rPr>
        <w:t>4</w:t>
      </w:r>
      <w:r w:rsidRPr="00B34DDE">
        <w:rPr>
          <w:rFonts w:ascii="Noto Sans" w:hAnsi="Noto Sans" w:cs="Noto Sans"/>
          <w:b/>
          <w:bCs/>
        </w:rPr>
        <w:t>.- LICENCIAS, PERMISOS, REGISTROS, CERTIFICADOS O AUTORIZACIONES QUE DEBE CUMPLIR O APLICARSE AL SERVICIO.</w:t>
      </w:r>
    </w:p>
    <w:p w:rsidR="001D0E9D" w:rsidRDefault="001D0E9D" w:rsidP="001D0E9D">
      <w:pPr>
        <w:spacing w:after="0" w:line="240" w:lineRule="auto"/>
        <w:ind w:right="141"/>
        <w:contextualSpacing/>
        <w:jc w:val="both"/>
        <w:rPr>
          <w:rFonts w:ascii="Noto Sans" w:hAnsi="Noto Sans" w:cs="Noto Sans"/>
          <w:b/>
          <w:bCs/>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Para la evaluación técnica, el licitante participante deberá presentar los documentos que se enuncian a continuación:</w:t>
      </w:r>
    </w:p>
    <w:p w:rsidR="00A46BC7" w:rsidRPr="00A46BC7" w:rsidRDefault="00A46BC7" w:rsidP="00A46BC7">
      <w:pPr>
        <w:spacing w:after="0" w:line="240" w:lineRule="auto"/>
        <w:jc w:val="both"/>
        <w:rPr>
          <w:rFonts w:ascii="Noto Sans" w:eastAsia="Times New Roman" w:hAnsi="Noto Sans" w:cs="Noto Sans"/>
          <w:strike/>
          <w:sz w:val="20"/>
          <w:szCs w:val="20"/>
          <w:lang w:eastAsia="es-MX"/>
        </w:rPr>
      </w:pPr>
    </w:p>
    <w:p w:rsidR="00A46BC7" w:rsidRPr="00A46BC7" w:rsidRDefault="00A46BC7" w:rsidP="00A46BC7">
      <w:pPr>
        <w:numPr>
          <w:ilvl w:val="0"/>
          <w:numId w:val="44"/>
        </w:numPr>
        <w:spacing w:after="0" w:line="240" w:lineRule="auto"/>
        <w:ind w:left="993" w:hanging="218"/>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REGISTRO SANITARIO, emitido por la Comisión Federal para la Protección contra Riesgos Sanitarios (COFEPRIS), de los siguientes gases considerados como medicamentos alopáticos:</w:t>
      </w:r>
    </w:p>
    <w:p w:rsidR="00A46BC7" w:rsidRPr="00A46BC7" w:rsidRDefault="00A46BC7" w:rsidP="00A46BC7">
      <w:pPr>
        <w:spacing w:after="0" w:line="240" w:lineRule="auto"/>
        <w:ind w:left="993"/>
        <w:jc w:val="both"/>
        <w:rPr>
          <w:rFonts w:ascii="Noto Sans" w:eastAsia="Times New Roman" w:hAnsi="Noto Sans" w:cs="Noto Sans"/>
          <w:sz w:val="20"/>
          <w:szCs w:val="20"/>
          <w:lang w:eastAsia="es-MX"/>
        </w:rPr>
      </w:pP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lastRenderedPageBreak/>
        <w:t>Oxígeno medicinal (O</w:t>
      </w:r>
      <w:r w:rsidRPr="00A46BC7">
        <w:rPr>
          <w:rFonts w:ascii="Noto Sans" w:eastAsia="Times New Roman" w:hAnsi="Noto Sans" w:cs="Noto Sans"/>
          <w:sz w:val="20"/>
          <w:szCs w:val="20"/>
          <w:vertAlign w:val="subscript"/>
          <w:lang w:eastAsia="es-MX"/>
        </w:rPr>
        <w:t>2</w:t>
      </w:r>
      <w:r w:rsidRPr="00A46BC7">
        <w:rPr>
          <w:rFonts w:ascii="Noto Sans" w:eastAsia="Times New Roman" w:hAnsi="Noto Sans" w:cs="Noto Sans"/>
          <w:sz w:val="20"/>
          <w:szCs w:val="20"/>
          <w:lang w:eastAsia="es-MX"/>
        </w:rPr>
        <w:t>);</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Óxido Nitroso (N</w:t>
      </w:r>
      <w:r w:rsidRPr="00A46BC7">
        <w:rPr>
          <w:rFonts w:ascii="Noto Sans" w:eastAsia="Times New Roman" w:hAnsi="Noto Sans" w:cs="Noto Sans"/>
          <w:sz w:val="20"/>
          <w:szCs w:val="20"/>
          <w:vertAlign w:val="subscript"/>
          <w:lang w:eastAsia="es-MX"/>
        </w:rPr>
        <w:t>2</w:t>
      </w:r>
      <w:r w:rsidRPr="00A46BC7">
        <w:rPr>
          <w:rFonts w:ascii="Noto Sans" w:eastAsia="Times New Roman" w:hAnsi="Noto Sans" w:cs="Noto Sans"/>
          <w:sz w:val="20"/>
          <w:szCs w:val="20"/>
          <w:lang w:eastAsia="es-MX"/>
        </w:rPr>
        <w:t>O);</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Mezcla Óxido Nítrico/ Nitrógeno (NO);</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Aire medicinal;</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Dióxido de Carbono (CO</w:t>
      </w:r>
      <w:r w:rsidRPr="00A46BC7">
        <w:rPr>
          <w:rFonts w:ascii="Noto Sans" w:eastAsia="Times New Roman" w:hAnsi="Noto Sans" w:cs="Noto Sans"/>
          <w:sz w:val="20"/>
          <w:szCs w:val="20"/>
          <w:vertAlign w:val="subscript"/>
          <w:lang w:eastAsia="es-MX"/>
        </w:rPr>
        <w:t>2</w:t>
      </w:r>
      <w:r w:rsidRPr="00A46BC7">
        <w:rPr>
          <w:rFonts w:ascii="Noto Sans" w:eastAsia="Times New Roman" w:hAnsi="Noto Sans" w:cs="Noto Sans"/>
          <w:sz w:val="20"/>
          <w:szCs w:val="20"/>
          <w:lang w:eastAsia="es-MX"/>
        </w:rPr>
        <w:t>), y</w:t>
      </w:r>
    </w:p>
    <w:p w:rsidR="00A46BC7" w:rsidRPr="00A46BC7" w:rsidRDefault="00A46BC7" w:rsidP="00A46BC7">
      <w:pPr>
        <w:numPr>
          <w:ilvl w:val="0"/>
          <w:numId w:val="41"/>
        </w:numPr>
        <w:spacing w:after="0" w:line="240" w:lineRule="auto"/>
        <w:ind w:left="1418" w:hanging="425"/>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Nitrógeno (N</w:t>
      </w:r>
      <w:r w:rsidRPr="00A46BC7">
        <w:rPr>
          <w:rFonts w:ascii="Noto Sans" w:eastAsia="Times New Roman" w:hAnsi="Noto Sans" w:cs="Noto Sans"/>
          <w:sz w:val="20"/>
          <w:szCs w:val="20"/>
          <w:vertAlign w:val="subscript"/>
          <w:lang w:eastAsia="es-MX"/>
        </w:rPr>
        <w:t>2</w:t>
      </w:r>
      <w:r w:rsidRPr="00A46BC7">
        <w:rPr>
          <w:rFonts w:ascii="Noto Sans" w:eastAsia="Times New Roman" w:hAnsi="Noto Sans" w:cs="Noto Sans"/>
          <w:sz w:val="20"/>
          <w:szCs w:val="20"/>
          <w:lang w:eastAsia="es-MX"/>
        </w:rPr>
        <w:t>).</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4"/>
        </w:numPr>
        <w:tabs>
          <w:tab w:val="left" w:pos="993"/>
        </w:tabs>
        <w:spacing w:after="0" w:line="240" w:lineRule="auto"/>
        <w:ind w:left="993" w:hanging="28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DICTAMEN DE VERIFICACIÓN DE CUMPLIMIENTO DE LA NOM-005-STPS-1998, “Relativa a las condiciones de seguridad e higiene en los centros de trabajo para el manejo, transporte y almacenamiento de sustancias químicas peligrosas”, emitido por una Unidad Verificadora Acreditada ante la EMA, a efecto de acreditar que su personal se encuentra capacitado.</w:t>
      </w:r>
    </w:p>
    <w:p w:rsidR="00A46BC7" w:rsidRPr="00A46BC7" w:rsidRDefault="00A46BC7" w:rsidP="00A46BC7">
      <w:pPr>
        <w:tabs>
          <w:tab w:val="left" w:pos="993"/>
        </w:tabs>
        <w:spacing w:after="0" w:line="240" w:lineRule="auto"/>
        <w:ind w:left="993"/>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OFICIO DE REGISTRO DEL DICTAMEN DE VERIFICACIÓN DE CUMPLIMIENTO DE LA NOM-005-STPS-1998, emitido por la Secretaría de Trabajo y Previsión Social. </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Escrito en papel membretado, firmado por su representante legal, donde se obligue y comprometa a que su representada, cumplirá con toda la normatividad vigente y aplicable, así como aquellas que se actualicen durante la prestación del servicio, para el oxígeno medicinal hospitalario y para cada gas medicinal del que se trate, con apego a la Ley de Infraestructura de la Calidad,</w:t>
      </w:r>
      <w:r w:rsidRPr="00A46BC7">
        <w:rPr>
          <w:rFonts w:ascii="Noto Sans" w:eastAsia="Times New Roman" w:hAnsi="Noto Sans" w:cs="Noto Sans"/>
          <w:i/>
          <w:sz w:val="20"/>
          <w:szCs w:val="20"/>
          <w:lang w:eastAsia="es-MX"/>
        </w:rPr>
        <w:t xml:space="preserve"> </w:t>
      </w:r>
      <w:r w:rsidRPr="00A46BC7">
        <w:rPr>
          <w:rFonts w:ascii="Noto Sans" w:eastAsia="Times New Roman" w:hAnsi="Noto Sans" w:cs="Noto Sans"/>
          <w:sz w:val="20"/>
          <w:szCs w:val="20"/>
          <w:lang w:eastAsia="es-MX"/>
        </w:rPr>
        <w:t>entre las cuales se encuentran de manera enunciativa mas no limitativa las siguientes Normas Oficiales Mexicanas:</w:t>
      </w:r>
    </w:p>
    <w:p w:rsidR="00A46BC7" w:rsidRPr="00A46BC7" w:rsidRDefault="00A46BC7" w:rsidP="00A46BC7">
      <w:pPr>
        <w:spacing w:after="0" w:line="240" w:lineRule="auto"/>
        <w:ind w:left="993" w:right="788"/>
        <w:jc w:val="both"/>
        <w:rPr>
          <w:rFonts w:ascii="Noto Sans" w:eastAsia="Times New Roman" w:hAnsi="Noto Sans" w:cs="Noto Sans"/>
          <w:sz w:val="20"/>
          <w:szCs w:val="20"/>
          <w:lang w:eastAsia="es-MX"/>
        </w:rPr>
      </w:pP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NOM-003-SCT/2008, Características de las etiquetas de envase y embalajes, destinadas al transporte de sustancias, materiales y residuos peligrosos.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NOM-004-SCT/2008, Sistemas de identificación de unidades destinadas al transporte de substancias, materiales y residuos peligrosos.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NOM-005-SCT/2008, Información de emergencia para el transporte de substancias, materiales y residuos peligrosos.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NOM-005-STPS-1998, Relativa a las condiciones de seguridad e higiene en los centros de trabajo para el manejo, transporte y almacenamiento de sustancias químicas peligrosas.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NOM-007-SCT-2-2022, “Disposiciones relativas a la construcción, marcado UN y ensayo de embalajes/envases, recipientes intermedios para </w:t>
      </w:r>
      <w:proofErr w:type="spellStart"/>
      <w:r w:rsidRPr="00A46BC7">
        <w:rPr>
          <w:rFonts w:ascii="Noto Sans" w:eastAsia="Times New Roman" w:hAnsi="Noto Sans" w:cs="Noto Sans"/>
          <w:sz w:val="20"/>
          <w:szCs w:val="20"/>
          <w:lang w:eastAsia="es-MX"/>
        </w:rPr>
        <w:t>graneles</w:t>
      </w:r>
      <w:proofErr w:type="spellEnd"/>
      <w:r w:rsidRPr="00A46BC7">
        <w:rPr>
          <w:rFonts w:ascii="Noto Sans" w:eastAsia="Times New Roman" w:hAnsi="Noto Sans" w:cs="Noto Sans"/>
          <w:sz w:val="20"/>
          <w:szCs w:val="20"/>
          <w:lang w:eastAsia="es-MX"/>
        </w:rPr>
        <w:t xml:space="preserve"> (RIG) y grandes embalajes/envases destinados al transporte de mercancías peligrosas”.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NOM-016-SSA3-2012, Que establece las características mínimas de infraestructura y equipamiento de hospitales y consultorios de atención médica especializada.</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NOM-020-STPS-2011, Recipientes sujetos a presión y calderas funcionamiento – condiciones de seguridad.</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NOM-059-SSA1-2015, Buenas prácticas de fabricación de medicamentos. </w:t>
      </w:r>
    </w:p>
    <w:p w:rsidR="00A46BC7" w:rsidRPr="00A46BC7" w:rsidRDefault="00A46BC7" w:rsidP="00A46BC7">
      <w:pPr>
        <w:numPr>
          <w:ilvl w:val="0"/>
          <w:numId w:val="45"/>
        </w:numPr>
        <w:spacing w:after="0" w:line="240" w:lineRule="auto"/>
        <w:ind w:left="993" w:right="788"/>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NOM-072-SSA1-2012, Etiquetado de medicamentos y de remedios herbolarios.</w:t>
      </w:r>
    </w:p>
    <w:p w:rsidR="00A46BC7" w:rsidRPr="00A46BC7" w:rsidRDefault="00A46BC7" w:rsidP="00A46BC7">
      <w:pPr>
        <w:numPr>
          <w:ilvl w:val="0"/>
          <w:numId w:val="45"/>
        </w:numPr>
        <w:spacing w:after="0" w:line="240" w:lineRule="auto"/>
        <w:ind w:left="1418" w:right="788"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NOM-073-SSA1-2015, Estabilidad de fármacos y medicamentos, así como de remedios   herbolarios.</w:t>
      </w:r>
    </w:p>
    <w:p w:rsidR="00A46BC7" w:rsidRPr="00A46BC7" w:rsidRDefault="00A46BC7" w:rsidP="00A46BC7">
      <w:pPr>
        <w:spacing w:after="0" w:line="240" w:lineRule="auto"/>
        <w:ind w:left="1418" w:right="788"/>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lastRenderedPageBreak/>
        <w:t xml:space="preserve">Escrito en papel membretado, firmado por su representante legal, donde se obligue y comprometa a cumplir con toda la normatividad y estándares vigentes y aplicables para el oxígeno medicinal hospitalario y para cada gas medicinal del que se trate, así mismo deberá integrar al escrito en formato PDF legible los certificados e informes de ensayo que se indican, en apego a la Ley de Infraestructura de la Calidad, entre las cuales se encuentran de manera enunciativa mas no limitativa las siguientes: </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numPr>
          <w:ilvl w:val="0"/>
          <w:numId w:val="42"/>
        </w:numPr>
        <w:spacing w:after="0" w:line="240" w:lineRule="auto"/>
        <w:ind w:right="78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NMX-H-156-NORMEX-2019, Gases comprimidos-recalificación de cilindros que contengan gases comprimidos, licuados y disueltos-requisitos de seguridad para su uso, manejo, llenado y transporte-especificaciones y métodos de prueba. Adjuntar Certificado vigente de Gases comprimidos-recalificación de cilindros. </w:t>
      </w:r>
    </w:p>
    <w:p w:rsidR="00A46BC7" w:rsidRPr="00A46BC7" w:rsidRDefault="00A46BC7" w:rsidP="00A46BC7">
      <w:pPr>
        <w:numPr>
          <w:ilvl w:val="0"/>
          <w:numId w:val="42"/>
        </w:numPr>
        <w:spacing w:after="0" w:line="240" w:lineRule="auto"/>
        <w:ind w:right="78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NMX-K-361-NORMEX-2017, Oxígeno medicinal para consumo humano (gas a alta presión y líquido criogénico) en envases-especificaciones y requisitos del producto envasado-métodos de prueba análisis de laboratorio y criterios de aceptación. Adjuntar Certificado vigente de Oxígeno medicinal para consumo humano.</w:t>
      </w:r>
    </w:p>
    <w:p w:rsidR="00A46BC7" w:rsidRPr="00A46BC7" w:rsidRDefault="0036084A" w:rsidP="00A46BC7">
      <w:pPr>
        <w:numPr>
          <w:ilvl w:val="0"/>
          <w:numId w:val="42"/>
        </w:numPr>
        <w:spacing w:after="0" w:line="240" w:lineRule="auto"/>
        <w:ind w:left="1418" w:right="786" w:hanging="425"/>
        <w:jc w:val="both"/>
        <w:rPr>
          <w:rFonts w:ascii="Noto Sans" w:eastAsia="Times New Roman" w:hAnsi="Noto Sans" w:cs="Noto Sans"/>
          <w:sz w:val="20"/>
          <w:szCs w:val="20"/>
          <w:lang w:eastAsia="es-MX"/>
        </w:rPr>
      </w:pPr>
      <w:hyperlink r:id="rId14">
        <w:r w:rsidR="00A46BC7" w:rsidRPr="00A46BC7">
          <w:rPr>
            <w:rFonts w:ascii="Noto Sans" w:eastAsia="Times New Roman" w:hAnsi="Noto Sans" w:cs="Noto Sans"/>
            <w:sz w:val="20"/>
            <w:szCs w:val="20"/>
            <w:lang w:eastAsia="es-MX"/>
          </w:rPr>
          <w:t>NMX-K-387-NORMEX-201</w:t>
        </w:r>
      </w:hyperlink>
      <w:r w:rsidR="00A46BC7" w:rsidRPr="00A46BC7">
        <w:rPr>
          <w:rFonts w:ascii="Noto Sans" w:eastAsia="Times New Roman" w:hAnsi="Noto Sans" w:cs="Noto Sans"/>
          <w:sz w:val="20"/>
          <w:szCs w:val="20"/>
          <w:lang w:eastAsia="es-MX"/>
        </w:rPr>
        <w:t xml:space="preserve">9, de Nitrógeno líquido criogénico y gas comprimido a alta presión) en envases-especificaciones y requisitos del producto envasado-métodos de ensayo (prueba), - análisis de laboratorio y criterios de aceptación. Adjuntar Informe de Ensayo por un laboratorio acreditado ante la EMA y copia del </w:t>
      </w:r>
      <w:proofErr w:type="spellStart"/>
      <w:r w:rsidR="00A46BC7" w:rsidRPr="00A46BC7">
        <w:rPr>
          <w:rFonts w:ascii="Noto Sans" w:eastAsia="Times New Roman" w:hAnsi="Noto Sans" w:cs="Noto Sans"/>
          <w:sz w:val="20"/>
          <w:szCs w:val="20"/>
          <w:lang w:eastAsia="es-MX"/>
        </w:rPr>
        <w:t>acreditamiento</w:t>
      </w:r>
      <w:proofErr w:type="spellEnd"/>
      <w:r w:rsidR="00A46BC7" w:rsidRPr="00A46BC7">
        <w:rPr>
          <w:rFonts w:ascii="Noto Sans" w:eastAsia="Times New Roman" w:hAnsi="Noto Sans" w:cs="Noto Sans"/>
          <w:sz w:val="20"/>
          <w:szCs w:val="20"/>
          <w:lang w:eastAsia="es-MX"/>
        </w:rPr>
        <w:t xml:space="preserve"> de este.</w:t>
      </w:r>
    </w:p>
    <w:p w:rsidR="00A46BC7" w:rsidRPr="00A46BC7" w:rsidRDefault="00A46BC7" w:rsidP="00A46BC7">
      <w:pPr>
        <w:numPr>
          <w:ilvl w:val="0"/>
          <w:numId w:val="42"/>
        </w:numPr>
        <w:spacing w:after="0" w:line="240" w:lineRule="auto"/>
        <w:ind w:left="993" w:right="78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NMX-H-089-1983, Recipientes a presión para contener acetileno.</w:t>
      </w:r>
    </w:p>
    <w:p w:rsidR="00A46BC7" w:rsidRPr="00A46BC7" w:rsidRDefault="00A46BC7" w:rsidP="00A46BC7">
      <w:pPr>
        <w:numPr>
          <w:ilvl w:val="0"/>
          <w:numId w:val="42"/>
        </w:numPr>
        <w:spacing w:after="0" w:line="240" w:lineRule="auto"/>
        <w:ind w:left="993" w:right="78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NMX-H-017-1977, Tanques criogénicos.</w:t>
      </w:r>
    </w:p>
    <w:p w:rsidR="00A46BC7" w:rsidRPr="00A46BC7" w:rsidRDefault="00A46BC7" w:rsidP="00A46BC7">
      <w:pPr>
        <w:numPr>
          <w:ilvl w:val="0"/>
          <w:numId w:val="42"/>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NMX-K-388-NORMEX-2021, Argón (líquido criogénico y gas comprimido a alta presión) en envases-especificaciones y requisitos del producto envasado-métodos de ensayo (prueba), -análisis de laboratorio y criterios de aceptación. Adjuntar Informe de Ensayo por un laboratorio acreditado ante la EMA y copia del </w:t>
      </w:r>
      <w:proofErr w:type="spellStart"/>
      <w:r w:rsidRPr="00A46BC7">
        <w:rPr>
          <w:rFonts w:ascii="Noto Sans" w:eastAsia="Times New Roman" w:hAnsi="Noto Sans" w:cs="Noto Sans"/>
          <w:sz w:val="20"/>
          <w:szCs w:val="20"/>
          <w:lang w:eastAsia="es-MX"/>
        </w:rPr>
        <w:t>acreditamiento</w:t>
      </w:r>
      <w:proofErr w:type="spellEnd"/>
      <w:r w:rsidRPr="00A46BC7">
        <w:rPr>
          <w:rFonts w:ascii="Noto Sans" w:eastAsia="Times New Roman" w:hAnsi="Noto Sans" w:cs="Noto Sans"/>
          <w:sz w:val="20"/>
          <w:szCs w:val="20"/>
          <w:lang w:eastAsia="es-MX"/>
        </w:rPr>
        <w:t xml:space="preserve"> de este.</w:t>
      </w:r>
    </w:p>
    <w:p w:rsidR="00A46BC7" w:rsidRPr="00A46BC7" w:rsidRDefault="00A46BC7" w:rsidP="00A46BC7">
      <w:pPr>
        <w:numPr>
          <w:ilvl w:val="0"/>
          <w:numId w:val="42"/>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NMX-K-389-NORMEX-2005, </w:t>
      </w:r>
      <w:r w:rsidRPr="00A46BC7">
        <w:rPr>
          <w:rFonts w:ascii="Noto Sans" w:eastAsia="Times New Roman" w:hAnsi="Noto Sans" w:cs="Noto Sans"/>
          <w:iCs/>
          <w:sz w:val="20"/>
          <w:szCs w:val="20"/>
          <w:lang w:eastAsia="es-MX"/>
        </w:rPr>
        <w:t>Métodos de ensayo (prueba) para la determinación del contenido de humedad (H2O) en gases comprimidos, criogénicos y licuados</w:t>
      </w:r>
      <w:r w:rsidRPr="00A46BC7">
        <w:rPr>
          <w:rFonts w:ascii="Noto Sans" w:eastAsia="Times New Roman" w:hAnsi="Noto Sans" w:cs="Noto Sans"/>
          <w:i/>
          <w:sz w:val="20"/>
          <w:szCs w:val="20"/>
          <w:lang w:eastAsia="es-MX"/>
        </w:rPr>
        <w:t>.</w:t>
      </w:r>
      <w:r w:rsidRPr="00A46BC7">
        <w:rPr>
          <w:rFonts w:ascii="Noto Sans" w:eastAsia="Times New Roman" w:hAnsi="Noto Sans" w:cs="Noto Sans"/>
          <w:sz w:val="20"/>
          <w:szCs w:val="20"/>
          <w:lang w:eastAsia="es-MX"/>
        </w:rPr>
        <w:t xml:space="preserve">  Adjuntar Informe de Ensayo por un laboratorio acreditado ante la EMA y copia del </w:t>
      </w:r>
      <w:proofErr w:type="spellStart"/>
      <w:r w:rsidRPr="00A46BC7">
        <w:rPr>
          <w:rFonts w:ascii="Noto Sans" w:eastAsia="Times New Roman" w:hAnsi="Noto Sans" w:cs="Noto Sans"/>
          <w:sz w:val="20"/>
          <w:szCs w:val="20"/>
          <w:lang w:eastAsia="es-MX"/>
        </w:rPr>
        <w:t>acreditamiento</w:t>
      </w:r>
      <w:proofErr w:type="spellEnd"/>
      <w:r w:rsidRPr="00A46BC7">
        <w:rPr>
          <w:rFonts w:ascii="Noto Sans" w:eastAsia="Times New Roman" w:hAnsi="Noto Sans" w:cs="Noto Sans"/>
          <w:sz w:val="20"/>
          <w:szCs w:val="20"/>
          <w:lang w:eastAsia="es-MX"/>
        </w:rPr>
        <w:t xml:space="preserve"> de este.</w:t>
      </w:r>
    </w:p>
    <w:p w:rsidR="00A46BC7" w:rsidRPr="00A46BC7" w:rsidRDefault="00A46BC7" w:rsidP="00A46BC7">
      <w:pPr>
        <w:numPr>
          <w:ilvl w:val="0"/>
          <w:numId w:val="43"/>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NMX-K-390-NORMEX-2005, Método de ensayo (prueba) para la determinación de hidrocarburos (como metano) en gases comprimidos, criogénicos y licuados.</w:t>
      </w:r>
    </w:p>
    <w:p w:rsidR="00A46BC7" w:rsidRPr="00A46BC7" w:rsidRDefault="00A46BC7" w:rsidP="00A46BC7">
      <w:pPr>
        <w:numPr>
          <w:ilvl w:val="0"/>
          <w:numId w:val="43"/>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NMX-H-9809-1-NORMEX-2014, Cilindros para el transporte de gases comprimidos y licuados. Especificaciones para el diseño y construcción de cilindros de acero sin soldadura </w:t>
      </w:r>
      <w:proofErr w:type="spellStart"/>
      <w:r w:rsidRPr="00A46BC7">
        <w:rPr>
          <w:rFonts w:ascii="Noto Sans" w:eastAsia="Times New Roman" w:hAnsi="Noto Sans" w:cs="Noto Sans"/>
          <w:sz w:val="20"/>
          <w:szCs w:val="20"/>
          <w:lang w:eastAsia="es-MX"/>
        </w:rPr>
        <w:t>rellenables</w:t>
      </w:r>
      <w:proofErr w:type="spellEnd"/>
      <w:r w:rsidRPr="00A46BC7">
        <w:rPr>
          <w:rFonts w:ascii="Noto Sans" w:eastAsia="Times New Roman" w:hAnsi="Noto Sans" w:cs="Noto Sans"/>
          <w:sz w:val="20"/>
          <w:szCs w:val="20"/>
          <w:lang w:eastAsia="es-MX"/>
        </w:rPr>
        <w:t xml:space="preserve"> con gas, de una capacidad desde 0.5 litros hasta 150 litros.</w:t>
      </w:r>
    </w:p>
    <w:p w:rsidR="00A46BC7" w:rsidRPr="00A46BC7" w:rsidRDefault="00A46BC7" w:rsidP="00A46BC7">
      <w:pPr>
        <w:numPr>
          <w:ilvl w:val="0"/>
          <w:numId w:val="43"/>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NMX-K-663-NORMEX-2017, Código de colores para envases que contengan gases medicinales-comprimidos y licuados.</w:t>
      </w:r>
    </w:p>
    <w:p w:rsidR="00A46BC7" w:rsidRPr="00A46BC7" w:rsidRDefault="00A46BC7" w:rsidP="00A46BC7">
      <w:pPr>
        <w:numPr>
          <w:ilvl w:val="0"/>
          <w:numId w:val="43"/>
        </w:numPr>
        <w:spacing w:after="0" w:line="240" w:lineRule="auto"/>
        <w:ind w:left="1418" w:right="786" w:hanging="425"/>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NMX-H-9809-2-NORMEX-2016, Cilindros para el transporte de gases comprimidos y licuados especificaciones para el diseño y construcción de cilindros de acero sin soldadura templado y revenido, </w:t>
      </w:r>
      <w:proofErr w:type="spellStart"/>
      <w:r w:rsidRPr="00A46BC7">
        <w:rPr>
          <w:rFonts w:ascii="Noto Sans" w:eastAsia="Times New Roman" w:hAnsi="Noto Sans" w:cs="Noto Sans"/>
          <w:sz w:val="20"/>
          <w:szCs w:val="20"/>
          <w:lang w:eastAsia="es-MX"/>
        </w:rPr>
        <w:t>rellenables</w:t>
      </w:r>
      <w:proofErr w:type="spellEnd"/>
      <w:r w:rsidRPr="00A46BC7">
        <w:rPr>
          <w:rFonts w:ascii="Noto Sans" w:eastAsia="Times New Roman" w:hAnsi="Noto Sans" w:cs="Noto Sans"/>
          <w:sz w:val="20"/>
          <w:szCs w:val="20"/>
          <w:lang w:eastAsia="es-MX"/>
        </w:rPr>
        <w:t xml:space="preserve"> con gas con resistencia a la tracción igual o superior a los 1 100 </w:t>
      </w:r>
      <w:proofErr w:type="spellStart"/>
      <w:r w:rsidRPr="00A46BC7">
        <w:rPr>
          <w:rFonts w:ascii="Noto Sans" w:eastAsia="Times New Roman" w:hAnsi="Noto Sans" w:cs="Noto Sans"/>
          <w:sz w:val="20"/>
          <w:szCs w:val="20"/>
          <w:lang w:eastAsia="es-MX"/>
        </w:rPr>
        <w:t>MPa</w:t>
      </w:r>
      <w:proofErr w:type="spellEnd"/>
      <w:r w:rsidRPr="00A46BC7">
        <w:rPr>
          <w:rFonts w:ascii="Noto Sans" w:eastAsia="Times New Roman" w:hAnsi="Noto Sans" w:cs="Noto Sans"/>
          <w:sz w:val="20"/>
          <w:szCs w:val="20"/>
          <w:lang w:eastAsia="es-MX"/>
        </w:rPr>
        <w:t xml:space="preserve">. Parte 2: Cilindros de acero templado y revenido </w:t>
      </w:r>
      <w:r w:rsidRPr="00A46BC7">
        <w:rPr>
          <w:rFonts w:ascii="Noto Sans" w:eastAsia="Times New Roman" w:hAnsi="Noto Sans" w:cs="Noto Sans"/>
          <w:sz w:val="20"/>
          <w:szCs w:val="20"/>
          <w:lang w:eastAsia="es-MX"/>
        </w:rPr>
        <w:lastRenderedPageBreak/>
        <w:t xml:space="preserve">sin soldadura para gases sujetos a presión con una resistencia a la tracción igual o superior a 1 100 </w:t>
      </w:r>
      <w:proofErr w:type="spellStart"/>
      <w:r w:rsidRPr="00A46BC7">
        <w:rPr>
          <w:rFonts w:ascii="Noto Sans" w:eastAsia="Times New Roman" w:hAnsi="Noto Sans" w:cs="Noto Sans"/>
          <w:sz w:val="20"/>
          <w:szCs w:val="20"/>
          <w:lang w:eastAsia="es-MX"/>
        </w:rPr>
        <w:t>MPa</w:t>
      </w:r>
      <w:proofErr w:type="spellEnd"/>
      <w:r w:rsidRPr="00A46BC7">
        <w:rPr>
          <w:rFonts w:ascii="Noto Sans" w:eastAsia="Times New Roman" w:hAnsi="Noto Sans" w:cs="Noto Sans"/>
          <w:sz w:val="20"/>
          <w:szCs w:val="20"/>
          <w:lang w:eastAsia="es-MX"/>
        </w:rPr>
        <w:t>.</w:t>
      </w:r>
    </w:p>
    <w:p w:rsidR="00A46BC7" w:rsidRPr="00A46BC7" w:rsidRDefault="00A46BC7" w:rsidP="00A46BC7">
      <w:pPr>
        <w:spacing w:after="0" w:line="240" w:lineRule="auto"/>
        <w:ind w:left="1418" w:right="786"/>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Calibri" w:hAnsi="Noto Sans" w:cs="Noto Sans"/>
          <w:sz w:val="20"/>
          <w:szCs w:val="20"/>
          <w:lang w:eastAsia="es-ES"/>
        </w:rPr>
      </w:pPr>
      <w:r w:rsidRPr="00A46BC7">
        <w:rPr>
          <w:rFonts w:ascii="Noto Sans" w:eastAsia="Calibri" w:hAnsi="Noto Sans" w:cs="Noto Sans"/>
          <w:sz w:val="20"/>
          <w:szCs w:val="20"/>
          <w:lang w:eastAsia="es-ES"/>
        </w:rPr>
        <w:t xml:space="preserve">En caso de que las Normas Oficiales Mexicanas, los Estándares u otras disposiciones legales exigidas, así como sus respectivos procedimientos de evaluación de conformidad, sean </w:t>
      </w:r>
      <w:proofErr w:type="gramStart"/>
      <w:r w:rsidRPr="00A46BC7">
        <w:rPr>
          <w:rFonts w:ascii="Noto Sans" w:eastAsia="Calibri" w:hAnsi="Noto Sans" w:cs="Noto Sans"/>
          <w:sz w:val="20"/>
          <w:szCs w:val="20"/>
          <w:lang w:eastAsia="es-ES"/>
        </w:rPr>
        <w:t>modificadas</w:t>
      </w:r>
      <w:proofErr w:type="gramEnd"/>
      <w:r w:rsidRPr="00A46BC7">
        <w:rPr>
          <w:rFonts w:ascii="Noto Sans" w:eastAsia="Calibri" w:hAnsi="Noto Sans" w:cs="Noto Sans"/>
          <w:sz w:val="20"/>
          <w:szCs w:val="20"/>
          <w:lang w:eastAsia="es-ES"/>
        </w:rPr>
        <w:t xml:space="preserve"> o canceladas durante la prestación del servicio, se deberán presentar, al Administrador del Contrato, los dictámenes, certificados o informes de resultados, de acuerdo con los términos previstos en la normatividad vigente.</w:t>
      </w:r>
    </w:p>
    <w:p w:rsidR="00A46BC7" w:rsidRPr="00A46BC7" w:rsidRDefault="00A46BC7" w:rsidP="00A46BC7">
      <w:pPr>
        <w:spacing w:after="0" w:line="240" w:lineRule="auto"/>
        <w:jc w:val="both"/>
        <w:rPr>
          <w:rFonts w:ascii="Noto Sans" w:eastAsia="Calibri" w:hAnsi="Noto Sans" w:cs="Noto Sans"/>
          <w:sz w:val="20"/>
          <w:szCs w:val="20"/>
          <w:lang w:eastAsia="es-ES"/>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trike/>
          <w:sz w:val="20"/>
          <w:szCs w:val="20"/>
          <w:lang w:eastAsia="es-MX"/>
        </w:rPr>
      </w:pPr>
      <w:r w:rsidRPr="00A46BC7">
        <w:rPr>
          <w:rFonts w:ascii="Noto Sans" w:eastAsia="Times New Roman" w:hAnsi="Noto Sans" w:cs="Noto Sans"/>
          <w:sz w:val="20"/>
          <w:szCs w:val="20"/>
          <w:lang w:eastAsia="es-MX"/>
        </w:rPr>
        <w:t>El Licitante deberá presentar escrito en papel membretado, firmado por su representante legal, en el cual indique la relación de los vehículos con los que otorgará la prestación del servicio debiendo señalar el tipo de vehículo, separando la relación por cada partida en la que participen, considerando que los vehículos que refieran en una partida no se podrán utilizar en partidas distintas.</w:t>
      </w:r>
    </w:p>
    <w:p w:rsidR="00A46BC7" w:rsidRPr="00A46BC7" w:rsidRDefault="00A46BC7" w:rsidP="00A46BC7">
      <w:pPr>
        <w:spacing w:after="0" w:line="240" w:lineRule="auto"/>
        <w:ind w:left="426" w:hanging="360"/>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Licitante deberá presentar escrito libre en papel membretado, firmado por su representante legal, en el que se describa detalladamente el PLAN DE CONTINGENCIA, que se aplicará de manera oportuna y efectiva para afrontar riesgos, emergencias, desastres o siniestros como pueden ser los fenómenos químico-tecnológicos que pudiesen ocurrir durante la prestación del servicio, debiendo especificar las acciones encaminadas a la identificación, análisis, evaluación, control y respuesta para estar en condiciones de atender dichas eventualidades.</w:t>
      </w:r>
    </w:p>
    <w:p w:rsidR="00A46BC7" w:rsidRPr="00A46BC7" w:rsidRDefault="00A46BC7" w:rsidP="00A46BC7">
      <w:pPr>
        <w:spacing w:after="0" w:line="240" w:lineRule="auto"/>
        <w:ind w:left="1134" w:hanging="360"/>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Escrito libre en papel membretado, firmado por su representante legal, en el cual manifieste en dónde se encuentran ubicadas las plantas criogénicas de producción de gases medicinales con las cuales asegurará el suministro al Instituto en caso de alguna catástrofe crisis o pandemia, debiendo adjuntar de cada planta, en formatos PDF legibles, los certificados vigentes de la NOM-059-SSA1-2015, Buenas prácticas de fabricación de medicamentos.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bookmarkStart w:id="4" w:name="_Hlk179455469"/>
      <w:r w:rsidRPr="00A46BC7">
        <w:rPr>
          <w:rFonts w:ascii="Noto Sans" w:eastAsia="Times New Roman" w:hAnsi="Noto Sans" w:cs="Noto Sans"/>
          <w:sz w:val="20"/>
          <w:szCs w:val="20"/>
          <w:lang w:eastAsia="es-MX"/>
        </w:rPr>
        <w:t>El Licitante deberá presentar en formato PDF legible, dos contratos completos, con sus anexos, concluidos y con vigencia mínima de 1 año en conjunto, que haya celebrado con dependencias o entidades gubernamentales o empresas privadas por la prestación de servicio similar de conformidad con los términos y, cuya antigüedad no sea mayor a 2 dos años a su conclusión, acreditando así la experiencia mínima de un año</w:t>
      </w:r>
      <w:bookmarkEnd w:id="4"/>
      <w:r w:rsidRPr="00A46BC7">
        <w:rPr>
          <w:rFonts w:ascii="Noto Sans" w:eastAsia="Times New Roman" w:hAnsi="Noto Sans" w:cs="Noto Sans"/>
          <w:sz w:val="20"/>
          <w:szCs w:val="20"/>
          <w:lang w:eastAsia="es-MX"/>
        </w:rPr>
        <w:t>.</w:t>
      </w:r>
    </w:p>
    <w:p w:rsidR="00A46BC7" w:rsidRPr="00A46BC7" w:rsidRDefault="00A46BC7" w:rsidP="00A46BC7">
      <w:pPr>
        <w:spacing w:after="160" w:line="259" w:lineRule="auto"/>
        <w:ind w:left="720"/>
        <w:contextualSpacing/>
        <w:rPr>
          <w:rFonts w:ascii="Noto Sans" w:hAnsi="Noto Sans" w:cs="Noto Sans"/>
          <w:sz w:val="20"/>
          <w:szCs w:val="20"/>
        </w:rPr>
      </w:pPr>
    </w:p>
    <w:p w:rsidR="00A46BC7" w:rsidRPr="00A46BC7" w:rsidRDefault="00A46BC7" w:rsidP="00A46BC7">
      <w:pPr>
        <w:numPr>
          <w:ilvl w:val="0"/>
          <w:numId w:val="44"/>
        </w:numPr>
        <w:spacing w:after="0" w:line="240" w:lineRule="auto"/>
        <w:ind w:left="1134"/>
        <w:jc w:val="both"/>
        <w:rPr>
          <w:rFonts w:ascii="Noto Sans" w:eastAsia="Times New Roman" w:hAnsi="Noto Sans" w:cs="Noto Sans"/>
          <w:sz w:val="20"/>
          <w:szCs w:val="20"/>
          <w:lang w:eastAsia="es-MX"/>
        </w:rPr>
      </w:pPr>
      <w:bookmarkStart w:id="5" w:name="_Hlk179456126"/>
      <w:r w:rsidRPr="00A46BC7">
        <w:rPr>
          <w:rFonts w:ascii="Noto Sans" w:eastAsia="Times New Roman" w:hAnsi="Noto Sans" w:cs="Noto Sans"/>
          <w:sz w:val="20"/>
          <w:szCs w:val="20"/>
          <w:lang w:eastAsia="es-MX"/>
        </w:rPr>
        <w:t>El Licitante, deberá presentar un escrito en papel membretado, firmado por su representante legal, donde se obligue y comprometa a garantizar la reparación de defectos y vicios ocultos que se lleguen a presentar en la prestación del servicio durante la vigencia y plazo establecidos.</w:t>
      </w:r>
    </w:p>
    <w:bookmarkEnd w:id="5"/>
    <w:p w:rsidR="00A46BC7" w:rsidRPr="00A46BC7" w:rsidRDefault="00A46BC7" w:rsidP="00A46BC7">
      <w:pPr>
        <w:autoSpaceDE w:val="0"/>
        <w:autoSpaceDN w:val="0"/>
        <w:adjustRightInd w:val="0"/>
        <w:spacing w:after="0" w:line="240" w:lineRule="auto"/>
        <w:jc w:val="both"/>
        <w:rPr>
          <w:rFonts w:ascii="Noto Sans" w:hAnsi="Noto Sans" w:cs="Noto Sans"/>
          <w:sz w:val="20"/>
          <w:szCs w:val="20"/>
          <w14:ligatures w14:val="standardContextual"/>
        </w:rPr>
      </w:pPr>
    </w:p>
    <w:p w:rsidR="00A46BC7" w:rsidRDefault="00A46BC7" w:rsidP="001D0E9D">
      <w:pPr>
        <w:spacing w:after="0" w:line="240" w:lineRule="auto"/>
        <w:ind w:right="141"/>
        <w:contextualSpacing/>
        <w:jc w:val="both"/>
        <w:rPr>
          <w:rFonts w:ascii="Noto Sans" w:hAnsi="Noto Sans" w:cs="Noto Sans"/>
          <w:bCs/>
        </w:rPr>
      </w:pPr>
    </w:p>
    <w:p w:rsidR="00A46BC7" w:rsidRPr="00A46BC7" w:rsidRDefault="00A46BC7" w:rsidP="001D0E9D">
      <w:pPr>
        <w:spacing w:after="0" w:line="240" w:lineRule="auto"/>
        <w:ind w:right="141"/>
        <w:contextualSpacing/>
        <w:jc w:val="both"/>
        <w:rPr>
          <w:rFonts w:ascii="Noto Sans" w:hAnsi="Noto Sans" w:cs="Noto Sans"/>
          <w:bCs/>
        </w:rPr>
      </w:pPr>
    </w:p>
    <w:p w:rsidR="008A44A1" w:rsidRPr="00B34DDE" w:rsidRDefault="008A44A1" w:rsidP="008848FF">
      <w:pPr>
        <w:spacing w:after="0" w:line="240" w:lineRule="auto"/>
        <w:ind w:right="141"/>
        <w:contextualSpacing/>
        <w:jc w:val="both"/>
        <w:rPr>
          <w:rFonts w:ascii="Noto Sans" w:hAnsi="Noto Sans" w:cs="Noto Sans"/>
          <w:b/>
          <w:bCs/>
        </w:rPr>
      </w:pPr>
    </w:p>
    <w:p w:rsidR="00E40D9F" w:rsidRPr="00B34DDE" w:rsidRDefault="008A44A1" w:rsidP="00E40D9F">
      <w:pPr>
        <w:ind w:right="141"/>
        <w:rPr>
          <w:rFonts w:ascii="Noto Sans" w:hAnsi="Noto Sans" w:cs="Noto Sans"/>
          <w:b/>
          <w:bCs/>
        </w:rPr>
      </w:pPr>
      <w:r>
        <w:rPr>
          <w:rFonts w:ascii="Noto Sans" w:hAnsi="Noto Sans" w:cs="Noto Sans"/>
          <w:b/>
          <w:bCs/>
        </w:rPr>
        <w:lastRenderedPageBreak/>
        <w:t>5</w:t>
      </w:r>
      <w:r w:rsidR="00F565D5" w:rsidRPr="00B34DDE">
        <w:rPr>
          <w:rFonts w:ascii="Noto Sans" w:hAnsi="Noto Sans" w:cs="Noto Sans"/>
          <w:b/>
          <w:bCs/>
        </w:rPr>
        <w:t>.- PLAZO, LUGAR Y CONDICIONES DE LA PRESTACIÓN DEL SERVICIO.</w:t>
      </w: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El Licitante adjudicado deberá llevar a cabo la prestación del servicio de </w:t>
      </w:r>
      <w:r w:rsidRPr="00A46BC7">
        <w:rPr>
          <w:rFonts w:ascii="Noto Sans" w:eastAsia="Times New Roman" w:hAnsi="Noto Sans" w:cs="Noto Sans"/>
          <w:bCs/>
          <w:sz w:val="20"/>
          <w:szCs w:val="20"/>
          <w:lang w:eastAsia="x-none"/>
        </w:rPr>
        <w:t>"Suministro de Oxígeno medicinal Hospitalario, gases medicinales e industriales en Unidades Médicas del Programa IMSS-Bienestar del Instituto Mexicano del Seguro Social para el Ejercicio Fiscal 2025</w:t>
      </w:r>
      <w:r w:rsidRPr="00A46BC7">
        <w:rPr>
          <w:rFonts w:ascii="Noto Sans" w:eastAsia="Times New Roman" w:hAnsi="Noto Sans" w:cs="Noto Sans"/>
          <w:sz w:val="20"/>
          <w:szCs w:val="20"/>
          <w:lang w:eastAsia="es-MX"/>
        </w:rPr>
        <w:t>", de conformidad con lo establecido en el (Anexo 1) “Partidas”,  inserto en estos Términos y Condiciones y las solicitudes de suministro que le hagan las Unidades Médicas o no Médicas, obligándose y comprometiéndose a prestar el servicio en cuanto empiece la vigencia del mismo.</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tabs>
          <w:tab w:val="left" w:pos="426"/>
        </w:tabs>
        <w:autoSpaceDE w:val="0"/>
        <w:autoSpaceDN w:val="0"/>
        <w:adjustRightInd w:val="0"/>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Para la instalación de los sistemas y entrega de contenedores, que deberán estar en buen estado para su uso, requeridos por las Unidades Médicas y no Médicas, incluyendo las obras de instalación, desinstalación y adaptación que resulten necesarias, así como el suministro de los gases medicinales e industriales, el Licitante adjudicado se obliga y compromete a cumplir con lo establecido a continuación:</w:t>
      </w:r>
    </w:p>
    <w:p w:rsidR="00A46BC7" w:rsidRPr="00A46BC7" w:rsidRDefault="00A46BC7" w:rsidP="00A46BC7">
      <w:pPr>
        <w:spacing w:after="0" w:line="240" w:lineRule="auto"/>
        <w:jc w:val="both"/>
        <w:rPr>
          <w:rFonts w:ascii="Noto Sans" w:eastAsia="Times New Roman" w:hAnsi="Noto Sans" w:cs="Noto Sans"/>
          <w:b/>
          <w:bCs/>
          <w:sz w:val="20"/>
          <w:szCs w:val="20"/>
          <w:lang w:eastAsia="es-MX"/>
        </w:rPr>
      </w:pPr>
    </w:p>
    <w:p w:rsidR="00A46BC7" w:rsidRPr="00A46BC7" w:rsidRDefault="00A46BC7" w:rsidP="00A46BC7">
      <w:pPr>
        <w:spacing w:after="0" w:line="240" w:lineRule="auto"/>
        <w:jc w:val="both"/>
        <w:rPr>
          <w:rFonts w:ascii="Noto Sans" w:eastAsia="Times New Roman" w:hAnsi="Noto Sans" w:cs="Noto Sans"/>
          <w:b/>
          <w:bCs/>
          <w:sz w:val="20"/>
          <w:szCs w:val="20"/>
          <w:lang w:eastAsia="es-MX"/>
        </w:rPr>
      </w:pPr>
      <w:r w:rsidRPr="00A46BC7">
        <w:rPr>
          <w:rFonts w:ascii="Noto Sans" w:eastAsia="Times New Roman" w:hAnsi="Noto Sans" w:cs="Noto Sans"/>
          <w:b/>
          <w:bCs/>
          <w:sz w:val="20"/>
          <w:szCs w:val="20"/>
          <w:lang w:eastAsia="es-MX"/>
        </w:rPr>
        <w:t>CONDICIONES DE ENTREGA.</w:t>
      </w:r>
    </w:p>
    <w:p w:rsidR="00A46BC7" w:rsidRPr="00A46BC7" w:rsidRDefault="00A46BC7" w:rsidP="00A46BC7">
      <w:pPr>
        <w:spacing w:after="0" w:line="240" w:lineRule="auto"/>
        <w:jc w:val="both"/>
        <w:rPr>
          <w:rFonts w:ascii="Noto Sans" w:eastAsia="Times New Roman" w:hAnsi="Noto Sans" w:cs="Noto Sans"/>
          <w:b/>
          <w:bCs/>
          <w:sz w:val="20"/>
          <w:szCs w:val="20"/>
          <w:lang w:eastAsia="es-MX"/>
        </w:rPr>
      </w:pPr>
    </w:p>
    <w:p w:rsidR="00A46BC7" w:rsidRPr="00A46BC7" w:rsidRDefault="00A46BC7" w:rsidP="00A46BC7">
      <w:pPr>
        <w:numPr>
          <w:ilvl w:val="0"/>
          <w:numId w:val="39"/>
        </w:numPr>
        <w:tabs>
          <w:tab w:val="left" w:pos="426"/>
        </w:tabs>
        <w:autoSpaceDE w:val="0"/>
        <w:autoSpaceDN w:val="0"/>
        <w:adjustRightInd w:val="0"/>
        <w:spacing w:after="0" w:line="240" w:lineRule="auto"/>
        <w:contextualSpacing/>
        <w:jc w:val="both"/>
        <w:rPr>
          <w:rFonts w:ascii="Noto Sans" w:eastAsiaTheme="minorEastAsia" w:hAnsi="Noto Sans" w:cs="Noto Sans"/>
          <w:bCs/>
          <w:sz w:val="20"/>
          <w:szCs w:val="20"/>
          <w:lang w:val="es-ES_tradnl"/>
        </w:rPr>
      </w:pPr>
      <w:r w:rsidRPr="00A46BC7">
        <w:rPr>
          <w:rFonts w:ascii="Noto Sans" w:eastAsiaTheme="minorEastAsia" w:hAnsi="Noto Sans" w:cs="Noto Sans"/>
          <w:bCs/>
          <w:sz w:val="20"/>
          <w:szCs w:val="20"/>
          <w:lang w:val="es-ES_tradnl"/>
        </w:rPr>
        <w:t>El Licitante adjudicado deberá suministrar el Oxígeno medicinal hospitalario, gases medicinales e industriales a solicitud de las Unidades Médicas y no Médicas a partir del inicio de la vigencia del servicio.</w:t>
      </w:r>
    </w:p>
    <w:p w:rsidR="00A46BC7" w:rsidRPr="00A46BC7" w:rsidRDefault="00A46BC7" w:rsidP="00A46BC7">
      <w:pPr>
        <w:tabs>
          <w:tab w:val="left" w:pos="426"/>
        </w:tabs>
        <w:autoSpaceDE w:val="0"/>
        <w:autoSpaceDN w:val="0"/>
        <w:adjustRightInd w:val="0"/>
        <w:spacing w:after="0" w:line="240" w:lineRule="auto"/>
        <w:ind w:left="720"/>
        <w:contextualSpacing/>
        <w:jc w:val="both"/>
        <w:rPr>
          <w:rFonts w:ascii="Noto Sans" w:eastAsiaTheme="minorEastAsia" w:hAnsi="Noto Sans" w:cs="Noto Sans"/>
          <w:bCs/>
          <w:sz w:val="20"/>
          <w:szCs w:val="20"/>
          <w:lang w:val="es-ES_tradnl"/>
        </w:rPr>
      </w:pPr>
    </w:p>
    <w:p w:rsidR="00A46BC7" w:rsidRPr="00A46BC7" w:rsidRDefault="00A46BC7" w:rsidP="00A46BC7">
      <w:pPr>
        <w:numPr>
          <w:ilvl w:val="0"/>
          <w:numId w:val="39"/>
        </w:numPr>
        <w:tabs>
          <w:tab w:val="left" w:pos="426"/>
        </w:tabs>
        <w:autoSpaceDE w:val="0"/>
        <w:autoSpaceDN w:val="0"/>
        <w:adjustRightInd w:val="0"/>
        <w:spacing w:after="0" w:line="240" w:lineRule="auto"/>
        <w:contextualSpacing/>
        <w:jc w:val="both"/>
        <w:rPr>
          <w:rFonts w:ascii="Noto Sans" w:eastAsiaTheme="minorEastAsia" w:hAnsi="Noto Sans" w:cs="Noto Sans"/>
          <w:bCs/>
          <w:sz w:val="20"/>
          <w:szCs w:val="20"/>
          <w:lang w:val="es-ES_tradnl"/>
        </w:rPr>
      </w:pPr>
      <w:r w:rsidRPr="00A46BC7">
        <w:rPr>
          <w:rFonts w:ascii="Noto Sans" w:eastAsiaTheme="minorEastAsia" w:hAnsi="Noto Sans" w:cs="Noto Sans"/>
          <w:bCs/>
          <w:sz w:val="20"/>
          <w:szCs w:val="20"/>
          <w:lang w:val="es-ES_tradnl"/>
        </w:rPr>
        <w:t>El Licitante adjudicado, deberá contar con línea telefónica y correo electrónico que operen las 24 horas y los 365 días del año para recibir la primera, las subsecuentes y extraordinarias solicitudes de suministro de Oxígeno Medicinal Hospitalario, Gases Medicinales e Industriales, las solicitudes de cargas extraordinarias, así como los reportes de fallas y/o daños que presenten los tipos de sistemas y contenedores proporcionados por el Licitante adjudicado para la prestación del servicio.</w:t>
      </w:r>
    </w:p>
    <w:p w:rsidR="00A46BC7" w:rsidRPr="00A46BC7" w:rsidRDefault="00A46BC7" w:rsidP="00A46BC7">
      <w:pPr>
        <w:numPr>
          <w:ilvl w:val="0"/>
          <w:numId w:val="39"/>
        </w:numPr>
        <w:tabs>
          <w:tab w:val="left" w:pos="426"/>
        </w:tabs>
        <w:autoSpaceDE w:val="0"/>
        <w:autoSpaceDN w:val="0"/>
        <w:adjustRightInd w:val="0"/>
        <w:spacing w:after="0" w:line="240" w:lineRule="auto"/>
        <w:contextualSpacing/>
        <w:jc w:val="both"/>
        <w:rPr>
          <w:rFonts w:ascii="Noto Sans" w:eastAsiaTheme="minorEastAsia" w:hAnsi="Noto Sans" w:cs="Noto Sans"/>
          <w:bCs/>
          <w:sz w:val="20"/>
          <w:szCs w:val="20"/>
          <w:lang w:val="es-ES_tradnl"/>
        </w:rPr>
      </w:pPr>
      <w:r w:rsidRPr="00A46BC7">
        <w:rPr>
          <w:rFonts w:ascii="Noto Sans" w:eastAsiaTheme="minorEastAsia" w:hAnsi="Noto Sans" w:cs="Noto Sans"/>
          <w:bCs/>
          <w:sz w:val="20"/>
          <w:szCs w:val="20"/>
          <w:lang w:val="es-ES_tradnl"/>
        </w:rPr>
        <w:t>El Licitante adjudicado, luego de que reciba la solicitud por parte del Instituto a través del JCU de la Unidad o de quien designe, será el único responsable de la realización de maniobras de suministro de</w:t>
      </w:r>
      <w:r w:rsidRPr="00A46BC7">
        <w:rPr>
          <w:rFonts w:ascii="Noto Sans" w:eastAsiaTheme="minorEastAsia" w:hAnsi="Noto Sans" w:cs="Noto Sans"/>
          <w:sz w:val="20"/>
          <w:szCs w:val="20"/>
          <w:lang w:val="es-ES_tradnl"/>
        </w:rPr>
        <w:t xml:space="preserve"> </w:t>
      </w:r>
      <w:r w:rsidRPr="00A46BC7">
        <w:rPr>
          <w:rFonts w:ascii="Noto Sans" w:eastAsiaTheme="minorEastAsia" w:hAnsi="Noto Sans" w:cs="Noto Sans"/>
          <w:bCs/>
          <w:sz w:val="20"/>
          <w:szCs w:val="20"/>
          <w:lang w:val="es-ES_tradnl"/>
        </w:rPr>
        <w:t xml:space="preserve">Oxígeno Medicinal Hospitalario, Gases Medicinales e Industriales, incluyendo el transporte de cilindros o contenedores, por lo que cualquier incidente derivado de esta acción, será atendida por el Licitante adjudicado en el momento que suceda, a sus enteras costas, liberando al Instituto de cualquier responsabilidad civil que pudiera generarse por acción u omisión.  </w:t>
      </w:r>
    </w:p>
    <w:p w:rsidR="00A46BC7" w:rsidRPr="00A46BC7" w:rsidRDefault="00A46BC7" w:rsidP="00A46BC7">
      <w:pPr>
        <w:tabs>
          <w:tab w:val="left" w:pos="426"/>
        </w:tabs>
        <w:autoSpaceDE w:val="0"/>
        <w:autoSpaceDN w:val="0"/>
        <w:adjustRightInd w:val="0"/>
        <w:spacing w:after="0" w:line="240" w:lineRule="auto"/>
        <w:ind w:left="720"/>
        <w:contextualSpacing/>
        <w:jc w:val="both"/>
        <w:rPr>
          <w:rFonts w:ascii="Noto Sans" w:eastAsiaTheme="minorEastAsia" w:hAnsi="Noto Sans" w:cs="Noto Sans"/>
          <w:bCs/>
          <w:sz w:val="20"/>
          <w:szCs w:val="20"/>
          <w:lang w:val="es-ES_tradnl"/>
        </w:rPr>
      </w:pPr>
    </w:p>
    <w:p w:rsidR="00A46BC7" w:rsidRPr="00A46BC7" w:rsidRDefault="00A46BC7" w:rsidP="00A46BC7">
      <w:pPr>
        <w:numPr>
          <w:ilvl w:val="0"/>
          <w:numId w:val="39"/>
        </w:numPr>
        <w:spacing w:after="0" w:line="240" w:lineRule="auto"/>
        <w:contextualSpacing/>
        <w:jc w:val="both"/>
        <w:rPr>
          <w:rFonts w:ascii="Noto Sans" w:eastAsiaTheme="minorEastAsia" w:hAnsi="Noto Sans" w:cs="Noto Sans"/>
          <w:bCs/>
          <w:sz w:val="20"/>
          <w:szCs w:val="20"/>
          <w:lang w:val="es-ES_tradnl"/>
        </w:rPr>
      </w:pPr>
      <w:r w:rsidRPr="00A46BC7">
        <w:rPr>
          <w:rFonts w:ascii="Noto Sans" w:eastAsiaTheme="minorEastAsia" w:hAnsi="Noto Sans" w:cs="Noto Sans"/>
          <w:bCs/>
          <w:sz w:val="20"/>
          <w:szCs w:val="20"/>
          <w:lang w:val="es-ES_tradnl"/>
        </w:rPr>
        <w:t xml:space="preserve">Para evidenciar la correcta prestación del servicio de </w:t>
      </w:r>
      <w:r w:rsidRPr="00A46BC7">
        <w:rPr>
          <w:rFonts w:ascii="Noto Sans" w:eastAsia="Times New Roman" w:hAnsi="Noto Sans" w:cs="Noto Sans"/>
          <w:bCs/>
          <w:sz w:val="20"/>
          <w:szCs w:val="20"/>
          <w:lang w:eastAsia="x-none"/>
        </w:rPr>
        <w:t>"Suministro de Oxígeno medicinal Hospitalario, gases medicinales e industriales en Unidades Médicas del Programa IMSS-Bienestar del Instituto Mexicano del Seguro Social para el Ejercicio Fiscal 2025"</w:t>
      </w:r>
      <w:r w:rsidRPr="00A46BC7">
        <w:rPr>
          <w:rFonts w:ascii="Noto Sans" w:eastAsiaTheme="minorEastAsia" w:hAnsi="Noto Sans" w:cs="Noto Sans"/>
          <w:bCs/>
          <w:sz w:val="20"/>
          <w:szCs w:val="20"/>
          <w:lang w:val="es-ES_tradnl"/>
        </w:rPr>
        <w:t xml:space="preserve">, el Licitante adjudicado se obliga y compromete a entregar al JCU de la Unidad o al personal que este indique para la recepción del servicio, el(los) ticket(s) </w:t>
      </w:r>
      <w:proofErr w:type="spellStart"/>
      <w:r w:rsidRPr="00A46BC7">
        <w:rPr>
          <w:rFonts w:ascii="Noto Sans" w:eastAsiaTheme="minorEastAsia" w:hAnsi="Noto Sans" w:cs="Noto Sans"/>
          <w:bCs/>
          <w:sz w:val="20"/>
          <w:szCs w:val="20"/>
          <w:lang w:val="es-ES_tradnl"/>
        </w:rPr>
        <w:t>ó</w:t>
      </w:r>
      <w:proofErr w:type="spellEnd"/>
      <w:r w:rsidRPr="00A46BC7">
        <w:rPr>
          <w:rFonts w:ascii="Noto Sans" w:eastAsiaTheme="minorEastAsia" w:hAnsi="Noto Sans" w:cs="Noto Sans"/>
          <w:bCs/>
          <w:sz w:val="20"/>
          <w:szCs w:val="20"/>
          <w:lang w:val="es-ES_tradnl"/>
        </w:rPr>
        <w:t xml:space="preserve"> la(s) nota(s) de remisión de pedido correspondientes.  </w:t>
      </w:r>
    </w:p>
    <w:p w:rsidR="00A46BC7" w:rsidRPr="00A46BC7" w:rsidRDefault="00A46BC7" w:rsidP="00A46BC7">
      <w:pPr>
        <w:spacing w:after="0" w:line="240" w:lineRule="auto"/>
        <w:jc w:val="both"/>
        <w:rPr>
          <w:rFonts w:ascii="Noto Sans" w:eastAsiaTheme="minorEastAsia" w:hAnsi="Noto Sans" w:cs="Noto Sans"/>
          <w:bCs/>
          <w:sz w:val="20"/>
          <w:szCs w:val="20"/>
          <w:lang w:val="es-ES_tradnl" w:eastAsia="es-MX"/>
        </w:rPr>
      </w:pPr>
    </w:p>
    <w:p w:rsidR="00A46BC7" w:rsidRPr="00A46BC7" w:rsidRDefault="00A46BC7" w:rsidP="00A46BC7">
      <w:pPr>
        <w:numPr>
          <w:ilvl w:val="0"/>
          <w:numId w:val="39"/>
        </w:numPr>
        <w:spacing w:after="0" w:line="240" w:lineRule="auto"/>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El suministro de </w:t>
      </w:r>
      <w:r w:rsidRPr="00A46BC7">
        <w:rPr>
          <w:rFonts w:ascii="Noto Sans" w:eastAsia="Times New Roman" w:hAnsi="Noto Sans" w:cs="Noto Sans"/>
          <w:bCs/>
          <w:sz w:val="20"/>
          <w:szCs w:val="20"/>
          <w:lang w:eastAsia="x-none"/>
        </w:rPr>
        <w:t xml:space="preserve">Oxígeno medicinal Hospitalario, gases medicinales e industriales en Unidades Médicas del Programa IMSS-Bienestar del Instituto Mexicano del Seguro Social </w:t>
      </w:r>
      <w:r w:rsidRPr="00A46BC7">
        <w:rPr>
          <w:rFonts w:ascii="Noto Sans" w:eastAsia="Montserrat" w:hAnsi="Noto Sans" w:cs="Noto Sans"/>
          <w:sz w:val="20"/>
          <w:szCs w:val="20"/>
        </w:rPr>
        <w:t>se realizará en los sistemas y contenedores de acuerdo con lo establecido a continuación:</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b/>
          <w:sz w:val="20"/>
          <w:szCs w:val="20"/>
          <w:lang w:eastAsia="es-MX"/>
        </w:rPr>
        <w:t>Tanque Termo Fijo (oxígeno)</w:t>
      </w:r>
      <w:r w:rsidRPr="00A46BC7">
        <w:rPr>
          <w:rFonts w:ascii="Noto Sans" w:eastAsia="Times New Roman" w:hAnsi="Noto Sans" w:cs="Noto Sans"/>
          <w:sz w:val="20"/>
          <w:szCs w:val="20"/>
          <w:lang w:eastAsia="es-MX"/>
        </w:rPr>
        <w:t xml:space="preserve">: Suministros, dentro de las </w:t>
      </w:r>
      <w:r w:rsidRPr="00A46BC7">
        <w:rPr>
          <w:rFonts w:ascii="Noto Sans" w:eastAsia="Times New Roman" w:hAnsi="Noto Sans" w:cs="Noto Sans"/>
          <w:b/>
          <w:sz w:val="20"/>
          <w:szCs w:val="20"/>
          <w:lang w:eastAsia="es-MX"/>
        </w:rPr>
        <w:t>24 horas siguientes a la recepción</w:t>
      </w:r>
      <w:r w:rsidRPr="00A46BC7">
        <w:rPr>
          <w:rFonts w:ascii="Noto Sans" w:eastAsia="Times New Roman" w:hAnsi="Noto Sans" w:cs="Noto Sans"/>
          <w:sz w:val="20"/>
          <w:szCs w:val="20"/>
          <w:lang w:eastAsia="es-MX"/>
        </w:rPr>
        <w:t xml:space="preserve"> de la solicitud. </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w:t>
      </w:r>
      <w:r w:rsidRPr="00A46BC7">
        <w:rPr>
          <w:rFonts w:ascii="Noto Sans" w:eastAsia="Times New Roman" w:hAnsi="Noto Sans" w:cs="Noto Sans"/>
          <w:b/>
          <w:sz w:val="20"/>
          <w:szCs w:val="20"/>
          <w:lang w:eastAsia="es-MX"/>
        </w:rPr>
        <w:t xml:space="preserve"> </w:t>
      </w:r>
      <w:r w:rsidRPr="00A46BC7">
        <w:rPr>
          <w:rFonts w:ascii="Noto Sans" w:eastAsia="Times New Roman" w:hAnsi="Noto Sans" w:cs="Noto Sans"/>
          <w:sz w:val="20"/>
          <w:szCs w:val="20"/>
          <w:lang w:eastAsia="es-MX"/>
        </w:rPr>
        <w:t xml:space="preserve">Instituto a través del JCU de la Unidad </w:t>
      </w:r>
      <w:r w:rsidRPr="00A46BC7">
        <w:rPr>
          <w:rFonts w:ascii="Noto Sans" w:eastAsiaTheme="minorEastAsia" w:hAnsi="Noto Sans" w:cs="Noto Sans"/>
          <w:bCs/>
          <w:sz w:val="20"/>
          <w:szCs w:val="20"/>
          <w:lang w:val="es-ES_tradnl" w:eastAsia="es-MX"/>
        </w:rPr>
        <w:t>o del personal que este designe</w:t>
      </w:r>
      <w:r w:rsidRPr="00A46BC7">
        <w:rPr>
          <w:rFonts w:ascii="Noto Sans" w:eastAsia="Times New Roman" w:hAnsi="Noto Sans" w:cs="Noto Sans"/>
          <w:sz w:val="20"/>
          <w:szCs w:val="20"/>
          <w:lang w:eastAsia="es-MX"/>
        </w:rPr>
        <w:t>, podrá solicitar al Licitante adjudicado cargas extraordinarias, y este se obliga y compromete a suministrar lo solicitado, como máximo, dentro de las 5 horas siguientes a la solicitud realizada tratándose de zonas urbanas, y dentro de las 10 horas para el supuesto de zonas no urbanas o remotas. El Licitante adjudicado,</w:t>
      </w:r>
      <w:r w:rsidRPr="00A46BC7">
        <w:rPr>
          <w:rFonts w:ascii="Noto Sans" w:eastAsia="Times New Roman" w:hAnsi="Noto Sans" w:cs="Noto Sans"/>
          <w:b/>
          <w:sz w:val="20"/>
          <w:szCs w:val="20"/>
          <w:lang w:eastAsia="es-MX"/>
        </w:rPr>
        <w:t xml:space="preserve"> </w:t>
      </w:r>
      <w:r w:rsidRPr="00A46BC7">
        <w:rPr>
          <w:rFonts w:ascii="Noto Sans" w:eastAsia="Times New Roman" w:hAnsi="Noto Sans" w:cs="Noto Sans"/>
          <w:sz w:val="20"/>
          <w:szCs w:val="20"/>
          <w:lang w:eastAsia="es-MX"/>
        </w:rPr>
        <w:t>suministrará la instalación de los tanques termo en las unidades médicas que lo soliciten, mismas que deberán ser suficientes para atender la necesidad requerida, así como el sistema de regularización, vaporización, monitoreo, alarmas, de acuerdo con las normas oficiales vigentes, a satisfacción del Instituto.</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b/>
          <w:sz w:val="20"/>
          <w:szCs w:val="20"/>
          <w:lang w:eastAsia="es-MX"/>
        </w:rPr>
        <w:t>Cilindros portátiles de oxígeno medicinal tipo D, E, M, B y BT:</w:t>
      </w:r>
      <w:r w:rsidRPr="00A46BC7">
        <w:rPr>
          <w:rFonts w:ascii="Noto Sans" w:eastAsia="Times New Roman" w:hAnsi="Noto Sans" w:cs="Noto Sans"/>
          <w:sz w:val="20"/>
          <w:szCs w:val="20"/>
          <w:lang w:eastAsia="es-MX"/>
        </w:rPr>
        <w:t xml:space="preserve">  El suministro se realizará de lunes a viernes, dentro de las </w:t>
      </w:r>
      <w:r w:rsidRPr="00A46BC7">
        <w:rPr>
          <w:rFonts w:ascii="Noto Sans" w:eastAsia="Times New Roman" w:hAnsi="Noto Sans" w:cs="Noto Sans"/>
          <w:b/>
          <w:bCs/>
          <w:sz w:val="20"/>
          <w:szCs w:val="20"/>
          <w:lang w:eastAsia="es-MX"/>
        </w:rPr>
        <w:t>24 horas</w:t>
      </w:r>
      <w:r w:rsidRPr="00A46BC7">
        <w:rPr>
          <w:rFonts w:ascii="Noto Sans" w:eastAsia="Times New Roman" w:hAnsi="Noto Sans" w:cs="Noto Sans"/>
          <w:sz w:val="20"/>
          <w:szCs w:val="20"/>
          <w:lang w:eastAsia="es-MX"/>
        </w:rPr>
        <w:t xml:space="preserve"> siguientes a la recepción de la solicitud para cilindros </w:t>
      </w:r>
      <w:r w:rsidRPr="00A46BC7">
        <w:rPr>
          <w:rFonts w:ascii="Noto Sans" w:eastAsia="Times New Roman" w:hAnsi="Noto Sans" w:cs="Noto Sans"/>
          <w:b/>
          <w:bCs/>
          <w:sz w:val="20"/>
          <w:szCs w:val="20"/>
          <w:lang w:eastAsia="es-MX"/>
        </w:rPr>
        <w:t>propiedad del Licitante adjudicado</w:t>
      </w:r>
      <w:r w:rsidRPr="00A46BC7">
        <w:rPr>
          <w:rFonts w:ascii="Noto Sans" w:eastAsia="Times New Roman" w:hAnsi="Noto Sans" w:cs="Noto Sans"/>
          <w:sz w:val="20"/>
          <w:szCs w:val="20"/>
          <w:lang w:eastAsia="es-MX"/>
        </w:rPr>
        <w:t xml:space="preserve"> y para cilindros </w:t>
      </w:r>
      <w:r w:rsidRPr="00A46BC7">
        <w:rPr>
          <w:rFonts w:ascii="Noto Sans" w:eastAsia="Times New Roman" w:hAnsi="Noto Sans" w:cs="Noto Sans"/>
          <w:b/>
          <w:bCs/>
          <w:sz w:val="20"/>
          <w:szCs w:val="20"/>
          <w:lang w:eastAsia="es-MX"/>
        </w:rPr>
        <w:t>propiedad del Instituto</w:t>
      </w:r>
      <w:r w:rsidRPr="00A46BC7">
        <w:rPr>
          <w:rFonts w:ascii="Noto Sans" w:eastAsia="Times New Roman" w:hAnsi="Noto Sans" w:cs="Noto Sans"/>
          <w:sz w:val="20"/>
          <w:szCs w:val="20"/>
          <w:lang w:eastAsia="es-MX"/>
        </w:rPr>
        <w:t xml:space="preserve"> el suministro se realizará dentro de las </w:t>
      </w:r>
      <w:r w:rsidRPr="00A46BC7">
        <w:rPr>
          <w:rFonts w:ascii="Noto Sans" w:eastAsia="Times New Roman" w:hAnsi="Noto Sans" w:cs="Noto Sans"/>
          <w:b/>
          <w:bCs/>
          <w:sz w:val="20"/>
          <w:szCs w:val="20"/>
          <w:lang w:eastAsia="es-MX"/>
        </w:rPr>
        <w:t xml:space="preserve">72 horas </w:t>
      </w:r>
      <w:r w:rsidRPr="00A46BC7">
        <w:rPr>
          <w:rFonts w:ascii="Noto Sans" w:eastAsia="Times New Roman" w:hAnsi="Noto Sans" w:cs="Noto Sans"/>
          <w:sz w:val="20"/>
          <w:szCs w:val="20"/>
          <w:lang w:eastAsia="es-MX"/>
        </w:rPr>
        <w:t xml:space="preserve">siguientes a la recepción de la solicitud. </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Para cargas extraordinarias el Licitante adjudicado se obliga y compromete a suministrar de lunes a viernes lo solicitado, con un término máximo, de 5 horas posteriores a la solicitud tratándose de zonas urbanas, y 10 horas para zonas no urbanas o remotas.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b/>
          <w:sz w:val="20"/>
          <w:szCs w:val="20"/>
          <w:lang w:eastAsia="es-MX"/>
        </w:rPr>
        <w:t>Cilindros en módulos de ambulancia:</w:t>
      </w:r>
      <w:r w:rsidRPr="00A46BC7">
        <w:rPr>
          <w:rFonts w:ascii="Noto Sans" w:eastAsia="Times New Roman" w:hAnsi="Noto Sans" w:cs="Noto Sans"/>
          <w:sz w:val="20"/>
          <w:szCs w:val="20"/>
          <w:lang w:eastAsia="es-MX"/>
        </w:rPr>
        <w:t xml:space="preserve"> El suministro se realizará de lunes a viernes; dentro de las </w:t>
      </w:r>
      <w:r w:rsidRPr="00A46BC7">
        <w:rPr>
          <w:rFonts w:ascii="Noto Sans" w:eastAsia="Times New Roman" w:hAnsi="Noto Sans" w:cs="Noto Sans"/>
          <w:b/>
          <w:sz w:val="20"/>
          <w:szCs w:val="20"/>
          <w:lang w:eastAsia="es-MX"/>
        </w:rPr>
        <w:t>48 horas</w:t>
      </w:r>
      <w:r w:rsidRPr="00A46BC7">
        <w:rPr>
          <w:rFonts w:ascii="Noto Sans" w:eastAsia="Times New Roman" w:hAnsi="Noto Sans" w:cs="Noto Sans"/>
          <w:sz w:val="20"/>
          <w:szCs w:val="20"/>
          <w:lang w:eastAsia="es-MX"/>
        </w:rPr>
        <w:t xml:space="preserve"> siguientes a la recepción de la solicitud cuando los cilindros sean propiedad del Licitante adjudicado y </w:t>
      </w:r>
      <w:r w:rsidRPr="00A46BC7">
        <w:rPr>
          <w:rFonts w:ascii="Noto Sans" w:eastAsia="Times New Roman" w:hAnsi="Noto Sans" w:cs="Noto Sans"/>
          <w:b/>
          <w:bCs/>
          <w:sz w:val="20"/>
          <w:szCs w:val="20"/>
          <w:lang w:eastAsia="es-MX"/>
        </w:rPr>
        <w:t>72 horas</w:t>
      </w:r>
      <w:r w:rsidRPr="00A46BC7">
        <w:rPr>
          <w:rFonts w:ascii="Noto Sans" w:eastAsia="Times New Roman" w:hAnsi="Noto Sans" w:cs="Noto Sans"/>
          <w:sz w:val="20"/>
          <w:szCs w:val="20"/>
          <w:lang w:eastAsia="es-MX"/>
        </w:rPr>
        <w:t xml:space="preserve"> siguientes a la recepción de la solicitud cuando los Cilindros sean del Instituto.</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Instituto podrá solicitar cargas extraordinarias, y el Licitante adjudicado se obliga y compromete a suministrar lo solicitado, como máximo, dentro de las 10 horas siguientes a la solicitud realizada tratándose de zonas urbanas, y dentro de las 20 horas para el supuesto de zonas no urbanas o remotas.</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b/>
          <w:sz w:val="20"/>
          <w:szCs w:val="20"/>
          <w:lang w:eastAsia="es-MX"/>
        </w:rPr>
        <w:t xml:space="preserve">Otro tipo de gases o mezclas: </w:t>
      </w:r>
      <w:r w:rsidRPr="00A46BC7">
        <w:rPr>
          <w:rFonts w:ascii="Noto Sans" w:eastAsia="Times New Roman" w:hAnsi="Noto Sans" w:cs="Noto Sans"/>
          <w:sz w:val="20"/>
          <w:szCs w:val="20"/>
          <w:lang w:eastAsia="es-MX"/>
        </w:rPr>
        <w:t xml:space="preserve">Tratándose del primer y subsecuentes suministros, dentro de las </w:t>
      </w:r>
      <w:r w:rsidRPr="00A46BC7">
        <w:rPr>
          <w:rFonts w:ascii="Noto Sans" w:eastAsia="Times New Roman" w:hAnsi="Noto Sans" w:cs="Noto Sans"/>
          <w:b/>
          <w:sz w:val="20"/>
          <w:szCs w:val="20"/>
          <w:lang w:eastAsia="es-MX"/>
        </w:rPr>
        <w:t>48 horas siguientes</w:t>
      </w:r>
      <w:r w:rsidRPr="00A46BC7">
        <w:rPr>
          <w:rFonts w:ascii="Noto Sans" w:eastAsia="Times New Roman" w:hAnsi="Noto Sans" w:cs="Noto Sans"/>
          <w:sz w:val="20"/>
          <w:szCs w:val="20"/>
          <w:lang w:eastAsia="es-MX"/>
        </w:rPr>
        <w:t xml:space="preserve"> a la recepción de la solicitud.</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Instituto podrá solicitar al Licitante adjudicado cargas extraordinarias, y este se obliga y compromete a suministrar lo solicitado, como máximo, dentro de las 10 horas siguientes a la solicitud realizada tratándose de zonas urbanas, y dentro de las 20 horas para el supuesto de zonas no urbanas o remotas.</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Para efectos del párrafo anterior se entiende por:</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0"/>
        </w:numPr>
        <w:spacing w:after="0" w:line="240" w:lineRule="auto"/>
        <w:ind w:left="1134"/>
        <w:contextualSpacing/>
        <w:jc w:val="both"/>
        <w:rPr>
          <w:rFonts w:ascii="Noto Sans" w:eastAsia="Montserrat" w:hAnsi="Noto Sans" w:cs="Noto Sans"/>
          <w:sz w:val="20"/>
          <w:szCs w:val="20"/>
        </w:rPr>
      </w:pPr>
      <w:r w:rsidRPr="00A46BC7">
        <w:rPr>
          <w:rFonts w:ascii="Noto Sans" w:eastAsia="Montserrat" w:hAnsi="Noto Sans" w:cs="Noto Sans"/>
          <w:sz w:val="20"/>
          <w:szCs w:val="20"/>
        </w:rPr>
        <w:lastRenderedPageBreak/>
        <w:t>Zona Urbana: Territorio con gran número de habitantes, buena infraestructura y economía basada en actividades del sector secundario (industrial) y terciario (servicios).</w:t>
      </w:r>
    </w:p>
    <w:p w:rsidR="00A46BC7" w:rsidRPr="00A46BC7" w:rsidRDefault="00A46BC7" w:rsidP="00A46BC7">
      <w:pPr>
        <w:spacing w:after="0" w:line="240" w:lineRule="auto"/>
        <w:ind w:left="1134"/>
        <w:contextualSpacing/>
        <w:jc w:val="both"/>
        <w:rPr>
          <w:rFonts w:ascii="Noto Sans" w:eastAsia="Montserrat" w:hAnsi="Noto Sans" w:cs="Noto Sans"/>
          <w:sz w:val="20"/>
          <w:szCs w:val="20"/>
        </w:rPr>
      </w:pPr>
    </w:p>
    <w:p w:rsidR="00A46BC7" w:rsidRPr="00A46BC7" w:rsidRDefault="00A46BC7" w:rsidP="00A46BC7">
      <w:pPr>
        <w:numPr>
          <w:ilvl w:val="0"/>
          <w:numId w:val="40"/>
        </w:numPr>
        <w:spacing w:after="0" w:line="240" w:lineRule="auto"/>
        <w:ind w:left="1134"/>
        <w:contextualSpacing/>
        <w:jc w:val="both"/>
        <w:rPr>
          <w:rFonts w:ascii="Noto Sans" w:eastAsia="Montserrat" w:hAnsi="Noto Sans" w:cs="Noto Sans"/>
          <w:sz w:val="20"/>
          <w:szCs w:val="20"/>
        </w:rPr>
      </w:pPr>
      <w:r w:rsidRPr="00A46BC7">
        <w:rPr>
          <w:rFonts w:ascii="Noto Sans" w:eastAsia="Montserrat" w:hAnsi="Noto Sans" w:cs="Noto Sans"/>
          <w:sz w:val="20"/>
          <w:szCs w:val="20"/>
        </w:rPr>
        <w:t>Zona no urbanas o remotas: Áreas con baja densidad de población o deshabitadas, donde las principales fuentes de economía son la agricultura y la ganadería.</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37"/>
        </w:numPr>
        <w:spacing w:after="0" w:line="240" w:lineRule="auto"/>
        <w:ind w:left="1134" w:hanging="283"/>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Durante la vigencia del servicio, la instalación de sistemas y entrega de los contenedores requeridos por las Unidades Médicas y no Médicas, para el adecuado suministro oxígeno medicinal hospitalario, gases medicinales e industriales, se realizarán sin costo alguno para el Instituto. Para el caso de instalación de Sistemas, en aquellas Unidades que se requiera de una obra de adaptación dentro de las instalaciones del Instituto, el Licitante adjudicado dentro de los 45 días naturales contados a partir de la fecha de inicio del servicio, mediante escrito, deberá hacer de conocimiento al Administrador del Contrato la descripción detallada de la instalación o desinstalación, según sea el caso, el día de inicio y el día de conclusión de dicha adaptación.</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En consecuencia, el Administrador del Contrato deberá dar respuesta para autorizar dicha obra, o en su caso, rechazar la instalación o desinstalación, debiendo proponer en todo caso la fecha de instalación o desinstalación más conveniente para el Instituto.</w:t>
      </w:r>
    </w:p>
    <w:p w:rsidR="00A46BC7" w:rsidRPr="00A46BC7" w:rsidRDefault="00A46BC7" w:rsidP="00A46BC7">
      <w:pPr>
        <w:spacing w:after="0" w:line="240" w:lineRule="auto"/>
        <w:ind w:left="1134"/>
        <w:jc w:val="both"/>
        <w:rPr>
          <w:rFonts w:ascii="Noto Sans" w:eastAsia="Times New Roman" w:hAnsi="Noto Sans" w:cs="Noto Sans"/>
          <w:sz w:val="20"/>
          <w:szCs w:val="20"/>
          <w:lang w:eastAsia="es-MX"/>
        </w:rPr>
      </w:pPr>
    </w:p>
    <w:p w:rsidR="00A46BC7" w:rsidRPr="00A46BC7" w:rsidRDefault="00A46BC7" w:rsidP="00A46BC7">
      <w:pPr>
        <w:numPr>
          <w:ilvl w:val="0"/>
          <w:numId w:val="39"/>
        </w:numPr>
        <w:spacing w:after="0" w:line="240" w:lineRule="auto"/>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Para que el Licitante adjudicado realice la entrega de los cilindros cargados, así como el suministro a los tanques termo fijos, a entera satisfacción del Instituto, cumpliendo con la Normatividad Vigente y las Especificaciones Técnicas contenidas en el Anexo Técnico y en los presentes Términos y Condiciones,  atendiendo oportuna y debidamente los requerimientos, garantizando la prestación del servicio de manera ininterrumpida, con la calidad, oportunidad y eficiencia, deberá contar con vehículos propios o arrendados, con PÓLIZA DE SEGURO VIGENTE que ampare, cuando menos, contra daños a terceros en sus bienes, personas, ambiente, carga, vías generales de comunicación, robo de los equipos y/o cualquier otro daño que se pueda ocasionar. </w:t>
      </w:r>
    </w:p>
    <w:p w:rsidR="00A46BC7" w:rsidRPr="00A46BC7" w:rsidRDefault="00A46BC7" w:rsidP="00A46BC7">
      <w:pPr>
        <w:spacing w:after="0" w:line="240" w:lineRule="auto"/>
        <w:ind w:left="720"/>
        <w:contextualSpacing/>
        <w:jc w:val="both"/>
        <w:rPr>
          <w:rFonts w:ascii="Noto Sans" w:eastAsia="Montserrat" w:hAnsi="Noto Sans" w:cs="Noto Sans"/>
          <w:sz w:val="20"/>
          <w:szCs w:val="20"/>
        </w:rPr>
      </w:pPr>
    </w:p>
    <w:p w:rsidR="00A46BC7" w:rsidRPr="00A46BC7" w:rsidRDefault="00A46BC7" w:rsidP="00A46BC7">
      <w:pPr>
        <w:spacing w:after="0" w:line="240" w:lineRule="auto"/>
        <w:ind w:left="709"/>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Licitante adjudicado se obliga y compromete a mantener durante la vigencia del servicio la cantidad de vehículos y tipo que indique en su escrito, así como a mantener vigente la Póliza de Seguro, y tratándose de vehículos arrendados a mantener vigente el contrato correspondiente.</w:t>
      </w:r>
    </w:p>
    <w:p w:rsidR="00A46BC7" w:rsidRPr="00A46BC7" w:rsidRDefault="00A46BC7" w:rsidP="00A46BC7">
      <w:pPr>
        <w:spacing w:after="0" w:line="240" w:lineRule="auto"/>
        <w:ind w:left="709"/>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709"/>
        <w:jc w:val="both"/>
        <w:rPr>
          <w:rFonts w:ascii="Noto Sans" w:eastAsia="Times New Roman" w:hAnsi="Noto Sans" w:cs="Noto Sans"/>
          <w:sz w:val="20"/>
          <w:szCs w:val="20"/>
          <w:lang w:eastAsia="es-MX"/>
        </w:rPr>
      </w:pPr>
    </w:p>
    <w:p w:rsidR="00A46BC7" w:rsidRPr="00A46BC7" w:rsidRDefault="00A46BC7" w:rsidP="00A46BC7">
      <w:pPr>
        <w:numPr>
          <w:ilvl w:val="0"/>
          <w:numId w:val="39"/>
        </w:numPr>
        <w:spacing w:after="0" w:line="240" w:lineRule="auto"/>
        <w:contextualSpacing/>
        <w:jc w:val="both"/>
        <w:rPr>
          <w:rFonts w:ascii="Noto Sans" w:eastAsia="Montserrat" w:hAnsi="Noto Sans" w:cs="Noto Sans"/>
          <w:sz w:val="20"/>
          <w:szCs w:val="20"/>
        </w:rPr>
      </w:pPr>
      <w:r w:rsidRPr="00A46BC7">
        <w:rPr>
          <w:rFonts w:ascii="Noto Sans" w:eastAsia="Montserrat" w:hAnsi="Noto Sans" w:cs="Noto Sans"/>
          <w:sz w:val="20"/>
          <w:szCs w:val="20"/>
        </w:rPr>
        <w:t>Con la finalidad de garantizar que los servicios sean proporcionados con la calidad, oportunidad y eficiencia requerida por el Instituto, el Licitante adjudicado se obliga y compromete a contar, durante la vigencia del servicio, con personal suficiente y capacitado en materia de seguridad de oxígeno medicinal hospitalario, gases medicinales e industriales, con habilidades laborales suficientes para llevar a cabo el suministro, instalación y transporte de los sistemas, cilindros y contenedores, de conformidad con la NOM-005-STPS-1998.</w:t>
      </w:r>
    </w:p>
    <w:p w:rsidR="00A46BC7" w:rsidRPr="00A46BC7" w:rsidRDefault="00A46BC7" w:rsidP="00A46BC7">
      <w:pPr>
        <w:spacing w:after="0" w:line="240" w:lineRule="auto"/>
        <w:ind w:left="720"/>
        <w:contextualSpacing/>
        <w:jc w:val="both"/>
        <w:rPr>
          <w:rFonts w:ascii="Noto Sans" w:eastAsia="Montserrat" w:hAnsi="Noto Sans" w:cs="Noto Sans"/>
          <w:sz w:val="20"/>
          <w:szCs w:val="20"/>
        </w:rPr>
      </w:pPr>
    </w:p>
    <w:p w:rsidR="00A46BC7" w:rsidRPr="00A46BC7" w:rsidRDefault="00A46BC7" w:rsidP="00A46BC7">
      <w:pPr>
        <w:numPr>
          <w:ilvl w:val="0"/>
          <w:numId w:val="38"/>
        </w:numPr>
        <w:spacing w:after="0" w:line="240" w:lineRule="auto"/>
        <w:ind w:left="1276"/>
        <w:contextualSpacing/>
        <w:jc w:val="both"/>
        <w:rPr>
          <w:rFonts w:ascii="Noto Sans" w:eastAsia="Montserrat" w:hAnsi="Noto Sans" w:cs="Noto Sans"/>
          <w:sz w:val="20"/>
          <w:szCs w:val="20"/>
        </w:rPr>
      </w:pPr>
      <w:r w:rsidRPr="00A46BC7">
        <w:rPr>
          <w:rFonts w:ascii="Noto Sans" w:eastAsia="Montserrat" w:hAnsi="Noto Sans" w:cs="Noto Sans"/>
          <w:sz w:val="20"/>
          <w:szCs w:val="20"/>
        </w:rPr>
        <w:lastRenderedPageBreak/>
        <w:t xml:space="preserve">A fin de garantizar la seguridad de las instalaciones y personal del Instituto así como la prestación del servicio con la calidad, oportunidad y eficiencia requerida por el Instituto, el Licitante adjudicado se obliga y compromete, a realizar las pruebas de hermeticidad y detección de fugas </w:t>
      </w:r>
      <w:r w:rsidRPr="00A46BC7">
        <w:rPr>
          <w:rFonts w:ascii="Noto Sans" w:eastAsia="Montserrat" w:hAnsi="Noto Sans" w:cs="Noto Sans"/>
          <w:b/>
          <w:bCs/>
          <w:sz w:val="20"/>
          <w:szCs w:val="20"/>
        </w:rPr>
        <w:t xml:space="preserve">(Anexo </w:t>
      </w:r>
      <w:r w:rsidR="00977E49">
        <w:rPr>
          <w:rFonts w:ascii="Noto Sans" w:eastAsia="Montserrat" w:hAnsi="Noto Sans" w:cs="Noto Sans"/>
          <w:b/>
          <w:bCs/>
          <w:sz w:val="20"/>
          <w:szCs w:val="20"/>
        </w:rPr>
        <w:t>10</w:t>
      </w:r>
      <w:r w:rsidRPr="00A46BC7">
        <w:rPr>
          <w:rFonts w:ascii="Noto Sans" w:eastAsia="Montserrat" w:hAnsi="Noto Sans" w:cs="Noto Sans"/>
          <w:b/>
          <w:bCs/>
          <w:sz w:val="20"/>
          <w:szCs w:val="20"/>
        </w:rPr>
        <w:t>),</w:t>
      </w:r>
      <w:r w:rsidRPr="00A46BC7">
        <w:rPr>
          <w:rFonts w:ascii="Noto Sans" w:eastAsia="Montserrat" w:hAnsi="Noto Sans" w:cs="Noto Sans"/>
          <w:sz w:val="20"/>
          <w:szCs w:val="20"/>
        </w:rPr>
        <w:t xml:space="preserve"> en las Unidades Médicas del Programa IMSS-Bienestar, que cuenten con suministro de oxígeno a través de un tanque termo fijo; siempre y cuando el Administrador del Contrato manifieste haber reparado las fugas detectadas en las pruebas de hermeticidad del año inmediato anterior. Las fechas para la realización de las pruebas se programarán como máximo dentro del primer trimestre de vigencia del servicio, con el Administrador del Contrato quien deberá enviar a la División de Servicios Complementarios el calendario de la programación correspondiente a más tardar dentro de los primeros 10 días hábiles del primer cuatrimestre del servicio. El Administrador del Contrato a partir del quinto mes del servicio 2025, enviará a la División de Servicios Complementarios de forma mensual y vía correo electrónico los resultados de las pruebas de hermeticidad, así como el calendario para la atención de los hallazgos detectados. </w:t>
      </w:r>
    </w:p>
    <w:p w:rsidR="00A46BC7" w:rsidRPr="00A46BC7" w:rsidRDefault="00A46BC7" w:rsidP="00A46BC7">
      <w:pPr>
        <w:spacing w:after="0" w:line="240" w:lineRule="auto"/>
        <w:ind w:left="1276"/>
        <w:contextualSpacing/>
        <w:jc w:val="both"/>
        <w:rPr>
          <w:rFonts w:ascii="Noto Sans" w:eastAsia="Montserrat" w:hAnsi="Noto Sans" w:cs="Noto Sans"/>
          <w:sz w:val="20"/>
          <w:szCs w:val="20"/>
        </w:rPr>
      </w:pPr>
    </w:p>
    <w:p w:rsidR="00A46BC7" w:rsidRPr="00A46BC7" w:rsidRDefault="00A46BC7" w:rsidP="00A46BC7">
      <w:pPr>
        <w:spacing w:after="0" w:line="240" w:lineRule="auto"/>
        <w:ind w:left="1276"/>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Administrador del Contrato y/o su Auxiliar en la administración del contrato o persona que designe, así como el Jefe de Conservación de la Unidad (JCU) o persona que éste designe deberán encontrarse presentes en el momento en que el Licitante adjudicado realice las pruebas, siendo éste quien llene adecuadamente en tres tantos, uno por cada parte que intervenga,</w:t>
      </w:r>
      <w:r w:rsidRPr="00A46BC7" w:rsidDel="008A6148">
        <w:rPr>
          <w:rFonts w:ascii="Noto Sans" w:eastAsia="Times New Roman" w:hAnsi="Noto Sans" w:cs="Noto Sans"/>
          <w:sz w:val="20"/>
          <w:szCs w:val="20"/>
          <w:lang w:eastAsia="es-MX"/>
        </w:rPr>
        <w:t xml:space="preserve"> </w:t>
      </w:r>
      <w:r w:rsidRPr="00A46BC7">
        <w:rPr>
          <w:rFonts w:ascii="Noto Sans" w:eastAsia="Times New Roman" w:hAnsi="Noto Sans" w:cs="Noto Sans"/>
          <w:sz w:val="20"/>
          <w:szCs w:val="20"/>
          <w:lang w:eastAsia="es-MX"/>
        </w:rPr>
        <w:t xml:space="preserve">el Anexo </w:t>
      </w:r>
      <w:r w:rsidR="00977E49">
        <w:rPr>
          <w:rFonts w:ascii="Noto Sans" w:eastAsia="Times New Roman" w:hAnsi="Noto Sans" w:cs="Noto Sans"/>
          <w:sz w:val="20"/>
          <w:szCs w:val="20"/>
          <w:lang w:eastAsia="es-MX"/>
        </w:rPr>
        <w:t>10</w:t>
      </w:r>
      <w:r w:rsidRPr="00A46BC7">
        <w:rPr>
          <w:rFonts w:ascii="Noto Sans" w:eastAsia="Times New Roman" w:hAnsi="Noto Sans" w:cs="Noto Sans"/>
          <w:sz w:val="20"/>
          <w:szCs w:val="20"/>
          <w:lang w:eastAsia="es-MX"/>
        </w:rPr>
        <w:t xml:space="preserve"> (Pruebas de hermeticidad y detección de fugas), el cual deberá ser firmado por las partes intervinientes.</w:t>
      </w:r>
    </w:p>
    <w:p w:rsidR="00A46BC7" w:rsidRPr="00A46BC7" w:rsidRDefault="00A46BC7" w:rsidP="00A46BC7">
      <w:pPr>
        <w:spacing w:after="0" w:line="240" w:lineRule="auto"/>
        <w:ind w:left="1276"/>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1276"/>
        <w:jc w:val="both"/>
        <w:rPr>
          <w:rFonts w:ascii="Noto Sans" w:eastAsia="Times New Roman" w:hAnsi="Noto Sans" w:cs="Noto Sans"/>
          <w:sz w:val="20"/>
          <w:szCs w:val="20"/>
          <w:lang w:eastAsia="es-MX"/>
        </w:rPr>
      </w:pPr>
    </w:p>
    <w:p w:rsidR="00A46BC7" w:rsidRPr="00A46BC7" w:rsidRDefault="00A46BC7" w:rsidP="00A46BC7">
      <w:pPr>
        <w:numPr>
          <w:ilvl w:val="0"/>
          <w:numId w:val="38"/>
        </w:numPr>
        <w:spacing w:after="0" w:line="240" w:lineRule="auto"/>
        <w:ind w:left="1276"/>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A efecto de mantener los tanques termo fijos, </w:t>
      </w:r>
      <w:bookmarkStart w:id="6" w:name="_Hlk178242976"/>
      <w:r w:rsidRPr="00A46BC7">
        <w:rPr>
          <w:rFonts w:ascii="Noto Sans" w:eastAsia="Montserrat" w:hAnsi="Noto Sans" w:cs="Noto Sans"/>
          <w:sz w:val="20"/>
          <w:szCs w:val="20"/>
        </w:rPr>
        <w:t xml:space="preserve">telemetrías, </w:t>
      </w:r>
      <w:r w:rsidRPr="00A46BC7">
        <w:rPr>
          <w:rFonts w:ascii="Noto Sans" w:hAnsi="Noto Sans" w:cs="Noto Sans"/>
          <w:sz w:val="20"/>
          <w:szCs w:val="20"/>
          <w:lang w:eastAsia="x-none"/>
        </w:rPr>
        <w:t>accesorios</w:t>
      </w:r>
      <w:bookmarkEnd w:id="6"/>
      <w:r w:rsidRPr="00A46BC7">
        <w:rPr>
          <w:rFonts w:ascii="Noto Sans" w:hAnsi="Noto Sans" w:cs="Noto Sans"/>
          <w:sz w:val="20"/>
          <w:szCs w:val="20"/>
          <w:lang w:eastAsia="x-none"/>
        </w:rPr>
        <w:t xml:space="preserve">, sistemas y </w:t>
      </w:r>
      <w:r w:rsidRPr="00A46BC7">
        <w:rPr>
          <w:rFonts w:ascii="Noto Sans" w:eastAsia="Montserrat" w:hAnsi="Noto Sans" w:cs="Noto Sans"/>
          <w:sz w:val="20"/>
          <w:szCs w:val="20"/>
        </w:rPr>
        <w:t xml:space="preserve">contenedores descritos en el Anexo Técnico en óptimas condiciones de operación y correcto funcionamiento, de conformidad con los términos de referencia del </w:t>
      </w:r>
      <w:r w:rsidRPr="00A46BC7">
        <w:rPr>
          <w:rFonts w:ascii="Noto Sans" w:eastAsia="Montserrat" w:hAnsi="Noto Sans" w:cs="Noto Sans"/>
          <w:i/>
          <w:sz w:val="20"/>
          <w:szCs w:val="20"/>
        </w:rPr>
        <w:t>Manual del fabricante</w:t>
      </w:r>
      <w:r w:rsidRPr="00A46BC7">
        <w:rPr>
          <w:rFonts w:ascii="Noto Sans" w:eastAsia="Montserrat" w:hAnsi="Noto Sans" w:cs="Noto Sans"/>
          <w:sz w:val="20"/>
          <w:szCs w:val="20"/>
        </w:rPr>
        <w:t xml:space="preserve">, previniendo con ello fallas en su funcionamiento y garantizando al Instituto la continuidad del servicio, el Licitante adjudicado se obliga y compromete, incondicionalmente, a realizar durante la vigencia del servicio un mantenimiento preventivo anual a los tanques termo fijos, telemetrías y </w:t>
      </w:r>
      <w:r w:rsidRPr="00A46BC7">
        <w:rPr>
          <w:rFonts w:ascii="Noto Sans" w:hAnsi="Noto Sans" w:cs="Noto Sans"/>
          <w:sz w:val="20"/>
          <w:szCs w:val="20"/>
          <w:lang w:eastAsia="x-none"/>
        </w:rPr>
        <w:t>accesorios,</w:t>
      </w:r>
      <w:r w:rsidRPr="00A46BC7">
        <w:rPr>
          <w:rFonts w:ascii="Noto Sans" w:eastAsia="Montserrat" w:hAnsi="Noto Sans" w:cs="Noto Sans"/>
          <w:sz w:val="20"/>
          <w:szCs w:val="20"/>
        </w:rPr>
        <w:t xml:space="preserve"> el cual deberá ser realizado a más tardar dentro de los 12 meses calendario, contados con posterioridad al mantenimiento preventivo realizado el ejercicio anterior; así mismo se obliga y compromete a atender todos los reportes de fallas y/o daños reportados por el JCU de la Unidad, que por uso de operación presenten los tanques termo fijos, tipos de sistemas y contenedores proporcionados para la prestación del servicio, realizando dentro de las 24 horas posteriores al levantamiento del reporte los mantenimientos correctivos necesarios de conformidad con los términos de referencia del Manual del fabricante, debiendo efectuar la reparación o, en caso de ser necesario, la sustitución sin costo adicional para el Instituto, proporcionando los sistemas y contenedores de remplazo en las Unidades, debiendo presentarse el Licitante adjudicado en el domicilio de la Unidad para la entrega y recepción correspondiente, garantizando así la continuidad del servicio.</w:t>
      </w:r>
    </w:p>
    <w:p w:rsidR="00A46BC7" w:rsidRPr="00A46BC7" w:rsidRDefault="00A46BC7" w:rsidP="00A46BC7">
      <w:pPr>
        <w:spacing w:after="0" w:line="240" w:lineRule="auto"/>
        <w:ind w:left="1276"/>
        <w:contextualSpacing/>
        <w:jc w:val="both"/>
        <w:rPr>
          <w:rFonts w:ascii="Noto Sans" w:eastAsia="Montserrat" w:hAnsi="Noto Sans" w:cs="Noto Sans"/>
          <w:sz w:val="20"/>
          <w:szCs w:val="20"/>
        </w:rPr>
      </w:pPr>
    </w:p>
    <w:p w:rsidR="00A46BC7" w:rsidRPr="00A46BC7" w:rsidRDefault="00A46BC7" w:rsidP="00A46BC7">
      <w:pPr>
        <w:numPr>
          <w:ilvl w:val="0"/>
          <w:numId w:val="38"/>
        </w:numPr>
        <w:spacing w:after="0" w:line="240" w:lineRule="auto"/>
        <w:ind w:left="1276"/>
        <w:contextualSpacing/>
        <w:jc w:val="both"/>
        <w:rPr>
          <w:rFonts w:ascii="Noto Sans" w:eastAsia="Montserrat" w:hAnsi="Noto Sans" w:cs="Noto Sans"/>
          <w:sz w:val="20"/>
          <w:szCs w:val="20"/>
        </w:rPr>
      </w:pPr>
      <w:r w:rsidRPr="00A46BC7">
        <w:rPr>
          <w:rFonts w:ascii="Noto Sans" w:eastAsia="Montserrat" w:hAnsi="Noto Sans" w:cs="Noto Sans"/>
          <w:sz w:val="20"/>
          <w:szCs w:val="20"/>
        </w:rPr>
        <w:lastRenderedPageBreak/>
        <w:t>A fin de asegurar el suministro en caso de alguna catástrofe, crisis o pandemia, el Licitante adjudicado debe contar con al menos dos plantas criogénicas de producción de gases medicinales, que deberán contar con los certificados vigentes de la NOM-059-SSA1-2015, Buenas prácticas de fabricación de medicamentos.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38"/>
        </w:numPr>
        <w:spacing w:after="0" w:line="240" w:lineRule="auto"/>
        <w:ind w:left="1276"/>
        <w:contextualSpacing/>
        <w:jc w:val="both"/>
        <w:rPr>
          <w:rFonts w:ascii="Noto Sans" w:eastAsia="Montserrat" w:hAnsi="Noto Sans" w:cs="Noto Sans"/>
          <w:sz w:val="20"/>
          <w:szCs w:val="20"/>
        </w:rPr>
      </w:pPr>
      <w:r w:rsidRPr="00A46BC7">
        <w:rPr>
          <w:rFonts w:ascii="Noto Sans" w:eastAsia="Montserrat" w:hAnsi="Noto Sans" w:cs="Noto Sans"/>
          <w:sz w:val="20"/>
          <w:szCs w:val="20"/>
        </w:rPr>
        <w:t>Con el objetivo de garantizar la seguridad de los bienes, del personal, de los beneficiarios del programa y público usuario del Instituto, el Licitante adjudicado debe contar con un PLAN DE CONTINGENCIA el cual aplicará de manera oportuna y efectiva para afrontar riesgos, emergencias, desastres o siniestros como pueden ser los fenómenos químico-tecnológicos que pudiesen ocurrir durante la prestación del servicio, por ello el Licitante adjudicado se obliga y compromete a que durante la vigencia del servicio, mantendrá a su personal debidamente capacitado conforme a su PLAN DE CONTINGENCIA, cumpliendo con lo dispuesto en la normatividad aplicable.</w:t>
      </w:r>
    </w:p>
    <w:p w:rsidR="00A46BC7" w:rsidRPr="00A46BC7" w:rsidRDefault="00A46BC7" w:rsidP="00A46BC7">
      <w:pPr>
        <w:spacing w:after="0" w:line="240" w:lineRule="auto"/>
        <w:ind w:left="1276"/>
        <w:contextualSpacing/>
        <w:jc w:val="both"/>
        <w:rPr>
          <w:rFonts w:ascii="Noto Sans" w:eastAsia="Montserrat" w:hAnsi="Noto Sans" w:cs="Noto Sans"/>
          <w:sz w:val="20"/>
          <w:szCs w:val="20"/>
        </w:rPr>
      </w:pPr>
    </w:p>
    <w:p w:rsidR="00A46BC7" w:rsidRPr="00A46BC7" w:rsidRDefault="00A46BC7" w:rsidP="00A46BC7">
      <w:pPr>
        <w:numPr>
          <w:ilvl w:val="0"/>
          <w:numId w:val="39"/>
        </w:numPr>
        <w:spacing w:after="0" w:line="240" w:lineRule="auto"/>
        <w:contextualSpacing/>
        <w:jc w:val="both"/>
        <w:rPr>
          <w:rFonts w:ascii="Noto Sans" w:eastAsia="Montserrat" w:hAnsi="Noto Sans" w:cs="Noto Sans"/>
          <w:sz w:val="20"/>
          <w:szCs w:val="20"/>
        </w:rPr>
      </w:pPr>
      <w:r w:rsidRPr="00A46BC7">
        <w:rPr>
          <w:rFonts w:ascii="Noto Sans" w:eastAsia="Montserrat" w:hAnsi="Noto Sans" w:cs="Noto Sans"/>
          <w:sz w:val="20"/>
          <w:szCs w:val="20"/>
        </w:rPr>
        <w:t xml:space="preserve">Con el objetivo de procurar un manejo óptimo de los contenedores, tanques y sistemas en general, el licitante adjudicado, deberá impartir la respectiva capacitación en materia de Seguridad y manejo de Oxígeno medicinal Hospitalario, gases medicinales e industriales, dirigida a todo tipo de personal del Instituto involucrado con los servicios de oxígeno (recepción, uso y manejo), con la finalidad de dar a conocer el diseño de instalación de los gases, legislación aplicable, enfocado al campo Hospitalario la cual deberá llevarse a cabo en el intervalo considerado a partir del inicio de la vigencia del servicio de acuerdo con lo establecido en el (Anexo </w:t>
      </w:r>
      <w:r w:rsidR="00977E49">
        <w:rPr>
          <w:rFonts w:ascii="Noto Sans" w:eastAsia="Montserrat" w:hAnsi="Noto Sans" w:cs="Noto Sans"/>
          <w:sz w:val="20"/>
          <w:szCs w:val="20"/>
        </w:rPr>
        <w:t>9</w:t>
      </w:r>
      <w:r w:rsidRPr="00A46BC7">
        <w:rPr>
          <w:rFonts w:ascii="Noto Sans" w:eastAsia="Montserrat" w:hAnsi="Noto Sans" w:cs="Noto Sans"/>
          <w:sz w:val="20"/>
          <w:szCs w:val="20"/>
        </w:rPr>
        <w:t>) “Programa de Capacitación”, de forma virtual, a través de la plataforma TEAMS, considerando un Diploma a aquellos participantes que acrediten como mínimo el 80% en la evaluación correspondiente, que será entregado de forma física al participante o vía electrónica por medio del correo institucional al Administrador de Contrato para que los distribuya.</w:t>
      </w:r>
    </w:p>
    <w:p w:rsidR="00A46BC7" w:rsidRPr="00A46BC7" w:rsidRDefault="00A46BC7" w:rsidP="00A46BC7">
      <w:pPr>
        <w:spacing w:after="0" w:line="240" w:lineRule="auto"/>
        <w:ind w:left="720"/>
        <w:contextualSpacing/>
        <w:jc w:val="both"/>
        <w:rPr>
          <w:rFonts w:ascii="Noto Sans" w:eastAsia="Montserrat" w:hAnsi="Noto Sans" w:cs="Noto Sans"/>
          <w:sz w:val="20"/>
          <w:szCs w:val="20"/>
        </w:rPr>
      </w:pPr>
    </w:p>
    <w:p w:rsidR="00A46BC7" w:rsidRPr="00A46BC7" w:rsidRDefault="00A46BC7" w:rsidP="00A46BC7">
      <w:pPr>
        <w:spacing w:after="0" w:line="240" w:lineRule="auto"/>
        <w:ind w:left="720"/>
        <w:contextualSpacing/>
        <w:jc w:val="both"/>
        <w:rPr>
          <w:ins w:id="7" w:author="Angela Abigail Cruz Cedillo" w:date="2024-10-07T13:44:00Z"/>
          <w:rFonts w:ascii="Noto Sans" w:eastAsia="Montserrat" w:hAnsi="Noto Sans" w:cs="Noto Sans"/>
          <w:sz w:val="20"/>
          <w:szCs w:val="20"/>
        </w:rPr>
      </w:pPr>
      <w:r w:rsidRPr="00A46BC7">
        <w:rPr>
          <w:rFonts w:ascii="Noto Sans" w:eastAsia="Montserrat" w:hAnsi="Noto Sans" w:cs="Noto Sans"/>
          <w:sz w:val="20"/>
          <w:szCs w:val="20"/>
        </w:rPr>
        <w:t>Al momento de iniciar la capacitación, cada participante deberá registrar su nombre, la unidad médica y área de adscripción, el cargo o labor que realiza en su centro de trabajo y matrícula, en el chat de la sesión de TEAMS del grupo de capacitación que deberá crearse por el Licitante adjudicado para tal fin, acción que deberá ser capturada en impresiones de pantalla por el capacitador, como evidencia de la asistencia.</w:t>
      </w:r>
    </w:p>
    <w:p w:rsidR="00A46BC7" w:rsidRPr="00A46BC7" w:rsidRDefault="00A46BC7" w:rsidP="00A46BC7">
      <w:pPr>
        <w:spacing w:after="0" w:line="240" w:lineRule="auto"/>
        <w:ind w:left="720"/>
        <w:contextualSpacing/>
        <w:jc w:val="both"/>
        <w:rPr>
          <w:rFonts w:ascii="Noto Sans" w:eastAsia="Montserrat" w:hAnsi="Noto Sans" w:cs="Noto Sans"/>
          <w:sz w:val="20"/>
          <w:szCs w:val="20"/>
        </w:rPr>
      </w:pPr>
    </w:p>
    <w:p w:rsidR="00A46BC7" w:rsidRPr="00A46BC7" w:rsidRDefault="00A46BC7" w:rsidP="00A46BC7">
      <w:pPr>
        <w:autoSpaceDE w:val="0"/>
        <w:autoSpaceDN w:val="0"/>
        <w:adjustRightInd w:val="0"/>
        <w:spacing w:after="0" w:line="240" w:lineRule="auto"/>
        <w:jc w:val="both"/>
        <w:rPr>
          <w:rFonts w:ascii="Noto Sans" w:eastAsia="Montserrat" w:hAnsi="Noto Sans" w:cs="Noto Sans"/>
          <w:sz w:val="20"/>
          <w:szCs w:val="20"/>
          <w14:ligatures w14:val="standardContextual"/>
        </w:rPr>
      </w:pPr>
      <w:r w:rsidRPr="00A46BC7">
        <w:rPr>
          <w:rFonts w:ascii="Noto Sans" w:eastAsia="Montserrat" w:hAnsi="Noto Sans" w:cs="Noto Sans"/>
          <w:sz w:val="20"/>
          <w:szCs w:val="20"/>
          <w14:ligatures w14:val="standardContextual"/>
        </w:rPr>
        <w:t xml:space="preserve">Para lo anterior, el Licitante adjudicado en conjunto con el Administrador de Contrato de cada Órgano de Operación Administrativa Desconcentrada y de Unidades Médica de Alta Especialidad del régimen ordinario, deberán definir el “Programa de Capacitación” (Anexo </w:t>
      </w:r>
      <w:r w:rsidR="00977E49">
        <w:rPr>
          <w:rFonts w:ascii="Noto Sans" w:eastAsia="Montserrat" w:hAnsi="Noto Sans" w:cs="Noto Sans"/>
          <w:sz w:val="20"/>
          <w:szCs w:val="20"/>
          <w14:ligatures w14:val="standardContextual"/>
        </w:rPr>
        <w:t>9</w:t>
      </w:r>
      <w:r w:rsidRPr="00A46BC7">
        <w:rPr>
          <w:rFonts w:ascii="Noto Sans" w:eastAsia="Montserrat" w:hAnsi="Noto Sans" w:cs="Noto Sans"/>
          <w:sz w:val="20"/>
          <w:szCs w:val="20"/>
          <w14:ligatures w14:val="standardContextual"/>
        </w:rPr>
        <w:t>) el cual será remitido a través del Administrador del Contrato a la División de Servicios Complementarios dentro de los primeros 10 días hábiles del primer cuatrimestre de servicio</w:t>
      </w:r>
    </w:p>
    <w:p w:rsidR="00A46BC7" w:rsidRPr="00A46BC7" w:rsidRDefault="00A46BC7" w:rsidP="00A46BC7">
      <w:pPr>
        <w:autoSpaceDE w:val="0"/>
        <w:autoSpaceDN w:val="0"/>
        <w:adjustRightInd w:val="0"/>
        <w:spacing w:after="0" w:line="240" w:lineRule="auto"/>
        <w:jc w:val="both"/>
        <w:rPr>
          <w:rFonts w:ascii="Noto Sans" w:hAnsi="Noto Sans" w:cs="Noto Sans"/>
          <w:sz w:val="20"/>
          <w:szCs w:val="20"/>
          <w14:ligatures w14:val="standardContextual"/>
        </w:rPr>
      </w:pPr>
    </w:p>
    <w:p w:rsidR="008A44A1" w:rsidRDefault="008A44A1" w:rsidP="00A46BC7">
      <w:pPr>
        <w:spacing w:after="0" w:line="240" w:lineRule="auto"/>
        <w:jc w:val="both"/>
        <w:rPr>
          <w:rFonts w:ascii="Noto Sans" w:eastAsia="Yu Mincho" w:hAnsi="Noto Sans" w:cs="Noto Sans"/>
          <w:sz w:val="20"/>
          <w:szCs w:val="20"/>
          <w:lang w:val="es-ES"/>
        </w:rPr>
      </w:pPr>
    </w:p>
    <w:p w:rsidR="00A46BC7" w:rsidRDefault="00A46BC7" w:rsidP="00A46BC7">
      <w:pPr>
        <w:spacing w:after="0" w:line="240" w:lineRule="auto"/>
        <w:jc w:val="both"/>
        <w:rPr>
          <w:rFonts w:ascii="Noto Sans" w:eastAsia="Yu Mincho" w:hAnsi="Noto Sans" w:cs="Noto Sans"/>
          <w:sz w:val="20"/>
          <w:szCs w:val="20"/>
          <w:lang w:val="es-ES"/>
        </w:rPr>
      </w:pPr>
    </w:p>
    <w:p w:rsidR="00A46BC7" w:rsidRPr="008A44A1" w:rsidRDefault="00A46BC7" w:rsidP="008A44A1">
      <w:pPr>
        <w:spacing w:after="0" w:line="240" w:lineRule="auto"/>
        <w:ind w:left="993"/>
        <w:jc w:val="both"/>
        <w:rPr>
          <w:rFonts w:ascii="Noto Sans" w:eastAsia="Yu Mincho" w:hAnsi="Noto Sans" w:cs="Noto Sans"/>
          <w:sz w:val="20"/>
          <w:szCs w:val="20"/>
          <w:lang w:val="es-ES"/>
        </w:rPr>
      </w:pPr>
    </w:p>
    <w:p w:rsidR="005E663E" w:rsidRDefault="005E663E" w:rsidP="008A44A1">
      <w:pPr>
        <w:tabs>
          <w:tab w:val="left" w:pos="9868"/>
        </w:tabs>
        <w:suppressAutoHyphens/>
        <w:spacing w:after="0" w:line="240" w:lineRule="auto"/>
        <w:jc w:val="both"/>
        <w:rPr>
          <w:rFonts w:ascii="Noto Sans" w:hAnsi="Noto Sans" w:cs="Noto Sans"/>
          <w:b/>
          <w:bCs/>
        </w:rPr>
      </w:pPr>
    </w:p>
    <w:p w:rsidR="005E663E" w:rsidRDefault="005E663E" w:rsidP="008A44A1">
      <w:pPr>
        <w:tabs>
          <w:tab w:val="left" w:pos="9868"/>
        </w:tabs>
        <w:suppressAutoHyphens/>
        <w:spacing w:after="0" w:line="240" w:lineRule="auto"/>
        <w:jc w:val="both"/>
        <w:rPr>
          <w:rFonts w:ascii="Noto Sans" w:hAnsi="Noto Sans" w:cs="Noto Sans"/>
          <w:b/>
          <w:bCs/>
        </w:rPr>
      </w:pPr>
    </w:p>
    <w:p w:rsidR="005E663E" w:rsidRPr="005E663E" w:rsidRDefault="005E663E" w:rsidP="005E663E">
      <w:pPr>
        <w:autoSpaceDE w:val="0"/>
        <w:autoSpaceDN w:val="0"/>
        <w:adjustRightInd w:val="0"/>
        <w:spacing w:after="0" w:line="240" w:lineRule="auto"/>
        <w:jc w:val="both"/>
        <w:rPr>
          <w:rFonts w:ascii="Noto Sans" w:hAnsi="Noto Sans" w:cs="Noto Sans"/>
          <w:b/>
          <w:szCs w:val="20"/>
          <w14:ligatures w14:val="standardContextual"/>
        </w:rPr>
      </w:pPr>
      <w:r>
        <w:rPr>
          <w:rFonts w:ascii="Noto Sans" w:hAnsi="Noto Sans" w:cs="Noto Sans"/>
          <w:b/>
          <w:szCs w:val="20"/>
          <w14:ligatures w14:val="standardContextual"/>
        </w:rPr>
        <w:t xml:space="preserve">6.- </w:t>
      </w:r>
      <w:r w:rsidRPr="005E663E">
        <w:rPr>
          <w:rFonts w:ascii="Noto Sans" w:hAnsi="Noto Sans" w:cs="Noto Sans"/>
          <w:b/>
          <w:szCs w:val="20"/>
          <w14:ligatures w14:val="standardContextual"/>
        </w:rPr>
        <w:t>CONDICIONES DE COTIZACIÓN</w:t>
      </w:r>
    </w:p>
    <w:p w:rsidR="005E663E" w:rsidRPr="005E663E" w:rsidRDefault="005E663E" w:rsidP="005E663E">
      <w:pPr>
        <w:autoSpaceDE w:val="0"/>
        <w:autoSpaceDN w:val="0"/>
        <w:adjustRightInd w:val="0"/>
        <w:spacing w:after="0" w:line="240" w:lineRule="auto"/>
        <w:jc w:val="both"/>
        <w:rPr>
          <w:rFonts w:ascii="Noto Sans" w:hAnsi="Noto Sans" w:cs="Noto Sans"/>
          <w:sz w:val="20"/>
          <w:szCs w:val="20"/>
          <w14:ligatures w14:val="standardContextual"/>
        </w:rPr>
      </w:pPr>
    </w:p>
    <w:p w:rsidR="005E663E" w:rsidRPr="005E663E" w:rsidRDefault="005E663E" w:rsidP="005E663E">
      <w:pPr>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 xml:space="preserve">1.-  Se deberá presentar una propuesta económica única, considerando a todas las unidades descritas en la partida; el precio unitario cotizado corresponderá a la unidad de medida por tipo de Oxígeno y de Gas Medicinal e Industrial, el cual deberá ser en moneda nacional, a dos decimales, aplicando Tasa 0% a los gases medicinales en concordancia al artículo 2-A, fracción I, inciso b) de la Ley del Impuesto al Valor Agregado vigente que indica que; el impuesto se calculará aplicando la tasa del 0% a los costos de medicamentos, así mismo deberán expresar que se obligan y comprometen a que dicho precio ofertado, permanecerá fijo durante la vigencia del contrato con decimales a dos dígitos. </w:t>
      </w:r>
    </w:p>
    <w:p w:rsidR="005E663E" w:rsidRPr="005E663E" w:rsidRDefault="005E663E" w:rsidP="005E663E">
      <w:pPr>
        <w:tabs>
          <w:tab w:val="left" w:pos="1498"/>
        </w:tabs>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ab/>
      </w:r>
    </w:p>
    <w:p w:rsidR="005E663E" w:rsidRPr="005E663E" w:rsidRDefault="005E663E" w:rsidP="005E663E">
      <w:pPr>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2.- La modalidad de contratación del suministro, se realizará bajo el esquema de contrato abierto, de acuerdo con las cantidades mínimas y máximas establecidas en el Anexo 1.</w:t>
      </w:r>
    </w:p>
    <w:p w:rsidR="005E663E" w:rsidRPr="005E663E" w:rsidRDefault="005E663E" w:rsidP="005E663E">
      <w:pPr>
        <w:spacing w:after="0" w:line="240" w:lineRule="auto"/>
        <w:jc w:val="both"/>
        <w:rPr>
          <w:rFonts w:ascii="Noto Sans" w:eastAsia="Calibri" w:hAnsi="Noto Sans" w:cs="Noto Sans"/>
          <w:sz w:val="20"/>
          <w:szCs w:val="20"/>
          <w:lang w:eastAsia="ar-SA"/>
        </w:rPr>
      </w:pPr>
    </w:p>
    <w:p w:rsidR="005E663E" w:rsidRPr="005E663E" w:rsidRDefault="005E663E" w:rsidP="005E663E">
      <w:pPr>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 xml:space="preserve"> 3.- Deberán expresar que se obligan y comprometen a que el precio ofertado permanecerá fijo durante la vigencia del contrato.</w:t>
      </w:r>
    </w:p>
    <w:p w:rsidR="005E663E" w:rsidRDefault="005E663E" w:rsidP="008A44A1">
      <w:pPr>
        <w:tabs>
          <w:tab w:val="left" w:pos="9868"/>
        </w:tabs>
        <w:suppressAutoHyphens/>
        <w:spacing w:after="0" w:line="240" w:lineRule="auto"/>
        <w:jc w:val="both"/>
        <w:rPr>
          <w:rFonts w:ascii="Noto Sans" w:hAnsi="Noto Sans" w:cs="Noto Sans"/>
          <w:b/>
          <w:bCs/>
        </w:rPr>
      </w:pPr>
    </w:p>
    <w:p w:rsidR="005E663E" w:rsidRDefault="005E663E" w:rsidP="008A44A1">
      <w:pPr>
        <w:tabs>
          <w:tab w:val="left" w:pos="9868"/>
        </w:tabs>
        <w:suppressAutoHyphens/>
        <w:spacing w:after="0" w:line="240" w:lineRule="auto"/>
        <w:jc w:val="both"/>
        <w:rPr>
          <w:rFonts w:ascii="Noto Sans" w:hAnsi="Noto Sans" w:cs="Noto Sans"/>
          <w:b/>
          <w:bCs/>
        </w:rPr>
      </w:pPr>
    </w:p>
    <w:p w:rsidR="0010325E" w:rsidRDefault="005E663E" w:rsidP="008A44A1">
      <w:pPr>
        <w:tabs>
          <w:tab w:val="left" w:pos="9868"/>
        </w:tabs>
        <w:suppressAutoHyphens/>
        <w:spacing w:after="0" w:line="240" w:lineRule="auto"/>
        <w:jc w:val="both"/>
        <w:rPr>
          <w:rFonts w:ascii="Noto Sans" w:hAnsi="Noto Sans" w:cs="Noto Sans"/>
          <w:b/>
          <w:bCs/>
        </w:rPr>
      </w:pPr>
      <w:r>
        <w:rPr>
          <w:rFonts w:ascii="Noto Sans" w:hAnsi="Noto Sans" w:cs="Noto Sans"/>
          <w:b/>
          <w:bCs/>
        </w:rPr>
        <w:t>7</w:t>
      </w:r>
      <w:r w:rsidR="008A44A1">
        <w:rPr>
          <w:rFonts w:ascii="Noto Sans" w:hAnsi="Noto Sans" w:cs="Noto Sans"/>
          <w:b/>
          <w:bCs/>
        </w:rPr>
        <w:t xml:space="preserve">.- </w:t>
      </w:r>
      <w:r w:rsidR="0010325E" w:rsidRPr="00B34DDE">
        <w:rPr>
          <w:rFonts w:ascii="Noto Sans" w:hAnsi="Noto Sans" w:cs="Noto Sans"/>
          <w:b/>
          <w:bCs/>
        </w:rPr>
        <w:t>DOCUMENTOS QUE DEBERÁN PRESENTAR QUIENES DESEEN PARTICIPAR EN LA LICITACIÓN QUE SE GENERE EN COMPRANET, RELATIVO A LA PROPOSICION LEGAL.</w:t>
      </w:r>
    </w:p>
    <w:p w:rsidR="008A44A1" w:rsidRPr="00B34DDE" w:rsidRDefault="008A44A1" w:rsidP="008A44A1">
      <w:pPr>
        <w:tabs>
          <w:tab w:val="left" w:pos="9868"/>
        </w:tabs>
        <w:suppressAutoHyphens/>
        <w:spacing w:after="0" w:line="240" w:lineRule="auto"/>
        <w:jc w:val="both"/>
        <w:rPr>
          <w:rFonts w:ascii="Noto Sans" w:hAnsi="Noto Sans" w:cs="Noto Sans"/>
          <w:b/>
          <w:bCs/>
        </w:rPr>
      </w:pPr>
    </w:p>
    <w:p w:rsidR="0010325E" w:rsidRPr="00B34DDE" w:rsidRDefault="0010325E" w:rsidP="001548B9">
      <w:pPr>
        <w:pStyle w:val="Textoindependiente"/>
        <w:numPr>
          <w:ilvl w:val="1"/>
          <w:numId w:val="12"/>
        </w:numPr>
        <w:rPr>
          <w:rFonts w:ascii="Noto Sans" w:hAnsi="Noto Sans" w:cs="Noto Sans"/>
          <w:bCs/>
          <w:sz w:val="22"/>
          <w:szCs w:val="22"/>
        </w:rPr>
      </w:pPr>
      <w:r w:rsidRPr="00B34DDE">
        <w:rPr>
          <w:rFonts w:ascii="Noto Sans" w:hAnsi="Noto Sans" w:cs="Noto Sans"/>
          <w:bCs/>
          <w:sz w:val="22"/>
          <w:szCs w:val="22"/>
        </w:rPr>
        <w:t xml:space="preserve">Una declaración firmada en forma autógrafa por el propio licitante o su representante legal, por el que manifieste bajo protesta de decir verdad, no encontrarse en alguno de los supuestos establecidos por los </w:t>
      </w:r>
      <w:r w:rsidRPr="00B34DDE">
        <w:rPr>
          <w:rFonts w:ascii="Noto Sans" w:hAnsi="Noto Sans" w:cs="Noto Sans"/>
          <w:b/>
          <w:bCs/>
          <w:sz w:val="22"/>
          <w:szCs w:val="22"/>
        </w:rPr>
        <w:t>artículos 50 y 60</w:t>
      </w:r>
      <w:r w:rsidRPr="00B34DDE">
        <w:rPr>
          <w:rFonts w:ascii="Noto Sans" w:hAnsi="Noto Sans" w:cs="Noto Sans"/>
          <w:bCs/>
          <w:sz w:val="22"/>
          <w:szCs w:val="22"/>
        </w:rPr>
        <w:t xml:space="preserve">, penúltimo párrafo, de la LAASSP, conforme al </w:t>
      </w:r>
      <w:r w:rsidRPr="00B34DDE">
        <w:rPr>
          <w:rFonts w:ascii="Noto Sans" w:hAnsi="Noto Sans" w:cs="Noto Sans"/>
          <w:b/>
          <w:bCs/>
          <w:sz w:val="22"/>
          <w:szCs w:val="22"/>
        </w:rPr>
        <w:t>Anexo</w:t>
      </w:r>
      <w:r w:rsidR="00890350" w:rsidRPr="00B34DDE">
        <w:rPr>
          <w:rFonts w:ascii="Noto Sans" w:hAnsi="Noto Sans" w:cs="Noto Sans"/>
          <w:b/>
          <w:bCs/>
          <w:sz w:val="22"/>
          <w:szCs w:val="22"/>
        </w:rPr>
        <w:t xml:space="preserve"> 1</w:t>
      </w:r>
      <w:r w:rsidR="00977E49">
        <w:rPr>
          <w:rFonts w:ascii="Noto Sans" w:hAnsi="Noto Sans" w:cs="Noto Sans"/>
          <w:b/>
          <w:bCs/>
          <w:sz w:val="22"/>
          <w:szCs w:val="22"/>
        </w:rPr>
        <w:t>5</w:t>
      </w:r>
      <w:r w:rsidRPr="00B34DDE">
        <w:rPr>
          <w:rFonts w:ascii="Noto Sans" w:hAnsi="Noto Sans" w:cs="Noto Sans"/>
          <w:b/>
          <w:bCs/>
          <w:sz w:val="22"/>
          <w:szCs w:val="22"/>
        </w:rPr>
        <w:t xml:space="preserve"> </w:t>
      </w:r>
      <w:r w:rsidRPr="00B34DDE">
        <w:rPr>
          <w:rFonts w:ascii="Noto Sans" w:hAnsi="Noto Sans" w:cs="Noto Sans"/>
          <w:bCs/>
          <w:sz w:val="22"/>
          <w:szCs w:val="22"/>
        </w:rPr>
        <w:t>de las presentes bases</w:t>
      </w:r>
    </w:p>
    <w:p w:rsidR="0010325E" w:rsidRPr="00B34DDE" w:rsidRDefault="0010325E" w:rsidP="00DD432F">
      <w:pPr>
        <w:pStyle w:val="Textoindependiente"/>
        <w:rPr>
          <w:rFonts w:ascii="Noto Sans" w:hAnsi="Noto Sans" w:cs="Noto Sans"/>
          <w:bCs/>
          <w:sz w:val="22"/>
          <w:szCs w:val="22"/>
        </w:rPr>
      </w:pPr>
    </w:p>
    <w:p w:rsidR="0010325E" w:rsidRPr="00B34DDE" w:rsidRDefault="0010325E" w:rsidP="001548B9">
      <w:pPr>
        <w:pStyle w:val="Sangra3detindependiente1"/>
        <w:numPr>
          <w:ilvl w:val="1"/>
          <w:numId w:val="12"/>
        </w:numPr>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 xml:space="preserve">Escrito de declaración de integridad, a través del cual el licitante o su representante legal manifieste bajo protesta de decir verdad, que por </w:t>
      </w:r>
      <w:proofErr w:type="spellStart"/>
      <w:r w:rsidRPr="00B34DDE">
        <w:rPr>
          <w:rFonts w:ascii="Noto Sans" w:hAnsi="Noto Sans" w:cs="Noto Sans"/>
          <w:sz w:val="22"/>
          <w:szCs w:val="22"/>
          <w:lang w:val="es-MX"/>
        </w:rPr>
        <w:t>si</w:t>
      </w:r>
      <w:proofErr w:type="spellEnd"/>
      <w:r w:rsidRPr="00B34DDE">
        <w:rPr>
          <w:rFonts w:ascii="Noto Sans" w:hAnsi="Noto Sans" w:cs="Noto Sans"/>
          <w:sz w:val="22"/>
          <w:szCs w:val="22"/>
          <w:lang w:val="es-MX"/>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B34DDE">
        <w:rPr>
          <w:rFonts w:ascii="Noto Sans" w:hAnsi="Noto Sans" w:cs="Noto Sans"/>
          <w:b/>
          <w:sz w:val="22"/>
          <w:szCs w:val="22"/>
          <w:lang w:val="es-MX"/>
        </w:rPr>
        <w:t xml:space="preserve">Anexo </w:t>
      </w:r>
      <w:r w:rsidR="008B7F93">
        <w:rPr>
          <w:rFonts w:ascii="Noto Sans" w:hAnsi="Noto Sans" w:cs="Noto Sans"/>
          <w:b/>
          <w:sz w:val="22"/>
          <w:szCs w:val="22"/>
          <w:lang w:val="es-MX"/>
        </w:rPr>
        <w:t>1</w:t>
      </w:r>
      <w:r w:rsidR="00977E49">
        <w:rPr>
          <w:rFonts w:ascii="Noto Sans" w:hAnsi="Noto Sans" w:cs="Noto Sans"/>
          <w:b/>
          <w:sz w:val="22"/>
          <w:szCs w:val="22"/>
          <w:lang w:val="es-MX"/>
        </w:rPr>
        <w:t>6</w:t>
      </w:r>
      <w:r w:rsidR="00890350" w:rsidRPr="00B34DDE">
        <w:rPr>
          <w:rFonts w:ascii="Noto Sans" w:hAnsi="Noto Sans" w:cs="Noto Sans"/>
          <w:b/>
          <w:sz w:val="22"/>
          <w:szCs w:val="22"/>
          <w:lang w:val="es-MX"/>
        </w:rPr>
        <w:t xml:space="preserve"> </w:t>
      </w:r>
      <w:r w:rsidRPr="00B34DDE">
        <w:rPr>
          <w:rFonts w:ascii="Noto Sans" w:hAnsi="Noto Sans" w:cs="Noto Sans"/>
          <w:sz w:val="22"/>
          <w:szCs w:val="22"/>
          <w:lang w:val="es-MX"/>
        </w:rPr>
        <w:t>de las presentes bases.</w:t>
      </w:r>
    </w:p>
    <w:p w:rsidR="0010325E" w:rsidRPr="00B34DDE" w:rsidRDefault="0010325E" w:rsidP="00DD432F">
      <w:pPr>
        <w:pStyle w:val="Sangra3detindependiente1"/>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 xml:space="preserve">Conforme al artículo 35 del Reglamento de la Ley, </w:t>
      </w:r>
      <w:r w:rsidRPr="00B34DDE">
        <w:rPr>
          <w:rFonts w:ascii="Noto Sans" w:hAnsi="Noto Sans" w:cs="Noto Sans"/>
          <w:b/>
          <w:sz w:val="22"/>
          <w:szCs w:val="22"/>
          <w:lang w:val="es-MX"/>
        </w:rPr>
        <w:t>presentar un escrito</w:t>
      </w:r>
      <w:r w:rsidRPr="00B34DDE">
        <w:rPr>
          <w:rFonts w:ascii="Noto Sans" w:hAnsi="Noto Sans" w:cs="Noto Sans"/>
          <w:sz w:val="22"/>
          <w:szCs w:val="22"/>
          <w:lang w:val="es-MX"/>
        </w:rPr>
        <w:t xml:space="preserve"> que indique bajo protesta de decir verdad, a través del cual el licitante manifieste que es de nacionalidad mexicana.</w:t>
      </w:r>
    </w:p>
    <w:p w:rsidR="0010325E" w:rsidRPr="00B34DDE" w:rsidRDefault="0010325E" w:rsidP="00DD432F">
      <w:pPr>
        <w:pStyle w:val="Sangra3detindependiente1"/>
        <w:tabs>
          <w:tab w:val="left" w:pos="2190"/>
        </w:tabs>
        <w:ind w:left="720"/>
        <w:rPr>
          <w:rFonts w:ascii="Noto Sans" w:hAnsi="Noto Sans" w:cs="Noto Sans"/>
          <w:sz w:val="22"/>
          <w:szCs w:val="22"/>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 xml:space="preserve">Los licitantes con carácter de MIPYMES, deberán presentar copia del documento expedido por autoridad competente, que determine su estratificación como micro, </w:t>
      </w:r>
      <w:r w:rsidRPr="00B34DDE">
        <w:rPr>
          <w:rFonts w:ascii="Noto Sans" w:hAnsi="Noto Sans" w:cs="Noto Sans"/>
          <w:sz w:val="22"/>
          <w:szCs w:val="22"/>
          <w:lang w:val="es-MX"/>
        </w:rPr>
        <w:lastRenderedPageBreak/>
        <w:t>pequeña o mediana empresa; o bien un escrito en el cual manifiesten bajo protesta de decir verdad que cuentan con ese carácter, conforme al</w:t>
      </w:r>
      <w:r w:rsidR="00890350" w:rsidRPr="00B34DDE">
        <w:rPr>
          <w:rFonts w:ascii="Noto Sans" w:hAnsi="Noto Sans" w:cs="Noto Sans"/>
          <w:b/>
          <w:sz w:val="22"/>
          <w:szCs w:val="22"/>
          <w:lang w:val="es-MX"/>
        </w:rPr>
        <w:t xml:space="preserve"> Anexo </w:t>
      </w:r>
      <w:r w:rsidR="008B7F93">
        <w:rPr>
          <w:rFonts w:ascii="Noto Sans" w:hAnsi="Noto Sans" w:cs="Noto Sans"/>
          <w:b/>
          <w:sz w:val="22"/>
          <w:szCs w:val="22"/>
          <w:lang w:val="es-MX"/>
        </w:rPr>
        <w:t>5</w:t>
      </w:r>
      <w:r w:rsidRPr="00B34DDE">
        <w:rPr>
          <w:rFonts w:ascii="Noto Sans" w:hAnsi="Noto Sans" w:cs="Noto Sans"/>
          <w:sz w:val="22"/>
          <w:szCs w:val="22"/>
          <w:lang w:val="es-MX"/>
        </w:rPr>
        <w:t xml:space="preserve"> de las presentes bases</w:t>
      </w:r>
    </w:p>
    <w:p w:rsidR="0010325E" w:rsidRPr="00B34DDE" w:rsidRDefault="0010325E" w:rsidP="00DD432F">
      <w:pPr>
        <w:pStyle w:val="Sangra3detindependiente1"/>
        <w:tabs>
          <w:tab w:val="left" w:pos="2190"/>
        </w:tabs>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B34DDE">
        <w:rPr>
          <w:rFonts w:ascii="Noto Sans" w:hAnsi="Noto Sans" w:cs="Noto Sans"/>
          <w:b/>
          <w:sz w:val="22"/>
          <w:szCs w:val="22"/>
          <w:lang w:val="es-MX"/>
        </w:rPr>
        <w:t xml:space="preserve">Anexo </w:t>
      </w:r>
      <w:r w:rsidR="00977E49">
        <w:rPr>
          <w:rFonts w:ascii="Noto Sans" w:hAnsi="Noto Sans" w:cs="Noto Sans"/>
          <w:b/>
          <w:sz w:val="22"/>
          <w:szCs w:val="22"/>
          <w:lang w:val="es-MX"/>
        </w:rPr>
        <w:t>18</w:t>
      </w:r>
      <w:r w:rsidR="00890350" w:rsidRPr="00B34DDE">
        <w:rPr>
          <w:rFonts w:ascii="Noto Sans" w:hAnsi="Noto Sans" w:cs="Noto Sans"/>
          <w:b/>
          <w:sz w:val="22"/>
          <w:szCs w:val="22"/>
          <w:lang w:val="es-MX"/>
        </w:rPr>
        <w:t xml:space="preserve"> </w:t>
      </w:r>
      <w:r w:rsidRPr="00B34DDE">
        <w:rPr>
          <w:rFonts w:ascii="Noto Sans" w:hAnsi="Noto Sans" w:cs="Noto Sans"/>
          <w:sz w:val="22"/>
          <w:szCs w:val="22"/>
          <w:lang w:val="es-MX"/>
        </w:rPr>
        <w:t>de las presentes bases.</w:t>
      </w:r>
    </w:p>
    <w:p w:rsidR="0010325E" w:rsidRPr="00B34DDE" w:rsidRDefault="0010325E" w:rsidP="00DD432F">
      <w:pPr>
        <w:pStyle w:val="Sangra3detindependiente1"/>
        <w:tabs>
          <w:tab w:val="left" w:pos="2190"/>
        </w:tabs>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sz w:val="22"/>
          <w:szCs w:val="22"/>
          <w:lang w:val="es-MX"/>
        </w:rPr>
        <w:t>Acreditación de encontrarse al corriente de sus Obligaciones Fiscales, de conformidad con lo previsto en el artículo 32-D del Código Fiscal de la Federación, en los términos que establece la Regla 2.1.39 de la Miscelánea Fiscal, mediante la opinión vigente y positiva emitida por el Servicio de Administración Tributaria (SAT), relacionada con el cumplimiento de sus obligaciones fiscales.</w:t>
      </w:r>
    </w:p>
    <w:p w:rsidR="0010325E" w:rsidRPr="00B34DDE" w:rsidRDefault="0010325E" w:rsidP="00DD432F">
      <w:pPr>
        <w:pStyle w:val="Sangra3detindependiente1"/>
        <w:tabs>
          <w:tab w:val="left" w:pos="2190"/>
        </w:tabs>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b/>
          <w:sz w:val="22"/>
          <w:szCs w:val="22"/>
          <w:lang w:val="es-MX"/>
        </w:rPr>
        <w:t>Acreditación  de encontrarse al corriente de sus Obligaciones en materia de Seguridad Social</w:t>
      </w:r>
      <w:r w:rsidRPr="00B34DDE">
        <w:rPr>
          <w:rFonts w:ascii="Noto Sans" w:hAnsi="Noto Sans" w:cs="Noto Sans"/>
          <w:sz w:val="22"/>
          <w:szCs w:val="22"/>
          <w:lang w:val="es-MX"/>
        </w:rPr>
        <w:t>, la “Opinión del Cumplimiento de Obligaciones en materia de Seguridad Social” vigente y positiva.</w:t>
      </w:r>
    </w:p>
    <w:p w:rsidR="0010325E" w:rsidRPr="00B34DDE" w:rsidRDefault="0010325E" w:rsidP="00DD432F">
      <w:pPr>
        <w:pStyle w:val="Sangra3detindependiente1"/>
        <w:tabs>
          <w:tab w:val="left" w:pos="2190"/>
        </w:tabs>
        <w:ind w:left="720"/>
        <w:rPr>
          <w:rFonts w:ascii="Noto Sans" w:hAnsi="Noto Sans" w:cs="Noto Sans"/>
          <w:sz w:val="22"/>
          <w:szCs w:val="22"/>
          <w:lang w:val="es-MX"/>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b/>
          <w:sz w:val="22"/>
          <w:szCs w:val="22"/>
          <w:lang w:val="es-MX"/>
        </w:rPr>
        <w:t>Acreditación de encontrarse al corriente  de sus obligaciones en materia de aportaciones patronales</w:t>
      </w:r>
      <w:r w:rsidRPr="00B34DDE">
        <w:rPr>
          <w:rFonts w:ascii="Noto Sans" w:hAnsi="Noto Sans" w:cs="Noto Sans"/>
          <w:sz w:val="22"/>
          <w:szCs w:val="22"/>
          <w:lang w:val="es-MX"/>
        </w:rPr>
        <w:t xml:space="preserve"> y entero de descuentos del Instituto del Fondo Nacional de la Vivienda para los Trabajadores (INFONAVIT), mediante la  constancia de Situación Fiscal en Materia de Aportaciones Patronales y Entero de Amortizaciones, vigente.</w:t>
      </w: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hAnsi="Noto Sans" w:cs="Noto Sans"/>
          <w:b/>
          <w:sz w:val="22"/>
          <w:szCs w:val="22"/>
          <w:lang w:val="es-MX"/>
        </w:rPr>
        <w:t>Declaración mediante la cual acepta, que en caso de que los archivos electrónicos</w:t>
      </w:r>
      <w:r w:rsidRPr="00B34DDE">
        <w:rPr>
          <w:rFonts w:ascii="Noto Sans" w:hAnsi="Noto Sans" w:cs="Noto Sans"/>
          <w:sz w:val="22"/>
          <w:szCs w:val="22"/>
          <w:lang w:val="es-MX"/>
        </w:rPr>
        <w:t xml:space="preserve"> de las proposiciones y/o demás información no puedan abrirse por contener algún virus informático o por cualquier causa ajena a la convocante, se tendrá como NO presentada.</w:t>
      </w:r>
    </w:p>
    <w:p w:rsidR="0010325E" w:rsidRPr="00B34DDE" w:rsidRDefault="0010325E" w:rsidP="00DD432F">
      <w:pPr>
        <w:pStyle w:val="Prrafodelista"/>
        <w:spacing w:line="240" w:lineRule="auto"/>
        <w:rPr>
          <w:rFonts w:ascii="Noto Sans" w:hAnsi="Noto Sans" w:cs="Noto Sans"/>
        </w:rPr>
      </w:pPr>
    </w:p>
    <w:p w:rsidR="0010325E" w:rsidRPr="00B34DDE" w:rsidRDefault="0010325E" w:rsidP="001548B9">
      <w:pPr>
        <w:pStyle w:val="Sangra3detindependiente1"/>
        <w:numPr>
          <w:ilvl w:val="1"/>
          <w:numId w:val="12"/>
        </w:numPr>
        <w:tabs>
          <w:tab w:val="left" w:pos="2190"/>
        </w:tabs>
        <w:autoSpaceDE w:val="0"/>
        <w:spacing w:after="0"/>
        <w:jc w:val="both"/>
        <w:rPr>
          <w:rFonts w:ascii="Noto Sans" w:hAnsi="Noto Sans" w:cs="Noto Sans"/>
          <w:sz w:val="22"/>
          <w:szCs w:val="22"/>
          <w:lang w:val="es-MX"/>
        </w:rPr>
      </w:pPr>
      <w:r w:rsidRPr="00B34DDE">
        <w:rPr>
          <w:rFonts w:ascii="Noto Sans" w:eastAsia="Calibri" w:hAnsi="Noto Sans" w:cs="Noto Sans"/>
          <w:b/>
          <w:sz w:val="22"/>
          <w:szCs w:val="22"/>
          <w:lang w:eastAsia="es-ES"/>
        </w:rPr>
        <w:t>Escrito por el que el licitante se obliga, en caso de resultar adjudicado, a liberar al Instituto de toda</w:t>
      </w:r>
      <w:r w:rsidRPr="00B34DDE">
        <w:rPr>
          <w:rFonts w:ascii="Noto Sans" w:eastAsia="Calibri" w:hAnsi="Noto Sans" w:cs="Noto Sans"/>
          <w:sz w:val="22"/>
          <w:szCs w:val="22"/>
          <w:lang w:eastAsia="es-ES"/>
        </w:rPr>
        <w:t xml:space="preserve"> responsabilidad de carácter civil, mercantil, penal o administrativa que, en su caso, se ocasione con motivo de la infracción de derechos de autor, patentes, marcas u otros derechos de propiedad industrial o intelectual a nivel Nacional o Internacional, conforme al </w:t>
      </w:r>
      <w:r w:rsidR="00890350" w:rsidRPr="00B34DDE">
        <w:rPr>
          <w:rFonts w:ascii="Noto Sans" w:eastAsia="Calibri" w:hAnsi="Noto Sans" w:cs="Noto Sans"/>
          <w:b/>
          <w:sz w:val="22"/>
          <w:szCs w:val="22"/>
          <w:lang w:eastAsia="es-ES"/>
        </w:rPr>
        <w:t xml:space="preserve">Anexo </w:t>
      </w:r>
      <w:r w:rsidR="00977E49">
        <w:rPr>
          <w:rFonts w:ascii="Noto Sans" w:eastAsia="Calibri" w:hAnsi="Noto Sans" w:cs="Noto Sans"/>
          <w:b/>
          <w:sz w:val="22"/>
          <w:szCs w:val="22"/>
          <w:lang w:eastAsia="es-ES"/>
        </w:rPr>
        <w:t>15</w:t>
      </w:r>
      <w:r w:rsidRPr="00B34DDE">
        <w:rPr>
          <w:rFonts w:ascii="Noto Sans" w:eastAsia="Calibri" w:hAnsi="Noto Sans" w:cs="Noto Sans"/>
          <w:b/>
          <w:sz w:val="22"/>
          <w:szCs w:val="22"/>
          <w:lang w:eastAsia="es-ES"/>
        </w:rPr>
        <w:t>.</w:t>
      </w:r>
    </w:p>
    <w:p w:rsidR="0010325E" w:rsidRPr="00B34DDE" w:rsidRDefault="0010325E" w:rsidP="00DD432F">
      <w:pPr>
        <w:pStyle w:val="Sangra3detindependiente1"/>
        <w:tabs>
          <w:tab w:val="left" w:pos="2190"/>
        </w:tabs>
        <w:ind w:left="720"/>
        <w:rPr>
          <w:rFonts w:ascii="Noto Sans" w:hAnsi="Noto Sans" w:cs="Noto Sans"/>
          <w:b/>
          <w:sz w:val="22"/>
          <w:szCs w:val="22"/>
          <w:lang w:val="es-MX"/>
        </w:rPr>
      </w:pPr>
    </w:p>
    <w:p w:rsidR="0010325E" w:rsidRPr="00B34DDE" w:rsidRDefault="005E663E" w:rsidP="00DD432F">
      <w:pPr>
        <w:spacing w:line="240" w:lineRule="auto"/>
        <w:jc w:val="both"/>
        <w:rPr>
          <w:rFonts w:ascii="Noto Sans" w:hAnsi="Noto Sans" w:cs="Noto Sans"/>
          <w:b/>
          <w:bCs/>
        </w:rPr>
      </w:pPr>
      <w:r>
        <w:rPr>
          <w:rFonts w:ascii="Noto Sans" w:hAnsi="Noto Sans" w:cs="Noto Sans"/>
          <w:b/>
          <w:bCs/>
        </w:rPr>
        <w:t>7</w:t>
      </w:r>
      <w:r w:rsidR="00DD432F" w:rsidRPr="00B34DDE">
        <w:rPr>
          <w:rFonts w:ascii="Noto Sans" w:hAnsi="Noto Sans" w:cs="Noto Sans"/>
          <w:b/>
          <w:bCs/>
        </w:rPr>
        <w:t>.</w:t>
      </w:r>
      <w:r w:rsidR="0059320C">
        <w:rPr>
          <w:rFonts w:ascii="Noto Sans" w:hAnsi="Noto Sans" w:cs="Noto Sans"/>
          <w:b/>
          <w:bCs/>
        </w:rPr>
        <w:t>1</w:t>
      </w:r>
      <w:r w:rsidR="0010325E" w:rsidRPr="00B34DDE">
        <w:rPr>
          <w:rFonts w:ascii="Noto Sans" w:hAnsi="Noto Sans" w:cs="Noto Sans"/>
          <w:b/>
          <w:bCs/>
        </w:rPr>
        <w:t xml:space="preserve"> DOCUMENTACIÓN COMPLEMENTARIA:</w:t>
      </w:r>
    </w:p>
    <w:p w:rsidR="0010325E" w:rsidRPr="00B34DDE" w:rsidRDefault="0010325E" w:rsidP="00DD432F">
      <w:pPr>
        <w:spacing w:line="240" w:lineRule="auto"/>
        <w:jc w:val="both"/>
        <w:rPr>
          <w:rFonts w:ascii="Noto Sans" w:hAnsi="Noto Sans" w:cs="Noto Sans"/>
          <w:b/>
          <w:bCs/>
        </w:rPr>
      </w:pPr>
      <w:r w:rsidRPr="00B34DDE">
        <w:rPr>
          <w:rFonts w:ascii="Noto Sans" w:hAnsi="Noto Sans" w:cs="Noto Sans"/>
          <w:bCs/>
        </w:rPr>
        <w:t>La documentación complementaria que deberá presentar el licitante, es la siguiente:</w:t>
      </w:r>
    </w:p>
    <w:p w:rsidR="0010325E" w:rsidRPr="00B34DDE" w:rsidRDefault="0010325E" w:rsidP="00DD432F">
      <w:pPr>
        <w:spacing w:line="240" w:lineRule="auto"/>
        <w:ind w:left="709" w:hanging="349"/>
        <w:jc w:val="both"/>
        <w:rPr>
          <w:rFonts w:ascii="Noto Sans" w:hAnsi="Noto Sans" w:cs="Noto Sans"/>
          <w:b/>
          <w:bCs/>
        </w:rPr>
      </w:pPr>
      <w:r w:rsidRPr="00B34DDE">
        <w:rPr>
          <w:rFonts w:ascii="Noto Sans" w:hAnsi="Noto Sans" w:cs="Noto Sans"/>
          <w:bCs/>
        </w:rPr>
        <w:lastRenderedPageBreak/>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10325E" w:rsidRDefault="0010325E" w:rsidP="00DD432F">
      <w:pPr>
        <w:spacing w:line="240" w:lineRule="auto"/>
        <w:ind w:left="616" w:hanging="238"/>
        <w:jc w:val="both"/>
        <w:rPr>
          <w:rFonts w:ascii="Noto Sans" w:hAnsi="Noto Sans" w:cs="Noto Sans"/>
          <w:bCs/>
        </w:rPr>
      </w:pPr>
      <w:r w:rsidRPr="00B34DDE">
        <w:rPr>
          <w:rFonts w:ascii="Noto Sans" w:hAnsi="Noto Sans" w:cs="Noto Sans"/>
          <w:bCs/>
        </w:rPr>
        <w:t>II. Acta Constitutiva actualizada en caso que el licitante sea persona Moral; y acta de Nacimiento, CURP y Alta ante</w:t>
      </w:r>
      <w:r w:rsidR="0059320C">
        <w:rPr>
          <w:rFonts w:ascii="Noto Sans" w:hAnsi="Noto Sans" w:cs="Noto Sans"/>
          <w:bCs/>
        </w:rPr>
        <w:t xml:space="preserve"> el SAT, si es Personas Físicas.</w:t>
      </w:r>
    </w:p>
    <w:p w:rsidR="0010325E" w:rsidRDefault="001D48AB" w:rsidP="0059320C">
      <w:pPr>
        <w:spacing w:line="240" w:lineRule="auto"/>
        <w:ind w:left="616" w:hanging="238"/>
        <w:jc w:val="both"/>
        <w:rPr>
          <w:rFonts w:ascii="Noto Sans" w:hAnsi="Noto Sans" w:cs="Noto Sans"/>
          <w:bCs/>
        </w:rPr>
      </w:pPr>
      <w:r>
        <w:rPr>
          <w:rFonts w:ascii="Noto Sans" w:hAnsi="Noto Sans" w:cs="Noto Sans"/>
          <w:bCs/>
        </w:rPr>
        <w:t>III</w:t>
      </w:r>
      <w:r w:rsidR="0059320C">
        <w:rPr>
          <w:rFonts w:ascii="Noto Sans" w:hAnsi="Noto Sans" w:cs="Noto Sans"/>
          <w:bCs/>
        </w:rPr>
        <w:t>. Constancia de situación fiscal actualizada.</w:t>
      </w:r>
    </w:p>
    <w:p w:rsidR="001D0E9D" w:rsidRPr="001D0E9D" w:rsidRDefault="001D0E9D" w:rsidP="001D0E9D">
      <w:pPr>
        <w:suppressAutoHyphens/>
        <w:spacing w:after="0" w:line="240" w:lineRule="auto"/>
        <w:jc w:val="both"/>
        <w:rPr>
          <w:rFonts w:ascii="Noto Sans" w:eastAsia="Calibri" w:hAnsi="Noto Sans" w:cs="Noto Sans"/>
          <w:b/>
          <w:lang w:val="es-ES_tradnl" w:eastAsia="ar-SA"/>
        </w:rPr>
      </w:pPr>
      <w:r w:rsidRPr="001D0E9D">
        <w:rPr>
          <w:rFonts w:ascii="Noto Sans" w:eastAsia="Calibri" w:hAnsi="Noto Sans" w:cs="Noto Sans"/>
          <w:b/>
          <w:lang w:val="es-ES_tradnl" w:eastAsia="ar-SA"/>
        </w:rPr>
        <w:t>Además de considerar los aspectos siguientes:</w:t>
      </w:r>
    </w:p>
    <w:p w:rsidR="001D0E9D" w:rsidRPr="001D0E9D" w:rsidRDefault="001D0E9D" w:rsidP="001D0E9D">
      <w:pPr>
        <w:suppressAutoHyphens/>
        <w:spacing w:after="0" w:line="240" w:lineRule="auto"/>
        <w:jc w:val="both"/>
        <w:rPr>
          <w:rFonts w:ascii="Noto Sans" w:eastAsia="Times New Roman" w:hAnsi="Noto Sans" w:cs="Noto Sans"/>
          <w:b/>
          <w:lang w:val="es-ES" w:eastAsia="ar-SA"/>
        </w:rPr>
      </w:pPr>
    </w:p>
    <w:p w:rsidR="001D0E9D" w:rsidRPr="001D0E9D" w:rsidRDefault="001D0E9D" w:rsidP="001D0E9D">
      <w:pPr>
        <w:numPr>
          <w:ilvl w:val="0"/>
          <w:numId w:val="28"/>
        </w:numPr>
        <w:suppressAutoHyphens/>
        <w:spacing w:after="0" w:line="240" w:lineRule="auto"/>
        <w:jc w:val="both"/>
        <w:rPr>
          <w:rFonts w:ascii="Noto Sans" w:eastAsia="Calibri" w:hAnsi="Noto Sans" w:cs="Noto Sans"/>
          <w:lang w:val="es-ES_tradnl" w:eastAsia="ar-SA"/>
        </w:rPr>
      </w:pPr>
      <w:r w:rsidRPr="001D0E9D">
        <w:rPr>
          <w:rFonts w:ascii="Noto Sans" w:eastAsia="Calibri" w:hAnsi="Noto Sans" w:cs="Noto Sans"/>
          <w:lang w:val="es-ES_tradnl" w:eastAsia="ar-SA"/>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1D0E9D" w:rsidRPr="001D0E9D" w:rsidRDefault="001D0E9D" w:rsidP="001D0E9D">
      <w:pPr>
        <w:suppressAutoHyphens/>
        <w:spacing w:after="0" w:line="240" w:lineRule="auto"/>
        <w:ind w:left="142"/>
        <w:jc w:val="both"/>
        <w:rPr>
          <w:rFonts w:ascii="Noto Sans" w:eastAsia="Calibri" w:hAnsi="Noto Sans" w:cs="Noto Sans"/>
          <w:b/>
          <w:lang w:val="es-ES_tradnl" w:eastAsia="ar-SA"/>
        </w:rPr>
      </w:pPr>
    </w:p>
    <w:p w:rsidR="001D0E9D" w:rsidRPr="001D0E9D" w:rsidRDefault="001D0E9D" w:rsidP="001D0E9D">
      <w:pPr>
        <w:numPr>
          <w:ilvl w:val="0"/>
          <w:numId w:val="28"/>
        </w:numPr>
        <w:suppressAutoHyphens/>
        <w:spacing w:after="0" w:line="240" w:lineRule="auto"/>
        <w:jc w:val="both"/>
        <w:rPr>
          <w:rFonts w:ascii="Noto Sans" w:eastAsia="Calibri" w:hAnsi="Noto Sans" w:cs="Noto Sans"/>
          <w:lang w:val="es-ES_tradnl" w:eastAsia="ar-SA"/>
        </w:rPr>
      </w:pPr>
      <w:r w:rsidRPr="001D0E9D">
        <w:rPr>
          <w:rFonts w:ascii="Noto Sans" w:eastAsia="Calibri" w:hAnsi="Noto Sans" w:cs="Noto Sans"/>
          <w:lang w:val="es-ES_tradnl" w:eastAsia="ar-SA"/>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1D0E9D" w:rsidRPr="001D0E9D" w:rsidRDefault="001D0E9D" w:rsidP="001D0E9D">
      <w:pPr>
        <w:suppressAutoHyphens/>
        <w:spacing w:after="0" w:line="240" w:lineRule="auto"/>
        <w:ind w:left="142"/>
        <w:jc w:val="both"/>
        <w:rPr>
          <w:rFonts w:ascii="Noto Sans" w:eastAsia="Calibri" w:hAnsi="Noto Sans" w:cs="Noto Sans"/>
          <w:b/>
          <w:lang w:val="es-ES_tradnl" w:eastAsia="ar-SA"/>
        </w:rPr>
      </w:pPr>
    </w:p>
    <w:p w:rsidR="001D0E9D" w:rsidRPr="001D0E9D" w:rsidRDefault="001D0E9D" w:rsidP="001D0E9D">
      <w:pPr>
        <w:numPr>
          <w:ilvl w:val="0"/>
          <w:numId w:val="28"/>
        </w:numPr>
        <w:suppressAutoHyphens/>
        <w:spacing w:after="0" w:line="240" w:lineRule="auto"/>
        <w:jc w:val="both"/>
        <w:rPr>
          <w:rFonts w:ascii="Noto Sans" w:eastAsia="Calibri" w:hAnsi="Noto Sans" w:cs="Noto Sans"/>
          <w:lang w:val="es-ES_tradnl" w:eastAsia="ar-SA"/>
        </w:rPr>
      </w:pPr>
      <w:r w:rsidRPr="001D0E9D">
        <w:rPr>
          <w:rFonts w:ascii="Noto Sans" w:eastAsia="Calibri" w:hAnsi="Noto Sans" w:cs="Noto Sans"/>
          <w:lang w:val="es-ES_tradnl" w:eastAsia="ar-SA"/>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w:t>
      </w:r>
    </w:p>
    <w:p w:rsidR="001D0E9D" w:rsidRPr="001D0E9D" w:rsidRDefault="001D0E9D" w:rsidP="001D0E9D">
      <w:pPr>
        <w:suppressAutoHyphens/>
        <w:spacing w:after="0" w:line="240" w:lineRule="auto"/>
        <w:ind w:left="142"/>
        <w:jc w:val="both"/>
        <w:rPr>
          <w:rFonts w:ascii="Noto Sans" w:eastAsia="Calibri" w:hAnsi="Noto Sans" w:cs="Noto Sans"/>
          <w:b/>
          <w:lang w:val="es-ES_tradnl" w:eastAsia="ar-SA"/>
        </w:rPr>
      </w:pPr>
    </w:p>
    <w:p w:rsidR="001D0E9D" w:rsidRPr="001D0E9D" w:rsidRDefault="001D0E9D" w:rsidP="001D0E9D">
      <w:pPr>
        <w:numPr>
          <w:ilvl w:val="0"/>
          <w:numId w:val="28"/>
        </w:numPr>
        <w:suppressAutoHyphens/>
        <w:spacing w:after="0" w:line="240" w:lineRule="auto"/>
        <w:jc w:val="both"/>
        <w:rPr>
          <w:rFonts w:ascii="Noto Sans" w:eastAsia="Calibri" w:hAnsi="Noto Sans" w:cs="Noto Sans"/>
          <w:lang w:val="es-ES_tradnl" w:eastAsia="ar-SA"/>
        </w:rPr>
      </w:pPr>
      <w:r w:rsidRPr="001D0E9D">
        <w:rPr>
          <w:rFonts w:ascii="Noto Sans" w:eastAsia="Calibri" w:hAnsi="Noto Sans" w:cs="Noto Sans"/>
          <w:lang w:val="es-ES_tradnl" w:eastAsia="ar-SA"/>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rsidR="001D0E9D" w:rsidRPr="001D0E9D" w:rsidRDefault="001D0E9D" w:rsidP="001D0E9D">
      <w:pPr>
        <w:suppressAutoHyphens/>
        <w:spacing w:after="0" w:line="240" w:lineRule="auto"/>
        <w:ind w:left="708"/>
        <w:rPr>
          <w:rFonts w:ascii="Noto Sans" w:eastAsia="Calibri" w:hAnsi="Noto Sans" w:cs="Noto Sans"/>
          <w:lang w:val="es-ES_tradnl" w:eastAsia="ar-SA"/>
        </w:rPr>
      </w:pPr>
    </w:p>
    <w:p w:rsidR="001D0E9D" w:rsidRPr="001D0E9D" w:rsidRDefault="001D0E9D" w:rsidP="001D0E9D">
      <w:pPr>
        <w:tabs>
          <w:tab w:val="left" w:pos="2160"/>
        </w:tabs>
        <w:suppressAutoHyphens/>
        <w:spacing w:after="0" w:line="240" w:lineRule="auto"/>
        <w:ind w:left="142"/>
        <w:jc w:val="both"/>
        <w:rPr>
          <w:rFonts w:ascii="Noto Sans" w:eastAsia="Calibri" w:hAnsi="Noto Sans" w:cs="Noto Sans"/>
          <w:b/>
          <w:lang w:val="es-ES_tradnl" w:eastAsia="ar-SA"/>
        </w:rPr>
      </w:pPr>
      <w:r w:rsidRPr="001D0E9D">
        <w:rPr>
          <w:rFonts w:ascii="Noto Sans" w:eastAsia="Calibri" w:hAnsi="Noto Sans" w:cs="Noto Sans"/>
          <w:lang w:val="es-ES_tradnl" w:eastAsia="ar-SA"/>
        </w:rPr>
        <w:t>Se precisa que para efectos de foliado, la propuesta técnica comprende además del formato que debe presentar el licitante como propuesta técnica y la demás documentación y requisitos que se establecen en estas bases.</w:t>
      </w:r>
    </w:p>
    <w:p w:rsidR="001D0E9D" w:rsidRPr="001D0E9D" w:rsidRDefault="001D0E9D" w:rsidP="001D0E9D">
      <w:pPr>
        <w:tabs>
          <w:tab w:val="left" w:pos="567"/>
        </w:tabs>
        <w:suppressAutoHyphens/>
        <w:spacing w:after="0" w:line="240" w:lineRule="auto"/>
        <w:jc w:val="both"/>
        <w:rPr>
          <w:rFonts w:ascii="Noto Sans" w:eastAsia="Times New Roman" w:hAnsi="Noto Sans" w:cs="Noto Sans"/>
          <w:b/>
          <w:bCs/>
          <w:lang w:val="es-ES" w:eastAsia="ar-SA"/>
        </w:rPr>
      </w:pPr>
    </w:p>
    <w:p w:rsidR="005E663E" w:rsidRDefault="005E663E" w:rsidP="001D0E9D">
      <w:pPr>
        <w:suppressAutoHyphens/>
        <w:spacing w:after="0" w:line="240" w:lineRule="auto"/>
        <w:ind w:hanging="284"/>
        <w:jc w:val="both"/>
        <w:rPr>
          <w:rFonts w:ascii="Noto Sans" w:eastAsia="Times New Roman" w:hAnsi="Noto Sans" w:cs="Noto Sans"/>
          <w:b/>
          <w:bCs/>
          <w:lang w:val="es-ES" w:eastAsia="ar-SA"/>
        </w:rPr>
      </w:pPr>
    </w:p>
    <w:p w:rsidR="001D0E9D" w:rsidRPr="001D0E9D" w:rsidRDefault="005E663E" w:rsidP="001D0E9D">
      <w:pPr>
        <w:suppressAutoHyphens/>
        <w:spacing w:after="0" w:line="240" w:lineRule="auto"/>
        <w:ind w:hanging="284"/>
        <w:jc w:val="both"/>
        <w:rPr>
          <w:rFonts w:ascii="Noto Sans" w:eastAsia="Times New Roman" w:hAnsi="Noto Sans" w:cs="Noto Sans"/>
          <w:b/>
          <w:bCs/>
          <w:lang w:val="es-ES" w:eastAsia="ar-SA"/>
        </w:rPr>
      </w:pPr>
      <w:r>
        <w:rPr>
          <w:rFonts w:ascii="Noto Sans" w:eastAsia="Times New Roman" w:hAnsi="Noto Sans" w:cs="Noto Sans"/>
          <w:b/>
          <w:bCs/>
          <w:lang w:val="es-ES" w:eastAsia="ar-SA"/>
        </w:rPr>
        <w:lastRenderedPageBreak/>
        <w:t>7</w:t>
      </w:r>
      <w:r w:rsidR="001D0E9D" w:rsidRPr="001D0E9D">
        <w:rPr>
          <w:rFonts w:ascii="Noto Sans" w:eastAsia="Times New Roman" w:hAnsi="Noto Sans" w:cs="Noto Sans"/>
          <w:b/>
          <w:bCs/>
          <w:lang w:val="es-ES" w:eastAsia="ar-SA"/>
        </w:rPr>
        <w:t>.2. PROPOSICIÓN TÉCNICA:</w:t>
      </w:r>
    </w:p>
    <w:p w:rsidR="001D0E9D" w:rsidRPr="001D0E9D" w:rsidRDefault="001D0E9D" w:rsidP="001D0E9D">
      <w:pPr>
        <w:suppressAutoHyphens/>
        <w:spacing w:after="0" w:line="240" w:lineRule="auto"/>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La proposición técnica deberá contener la siguiente documentación:</w:t>
      </w:r>
    </w:p>
    <w:p w:rsidR="001D0E9D" w:rsidRPr="001D0E9D" w:rsidRDefault="001D0E9D" w:rsidP="001D0E9D">
      <w:pPr>
        <w:suppressAutoHyphens/>
        <w:spacing w:after="0" w:line="240" w:lineRule="auto"/>
        <w:jc w:val="both"/>
        <w:rPr>
          <w:rFonts w:ascii="Noto Sans" w:eastAsia="Times New Roman" w:hAnsi="Noto Sans" w:cs="Noto Sans"/>
          <w:lang w:val="es-ES" w:eastAsia="ar-SA"/>
        </w:rPr>
      </w:pPr>
    </w:p>
    <w:p w:rsidR="001D0E9D" w:rsidRPr="001D0E9D" w:rsidRDefault="001D0E9D" w:rsidP="001D0E9D">
      <w:pPr>
        <w:numPr>
          <w:ilvl w:val="2"/>
          <w:numId w:val="27"/>
        </w:numPr>
        <w:suppressAutoHyphens/>
        <w:autoSpaceDE w:val="0"/>
        <w:spacing w:after="120" w:line="240" w:lineRule="auto"/>
        <w:ind w:left="709" w:right="190" w:hanging="142"/>
        <w:jc w:val="both"/>
        <w:rPr>
          <w:rFonts w:ascii="Noto Sans" w:eastAsia="Times New Roman" w:hAnsi="Noto Sans" w:cs="Noto Sans"/>
          <w:lang w:val="es-ES_tradnl" w:eastAsia="ar-SA"/>
        </w:rPr>
      </w:pPr>
      <w:r w:rsidRPr="001D0E9D">
        <w:rPr>
          <w:rFonts w:ascii="Noto Sans" w:eastAsia="Times New Roman" w:hAnsi="Noto Sans" w:cs="Noto Sans"/>
          <w:lang w:val="es-ES_tradnl" w:eastAsia="ar-SA"/>
        </w:rPr>
        <w:t xml:space="preserve">Descripción amplia y detallada de los bienes ofertados, cumpliendo estrictamente con lo señalado en el </w:t>
      </w:r>
      <w:r w:rsidRPr="001D0E9D">
        <w:rPr>
          <w:rFonts w:ascii="Noto Sans" w:eastAsia="Times New Roman" w:hAnsi="Noto Sans" w:cs="Noto Sans"/>
          <w:b/>
          <w:bCs/>
          <w:lang w:val="es-ES_tradnl" w:eastAsia="ar-SA"/>
        </w:rPr>
        <w:t xml:space="preserve">Anexo 1 (uno), </w:t>
      </w:r>
      <w:r w:rsidRPr="001D0E9D">
        <w:rPr>
          <w:rFonts w:ascii="Noto Sans" w:eastAsia="Times New Roman" w:hAnsi="Noto Sans" w:cs="Noto Sans"/>
          <w:bCs/>
          <w:lang w:val="es-ES_tradnl" w:eastAsia="ar-SA"/>
        </w:rPr>
        <w:t xml:space="preserve">el cual forma parte </w:t>
      </w:r>
      <w:r w:rsidRPr="001D0E9D">
        <w:rPr>
          <w:rFonts w:ascii="Noto Sans" w:eastAsia="Times New Roman" w:hAnsi="Noto Sans" w:cs="Noto Sans"/>
          <w:lang w:val="es-ES_tradnl" w:eastAsia="ar-SA"/>
        </w:rPr>
        <w:t>de estas bases.</w:t>
      </w:r>
    </w:p>
    <w:p w:rsidR="001D0E9D" w:rsidRPr="001D0E9D" w:rsidRDefault="001D0E9D" w:rsidP="001D0E9D">
      <w:pPr>
        <w:numPr>
          <w:ilvl w:val="2"/>
          <w:numId w:val="27"/>
        </w:numPr>
        <w:suppressAutoHyphens/>
        <w:autoSpaceDE w:val="0"/>
        <w:spacing w:after="120" w:line="240" w:lineRule="auto"/>
        <w:ind w:left="709" w:right="190" w:hanging="142"/>
        <w:jc w:val="both"/>
        <w:rPr>
          <w:rFonts w:ascii="Noto Sans" w:eastAsia="Times New Roman" w:hAnsi="Noto Sans" w:cs="Noto Sans"/>
          <w:lang w:val="es-ES_tradnl" w:eastAsia="ar-SA"/>
        </w:rPr>
      </w:pPr>
      <w:r w:rsidRPr="001D0E9D">
        <w:rPr>
          <w:rFonts w:ascii="Noto Sans" w:eastAsia="Times New Roman" w:hAnsi="Noto Sans" w:cs="Noto Sans"/>
          <w:lang w:val="es-ES_tradnl" w:eastAsia="ar-SA"/>
        </w:rPr>
        <w:t xml:space="preserve">Documentos descritos en el numeral </w:t>
      </w:r>
      <w:r w:rsidRPr="001D0E9D">
        <w:rPr>
          <w:rFonts w:ascii="Noto Sans" w:eastAsia="Times New Roman" w:hAnsi="Noto Sans" w:cs="Noto Sans"/>
          <w:b/>
          <w:lang w:val="es-ES_tradnl" w:eastAsia="ar-SA"/>
        </w:rPr>
        <w:t xml:space="preserve">2 </w:t>
      </w:r>
      <w:r w:rsidRPr="001D0E9D">
        <w:rPr>
          <w:rFonts w:ascii="Noto Sans" w:eastAsia="Times New Roman" w:hAnsi="Noto Sans" w:cs="Noto Sans"/>
          <w:lang w:val="es-ES_tradnl" w:eastAsia="ar-SA"/>
        </w:rPr>
        <w:t xml:space="preserve"> de las presentes bases, según corresponda.</w:t>
      </w:r>
    </w:p>
    <w:p w:rsidR="005E663E" w:rsidRPr="005E663E" w:rsidRDefault="001D0E9D" w:rsidP="005E663E">
      <w:pPr>
        <w:numPr>
          <w:ilvl w:val="2"/>
          <w:numId w:val="27"/>
        </w:numPr>
        <w:suppressAutoHyphens/>
        <w:autoSpaceDE w:val="0"/>
        <w:spacing w:after="120" w:line="240" w:lineRule="auto"/>
        <w:ind w:left="709" w:right="190" w:hanging="142"/>
        <w:jc w:val="both"/>
        <w:rPr>
          <w:rFonts w:ascii="Noto Sans" w:eastAsia="Times New Roman" w:hAnsi="Noto Sans" w:cs="Noto Sans"/>
          <w:bCs/>
          <w:lang w:val="es-ES_tradnl" w:eastAsia="ar-SA"/>
        </w:rPr>
      </w:pPr>
      <w:r w:rsidRPr="001D0E9D">
        <w:rPr>
          <w:rFonts w:ascii="Noto Sans" w:eastAsia="Times New Roman" w:hAnsi="Noto Sans" w:cs="Noto Sans"/>
          <w:bCs/>
          <w:lang w:val="es-ES_tradnl" w:eastAsia="ar-SA"/>
        </w:rPr>
        <w:t xml:space="preserve">Documentos indicados en el numeral </w:t>
      </w:r>
      <w:r w:rsidRPr="001D0E9D">
        <w:rPr>
          <w:rFonts w:ascii="Noto Sans" w:eastAsia="Times New Roman" w:hAnsi="Noto Sans" w:cs="Noto Sans"/>
          <w:b/>
          <w:bCs/>
          <w:lang w:val="es-ES_tradnl" w:eastAsia="ar-SA"/>
        </w:rPr>
        <w:t xml:space="preserve">2.1 </w:t>
      </w:r>
      <w:r w:rsidRPr="001D0E9D">
        <w:rPr>
          <w:rFonts w:ascii="Noto Sans" w:eastAsia="Times New Roman" w:hAnsi="Noto Sans" w:cs="Noto Sans"/>
          <w:bCs/>
          <w:lang w:val="es-ES_tradnl" w:eastAsia="ar-SA"/>
        </w:rPr>
        <w:t>de las presentes bases, según corresponda.</w:t>
      </w:r>
    </w:p>
    <w:p w:rsidR="005E663E" w:rsidRPr="001D0E9D" w:rsidRDefault="005E663E" w:rsidP="001D0E9D">
      <w:pPr>
        <w:suppressAutoHyphens/>
        <w:autoSpaceDE w:val="0"/>
        <w:spacing w:after="120" w:line="240" w:lineRule="auto"/>
        <w:ind w:left="709" w:right="190"/>
        <w:jc w:val="both"/>
        <w:rPr>
          <w:rFonts w:ascii="Noto Sans" w:eastAsia="Times New Roman" w:hAnsi="Noto Sans" w:cs="Noto Sans"/>
          <w:bCs/>
          <w:lang w:val="es-ES_tradnl" w:eastAsia="ar-SA"/>
        </w:rPr>
      </w:pPr>
    </w:p>
    <w:p w:rsidR="001D0E9D" w:rsidRPr="001D0E9D" w:rsidRDefault="005E663E" w:rsidP="001D0E9D">
      <w:pPr>
        <w:suppressAutoHyphens/>
        <w:spacing w:after="0" w:line="240" w:lineRule="auto"/>
        <w:ind w:hanging="284"/>
        <w:jc w:val="both"/>
        <w:rPr>
          <w:rFonts w:ascii="Noto Sans" w:eastAsia="Times New Roman" w:hAnsi="Noto Sans" w:cs="Noto Sans"/>
          <w:bCs/>
          <w:lang w:val="es-ES" w:eastAsia="ar-SA"/>
        </w:rPr>
      </w:pPr>
      <w:r>
        <w:rPr>
          <w:rFonts w:ascii="Noto Sans" w:eastAsia="Times New Roman" w:hAnsi="Noto Sans" w:cs="Noto Sans"/>
          <w:b/>
          <w:bCs/>
          <w:lang w:val="es-ES" w:eastAsia="ar-SA"/>
        </w:rPr>
        <w:t>7</w:t>
      </w:r>
      <w:r w:rsidR="001D0E9D" w:rsidRPr="001D0E9D">
        <w:rPr>
          <w:rFonts w:ascii="Noto Sans" w:eastAsia="Times New Roman" w:hAnsi="Noto Sans" w:cs="Noto Sans"/>
          <w:b/>
          <w:bCs/>
          <w:lang w:val="es-ES" w:eastAsia="ar-SA"/>
        </w:rPr>
        <w:t>.3. PROPOSICION ECONÓMICA</w:t>
      </w:r>
      <w:r w:rsidR="001D0E9D" w:rsidRPr="001D0E9D">
        <w:rPr>
          <w:rFonts w:ascii="Noto Sans" w:eastAsia="Times New Roman" w:hAnsi="Noto Sans" w:cs="Noto Sans"/>
          <w:bCs/>
          <w:lang w:val="es-ES" w:eastAsia="ar-SA"/>
        </w:rPr>
        <w:t>:</w:t>
      </w:r>
    </w:p>
    <w:p w:rsidR="001D0E9D" w:rsidRPr="001D0E9D" w:rsidRDefault="001D0E9D" w:rsidP="001D0E9D">
      <w:pPr>
        <w:suppressAutoHyphens/>
        <w:spacing w:after="0" w:line="240" w:lineRule="auto"/>
        <w:jc w:val="both"/>
        <w:rPr>
          <w:rFonts w:ascii="Noto Sans" w:eastAsia="Times New Roman" w:hAnsi="Noto Sans" w:cs="Noto Sans"/>
          <w:bC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 xml:space="preserve">La proposición económica, deberá contener la cotización de los bienes ofertados, indicando la partida, clave, concepto, unidad, cantidad mínima y máxima, precio unitario, importe mínimo y máximo de los bienes ofertados, conforme al </w:t>
      </w:r>
      <w:r w:rsidRPr="001D0E9D">
        <w:rPr>
          <w:rFonts w:ascii="Noto Sans" w:eastAsia="Times New Roman" w:hAnsi="Noto Sans" w:cs="Noto Sans"/>
          <w:b/>
          <w:bCs/>
          <w:lang w:val="es-ES" w:eastAsia="ar-SA"/>
        </w:rPr>
        <w:t xml:space="preserve">Anexo </w:t>
      </w:r>
      <w:r w:rsidR="008B7F93">
        <w:rPr>
          <w:rFonts w:ascii="Noto Sans" w:eastAsia="Times New Roman" w:hAnsi="Noto Sans" w:cs="Noto Sans"/>
          <w:b/>
          <w:bCs/>
          <w:lang w:val="es-ES" w:eastAsia="ar-SA"/>
        </w:rPr>
        <w:t>2</w:t>
      </w:r>
      <w:r w:rsidRPr="001D0E9D">
        <w:rPr>
          <w:rFonts w:ascii="Noto Sans" w:eastAsia="Times New Roman" w:hAnsi="Noto Sans" w:cs="Noto Sans"/>
          <w:b/>
          <w:bCs/>
          <w:lang w:val="es-ES" w:eastAsia="ar-SA"/>
        </w:rPr>
        <w:t xml:space="preserve"> </w:t>
      </w:r>
      <w:r w:rsidRPr="001D0E9D">
        <w:rPr>
          <w:rFonts w:ascii="Noto Sans" w:eastAsia="Times New Roman" w:hAnsi="Noto Sans" w:cs="Noto Sans"/>
          <w:lang w:val="es-ES" w:eastAsia="ar-SA"/>
        </w:rPr>
        <w:t>el cual forma parte de las presentes bases.</w:t>
      </w:r>
    </w:p>
    <w:p w:rsidR="001D0E9D" w:rsidRPr="001D0E9D" w:rsidRDefault="001D0E9D" w:rsidP="001D0E9D">
      <w:pPr>
        <w:suppressAutoHyphens/>
        <w:spacing w:after="0" w:line="240" w:lineRule="auto"/>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 xml:space="preserve">Los precios ofertados por los licitantes, permanecerán fijos durante la vigencia del contrato. </w:t>
      </w: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Las cotizaciones deberán elaborarse a 2 (dos) decimales.</w:t>
      </w: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r w:rsidRPr="001D0E9D">
        <w:rPr>
          <w:rFonts w:ascii="Noto Sans" w:eastAsia="Times New Roman" w:hAnsi="Noto Sans" w:cs="Noto Sans"/>
          <w:lang w:val="es-ES" w:eastAsia="ar-SA"/>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1D0E9D" w:rsidRPr="001D0E9D" w:rsidRDefault="001D0E9D" w:rsidP="001D0E9D">
      <w:pPr>
        <w:suppressAutoHyphens/>
        <w:spacing w:after="0" w:line="240" w:lineRule="auto"/>
        <w:ind w:left="142"/>
        <w:jc w:val="both"/>
        <w:rPr>
          <w:rFonts w:ascii="Noto Sans" w:eastAsia="Times New Roman" w:hAnsi="Noto Sans" w:cs="Noto Sans"/>
          <w:lang w:val="es-ES" w:eastAsia="ar-SA"/>
        </w:rPr>
      </w:pPr>
    </w:p>
    <w:p w:rsidR="001D0E9D" w:rsidRPr="001D0E9D" w:rsidRDefault="001D0E9D" w:rsidP="001D0E9D">
      <w:pPr>
        <w:spacing w:after="0" w:line="240" w:lineRule="auto"/>
        <w:jc w:val="both"/>
        <w:rPr>
          <w:rFonts w:ascii="Noto Sans" w:eastAsia="Times New Roman" w:hAnsi="Noto Sans" w:cs="Noto Sans"/>
          <w:b/>
          <w:shd w:val="clear" w:color="auto" w:fill="FFFF00"/>
          <w:lang w:val="es-ES"/>
        </w:rPr>
      </w:pPr>
      <w:r w:rsidRPr="001D0E9D">
        <w:rPr>
          <w:rFonts w:ascii="Noto Sans" w:eastAsia="Times New Roman" w:hAnsi="Noto Sans" w:cs="Noto Sans"/>
          <w:b/>
          <w:shd w:val="clear" w:color="auto" w:fill="FFFF00"/>
          <w:lang w:val="es-ES"/>
        </w:rPr>
        <w:t xml:space="preserve">“La captura de los precios en partida </w:t>
      </w:r>
      <w:proofErr w:type="spellStart"/>
      <w:r w:rsidRPr="001D0E9D">
        <w:rPr>
          <w:rFonts w:ascii="Noto Sans" w:eastAsia="Times New Roman" w:hAnsi="Noto Sans" w:cs="Noto Sans"/>
          <w:b/>
          <w:shd w:val="clear" w:color="auto" w:fill="FFFF00"/>
          <w:lang w:val="es-ES"/>
        </w:rPr>
        <w:t>CompraNet</w:t>
      </w:r>
      <w:proofErr w:type="spellEnd"/>
      <w:r w:rsidRPr="001D0E9D">
        <w:rPr>
          <w:rFonts w:ascii="Noto Sans" w:eastAsia="Times New Roman" w:hAnsi="Noto Sans" w:cs="Noto Sans"/>
          <w:b/>
          <w:shd w:val="clear" w:color="auto" w:fill="FFFF00"/>
          <w:lang w:val="es-ES"/>
        </w:rPr>
        <w:t xml:space="preserve"> deberá tener congruencia con la propuesta económica presentada en formato PDF, es decir, en caso de que el licitante en el sistema de </w:t>
      </w:r>
      <w:proofErr w:type="spellStart"/>
      <w:r w:rsidRPr="001D0E9D">
        <w:rPr>
          <w:rFonts w:ascii="Noto Sans" w:eastAsia="Times New Roman" w:hAnsi="Noto Sans" w:cs="Noto Sans"/>
          <w:b/>
          <w:shd w:val="clear" w:color="auto" w:fill="FFFF00"/>
          <w:lang w:val="es-ES"/>
        </w:rPr>
        <w:t>CompraNet</w:t>
      </w:r>
      <w:proofErr w:type="spellEnd"/>
      <w:r w:rsidRPr="001D0E9D">
        <w:rPr>
          <w:rFonts w:ascii="Noto Sans" w:eastAsia="Times New Roman" w:hAnsi="Noto Sans" w:cs="Noto Sans"/>
          <w:b/>
          <w:shd w:val="clear" w:color="auto" w:fill="FFFF00"/>
          <w:lang w:val="es-ES"/>
        </w:rPr>
        <w:t xml:space="preserve"> registre un precio distinto en la partida a la contenida en la propuesta en PDF, afecta la solvencia y motivará su desechamiento en la partida”.</w:t>
      </w:r>
    </w:p>
    <w:p w:rsidR="001D0E9D" w:rsidRPr="001D0E9D" w:rsidRDefault="001D0E9D" w:rsidP="001D0E9D">
      <w:pPr>
        <w:spacing w:after="0" w:line="240" w:lineRule="auto"/>
        <w:jc w:val="both"/>
        <w:rPr>
          <w:rFonts w:ascii="Noto Sans" w:eastAsia="Times New Roman" w:hAnsi="Noto Sans" w:cs="Noto Sans"/>
          <w:b/>
          <w:shd w:val="clear" w:color="auto" w:fill="FFFF00"/>
          <w:lang w:val="es-ES"/>
        </w:rPr>
      </w:pPr>
    </w:p>
    <w:p w:rsidR="001D0E9D" w:rsidRPr="001D0E9D" w:rsidRDefault="001D0E9D" w:rsidP="001D0E9D">
      <w:pPr>
        <w:spacing w:after="0" w:line="240" w:lineRule="auto"/>
        <w:jc w:val="both"/>
        <w:rPr>
          <w:rFonts w:ascii="Noto Sans" w:eastAsia="Times New Roman" w:hAnsi="Noto Sans" w:cs="Noto Sans"/>
          <w:b/>
          <w:shd w:val="clear" w:color="auto" w:fill="FFFF00"/>
          <w:lang w:val="es-ES"/>
        </w:rPr>
      </w:pPr>
      <w:r w:rsidRPr="001D0E9D">
        <w:rPr>
          <w:rFonts w:ascii="Noto Sans" w:eastAsia="Times New Roman" w:hAnsi="Noto Sans" w:cs="Noto Sans"/>
          <w:b/>
          <w:shd w:val="clear" w:color="auto" w:fill="FFFF00"/>
          <w:lang w:val="es-ES"/>
        </w:rPr>
        <w:lastRenderedPageBreak/>
        <w:t>El licitante deberá capturar los precios solo de las partidas que oferta.</w:t>
      </w:r>
    </w:p>
    <w:p w:rsidR="0059320C" w:rsidRPr="001D0E9D" w:rsidRDefault="0059320C" w:rsidP="0059320C">
      <w:pPr>
        <w:spacing w:line="240" w:lineRule="auto"/>
        <w:jc w:val="both"/>
        <w:rPr>
          <w:rFonts w:ascii="Noto Sans" w:hAnsi="Noto Sans" w:cs="Noto Sans"/>
          <w:bCs/>
        </w:rPr>
      </w:pPr>
    </w:p>
    <w:p w:rsidR="009D2B55" w:rsidRPr="00B34DDE" w:rsidRDefault="005E663E" w:rsidP="001D0E9D">
      <w:pPr>
        <w:spacing w:line="240" w:lineRule="auto"/>
        <w:jc w:val="both"/>
        <w:rPr>
          <w:rFonts w:ascii="Noto Sans" w:hAnsi="Noto Sans" w:cs="Noto Sans"/>
          <w:b/>
        </w:rPr>
      </w:pPr>
      <w:r>
        <w:rPr>
          <w:rFonts w:ascii="Noto Sans" w:hAnsi="Noto Sans" w:cs="Noto Sans"/>
          <w:bCs/>
        </w:rPr>
        <w:t>8</w:t>
      </w:r>
      <w:r w:rsidR="001D0E9D">
        <w:rPr>
          <w:rFonts w:ascii="Noto Sans" w:hAnsi="Noto Sans" w:cs="Noto Sans"/>
          <w:bCs/>
        </w:rPr>
        <w:t xml:space="preserve">.- </w:t>
      </w:r>
      <w:r w:rsidR="009D2B55" w:rsidRPr="00B34DDE">
        <w:rPr>
          <w:rFonts w:ascii="Noto Sans" w:hAnsi="Noto Sans" w:cs="Noto Sans"/>
          <w:b/>
        </w:rPr>
        <w:t xml:space="preserve">MODELO DE CONTRATO. </w:t>
      </w:r>
    </w:p>
    <w:p w:rsidR="001D0E9D" w:rsidRDefault="009D2B55" w:rsidP="001D0E9D">
      <w:pPr>
        <w:spacing w:line="240" w:lineRule="auto"/>
        <w:ind w:left="142"/>
        <w:jc w:val="both"/>
        <w:rPr>
          <w:rFonts w:ascii="Noto Sans" w:hAnsi="Noto Sans" w:cs="Noto Sans"/>
        </w:rPr>
      </w:pPr>
      <w:r w:rsidRPr="00B34DDE">
        <w:rPr>
          <w:rFonts w:ascii="Noto Sans" w:hAnsi="Noto Sans" w:cs="Noto Sans"/>
        </w:rPr>
        <w:t xml:space="preserve">Con fundamento en el artículo 29, fracción XVI de la LAASSP, se adjunta como </w:t>
      </w:r>
      <w:r w:rsidRPr="00B34DDE">
        <w:rPr>
          <w:rFonts w:ascii="Noto Sans" w:hAnsi="Noto Sans" w:cs="Noto Sans"/>
          <w:b/>
        </w:rPr>
        <w:t xml:space="preserve">Anexo </w:t>
      </w:r>
      <w:r w:rsidR="00977E49">
        <w:rPr>
          <w:rFonts w:ascii="Noto Sans" w:hAnsi="Noto Sans" w:cs="Noto Sans"/>
          <w:b/>
        </w:rPr>
        <w:t>19</w:t>
      </w:r>
      <w:r w:rsidRPr="00B34DDE">
        <w:rPr>
          <w:rFonts w:ascii="Noto Sans" w:hAnsi="Noto Sans" w:cs="Noto Sans"/>
          <w:b/>
        </w:rPr>
        <w:t xml:space="preserve"> </w:t>
      </w:r>
      <w:r w:rsidRPr="00B34DDE">
        <w:rPr>
          <w:rFonts w:ascii="Noto Sans" w:hAnsi="Noto Sans" w:cs="Noto Sans"/>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w:t>
      </w:r>
      <w:r w:rsidR="001D0E9D">
        <w:rPr>
          <w:rFonts w:ascii="Noto Sans" w:hAnsi="Noto Sans" w:cs="Noto Sans"/>
        </w:rPr>
        <w:t>ya sido adjudicado en el fallo.</w:t>
      </w:r>
    </w:p>
    <w:p w:rsidR="009D2B55" w:rsidRPr="001D0E9D" w:rsidRDefault="009D2B55" w:rsidP="001D0E9D">
      <w:pPr>
        <w:spacing w:line="240" w:lineRule="auto"/>
        <w:ind w:left="142"/>
        <w:jc w:val="both"/>
        <w:rPr>
          <w:rFonts w:ascii="Noto Sans" w:hAnsi="Noto Sans" w:cs="Noto Sans"/>
        </w:rPr>
      </w:pPr>
      <w:r w:rsidRPr="00B34DDE">
        <w:rPr>
          <w:rFonts w:ascii="Noto Sans" w:hAnsi="Noto Sans" w:cs="Noto Sans"/>
          <w:lang w:val="es-ES_tradnl"/>
        </w:rPr>
        <w:t>En caso de discrepancia, en el contenido del contrato en relación con el de la presente convocatoria, prevalecerá lo estipulado en esta última, así como el resultado de las juntas de aclaraciones.</w:t>
      </w:r>
    </w:p>
    <w:p w:rsidR="009D2B55" w:rsidRPr="00B34DDE" w:rsidRDefault="009D2B55" w:rsidP="009D2B55">
      <w:pPr>
        <w:spacing w:line="240" w:lineRule="auto"/>
        <w:ind w:left="142"/>
        <w:jc w:val="both"/>
        <w:rPr>
          <w:rFonts w:ascii="Noto Sans" w:hAnsi="Noto Sans" w:cs="Noto Sans"/>
        </w:rPr>
      </w:pPr>
      <w:r w:rsidRPr="00B34DDE">
        <w:rPr>
          <w:rFonts w:ascii="Noto Sans" w:hAnsi="Noto Sans" w:cs="Noto Sans"/>
        </w:rPr>
        <w:t xml:space="preserve">La cantidad mínima y máxima de presupuesto por cada una de las partidas (claves) objeto de esta licitación, se detallan en el </w:t>
      </w:r>
      <w:r w:rsidRPr="00B34DDE">
        <w:rPr>
          <w:rFonts w:ascii="Noto Sans" w:hAnsi="Noto Sans" w:cs="Noto Sans"/>
          <w:b/>
        </w:rPr>
        <w:t>Anexo 1</w:t>
      </w:r>
      <w:r w:rsidRPr="00B34DDE">
        <w:rPr>
          <w:rFonts w:ascii="Noto Sans" w:hAnsi="Noto Sans" w:cs="Noto Sans"/>
        </w:rPr>
        <w:t>, el cual forma parte de las presentes bases.</w:t>
      </w:r>
    </w:p>
    <w:p w:rsidR="00194CB9" w:rsidRPr="00B34DDE" w:rsidRDefault="005E663E" w:rsidP="00194CB9">
      <w:pPr>
        <w:spacing w:before="120" w:after="120" w:line="240" w:lineRule="auto"/>
        <w:ind w:right="141"/>
        <w:jc w:val="both"/>
        <w:rPr>
          <w:rFonts w:ascii="Noto Sans" w:hAnsi="Noto Sans" w:cs="Noto Sans"/>
          <w:b/>
          <w:bCs/>
          <w:lang w:val="es-ES"/>
        </w:rPr>
      </w:pPr>
      <w:r>
        <w:rPr>
          <w:rFonts w:ascii="Noto Sans" w:hAnsi="Noto Sans" w:cs="Noto Sans"/>
          <w:b/>
          <w:bCs/>
          <w:lang w:val="es-ES"/>
        </w:rPr>
        <w:t>8</w:t>
      </w:r>
      <w:r w:rsidR="001D0E9D">
        <w:rPr>
          <w:rFonts w:ascii="Noto Sans" w:hAnsi="Noto Sans" w:cs="Noto Sans"/>
          <w:b/>
          <w:bCs/>
          <w:lang w:val="es-ES"/>
        </w:rPr>
        <w:t>.1</w:t>
      </w:r>
      <w:r w:rsidR="00DD432F" w:rsidRPr="00B34DDE">
        <w:rPr>
          <w:rFonts w:ascii="Noto Sans" w:hAnsi="Noto Sans" w:cs="Noto Sans"/>
          <w:b/>
          <w:bCs/>
          <w:lang w:val="es-ES"/>
        </w:rPr>
        <w:t xml:space="preserve">- </w:t>
      </w:r>
      <w:r w:rsidR="00194CB9" w:rsidRPr="00B34DDE">
        <w:rPr>
          <w:rFonts w:ascii="Noto Sans" w:hAnsi="Noto Sans" w:cs="Noto Sans"/>
          <w:b/>
          <w:bCs/>
          <w:lang w:val="es-ES"/>
        </w:rPr>
        <w:t xml:space="preserve">VIGENCIA DE LA CONTRATACIÓN. </w:t>
      </w:r>
    </w:p>
    <w:p w:rsidR="00194CB9" w:rsidRPr="00B34DDE" w:rsidRDefault="00194CB9" w:rsidP="00194CB9">
      <w:pPr>
        <w:pStyle w:val="Default"/>
        <w:jc w:val="both"/>
        <w:rPr>
          <w:rFonts w:ascii="Noto Sans" w:hAnsi="Noto Sans" w:cs="Noto Sans"/>
          <w:color w:val="auto"/>
          <w:sz w:val="22"/>
          <w:szCs w:val="22"/>
        </w:rPr>
      </w:pPr>
    </w:p>
    <w:p w:rsidR="00087952" w:rsidRPr="00087952" w:rsidRDefault="00087952" w:rsidP="00087952">
      <w:pPr>
        <w:spacing w:after="0" w:line="240" w:lineRule="auto"/>
        <w:jc w:val="both"/>
        <w:rPr>
          <w:rFonts w:ascii="Noto Sans" w:eastAsia="Calibri" w:hAnsi="Noto Sans" w:cs="Noto Sans"/>
          <w:sz w:val="24"/>
          <w:szCs w:val="24"/>
          <w:lang w:val="es-ES"/>
          <w14:ligatures w14:val="standardContextual"/>
        </w:rPr>
      </w:pPr>
      <w:r w:rsidRPr="00087952">
        <w:rPr>
          <w:rFonts w:ascii="Noto Sans" w:eastAsia="Calibri" w:hAnsi="Noto Sans" w:cs="Noto Sans"/>
          <w:sz w:val="24"/>
          <w:szCs w:val="24"/>
          <w:lang w:val="es-ES"/>
          <w14:ligatures w14:val="standardContextual"/>
        </w:rPr>
        <w:t>La vigencia del contrato será a partir de la firma del contrato al 31 de marzo de 2025.</w:t>
      </w:r>
    </w:p>
    <w:p w:rsidR="00087952" w:rsidRPr="00087952" w:rsidRDefault="00087952" w:rsidP="00087952">
      <w:pPr>
        <w:spacing w:after="0" w:line="240" w:lineRule="auto"/>
        <w:rPr>
          <w:rFonts w:ascii="Noto Sans" w:eastAsia="Calibri" w:hAnsi="Noto Sans" w:cs="Noto Sans"/>
          <w:sz w:val="24"/>
          <w:szCs w:val="24"/>
          <w:lang w:val="es-ES"/>
          <w14:ligatures w14:val="standardContextual"/>
        </w:rPr>
      </w:pPr>
    </w:p>
    <w:p w:rsidR="00087952" w:rsidRPr="00087952" w:rsidRDefault="00087952" w:rsidP="00087952">
      <w:pPr>
        <w:spacing w:after="0" w:line="240" w:lineRule="auto"/>
        <w:jc w:val="both"/>
        <w:rPr>
          <w:rFonts w:ascii="Noto Sans" w:eastAsia="Calibri" w:hAnsi="Noto Sans" w:cs="Noto Sans"/>
          <w:sz w:val="24"/>
          <w:szCs w:val="24"/>
          <w:lang w:val="es-ES"/>
          <w14:ligatures w14:val="standardContextual"/>
        </w:rPr>
      </w:pPr>
      <w:r w:rsidRPr="00087952">
        <w:rPr>
          <w:rFonts w:ascii="Noto Sans" w:eastAsia="Calibri" w:hAnsi="Noto Sans" w:cs="Noto Sans"/>
          <w:sz w:val="24"/>
          <w:szCs w:val="24"/>
          <w:lang w:val="es-ES_tradnl"/>
          <w14:ligatures w14:val="standardContextual"/>
        </w:rPr>
        <w:t xml:space="preserve">El inicio de la prestación del servicio </w:t>
      </w:r>
      <w:r w:rsidRPr="00087952">
        <w:rPr>
          <w:rFonts w:ascii="Noto Sans" w:eastAsia="Calibri" w:hAnsi="Noto Sans" w:cs="Noto Sans"/>
          <w:b/>
          <w:bCs/>
          <w:sz w:val="24"/>
          <w:szCs w:val="24"/>
          <w:lang w:val="es-ES_tradnl"/>
          <w14:ligatures w14:val="standardContextual"/>
        </w:rPr>
        <w:t xml:space="preserve">podrá darse el día natural siguiente </w:t>
      </w:r>
      <w:r w:rsidRPr="00087952">
        <w:rPr>
          <w:rFonts w:ascii="Noto Sans" w:eastAsia="Calibri" w:hAnsi="Noto Sans" w:cs="Noto Sans"/>
          <w:sz w:val="24"/>
          <w:szCs w:val="24"/>
          <w:lang w:val="es-ES_tradnl"/>
          <w14:ligatures w14:val="standardContextual"/>
        </w:rPr>
        <w:t xml:space="preserve">de la adjudicación del contrato, y </w:t>
      </w:r>
      <w:r w:rsidRPr="00087952">
        <w:rPr>
          <w:rFonts w:ascii="Noto Sans" w:eastAsia="Calibri" w:hAnsi="Noto Sans" w:cs="Noto Sans"/>
          <w:sz w:val="24"/>
          <w:szCs w:val="24"/>
          <w:lang w:val="es-ES"/>
          <w14:ligatures w14:val="standardContextual"/>
        </w:rPr>
        <w:t>las obligaciones derivadas de este, serán exigibles, sin perjuicio de la obligación de las partes de firmarlo en los términos señalados en el Dictamen de asignación. L</w:t>
      </w:r>
      <w:r w:rsidRPr="00087952">
        <w:rPr>
          <w:rFonts w:ascii="Noto Sans" w:eastAsia="Calibri" w:hAnsi="Noto Sans" w:cs="Noto Sans"/>
          <w:sz w:val="24"/>
          <w:szCs w:val="24"/>
          <w:lang w:val="es-ES_tradnl"/>
          <w14:ligatures w14:val="standardContextual"/>
        </w:rPr>
        <w:t xml:space="preserve">o anterior </w:t>
      </w:r>
      <w:r w:rsidRPr="00087952">
        <w:rPr>
          <w:rFonts w:ascii="Noto Sans" w:eastAsia="Calibri" w:hAnsi="Noto Sans" w:cs="Noto Sans"/>
          <w:sz w:val="24"/>
          <w:szCs w:val="24"/>
          <w:lang w:val="es-ES"/>
          <w14:ligatures w14:val="standardContextual"/>
        </w:rPr>
        <w:t>con fundamento en el artículo 37 de la LAASSP y 84 de su Reglamento.</w:t>
      </w:r>
    </w:p>
    <w:p w:rsidR="00087952" w:rsidRDefault="00087952" w:rsidP="00087952">
      <w:pPr>
        <w:pStyle w:val="Default"/>
        <w:jc w:val="both"/>
        <w:rPr>
          <w:rFonts w:ascii="Noto Sans" w:hAnsi="Noto Sans" w:cs="Noto Sans"/>
          <w:color w:val="auto"/>
          <w:sz w:val="22"/>
          <w:szCs w:val="22"/>
        </w:rPr>
      </w:pPr>
    </w:p>
    <w:p w:rsidR="00194CB9" w:rsidRPr="00B34DDE" w:rsidRDefault="005E663E" w:rsidP="00194CB9">
      <w:pPr>
        <w:spacing w:before="120" w:after="120" w:line="240" w:lineRule="auto"/>
        <w:ind w:right="141"/>
        <w:jc w:val="both"/>
        <w:rPr>
          <w:rFonts w:ascii="Noto Sans" w:hAnsi="Noto Sans" w:cs="Noto Sans"/>
          <w:b/>
          <w:bCs/>
          <w:lang w:val="es-ES"/>
        </w:rPr>
      </w:pPr>
      <w:r>
        <w:rPr>
          <w:rFonts w:ascii="Noto Sans" w:hAnsi="Noto Sans" w:cs="Noto Sans"/>
          <w:b/>
          <w:bCs/>
          <w:lang w:val="es-ES"/>
        </w:rPr>
        <w:t>8</w:t>
      </w:r>
      <w:r w:rsidR="001D0E9D">
        <w:rPr>
          <w:rFonts w:ascii="Noto Sans" w:hAnsi="Noto Sans" w:cs="Noto Sans"/>
          <w:b/>
          <w:bCs/>
          <w:lang w:val="es-ES"/>
        </w:rPr>
        <w:t>.2</w:t>
      </w:r>
      <w:r w:rsidR="00DD432F" w:rsidRPr="00B34DDE">
        <w:rPr>
          <w:rFonts w:ascii="Noto Sans" w:hAnsi="Noto Sans" w:cs="Noto Sans"/>
          <w:b/>
          <w:bCs/>
          <w:lang w:val="es-ES"/>
        </w:rPr>
        <w:t xml:space="preserve">.- </w:t>
      </w:r>
      <w:r w:rsidR="00194CB9" w:rsidRPr="00B34DDE">
        <w:rPr>
          <w:rFonts w:ascii="Noto Sans" w:hAnsi="Noto Sans" w:cs="Noto Sans"/>
          <w:b/>
          <w:bCs/>
          <w:lang w:val="es-ES"/>
        </w:rPr>
        <w:t>FECHA DE LA FIRMA DEL CONTRATO</w:t>
      </w:r>
    </w:p>
    <w:p w:rsidR="009D2B55" w:rsidRPr="00B34DDE" w:rsidRDefault="009D2B55" w:rsidP="009D2B55">
      <w:pPr>
        <w:spacing w:line="240" w:lineRule="auto"/>
        <w:ind w:left="142"/>
        <w:jc w:val="both"/>
        <w:rPr>
          <w:rFonts w:ascii="Noto Sans" w:hAnsi="Noto Sans" w:cs="Noto Sans"/>
          <w:i/>
          <w:color w:val="000000"/>
        </w:rPr>
      </w:pPr>
      <w:r w:rsidRPr="00B34DDE">
        <w:rPr>
          <w:rFonts w:ascii="Noto Sans" w:hAnsi="Noto Sans" w:cs="Noto Sans"/>
          <w:color w:val="000000"/>
        </w:rPr>
        <w:t>Con fundamento en el artículo 46 de la LAASSP</w:t>
      </w:r>
      <w:r w:rsidRPr="00B34DDE">
        <w:rPr>
          <w:rFonts w:ascii="Noto Sans" w:hAnsi="Noto Sans" w:cs="Noto Sans"/>
          <w:b/>
          <w:color w:val="000000"/>
        </w:rPr>
        <w:t xml:space="preserve">, el contrato se firmará el día que se indique en el Oficio de Asignación </w:t>
      </w:r>
      <w:r w:rsidR="00423233" w:rsidRPr="00B34DDE">
        <w:rPr>
          <w:rFonts w:ascii="Noto Sans" w:hAnsi="Noto Sans" w:cs="Noto Sans"/>
          <w:b/>
          <w:color w:val="000000"/>
        </w:rPr>
        <w:t>xxx</w:t>
      </w:r>
      <w:r w:rsidRPr="00B34DDE">
        <w:rPr>
          <w:rFonts w:ascii="Noto Sans" w:hAnsi="Noto Sans" w:cs="Noto Sans"/>
          <w:b/>
          <w:color w:val="000000"/>
        </w:rPr>
        <w:t xml:space="preserve"> de </w:t>
      </w:r>
      <w:proofErr w:type="spellStart"/>
      <w:r w:rsidR="00423233" w:rsidRPr="00B34DDE">
        <w:rPr>
          <w:rFonts w:ascii="Noto Sans" w:hAnsi="Noto Sans" w:cs="Noto Sans"/>
          <w:b/>
          <w:color w:val="000000"/>
        </w:rPr>
        <w:t>xxxxxxxxx</w:t>
      </w:r>
      <w:proofErr w:type="spellEnd"/>
      <w:r w:rsidR="00423233" w:rsidRPr="00B34DDE">
        <w:rPr>
          <w:rFonts w:ascii="Noto Sans" w:hAnsi="Noto Sans" w:cs="Noto Sans"/>
          <w:b/>
          <w:color w:val="000000"/>
        </w:rPr>
        <w:t xml:space="preserve"> 202</w:t>
      </w:r>
      <w:r w:rsidR="00B14CCA">
        <w:rPr>
          <w:rFonts w:ascii="Noto Sans" w:hAnsi="Noto Sans" w:cs="Noto Sans"/>
          <w:b/>
          <w:color w:val="000000"/>
        </w:rPr>
        <w:t>5</w:t>
      </w:r>
      <w:r w:rsidRPr="00B34DDE">
        <w:rPr>
          <w:rFonts w:ascii="Noto Sans" w:hAnsi="Noto Sans" w:cs="Noto Sans"/>
          <w:b/>
          <w:color w:val="000000"/>
        </w:rPr>
        <w:t>.</w:t>
      </w:r>
    </w:p>
    <w:p w:rsidR="009D2B55" w:rsidRPr="00B34DDE" w:rsidRDefault="009D2B55" w:rsidP="009D2B55">
      <w:pPr>
        <w:pStyle w:val="Sangradetextonormal"/>
        <w:spacing w:after="0" w:line="240" w:lineRule="auto"/>
        <w:ind w:left="142"/>
        <w:jc w:val="both"/>
        <w:rPr>
          <w:rFonts w:ascii="Noto Sans" w:hAnsi="Noto Sans" w:cs="Noto Sans"/>
          <w:color w:val="000000"/>
        </w:rPr>
      </w:pPr>
      <w:r w:rsidRPr="00B34DDE">
        <w:rPr>
          <w:rFonts w:ascii="Noto Sans" w:hAnsi="Noto Sans" w:cs="Noto Sans"/>
          <w:color w:val="000000"/>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901586" w:rsidRPr="00B34DDE" w:rsidRDefault="00901586" w:rsidP="008848FF">
      <w:pPr>
        <w:pStyle w:val="Default"/>
        <w:ind w:right="141"/>
        <w:jc w:val="both"/>
        <w:rPr>
          <w:rFonts w:ascii="Noto Sans" w:hAnsi="Noto Sans" w:cs="Noto Sans"/>
          <w:color w:val="auto"/>
          <w:sz w:val="22"/>
          <w:szCs w:val="22"/>
        </w:rPr>
      </w:pPr>
    </w:p>
    <w:p w:rsidR="00092BE8" w:rsidRPr="00B34DDE" w:rsidRDefault="005E663E" w:rsidP="008848FF">
      <w:pPr>
        <w:spacing w:before="120" w:after="120" w:line="240" w:lineRule="auto"/>
        <w:ind w:right="141"/>
        <w:jc w:val="both"/>
        <w:rPr>
          <w:rFonts w:ascii="Noto Sans" w:hAnsi="Noto Sans" w:cs="Noto Sans"/>
          <w:b/>
          <w:bCs/>
          <w:lang w:val="es-ES"/>
        </w:rPr>
      </w:pPr>
      <w:r>
        <w:rPr>
          <w:rFonts w:ascii="Noto Sans" w:hAnsi="Noto Sans" w:cs="Noto Sans"/>
          <w:b/>
          <w:bCs/>
          <w:lang w:val="es-ES"/>
        </w:rPr>
        <w:lastRenderedPageBreak/>
        <w:t>9</w:t>
      </w:r>
      <w:r w:rsidR="00DD432F" w:rsidRPr="00B34DDE">
        <w:rPr>
          <w:rFonts w:ascii="Noto Sans" w:hAnsi="Noto Sans" w:cs="Noto Sans"/>
          <w:b/>
          <w:bCs/>
          <w:lang w:val="es-ES"/>
        </w:rPr>
        <w:t xml:space="preserve">.- </w:t>
      </w:r>
      <w:r w:rsidR="00092BE8" w:rsidRPr="00B34DDE">
        <w:rPr>
          <w:rFonts w:ascii="Noto Sans" w:hAnsi="Noto Sans" w:cs="Noto Sans"/>
          <w:b/>
          <w:bCs/>
          <w:lang w:val="es-ES"/>
        </w:rPr>
        <w:t>PENAS CONVENCIONALES Y DEDUCCIONES AL PAGO</w:t>
      </w:r>
      <w:r w:rsidR="00B14CCA">
        <w:rPr>
          <w:rFonts w:ascii="Noto Sans" w:hAnsi="Noto Sans" w:cs="Noto Sans"/>
          <w:b/>
          <w:bCs/>
          <w:lang w:val="es-ES"/>
        </w:rPr>
        <w:t>.</w:t>
      </w:r>
    </w:p>
    <w:p w:rsidR="00194CB9" w:rsidRPr="00B34DDE" w:rsidRDefault="005E663E" w:rsidP="006D2FBE">
      <w:pPr>
        <w:pStyle w:val="Default"/>
        <w:jc w:val="both"/>
        <w:rPr>
          <w:rFonts w:ascii="Noto Sans" w:hAnsi="Noto Sans" w:cs="Noto Sans"/>
          <w:b/>
          <w:color w:val="auto"/>
          <w:sz w:val="22"/>
          <w:szCs w:val="22"/>
        </w:rPr>
      </w:pPr>
      <w:r>
        <w:rPr>
          <w:rFonts w:ascii="Noto Sans" w:hAnsi="Noto Sans" w:cs="Noto Sans"/>
          <w:b/>
          <w:color w:val="auto"/>
          <w:sz w:val="22"/>
          <w:szCs w:val="22"/>
        </w:rPr>
        <w:t>9</w:t>
      </w:r>
      <w:r w:rsidR="00DD432F" w:rsidRPr="00B34DDE">
        <w:rPr>
          <w:rFonts w:ascii="Noto Sans" w:hAnsi="Noto Sans" w:cs="Noto Sans"/>
          <w:b/>
          <w:color w:val="auto"/>
          <w:sz w:val="22"/>
          <w:szCs w:val="22"/>
        </w:rPr>
        <w:t xml:space="preserve">.1 </w:t>
      </w:r>
      <w:r w:rsidR="00194CB9" w:rsidRPr="00B34DDE">
        <w:rPr>
          <w:rFonts w:ascii="Noto Sans" w:hAnsi="Noto Sans" w:cs="Noto Sans"/>
          <w:b/>
          <w:color w:val="auto"/>
          <w:sz w:val="22"/>
          <w:szCs w:val="22"/>
        </w:rPr>
        <w:t>PENAS CONVENCIONALES.</w:t>
      </w:r>
    </w:p>
    <w:p w:rsidR="00087952" w:rsidRDefault="00087952" w:rsidP="00F80FCA">
      <w:pPr>
        <w:spacing w:after="0" w:line="240" w:lineRule="auto"/>
        <w:ind w:left="284"/>
        <w:contextualSpacing/>
        <w:jc w:val="both"/>
        <w:rPr>
          <w:rFonts w:ascii="Noto Sans" w:eastAsia="Aptos" w:hAnsi="Noto Sans" w:cs="Noto Sans"/>
          <w:sz w:val="20"/>
          <w:szCs w:val="20"/>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El Instituto debe establecer los casos en los cuales procederá la aplicación de penas convencionales cuando por causas imputables al Licitante adjudicado incumpla en el inicio de la prestación del servicio de acuerdo con la fecha convenida contractualmente, las que no excederán del monto de la garantía de cumplimiento del contrato, y serán determinadas en función del suministro de Oxígeno Medicinal Hospitalario, Gases Medicinales e Industriales no realizado oportunamente.</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La pena convencional se calculará a partir del día natural siguiente en que concluye la fecha convenida para iniciar la prestación del servicio y hasta el día en que el Licitante adjudicado lleve a cabo la prestación del servicio de forma extemporánea, considerando para tal efecto, los términos y condiciones expresados en la fórmula que se detalla a continuación:</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709" w:right="616"/>
        <w:contextualSpacing/>
        <w:jc w:val="center"/>
        <w:rPr>
          <w:rFonts w:ascii="Noto Sans" w:eastAsia="Times New Roman" w:hAnsi="Noto Sans" w:cs="Noto Sans"/>
          <w:b/>
          <w:i/>
          <w:sz w:val="20"/>
          <w:szCs w:val="20"/>
          <w:lang w:eastAsia="es-MX"/>
        </w:rPr>
      </w:pPr>
      <w:proofErr w:type="spellStart"/>
      <w:r w:rsidRPr="00A46BC7">
        <w:rPr>
          <w:rFonts w:ascii="Noto Sans" w:eastAsia="Times New Roman" w:hAnsi="Noto Sans" w:cs="Noto Sans"/>
          <w:b/>
          <w:i/>
          <w:sz w:val="20"/>
          <w:szCs w:val="20"/>
          <w:lang w:eastAsia="es-MX"/>
        </w:rPr>
        <w:t>Pca</w:t>
      </w:r>
      <w:proofErr w:type="spellEnd"/>
      <w:r w:rsidRPr="00A46BC7">
        <w:rPr>
          <w:rFonts w:ascii="Noto Sans" w:eastAsia="Times New Roman" w:hAnsi="Noto Sans" w:cs="Noto Sans"/>
          <w:b/>
          <w:i/>
          <w:sz w:val="20"/>
          <w:szCs w:val="20"/>
          <w:lang w:eastAsia="es-MX"/>
        </w:rPr>
        <w:t xml:space="preserve"> = (%d) (</w:t>
      </w:r>
      <w:proofErr w:type="spellStart"/>
      <w:r w:rsidRPr="00A46BC7">
        <w:rPr>
          <w:rFonts w:ascii="Noto Sans" w:eastAsia="Times New Roman" w:hAnsi="Noto Sans" w:cs="Noto Sans"/>
          <w:b/>
          <w:i/>
          <w:sz w:val="20"/>
          <w:szCs w:val="20"/>
          <w:lang w:eastAsia="es-MX"/>
        </w:rPr>
        <w:t>npa</w:t>
      </w:r>
      <w:proofErr w:type="spellEnd"/>
      <w:r w:rsidRPr="00A46BC7">
        <w:rPr>
          <w:rFonts w:ascii="Noto Sans" w:eastAsia="Times New Roman" w:hAnsi="Noto Sans" w:cs="Noto Sans"/>
          <w:b/>
          <w:i/>
          <w:sz w:val="20"/>
          <w:szCs w:val="20"/>
          <w:lang w:eastAsia="es-MX"/>
        </w:rPr>
        <w:t>) (</w:t>
      </w:r>
      <w:proofErr w:type="spellStart"/>
      <w:r w:rsidRPr="00A46BC7">
        <w:rPr>
          <w:rFonts w:ascii="Noto Sans" w:eastAsia="Times New Roman" w:hAnsi="Noto Sans" w:cs="Noto Sans"/>
          <w:b/>
          <w:i/>
          <w:sz w:val="20"/>
          <w:szCs w:val="20"/>
          <w:lang w:eastAsia="es-MX"/>
        </w:rPr>
        <w:t>vbspa</w:t>
      </w:r>
      <w:proofErr w:type="spellEnd"/>
      <w:r w:rsidRPr="00A46BC7">
        <w:rPr>
          <w:rFonts w:ascii="Noto Sans" w:eastAsia="Times New Roman" w:hAnsi="Noto Sans" w:cs="Noto Sans"/>
          <w:b/>
          <w:i/>
          <w:sz w:val="20"/>
          <w:szCs w:val="20"/>
          <w:lang w:eastAsia="es-MX"/>
        </w:rPr>
        <w:t>)</w:t>
      </w:r>
    </w:p>
    <w:p w:rsidR="00A46BC7" w:rsidRPr="00A46BC7" w:rsidRDefault="00A46BC7" w:rsidP="00A46BC7">
      <w:pPr>
        <w:spacing w:after="0" w:line="240" w:lineRule="auto"/>
        <w:ind w:left="709" w:right="616"/>
        <w:contextualSpacing/>
        <w:jc w:val="center"/>
        <w:rPr>
          <w:rFonts w:ascii="Noto Sans" w:eastAsia="Times New Roman" w:hAnsi="Noto Sans" w:cs="Noto Sans"/>
          <w:b/>
          <w:i/>
          <w:sz w:val="20"/>
          <w:szCs w:val="20"/>
          <w:lang w:eastAsia="es-MX"/>
        </w:rPr>
      </w:pPr>
      <w:r w:rsidRPr="00A46BC7">
        <w:rPr>
          <w:rFonts w:ascii="Noto Sans" w:eastAsia="Times New Roman" w:hAnsi="Noto Sans" w:cs="Noto Sans"/>
          <w:b/>
          <w:i/>
          <w:sz w:val="20"/>
          <w:szCs w:val="20"/>
          <w:lang w:eastAsia="es-MX"/>
        </w:rPr>
        <w:t>Dónde:</w:t>
      </w:r>
    </w:p>
    <w:p w:rsidR="00A46BC7" w:rsidRPr="00A46BC7" w:rsidRDefault="00A46BC7" w:rsidP="00A46BC7">
      <w:pPr>
        <w:spacing w:after="0" w:line="240" w:lineRule="auto"/>
        <w:ind w:left="709" w:right="616"/>
        <w:contextualSpacing/>
        <w:jc w:val="both"/>
        <w:rPr>
          <w:rFonts w:ascii="Noto Sans" w:eastAsia="Times New Roman" w:hAnsi="Noto Sans" w:cs="Noto Sans"/>
          <w:b/>
          <w:i/>
          <w:sz w:val="20"/>
          <w:szCs w:val="20"/>
          <w:lang w:eastAsia="es-MX"/>
        </w:rPr>
      </w:pPr>
      <w:r w:rsidRPr="00A46BC7">
        <w:rPr>
          <w:rFonts w:ascii="Noto Sans" w:eastAsia="Times New Roman" w:hAnsi="Noto Sans" w:cs="Noto Sans"/>
          <w:b/>
          <w:i/>
          <w:sz w:val="20"/>
          <w:szCs w:val="20"/>
          <w:lang w:eastAsia="es-MX"/>
        </w:rPr>
        <w:t>%d = porcentaje determinado en la convocatoria de la licitación pública, invitación a cuando menos tres personas, cotización, contrato o pedido por cada día de atraso en el inicio de la prestación del servicio.</w:t>
      </w:r>
    </w:p>
    <w:p w:rsidR="00A46BC7" w:rsidRPr="00A46BC7" w:rsidRDefault="00A46BC7" w:rsidP="00A46BC7">
      <w:pPr>
        <w:spacing w:after="0" w:line="240" w:lineRule="auto"/>
        <w:ind w:left="709" w:right="616"/>
        <w:contextualSpacing/>
        <w:jc w:val="both"/>
        <w:rPr>
          <w:rFonts w:ascii="Noto Sans" w:eastAsia="Times New Roman" w:hAnsi="Noto Sans" w:cs="Noto Sans"/>
          <w:b/>
          <w:i/>
          <w:sz w:val="20"/>
          <w:szCs w:val="20"/>
          <w:lang w:eastAsia="es-MX"/>
        </w:rPr>
      </w:pPr>
      <w:proofErr w:type="spellStart"/>
      <w:r w:rsidRPr="00A46BC7">
        <w:rPr>
          <w:rFonts w:ascii="Noto Sans" w:eastAsia="Times New Roman" w:hAnsi="Noto Sans" w:cs="Noto Sans"/>
          <w:b/>
          <w:i/>
          <w:sz w:val="20"/>
          <w:szCs w:val="20"/>
          <w:lang w:eastAsia="es-MX"/>
        </w:rPr>
        <w:t>Pca</w:t>
      </w:r>
      <w:proofErr w:type="spellEnd"/>
      <w:r w:rsidRPr="00A46BC7">
        <w:rPr>
          <w:rFonts w:ascii="Noto Sans" w:eastAsia="Times New Roman" w:hAnsi="Noto Sans" w:cs="Noto Sans"/>
          <w:b/>
          <w:i/>
          <w:sz w:val="20"/>
          <w:szCs w:val="20"/>
          <w:lang w:eastAsia="es-MX"/>
        </w:rPr>
        <w:t xml:space="preserve"> = pena convencional aplicable.</w:t>
      </w:r>
    </w:p>
    <w:p w:rsidR="00A46BC7" w:rsidRPr="00A46BC7" w:rsidRDefault="00A46BC7" w:rsidP="00A46BC7">
      <w:pPr>
        <w:spacing w:after="0" w:line="240" w:lineRule="auto"/>
        <w:ind w:left="709" w:right="616"/>
        <w:contextualSpacing/>
        <w:jc w:val="both"/>
        <w:rPr>
          <w:rFonts w:ascii="Noto Sans" w:eastAsia="Times New Roman" w:hAnsi="Noto Sans" w:cs="Noto Sans"/>
          <w:b/>
          <w:i/>
          <w:sz w:val="20"/>
          <w:szCs w:val="20"/>
          <w:lang w:eastAsia="es-MX"/>
        </w:rPr>
      </w:pPr>
      <w:proofErr w:type="spellStart"/>
      <w:proofErr w:type="gramStart"/>
      <w:r w:rsidRPr="00A46BC7">
        <w:rPr>
          <w:rFonts w:ascii="Noto Sans" w:eastAsia="Times New Roman" w:hAnsi="Noto Sans" w:cs="Noto Sans"/>
          <w:b/>
          <w:i/>
          <w:sz w:val="20"/>
          <w:szCs w:val="20"/>
          <w:lang w:eastAsia="es-MX"/>
        </w:rPr>
        <w:t>npa</w:t>
      </w:r>
      <w:proofErr w:type="spellEnd"/>
      <w:proofErr w:type="gramEnd"/>
      <w:r w:rsidRPr="00A46BC7">
        <w:rPr>
          <w:rFonts w:ascii="Noto Sans" w:eastAsia="Times New Roman" w:hAnsi="Noto Sans" w:cs="Noto Sans"/>
          <w:b/>
          <w:i/>
          <w:sz w:val="20"/>
          <w:szCs w:val="20"/>
          <w:lang w:eastAsia="es-MX"/>
        </w:rPr>
        <w:t xml:space="preserve"> = número de periodo de tiempo de atraso contabilizado según corresponda.</w:t>
      </w:r>
    </w:p>
    <w:p w:rsidR="00A46BC7" w:rsidRPr="00A46BC7" w:rsidRDefault="00A46BC7" w:rsidP="00A46BC7">
      <w:pPr>
        <w:spacing w:after="0" w:line="240" w:lineRule="auto"/>
        <w:ind w:left="709" w:right="616"/>
        <w:contextualSpacing/>
        <w:jc w:val="both"/>
        <w:rPr>
          <w:rFonts w:ascii="Noto Sans" w:eastAsia="Times New Roman" w:hAnsi="Noto Sans" w:cs="Noto Sans"/>
          <w:b/>
          <w:i/>
          <w:sz w:val="20"/>
          <w:szCs w:val="20"/>
          <w:lang w:eastAsia="es-MX"/>
        </w:rPr>
      </w:pPr>
      <w:proofErr w:type="spellStart"/>
      <w:proofErr w:type="gramStart"/>
      <w:r w:rsidRPr="00A46BC7">
        <w:rPr>
          <w:rFonts w:ascii="Noto Sans" w:eastAsia="Times New Roman" w:hAnsi="Noto Sans" w:cs="Noto Sans"/>
          <w:b/>
          <w:i/>
          <w:sz w:val="20"/>
          <w:szCs w:val="20"/>
          <w:lang w:eastAsia="es-MX"/>
        </w:rPr>
        <w:t>vbspa</w:t>
      </w:r>
      <w:proofErr w:type="spellEnd"/>
      <w:proofErr w:type="gramEnd"/>
      <w:r w:rsidRPr="00A46BC7">
        <w:rPr>
          <w:rFonts w:ascii="Noto Sans" w:eastAsia="Times New Roman" w:hAnsi="Noto Sans" w:cs="Noto Sans"/>
          <w:b/>
          <w:i/>
          <w:sz w:val="20"/>
          <w:szCs w:val="20"/>
          <w:lang w:eastAsia="es-MX"/>
        </w:rPr>
        <w:t xml:space="preserve"> = valor de los servicios prestados con atraso, sin IVA. </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La aplicación de la Pena convencional se realizará hasta la fecha en que materialmente se cumpla la obligación, siempre y cuando no superen en su conjunto el monto de la garantía de cumplimiento que le corresponda, en caso de que superen dicho porcentaje el contrato podrá ser rescindido.</w:t>
      </w:r>
    </w:p>
    <w:p w:rsidR="00A46BC7" w:rsidRPr="00A46BC7" w:rsidRDefault="00A46BC7" w:rsidP="00A46BC7">
      <w:pPr>
        <w:spacing w:after="0" w:line="240" w:lineRule="auto"/>
        <w:contextualSpacing/>
        <w:jc w:val="both"/>
        <w:rPr>
          <w:rFonts w:ascii="Noto Sans" w:eastAsia="Times New Roman" w:hAnsi="Noto Sans" w:cs="Noto Sans"/>
          <w:sz w:val="20"/>
          <w:szCs w:val="20"/>
          <w:lang w:eastAsia="es-MX"/>
        </w:rPr>
      </w:pPr>
    </w:p>
    <w:p w:rsidR="00A46BC7" w:rsidRPr="00A46BC7" w:rsidRDefault="00A46BC7" w:rsidP="00A46BC7">
      <w:pPr>
        <w:spacing w:after="0" w:line="240" w:lineRule="auto"/>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En el caso de que </w:t>
      </w:r>
      <w:r w:rsidRPr="00A46BC7">
        <w:rPr>
          <w:rFonts w:ascii="Noto Sans" w:eastAsia="Times New Roman" w:hAnsi="Noto Sans" w:cs="Noto Sans"/>
          <w:b/>
          <w:sz w:val="20"/>
          <w:szCs w:val="20"/>
          <w:lang w:eastAsia="es-MX"/>
        </w:rPr>
        <w:t>el Licitante adjudicado</w:t>
      </w:r>
      <w:r w:rsidRPr="00A46BC7">
        <w:rPr>
          <w:rFonts w:ascii="Noto Sans" w:eastAsia="Times New Roman" w:hAnsi="Noto Sans" w:cs="Noto Sans"/>
          <w:sz w:val="20"/>
          <w:szCs w:val="20"/>
          <w:lang w:eastAsia="es-MX"/>
        </w:rPr>
        <w:t xml:space="preserve"> incurra en atraso injustificado en el inicio de la prestación del servicio objeto del contrato, de conformidad con lo establecido en el artículo 53 de la Ley, así como en el numeral 5.5.8 y 5.5.8.1 inciso a) de las Políticas Bases y Lineamientos en Materia de Adquisiciones, Arrendamientos y Servicios del </w:t>
      </w:r>
      <w:r w:rsidRPr="00A46BC7">
        <w:rPr>
          <w:rFonts w:ascii="Noto Sans" w:eastAsia="Times New Roman" w:hAnsi="Noto Sans" w:cs="Noto Sans"/>
          <w:b/>
          <w:sz w:val="20"/>
          <w:szCs w:val="20"/>
          <w:lang w:eastAsia="es-MX"/>
        </w:rPr>
        <w:t>INSTITUTO</w:t>
      </w:r>
      <w:r w:rsidRPr="00A46BC7">
        <w:rPr>
          <w:rFonts w:ascii="Noto Sans" w:eastAsia="Times New Roman" w:hAnsi="Noto Sans" w:cs="Noto Sans"/>
          <w:sz w:val="20"/>
          <w:szCs w:val="20"/>
          <w:lang w:eastAsia="es-MX"/>
        </w:rPr>
        <w:t xml:space="preserve"> Mexicano del Seguro Social vigente, se aplicarán las siguientes penas:</w:t>
      </w:r>
    </w:p>
    <w:p w:rsidR="00A46BC7" w:rsidRPr="00A46BC7" w:rsidRDefault="00A46BC7" w:rsidP="00A46BC7">
      <w:pPr>
        <w:spacing w:after="0" w:line="240" w:lineRule="auto"/>
        <w:jc w:val="both"/>
        <w:rPr>
          <w:rFonts w:ascii="Noto Sans" w:eastAsia="Times New Roman" w:hAnsi="Noto Sans" w:cs="Noto Sans"/>
          <w:sz w:val="20"/>
          <w:szCs w:val="20"/>
          <w:lang w:eastAsia="es-MX"/>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Calibri"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no inicie la prestación del servicio, instalación de sistemas y entrega de cilindros y/o contenedores dentro de las </w:t>
      </w:r>
      <w:r w:rsidRPr="00A46BC7">
        <w:rPr>
          <w:rFonts w:ascii="Noto Sans" w:eastAsia="Times New Roman" w:hAnsi="Noto Sans" w:cs="Noto Sans"/>
          <w:b/>
          <w:i/>
          <w:sz w:val="20"/>
          <w:szCs w:val="20"/>
          <w:lang w:eastAsia="es-MX"/>
        </w:rPr>
        <w:t>24 horas siguientes</w:t>
      </w:r>
      <w:r w:rsidRPr="00A46BC7">
        <w:rPr>
          <w:rFonts w:ascii="Noto Sans" w:eastAsia="Times New Roman" w:hAnsi="Noto Sans" w:cs="Noto Sans"/>
          <w:sz w:val="20"/>
          <w:szCs w:val="20"/>
          <w:lang w:eastAsia="es-MX"/>
        </w:rPr>
        <w:t xml:space="preserve"> a la notificación del fallo, o la vigencia del contrato se aplicará una pena convencional del 1%, por cada día natural de atraso.</w:t>
      </w:r>
    </w:p>
    <w:p w:rsidR="00A46BC7" w:rsidRPr="00A46BC7" w:rsidRDefault="00A46BC7" w:rsidP="00A46BC7">
      <w:pPr>
        <w:pBdr>
          <w:top w:val="nil"/>
          <w:left w:val="nil"/>
          <w:bottom w:val="nil"/>
          <w:right w:val="nil"/>
          <w:between w:val="nil"/>
        </w:pBdr>
        <w:spacing w:after="0" w:line="240" w:lineRule="auto"/>
        <w:ind w:left="862" w:right="899"/>
        <w:jc w:val="both"/>
        <w:rPr>
          <w:rFonts w:ascii="Noto Sans" w:eastAsia="Calibri" w:hAnsi="Noto Sans" w:cs="Noto Sans"/>
          <w:sz w:val="20"/>
          <w:szCs w:val="20"/>
          <w:lang w:eastAsia="es-MX"/>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Calibri"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luego de que inicie la prestación del servicio, no cumpla con el primer suministro de oxígeno en los Tanques Termo Fijo dentro de las </w:t>
      </w:r>
      <w:r w:rsidRPr="00A46BC7">
        <w:rPr>
          <w:rFonts w:ascii="Noto Sans" w:eastAsia="Times New Roman" w:hAnsi="Noto Sans" w:cs="Noto Sans"/>
          <w:b/>
          <w:bCs/>
          <w:i/>
          <w:iCs/>
          <w:sz w:val="20"/>
          <w:szCs w:val="20"/>
          <w:lang w:eastAsia="es-MX"/>
        </w:rPr>
        <w:t>24 horas siguientes</w:t>
      </w:r>
      <w:r w:rsidRPr="00A46BC7">
        <w:rPr>
          <w:rFonts w:ascii="Noto Sans" w:eastAsia="Times New Roman" w:hAnsi="Noto Sans" w:cs="Noto Sans"/>
          <w:sz w:val="20"/>
          <w:szCs w:val="20"/>
          <w:lang w:eastAsia="es-MX"/>
        </w:rPr>
        <w:t xml:space="preserve">, contadas con posterioridad a la recepción de la solicitud que realicen las Unidades Médicas, se aplicará una pena convencional del 1%, </w:t>
      </w:r>
      <w:r w:rsidRPr="00A46BC7">
        <w:rPr>
          <w:rFonts w:ascii="Noto Sans" w:eastAsia="Times New Roman" w:hAnsi="Noto Sans" w:cs="Noto Sans"/>
          <w:sz w:val="20"/>
          <w:szCs w:val="20"/>
          <w:lang w:eastAsia="es-MX"/>
        </w:rPr>
        <w:lastRenderedPageBreak/>
        <w:t>por cada día natural de atraso, sobre el total que se debía suministrar, considerando el costo unitario del tipo de gas y la unidad de medida correspondiente.</w:t>
      </w:r>
    </w:p>
    <w:p w:rsidR="00A46BC7" w:rsidRPr="00A46BC7" w:rsidRDefault="00A46BC7" w:rsidP="00A46BC7">
      <w:pPr>
        <w:pBdr>
          <w:top w:val="nil"/>
          <w:left w:val="nil"/>
          <w:bottom w:val="nil"/>
          <w:right w:val="nil"/>
          <w:between w:val="nil"/>
        </w:pBdr>
        <w:spacing w:after="0" w:line="240" w:lineRule="auto"/>
        <w:ind w:left="862" w:right="899"/>
        <w:jc w:val="both"/>
        <w:rPr>
          <w:rFonts w:ascii="Noto Sans" w:eastAsia="Calibri" w:hAnsi="Noto Sans" w:cs="Noto Sans"/>
          <w:sz w:val="20"/>
          <w:szCs w:val="20"/>
          <w:lang w:eastAsia="es-MX"/>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Times New Roman"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luego de que inicie la prestación del servicio, no cumpla con el primer suministro de oxígeno Medicinal en Cilindros portátiles tipo D, E, M, B y BT, dentro de las </w:t>
      </w:r>
      <w:r w:rsidRPr="00A46BC7">
        <w:rPr>
          <w:rFonts w:ascii="Noto Sans" w:eastAsia="Times New Roman" w:hAnsi="Noto Sans" w:cs="Noto Sans"/>
          <w:b/>
          <w:bCs/>
          <w:i/>
          <w:iCs/>
          <w:sz w:val="20"/>
          <w:szCs w:val="20"/>
          <w:lang w:eastAsia="es-MX"/>
        </w:rPr>
        <w:t>24 horas siguientes</w:t>
      </w:r>
      <w:r w:rsidRPr="00A46BC7">
        <w:rPr>
          <w:rFonts w:ascii="Noto Sans" w:eastAsia="Times New Roman" w:hAnsi="Noto Sans" w:cs="Noto Sans"/>
          <w:sz w:val="20"/>
          <w:szCs w:val="20"/>
          <w:lang w:eastAsia="es-MX"/>
        </w:rPr>
        <w:t xml:space="preserve">, contadas con posterioridad a la recepción de la solicitud que realicen las Unidades Médicas y No Médicas, se aplicará una pena convencional del 1%, por cada día natural de atraso, sobre el total que se debía suministrar, considerando el costo unitario del tipo de gas y la unidad de medida correspondiente. Considerando que las entregas de oxígeno Medicinal en Cilindros portátiles tipo D, E, M, B y BT sólo se realizan de lunes a viernes. </w:t>
      </w:r>
    </w:p>
    <w:p w:rsidR="00A46BC7" w:rsidRPr="00A46BC7" w:rsidRDefault="00A46BC7" w:rsidP="00A46BC7">
      <w:pPr>
        <w:spacing w:after="0" w:line="240" w:lineRule="auto"/>
        <w:ind w:left="851"/>
        <w:contextualSpacing/>
        <w:rPr>
          <w:rFonts w:ascii="Noto Sans" w:eastAsia="Montserrat" w:hAnsi="Noto Sans" w:cs="Noto Sans"/>
          <w:b/>
          <w:sz w:val="20"/>
          <w:szCs w:val="20"/>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Calibri"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luego de que inicie la prestación del servicio, no cumpla con el primer suministro de </w:t>
      </w:r>
      <w:r w:rsidRPr="00A46BC7">
        <w:rPr>
          <w:rFonts w:ascii="Noto Sans" w:eastAsia="Times New Roman" w:hAnsi="Noto Sans" w:cs="Noto Sans"/>
          <w:b/>
          <w:sz w:val="20"/>
          <w:szCs w:val="20"/>
          <w:lang w:eastAsia="es-MX"/>
        </w:rPr>
        <w:t>oxígeno Medicinal en Cilindros para módulos de ambulancia</w:t>
      </w:r>
      <w:r w:rsidRPr="00A46BC7">
        <w:rPr>
          <w:rFonts w:ascii="Noto Sans" w:eastAsia="Times New Roman" w:hAnsi="Noto Sans" w:cs="Noto Sans"/>
          <w:sz w:val="20"/>
          <w:szCs w:val="20"/>
          <w:lang w:eastAsia="es-MX"/>
        </w:rPr>
        <w:t xml:space="preserve">, dentro de las </w:t>
      </w:r>
      <w:r w:rsidRPr="00A46BC7">
        <w:rPr>
          <w:rFonts w:ascii="Noto Sans" w:eastAsia="Times New Roman" w:hAnsi="Noto Sans" w:cs="Noto Sans"/>
          <w:b/>
          <w:bCs/>
          <w:i/>
          <w:iCs/>
          <w:sz w:val="20"/>
          <w:szCs w:val="20"/>
          <w:lang w:eastAsia="es-MX"/>
        </w:rPr>
        <w:t>48 horas siguientes</w:t>
      </w:r>
      <w:r w:rsidRPr="00A46BC7">
        <w:rPr>
          <w:rFonts w:ascii="Noto Sans" w:eastAsia="Times New Roman" w:hAnsi="Noto Sans" w:cs="Noto Sans"/>
          <w:sz w:val="20"/>
          <w:szCs w:val="20"/>
          <w:lang w:eastAsia="es-MX"/>
        </w:rPr>
        <w:t>, contadas con posterioridad a la recepción de la solicitud que realicen los JCU o el personal que designe de las Unidades Médicas y No Médicas tratándose de cilindros propiedad del Licitante adjudicado y 72 horas cuando los Cilindros sean del Instituto, se aplicará una pena convencional del 1%, por cada día natural de atraso, sobre el total que se debía suministrar, considerando el costo unitario del tipo de gas y la unidad de medida correspondiente.</w:t>
      </w:r>
    </w:p>
    <w:p w:rsidR="00A46BC7" w:rsidRPr="00A46BC7" w:rsidRDefault="00A46BC7" w:rsidP="00A46BC7">
      <w:pPr>
        <w:pBdr>
          <w:top w:val="nil"/>
          <w:left w:val="nil"/>
          <w:bottom w:val="nil"/>
          <w:right w:val="nil"/>
          <w:between w:val="nil"/>
        </w:pBdr>
        <w:spacing w:after="0" w:line="240" w:lineRule="auto"/>
        <w:ind w:left="862" w:right="899"/>
        <w:jc w:val="both"/>
        <w:rPr>
          <w:rFonts w:ascii="Noto Sans" w:eastAsia="Times New Roman" w:hAnsi="Noto Sans" w:cs="Noto Sans"/>
          <w:sz w:val="20"/>
          <w:szCs w:val="20"/>
          <w:lang w:eastAsia="es-MX"/>
        </w:rPr>
      </w:pPr>
    </w:p>
    <w:p w:rsidR="00A46BC7" w:rsidRPr="00A46BC7" w:rsidRDefault="00A46BC7" w:rsidP="00A46BC7">
      <w:pPr>
        <w:numPr>
          <w:ilvl w:val="0"/>
          <w:numId w:val="46"/>
        </w:numPr>
        <w:pBdr>
          <w:top w:val="nil"/>
          <w:left w:val="nil"/>
          <w:bottom w:val="nil"/>
          <w:right w:val="nil"/>
          <w:between w:val="nil"/>
        </w:pBdr>
        <w:spacing w:after="0" w:line="240" w:lineRule="auto"/>
        <w:ind w:right="899"/>
        <w:jc w:val="both"/>
        <w:rPr>
          <w:rFonts w:ascii="Noto Sans" w:eastAsia="Calibri" w:hAnsi="Noto Sans" w:cs="Noto Sans"/>
          <w:sz w:val="20"/>
          <w:szCs w:val="20"/>
          <w:lang w:eastAsia="es-MX"/>
        </w:rPr>
      </w:pPr>
      <w:r w:rsidRPr="00A46BC7">
        <w:rPr>
          <w:rFonts w:ascii="Noto Sans" w:eastAsia="Times New Roman" w:hAnsi="Noto Sans" w:cs="Noto Sans"/>
          <w:sz w:val="20"/>
          <w:szCs w:val="20"/>
          <w:lang w:eastAsia="es-MX"/>
        </w:rPr>
        <w:t xml:space="preserve">En el supuesto de que el Licitante adjudicado, luego de que inicie la prestación del servicio, no cumpla con el primer suministro de </w:t>
      </w:r>
      <w:r w:rsidRPr="00A46BC7">
        <w:rPr>
          <w:rFonts w:ascii="Noto Sans" w:eastAsia="Times New Roman" w:hAnsi="Noto Sans" w:cs="Noto Sans"/>
          <w:b/>
          <w:sz w:val="20"/>
          <w:szCs w:val="20"/>
          <w:lang w:eastAsia="es-MX"/>
        </w:rPr>
        <w:t>Otro tipo de gases o mezclas</w:t>
      </w:r>
      <w:r w:rsidRPr="00A46BC7">
        <w:rPr>
          <w:rFonts w:ascii="Noto Sans" w:eastAsia="Times New Roman" w:hAnsi="Noto Sans" w:cs="Noto Sans"/>
          <w:sz w:val="20"/>
          <w:szCs w:val="20"/>
          <w:lang w:eastAsia="es-MX"/>
        </w:rPr>
        <w:t xml:space="preserve">, dentro de las </w:t>
      </w:r>
      <w:r w:rsidRPr="00A46BC7">
        <w:rPr>
          <w:rFonts w:ascii="Noto Sans" w:eastAsia="Times New Roman" w:hAnsi="Noto Sans" w:cs="Noto Sans"/>
          <w:b/>
          <w:bCs/>
          <w:i/>
          <w:iCs/>
          <w:sz w:val="20"/>
          <w:szCs w:val="20"/>
          <w:lang w:eastAsia="es-MX"/>
        </w:rPr>
        <w:t>48 horas siguientes</w:t>
      </w:r>
      <w:r w:rsidRPr="00A46BC7">
        <w:rPr>
          <w:rFonts w:ascii="Noto Sans" w:eastAsia="Times New Roman" w:hAnsi="Noto Sans" w:cs="Noto Sans"/>
          <w:sz w:val="20"/>
          <w:szCs w:val="20"/>
          <w:lang w:eastAsia="es-MX"/>
        </w:rPr>
        <w:t>, contadas con posterioridad a la recepción de la solicitud que realicen los JCU o el personal que designe de las Unidades Médicas y No Médicas, se aplicará una pena convencional del 1%, por cada día natural de atraso, sobre el total que se debía suministrar, considerando el costo unitario del tipo de gas y la unidad de medida correspondiente.</w:t>
      </w:r>
    </w:p>
    <w:p w:rsidR="00A46BC7" w:rsidRPr="00A46BC7" w:rsidRDefault="00A46BC7" w:rsidP="00A46BC7">
      <w:pPr>
        <w:spacing w:after="0" w:line="240" w:lineRule="auto"/>
        <w:contextualSpacing/>
        <w:jc w:val="both"/>
        <w:rPr>
          <w:rFonts w:ascii="Noto Sans" w:eastAsia="Aptos" w:hAnsi="Noto Sans" w:cs="Noto Sans"/>
          <w:sz w:val="20"/>
          <w:szCs w:val="20"/>
        </w:rPr>
      </w:pPr>
    </w:p>
    <w:p w:rsidR="00A46BC7" w:rsidRDefault="00A46BC7" w:rsidP="00F80FCA">
      <w:pPr>
        <w:spacing w:after="0" w:line="240" w:lineRule="auto"/>
        <w:ind w:left="284"/>
        <w:contextualSpacing/>
        <w:jc w:val="both"/>
        <w:rPr>
          <w:rFonts w:ascii="Noto Sans" w:eastAsia="Aptos" w:hAnsi="Noto Sans" w:cs="Noto Sans"/>
          <w:sz w:val="20"/>
          <w:szCs w:val="20"/>
        </w:rPr>
      </w:pPr>
    </w:p>
    <w:p w:rsidR="00194CB9" w:rsidRPr="00B34DDE" w:rsidRDefault="005E663E" w:rsidP="00653D1D">
      <w:pPr>
        <w:pStyle w:val="Default"/>
        <w:jc w:val="both"/>
        <w:rPr>
          <w:rFonts w:ascii="Noto Sans" w:hAnsi="Noto Sans" w:cs="Noto Sans"/>
          <w:b/>
          <w:color w:val="auto"/>
          <w:sz w:val="22"/>
          <w:szCs w:val="22"/>
        </w:rPr>
      </w:pPr>
      <w:r>
        <w:rPr>
          <w:rFonts w:ascii="Noto Sans" w:hAnsi="Noto Sans" w:cs="Noto Sans"/>
          <w:b/>
          <w:color w:val="auto"/>
          <w:sz w:val="22"/>
          <w:szCs w:val="22"/>
        </w:rPr>
        <w:t>9</w:t>
      </w:r>
      <w:r w:rsidR="00DD432F" w:rsidRPr="00B34DDE">
        <w:rPr>
          <w:rFonts w:ascii="Noto Sans" w:hAnsi="Noto Sans" w:cs="Noto Sans"/>
          <w:b/>
          <w:color w:val="auto"/>
          <w:sz w:val="22"/>
          <w:szCs w:val="22"/>
        </w:rPr>
        <w:t xml:space="preserve">.2 </w:t>
      </w:r>
      <w:r w:rsidR="00194CB9" w:rsidRPr="00B34DDE">
        <w:rPr>
          <w:rFonts w:ascii="Noto Sans" w:hAnsi="Noto Sans" w:cs="Noto Sans"/>
          <w:b/>
          <w:color w:val="auto"/>
          <w:sz w:val="22"/>
          <w:szCs w:val="22"/>
        </w:rPr>
        <w:t>PENAS DEDUCTIVAS</w:t>
      </w:r>
    </w:p>
    <w:p w:rsidR="00194CB9" w:rsidRDefault="00194CB9" w:rsidP="00653D1D">
      <w:pPr>
        <w:pStyle w:val="Default"/>
        <w:jc w:val="both"/>
        <w:rPr>
          <w:rFonts w:ascii="Noto Sans" w:hAnsi="Noto Sans" w:cs="Noto Sans"/>
          <w:b/>
          <w:color w:val="auto"/>
          <w:sz w:val="22"/>
          <w:szCs w:val="22"/>
        </w:rPr>
      </w:pPr>
    </w:p>
    <w:p w:rsidR="00A46BC7" w:rsidRDefault="00A46BC7" w:rsidP="005E663E">
      <w:pPr>
        <w:spacing w:after="0" w:line="240" w:lineRule="auto"/>
        <w:ind w:right="49"/>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Las deducciones se aplicarán de acuerdo con lo previsto en los artículos 53 Bis de la Ley de Adquisiciones, Arrendamientos y Servicios del Sector Público y 97 de su Reglamento, por cualquier incumplimiento parcial o deficiente en que incurra el proveedor, respecto a los servicios prestados de manera parcial o deficiente, conforme a lo siguiente:</w:t>
      </w:r>
    </w:p>
    <w:p w:rsidR="005E663E" w:rsidRDefault="005E663E" w:rsidP="005E663E">
      <w:pPr>
        <w:spacing w:after="0" w:line="240" w:lineRule="auto"/>
        <w:ind w:right="49"/>
        <w:jc w:val="both"/>
        <w:rPr>
          <w:rFonts w:ascii="Noto Sans" w:eastAsia="Times New Roman" w:hAnsi="Noto Sans" w:cs="Noto Sans"/>
          <w:bCs/>
          <w:sz w:val="20"/>
          <w:szCs w:val="20"/>
          <w:lang w:eastAsia="es-MX"/>
        </w:rPr>
      </w:pPr>
    </w:p>
    <w:p w:rsidR="005E663E" w:rsidRPr="00A46BC7" w:rsidRDefault="005E663E" w:rsidP="005E663E">
      <w:pPr>
        <w:spacing w:after="0" w:line="240" w:lineRule="auto"/>
        <w:ind w:right="49"/>
        <w:jc w:val="both"/>
        <w:rPr>
          <w:rFonts w:ascii="Noto Sans" w:eastAsia="Times New Roman" w:hAnsi="Noto Sans" w:cs="Noto Sans"/>
          <w:sz w:val="20"/>
          <w:szCs w:val="20"/>
          <w:lang w:eastAsia="es-MX"/>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5"/>
        <w:gridCol w:w="3325"/>
        <w:gridCol w:w="1997"/>
        <w:gridCol w:w="1881"/>
      </w:tblGrid>
      <w:tr w:rsidR="00A46BC7" w:rsidRPr="00A46BC7" w:rsidTr="005A4512">
        <w:trPr>
          <w:trHeight w:val="72"/>
          <w:tblHeader/>
          <w:jc w:val="right"/>
        </w:trPr>
        <w:tc>
          <w:tcPr>
            <w:tcW w:w="1465" w:type="pct"/>
            <w:shd w:val="clear" w:color="auto" w:fill="943634" w:themeFill="accent2" w:themeFillShade="BF"/>
            <w:vAlign w:val="center"/>
          </w:tcPr>
          <w:p w:rsidR="00A46BC7" w:rsidRPr="00A46BC7" w:rsidRDefault="00A46BC7" w:rsidP="00A46BC7">
            <w:pPr>
              <w:spacing w:after="0" w:line="240" w:lineRule="auto"/>
              <w:jc w:val="center"/>
              <w:rPr>
                <w:rFonts w:ascii="Noto Sans" w:eastAsia="Calibri" w:hAnsi="Noto Sans" w:cs="Noto Sans"/>
                <w:b/>
                <w:bCs/>
                <w:sz w:val="20"/>
                <w:szCs w:val="20"/>
              </w:rPr>
            </w:pPr>
            <w:r w:rsidRPr="00A46BC7">
              <w:rPr>
                <w:rFonts w:ascii="Noto Sans" w:eastAsia="Calibri" w:hAnsi="Noto Sans" w:cs="Noto Sans"/>
                <w:b/>
                <w:sz w:val="20"/>
                <w:szCs w:val="20"/>
              </w:rPr>
              <w:t>CONCEPTO</w:t>
            </w:r>
          </w:p>
        </w:tc>
        <w:tc>
          <w:tcPr>
            <w:tcW w:w="1632" w:type="pct"/>
            <w:shd w:val="clear" w:color="auto" w:fill="943634" w:themeFill="accent2" w:themeFillShade="BF"/>
            <w:vAlign w:val="center"/>
          </w:tcPr>
          <w:p w:rsidR="00A46BC7" w:rsidRPr="00A46BC7" w:rsidRDefault="00A46BC7" w:rsidP="00A46BC7">
            <w:pPr>
              <w:spacing w:after="0" w:line="240" w:lineRule="auto"/>
              <w:jc w:val="center"/>
              <w:rPr>
                <w:rFonts w:ascii="Noto Sans" w:eastAsia="Calibri" w:hAnsi="Noto Sans" w:cs="Noto Sans"/>
                <w:b/>
                <w:bCs/>
                <w:sz w:val="20"/>
                <w:szCs w:val="20"/>
              </w:rPr>
            </w:pPr>
            <w:r w:rsidRPr="00A46BC7">
              <w:rPr>
                <w:rFonts w:ascii="Noto Sans" w:eastAsia="Calibri" w:hAnsi="Noto Sans" w:cs="Noto Sans"/>
                <w:b/>
                <w:sz w:val="20"/>
                <w:szCs w:val="20"/>
              </w:rPr>
              <w:t>NIVELES DE SERVICIO</w:t>
            </w:r>
          </w:p>
        </w:tc>
        <w:tc>
          <w:tcPr>
            <w:tcW w:w="980" w:type="pct"/>
            <w:shd w:val="clear" w:color="auto" w:fill="943634" w:themeFill="accent2" w:themeFillShade="BF"/>
            <w:vAlign w:val="center"/>
          </w:tcPr>
          <w:p w:rsidR="00A46BC7" w:rsidRPr="00A46BC7" w:rsidRDefault="00A46BC7" w:rsidP="00A46BC7">
            <w:pPr>
              <w:spacing w:after="0" w:line="240" w:lineRule="auto"/>
              <w:jc w:val="center"/>
              <w:rPr>
                <w:rFonts w:ascii="Noto Sans" w:eastAsia="Calibri" w:hAnsi="Noto Sans" w:cs="Noto Sans"/>
                <w:b/>
                <w:bCs/>
                <w:sz w:val="20"/>
                <w:szCs w:val="20"/>
              </w:rPr>
            </w:pPr>
            <w:r w:rsidRPr="00A46BC7">
              <w:rPr>
                <w:rFonts w:ascii="Noto Sans" w:eastAsia="Calibri" w:hAnsi="Noto Sans" w:cs="Noto Sans"/>
                <w:b/>
                <w:sz w:val="20"/>
                <w:szCs w:val="20"/>
              </w:rPr>
              <w:t>UNIDAD DE MEDIDA</w:t>
            </w:r>
          </w:p>
        </w:tc>
        <w:tc>
          <w:tcPr>
            <w:tcW w:w="923" w:type="pct"/>
            <w:shd w:val="clear" w:color="auto" w:fill="943634" w:themeFill="accent2" w:themeFillShade="BF"/>
            <w:vAlign w:val="center"/>
          </w:tcPr>
          <w:p w:rsidR="00A46BC7" w:rsidRPr="00A46BC7" w:rsidRDefault="00A46BC7" w:rsidP="00A46BC7">
            <w:pPr>
              <w:spacing w:after="0" w:line="240" w:lineRule="auto"/>
              <w:jc w:val="center"/>
              <w:rPr>
                <w:rFonts w:ascii="Noto Sans" w:eastAsia="Calibri" w:hAnsi="Noto Sans" w:cs="Noto Sans"/>
                <w:b/>
                <w:bCs/>
                <w:sz w:val="20"/>
                <w:szCs w:val="20"/>
              </w:rPr>
            </w:pPr>
            <w:r w:rsidRPr="00A46BC7">
              <w:rPr>
                <w:rFonts w:ascii="Noto Sans" w:eastAsia="Calibri" w:hAnsi="Noto Sans" w:cs="Noto Sans"/>
                <w:b/>
                <w:sz w:val="20"/>
                <w:szCs w:val="20"/>
              </w:rPr>
              <w:t>DEDUCCIÓN</w:t>
            </w:r>
          </w:p>
        </w:tc>
      </w:tr>
      <w:tr w:rsidR="00A46BC7" w:rsidRPr="00A46BC7" w:rsidTr="005A4512">
        <w:trPr>
          <w:trHeight w:val="365"/>
          <w:jc w:val="right"/>
        </w:trPr>
        <w:tc>
          <w:tcPr>
            <w:tcW w:w="1465" w:type="pct"/>
            <w:shd w:val="clear" w:color="auto" w:fill="auto"/>
            <w:vAlign w:val="center"/>
          </w:tcPr>
          <w:p w:rsidR="00A46BC7" w:rsidRPr="00A46BC7" w:rsidRDefault="00A46BC7" w:rsidP="00A46BC7">
            <w:pPr>
              <w:spacing w:after="0" w:line="240" w:lineRule="auto"/>
              <w:jc w:val="both"/>
              <w:rPr>
                <w:rFonts w:ascii="Noto Sans" w:eastAsia="Calibri" w:hAnsi="Noto Sans" w:cs="Noto Sans"/>
                <w:sz w:val="20"/>
                <w:szCs w:val="20"/>
              </w:rPr>
            </w:pPr>
            <w:r w:rsidRPr="00A46BC7">
              <w:rPr>
                <w:rFonts w:ascii="Noto Sans" w:eastAsia="Calibri" w:hAnsi="Noto Sans" w:cs="Noto Sans"/>
                <w:sz w:val="20"/>
                <w:szCs w:val="20"/>
              </w:rPr>
              <w:t xml:space="preserve">Cuando el Licitante entrega </w:t>
            </w:r>
            <w:r w:rsidRPr="00A46BC7">
              <w:rPr>
                <w:rFonts w:ascii="Noto Sans" w:eastAsia="Calibri" w:hAnsi="Noto Sans" w:cs="Noto Sans"/>
                <w:sz w:val="20"/>
                <w:szCs w:val="20"/>
              </w:rPr>
              <w:lastRenderedPageBreak/>
              <w:t>parcialmente el servicio en cantidad solicitada</w:t>
            </w:r>
          </w:p>
        </w:tc>
        <w:tc>
          <w:tcPr>
            <w:tcW w:w="1632" w:type="pct"/>
            <w:vAlign w:val="center"/>
          </w:tcPr>
          <w:p w:rsidR="00A46BC7" w:rsidRPr="00A46BC7" w:rsidRDefault="00A46BC7" w:rsidP="00A46BC7">
            <w:pPr>
              <w:spacing w:after="0" w:line="240" w:lineRule="auto"/>
              <w:jc w:val="both"/>
              <w:rPr>
                <w:rFonts w:ascii="Noto Sans" w:eastAsia="Calibri" w:hAnsi="Noto Sans" w:cs="Noto Sans"/>
                <w:sz w:val="20"/>
                <w:szCs w:val="20"/>
              </w:rPr>
            </w:pPr>
            <w:r w:rsidRPr="00A46BC7">
              <w:rPr>
                <w:rFonts w:ascii="Noto Sans" w:eastAsia="Calibri" w:hAnsi="Noto Sans" w:cs="Noto Sans"/>
                <w:sz w:val="20"/>
                <w:szCs w:val="20"/>
              </w:rPr>
              <w:lastRenderedPageBreak/>
              <w:t xml:space="preserve">Cantidad de servicio requerido </w:t>
            </w:r>
            <w:r w:rsidRPr="00A46BC7">
              <w:rPr>
                <w:rFonts w:ascii="Noto Sans" w:eastAsia="Calibri" w:hAnsi="Noto Sans" w:cs="Noto Sans"/>
                <w:sz w:val="20"/>
                <w:szCs w:val="20"/>
              </w:rPr>
              <w:lastRenderedPageBreak/>
              <w:t>conforme a la unidad de medida descrita en el Anexo 1.</w:t>
            </w:r>
          </w:p>
        </w:tc>
        <w:tc>
          <w:tcPr>
            <w:tcW w:w="980" w:type="pct"/>
            <w:vAlign w:val="center"/>
          </w:tcPr>
          <w:p w:rsidR="00A46BC7" w:rsidRPr="00A46BC7" w:rsidRDefault="00A46BC7" w:rsidP="00A46BC7">
            <w:pPr>
              <w:spacing w:after="0" w:line="240" w:lineRule="auto"/>
              <w:jc w:val="both"/>
              <w:rPr>
                <w:rFonts w:ascii="Noto Sans" w:eastAsia="Calibri" w:hAnsi="Noto Sans" w:cs="Noto Sans"/>
                <w:sz w:val="20"/>
                <w:szCs w:val="20"/>
              </w:rPr>
            </w:pPr>
            <w:r w:rsidRPr="00A46BC7">
              <w:rPr>
                <w:rFonts w:ascii="Noto Sans" w:eastAsia="Calibri" w:hAnsi="Noto Sans" w:cs="Noto Sans"/>
                <w:sz w:val="20"/>
                <w:szCs w:val="20"/>
              </w:rPr>
              <w:lastRenderedPageBreak/>
              <w:t xml:space="preserve">Por cada </w:t>
            </w:r>
            <w:r w:rsidRPr="00A46BC7">
              <w:rPr>
                <w:rFonts w:ascii="Noto Sans" w:eastAsia="Calibri" w:hAnsi="Noto Sans" w:cs="Noto Sans"/>
                <w:sz w:val="20"/>
                <w:szCs w:val="20"/>
              </w:rPr>
              <w:lastRenderedPageBreak/>
              <w:t>suministro</w:t>
            </w:r>
          </w:p>
        </w:tc>
        <w:tc>
          <w:tcPr>
            <w:tcW w:w="923" w:type="pct"/>
            <w:vAlign w:val="center"/>
          </w:tcPr>
          <w:p w:rsidR="00A46BC7" w:rsidRPr="00A46BC7" w:rsidRDefault="00A46BC7" w:rsidP="00A46BC7">
            <w:pPr>
              <w:spacing w:after="0" w:line="240" w:lineRule="auto"/>
              <w:jc w:val="both"/>
              <w:rPr>
                <w:rFonts w:ascii="Noto Sans" w:eastAsia="Calibri" w:hAnsi="Noto Sans" w:cs="Noto Sans"/>
                <w:sz w:val="20"/>
                <w:szCs w:val="20"/>
              </w:rPr>
            </w:pPr>
            <w:r w:rsidRPr="00A46BC7">
              <w:rPr>
                <w:rFonts w:ascii="Noto Sans" w:eastAsia="Calibri" w:hAnsi="Noto Sans" w:cs="Noto Sans"/>
                <w:sz w:val="20"/>
                <w:szCs w:val="20"/>
              </w:rPr>
              <w:lastRenderedPageBreak/>
              <w:t xml:space="preserve">2 % sobre el </w:t>
            </w:r>
            <w:r w:rsidRPr="00A46BC7">
              <w:rPr>
                <w:rFonts w:ascii="Noto Sans" w:eastAsia="Calibri" w:hAnsi="Noto Sans" w:cs="Noto Sans"/>
                <w:sz w:val="20"/>
                <w:szCs w:val="20"/>
              </w:rPr>
              <w:lastRenderedPageBreak/>
              <w:t>importe que resulte, de la cantidad solicitada</w:t>
            </w:r>
          </w:p>
        </w:tc>
      </w:tr>
    </w:tbl>
    <w:p w:rsidR="00A46BC7" w:rsidRPr="00A46BC7" w:rsidRDefault="00A46BC7" w:rsidP="00A46BC7">
      <w:pPr>
        <w:spacing w:after="0" w:line="240" w:lineRule="auto"/>
        <w:ind w:left="567" w:right="49"/>
        <w:jc w:val="both"/>
        <w:rPr>
          <w:rFonts w:ascii="Noto Sans" w:eastAsia="Times New Roman" w:hAnsi="Noto Sans" w:cs="Noto Sans"/>
          <w:sz w:val="20"/>
          <w:szCs w:val="20"/>
          <w:lang w:eastAsia="es-MX"/>
        </w:rPr>
      </w:pPr>
    </w:p>
    <w:p w:rsidR="00A46BC7" w:rsidRPr="00A46BC7" w:rsidRDefault="00A46BC7" w:rsidP="00A46BC7">
      <w:pPr>
        <w:spacing w:after="0" w:line="240" w:lineRule="auto"/>
        <w:ind w:left="567" w:right="49"/>
        <w:jc w:val="both"/>
        <w:rPr>
          <w:rFonts w:ascii="Noto Sans" w:eastAsia="Times New Roman" w:hAnsi="Noto Sans" w:cs="Noto San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Con fundamento en lo previsto en el artículo 97 primer párrafo del Reglamento de la Ley de Adquisiciones, Arrendamientos y Servicios del Sector Publico, dichas deducciones deberán calcularse hasta la fecha en que materialmente se cumpla la obligación y sin que cada concepto de deducciones exceda a la parte proporcional de la garantía de cumplimiento que le corresponda del monto total del contrato.</w:t>
      </w: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Los montos para deducir se deberán aplicar en la factura que el Proveedor presente para su cobro.</w:t>
      </w: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Conforme a lo previsto en el último párrafo del artículo 96, del Reglamento de la Ley de Adquisiciones, Arrendamientos y Servicios del Sector Público, no se aceptará la estipulación de penas convencionales, ni intereses moratorios a cargo de “EL INSTITUTO”.</w:t>
      </w:r>
    </w:p>
    <w:p w:rsidR="00A46BC7" w:rsidRPr="00A46BC7" w:rsidRDefault="00A46BC7" w:rsidP="00A46BC7">
      <w:pPr>
        <w:spacing w:after="0" w:line="240" w:lineRule="auto"/>
        <w:ind w:left="567"/>
        <w:contextualSpacing/>
        <w:jc w:val="both"/>
        <w:rPr>
          <w:rFonts w:ascii="Noto Sans" w:eastAsia="Times New Roman" w:hAnsi="Noto Sans" w:cs="Noto Sans"/>
          <w:bC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 xml:space="preserve">El participante entregara en su propuesta carta en hoja membretada en la que autoriza al Instituto realizar deducciones sobre incumplimiento en tiempo y forma de la realización del servicio, conforme al formato del Anexo número </w:t>
      </w:r>
      <w:r w:rsidR="00977E49">
        <w:rPr>
          <w:rFonts w:ascii="Noto Sans" w:eastAsia="Times New Roman" w:hAnsi="Noto Sans" w:cs="Noto Sans"/>
          <w:bCs/>
          <w:sz w:val="20"/>
          <w:szCs w:val="20"/>
          <w:lang w:eastAsia="es-MX"/>
        </w:rPr>
        <w:t>1</w:t>
      </w:r>
      <w:r w:rsidRPr="00A46BC7">
        <w:rPr>
          <w:rFonts w:ascii="Noto Sans" w:eastAsia="Times New Roman" w:hAnsi="Noto Sans" w:cs="Noto Sans"/>
          <w:bCs/>
          <w:sz w:val="20"/>
          <w:szCs w:val="20"/>
          <w:lang w:eastAsia="es-MX"/>
        </w:rPr>
        <w:t>7 “AUTORIZACIÓN DE DEDUCCION”.</w:t>
      </w:r>
    </w:p>
    <w:p w:rsidR="0048253F" w:rsidRPr="00B34DDE" w:rsidRDefault="0048253F" w:rsidP="008848FF">
      <w:pPr>
        <w:pStyle w:val="Default"/>
        <w:ind w:right="141"/>
        <w:jc w:val="both"/>
        <w:rPr>
          <w:rFonts w:ascii="Noto Sans" w:eastAsia="Calibri" w:hAnsi="Noto Sans" w:cs="Noto Sans"/>
          <w:sz w:val="22"/>
          <w:szCs w:val="22"/>
          <w:lang w:eastAsia="ar-SA"/>
        </w:rPr>
      </w:pPr>
    </w:p>
    <w:p w:rsidR="00F80FCA" w:rsidRDefault="00F80FCA" w:rsidP="00F80FCA">
      <w:pPr>
        <w:spacing w:after="0" w:line="240" w:lineRule="auto"/>
        <w:jc w:val="both"/>
        <w:rPr>
          <w:rFonts w:ascii="Noto Sans" w:eastAsia="Aptos" w:hAnsi="Noto Sans" w:cs="Noto Sans"/>
          <w:b/>
          <w:sz w:val="20"/>
          <w:szCs w:val="20"/>
          <w:lang w:val="es-ES"/>
        </w:rPr>
      </w:pPr>
    </w:p>
    <w:p w:rsidR="005E663E" w:rsidRPr="005E663E" w:rsidRDefault="005E663E" w:rsidP="005E663E">
      <w:pPr>
        <w:pStyle w:val="Sinespaciado"/>
        <w:jc w:val="both"/>
        <w:rPr>
          <w:rFonts w:ascii="Noto Sans" w:hAnsi="Noto Sans" w:cs="Noto Sans"/>
          <w:b/>
          <w:sz w:val="20"/>
          <w:szCs w:val="20"/>
          <w:lang w:eastAsia="ar-SA"/>
        </w:rPr>
      </w:pPr>
      <w:r w:rsidRPr="005E663E">
        <w:rPr>
          <w:rFonts w:ascii="Noto Sans" w:hAnsi="Noto Sans" w:cs="Noto Sans"/>
          <w:b/>
          <w:sz w:val="20"/>
          <w:szCs w:val="20"/>
          <w:lang w:eastAsia="ar-SA"/>
        </w:rPr>
        <w:t>10.- CAUSAS DE DESECHAMIENTO DE PROPUESTA TÉCNICA</w:t>
      </w:r>
    </w:p>
    <w:p w:rsidR="005E663E" w:rsidRPr="005E663E" w:rsidRDefault="005E663E" w:rsidP="005E663E">
      <w:pPr>
        <w:pStyle w:val="Sinespaciado"/>
        <w:jc w:val="both"/>
        <w:rPr>
          <w:rFonts w:ascii="Noto Sans" w:hAnsi="Noto Sans" w:cs="Noto Sans"/>
          <w:b/>
          <w:sz w:val="20"/>
          <w:szCs w:val="20"/>
          <w:lang w:eastAsia="ar-SA"/>
        </w:rPr>
      </w:pPr>
    </w:p>
    <w:p w:rsidR="005E663E" w:rsidRPr="005E663E" w:rsidRDefault="005E663E" w:rsidP="005E663E">
      <w:pPr>
        <w:pStyle w:val="Sinespaciado"/>
        <w:jc w:val="both"/>
        <w:rPr>
          <w:rFonts w:ascii="Noto Sans" w:hAnsi="Noto Sans" w:cs="Noto Sans"/>
          <w:sz w:val="20"/>
          <w:szCs w:val="20"/>
          <w:lang w:eastAsia="ar-SA"/>
        </w:rPr>
      </w:pPr>
      <w:r w:rsidRPr="005E663E">
        <w:rPr>
          <w:rFonts w:ascii="Noto Sans" w:hAnsi="Noto Sans" w:cs="Noto Sans"/>
          <w:sz w:val="20"/>
          <w:szCs w:val="20"/>
          <w:lang w:eastAsia="ar-SA"/>
        </w:rPr>
        <w:t xml:space="preserve">1. Cuando la propuesta que presente sea distinta a las condiciones y cantidades mínimas y máximas requeridas en el Anexo 1 (Uno) y/o que no considere la totalidad de partidas y a todas las unidades usuarias. </w:t>
      </w:r>
    </w:p>
    <w:p w:rsidR="005E663E" w:rsidRPr="005E663E" w:rsidRDefault="005E663E" w:rsidP="005E663E">
      <w:pPr>
        <w:pStyle w:val="Sinespaciado"/>
        <w:jc w:val="both"/>
        <w:rPr>
          <w:rFonts w:ascii="Noto Sans" w:hAnsi="Noto Sans" w:cs="Noto Sans"/>
          <w:sz w:val="20"/>
          <w:szCs w:val="20"/>
          <w:lang w:eastAsia="ar-SA"/>
        </w:rPr>
      </w:pPr>
      <w:r w:rsidRPr="005E663E">
        <w:rPr>
          <w:rFonts w:ascii="Noto Sans" w:hAnsi="Noto Sans" w:cs="Noto Sans"/>
          <w:sz w:val="20"/>
          <w:szCs w:val="20"/>
          <w:lang w:eastAsia="ar-SA"/>
        </w:rPr>
        <w:t>2. Cuando la documentación de la Propuesta Técnica presentada sea ilegible.</w:t>
      </w:r>
    </w:p>
    <w:p w:rsidR="005E663E" w:rsidRDefault="005E663E" w:rsidP="00F80FCA">
      <w:pPr>
        <w:spacing w:after="0" w:line="240" w:lineRule="auto"/>
        <w:jc w:val="both"/>
        <w:rPr>
          <w:rFonts w:ascii="Noto Sans" w:eastAsia="Aptos" w:hAnsi="Noto Sans" w:cs="Noto Sans"/>
          <w:b/>
          <w:sz w:val="20"/>
          <w:szCs w:val="20"/>
          <w:lang w:val="es-ES"/>
        </w:rPr>
      </w:pPr>
    </w:p>
    <w:p w:rsidR="005E663E" w:rsidRPr="00F80FCA" w:rsidRDefault="005E663E" w:rsidP="00F80FCA">
      <w:pPr>
        <w:spacing w:after="0" w:line="240" w:lineRule="auto"/>
        <w:jc w:val="both"/>
        <w:rPr>
          <w:rFonts w:ascii="Noto Sans" w:eastAsia="Aptos" w:hAnsi="Noto Sans" w:cs="Noto Sans"/>
          <w:b/>
          <w:sz w:val="20"/>
          <w:szCs w:val="20"/>
          <w:lang w:val="es-ES"/>
        </w:rPr>
      </w:pPr>
    </w:p>
    <w:p w:rsidR="00F80FCA" w:rsidRDefault="005E663E" w:rsidP="00F80FCA">
      <w:pPr>
        <w:suppressAutoHyphens/>
        <w:spacing w:after="0" w:line="240" w:lineRule="auto"/>
        <w:jc w:val="both"/>
        <w:rPr>
          <w:rFonts w:ascii="Noto Sans" w:eastAsia="Yu Mincho" w:hAnsi="Noto Sans" w:cs="Noto Sans"/>
          <w:b/>
          <w:bCs/>
          <w:sz w:val="20"/>
          <w:szCs w:val="20"/>
          <w:lang w:val="es-ES"/>
        </w:rPr>
      </w:pPr>
      <w:r>
        <w:rPr>
          <w:rFonts w:ascii="Noto Sans" w:eastAsia="Yu Mincho" w:hAnsi="Noto Sans" w:cs="Noto Sans"/>
          <w:b/>
          <w:bCs/>
          <w:sz w:val="20"/>
          <w:szCs w:val="20"/>
          <w:lang w:val="es-ES"/>
        </w:rPr>
        <w:t>11</w:t>
      </w:r>
      <w:r w:rsidR="00F80FCA" w:rsidRPr="00F80FCA">
        <w:rPr>
          <w:rFonts w:ascii="Noto Sans" w:eastAsia="Yu Mincho" w:hAnsi="Noto Sans" w:cs="Noto Sans"/>
          <w:b/>
          <w:bCs/>
          <w:sz w:val="20"/>
          <w:szCs w:val="20"/>
          <w:lang w:val="es-ES"/>
        </w:rPr>
        <w:t>.- CAUSAS DE RESCISIÓN ADMINISTRATIVA DEL CONTRATO:</w:t>
      </w:r>
    </w:p>
    <w:p w:rsidR="005E663E" w:rsidRDefault="005E663E" w:rsidP="00F80FCA">
      <w:pPr>
        <w:suppressAutoHyphens/>
        <w:spacing w:after="0" w:line="240" w:lineRule="auto"/>
        <w:jc w:val="both"/>
        <w:rPr>
          <w:rFonts w:ascii="Noto Sans" w:eastAsia="Yu Mincho" w:hAnsi="Noto Sans" w:cs="Noto Sans"/>
          <w:b/>
          <w:bCs/>
          <w:sz w:val="20"/>
          <w:szCs w:val="20"/>
          <w:lang w:val="es-ES"/>
        </w:rPr>
      </w:pPr>
    </w:p>
    <w:p w:rsidR="005E663E" w:rsidRPr="005E663E" w:rsidRDefault="005E663E" w:rsidP="005E663E">
      <w:pPr>
        <w:numPr>
          <w:ilvl w:val="0"/>
          <w:numId w:val="48"/>
        </w:numPr>
        <w:spacing w:after="0" w:line="240" w:lineRule="auto"/>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Se podrá rescindir administrativamente sin más responsabilidad para el mismo y sin necesidad de resolución judicial, cuando “EL PROVEEDOR” incurra en cualquiera de las causales siguientes:</w:t>
      </w:r>
    </w:p>
    <w:p w:rsidR="005E663E" w:rsidRPr="005E663E" w:rsidRDefault="005E663E" w:rsidP="005E663E">
      <w:pPr>
        <w:spacing w:after="0" w:line="240" w:lineRule="auto"/>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no entregue la garantía de cumplimiento del contrato que derive, dentro del término de 10 (diez) días naturales posteriores a la firma del mismo.</w:t>
      </w:r>
    </w:p>
    <w:p w:rsidR="005E663E" w:rsidRPr="005E663E" w:rsidRDefault="005E663E" w:rsidP="005E663E">
      <w:pPr>
        <w:spacing w:after="0" w:line="240" w:lineRule="auto"/>
        <w:ind w:left="709"/>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lastRenderedPageBreak/>
        <w:t>-</w:t>
      </w:r>
      <w:r w:rsidRPr="005E663E">
        <w:rPr>
          <w:rFonts w:ascii="Noto Sans" w:eastAsia="Calibri" w:hAnsi="Noto Sans" w:cs="Noto Sans"/>
          <w:sz w:val="20"/>
          <w:szCs w:val="20"/>
          <w:lang w:eastAsia="ar-SA"/>
        </w:rPr>
        <w:tab/>
        <w:t>Cuando incurra en falta de veracidad total o parcial respecto a la información proporcionada para la celebración del contrato.</w:t>
      </w:r>
    </w:p>
    <w:p w:rsidR="005E663E" w:rsidRPr="005E663E" w:rsidRDefault="005E663E" w:rsidP="005E663E">
      <w:pPr>
        <w:spacing w:after="0" w:line="240" w:lineRule="auto"/>
        <w:ind w:left="709"/>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se incumpla, total o parcialmente, con cualesquiera de las obligaciones establecidas en el este instrumento jurídico y sus anexos.</w:t>
      </w:r>
    </w:p>
    <w:p w:rsidR="005E663E" w:rsidRPr="005E663E" w:rsidRDefault="005E663E" w:rsidP="005E663E">
      <w:pPr>
        <w:spacing w:after="0" w:line="240" w:lineRule="auto"/>
        <w:ind w:left="709"/>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lang w:eastAsia="ar-SA"/>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se compruebe que “EL PROVEEDOR” haya prestado el servicio con descripciones y características distintas a las pactadas en el presente instrumento jurídico.</w:t>
      </w:r>
    </w:p>
    <w:p w:rsidR="005E663E" w:rsidRPr="005E663E" w:rsidRDefault="005E663E" w:rsidP="005E663E">
      <w:pPr>
        <w:spacing w:after="0" w:line="240" w:lineRule="auto"/>
        <w:ind w:left="709"/>
        <w:jc w:val="both"/>
        <w:rPr>
          <w:rFonts w:ascii="Noto Sans" w:eastAsia="Calibri" w:hAnsi="Noto Sans" w:cs="Noto Sans"/>
          <w:sz w:val="20"/>
          <w:szCs w:val="20"/>
          <w:lang w:eastAsia="ar-SA"/>
        </w:rPr>
      </w:pPr>
    </w:p>
    <w:p w:rsidR="005E663E" w:rsidRPr="005E663E" w:rsidRDefault="005E663E" w:rsidP="005E663E">
      <w:pPr>
        <w:spacing w:after="0" w:line="240" w:lineRule="auto"/>
        <w:ind w:left="709"/>
        <w:jc w:val="both"/>
        <w:rPr>
          <w:rFonts w:ascii="Noto Sans" w:eastAsia="Calibri" w:hAnsi="Noto Sans" w:cs="Noto Sans"/>
          <w:sz w:val="20"/>
          <w:szCs w:val="20"/>
        </w:rPr>
      </w:pPr>
      <w:r w:rsidRPr="005E663E">
        <w:rPr>
          <w:rFonts w:ascii="Noto Sans" w:eastAsia="Calibri" w:hAnsi="Noto Sans" w:cs="Noto Sans"/>
          <w:sz w:val="20"/>
          <w:szCs w:val="20"/>
          <w:lang w:eastAsia="ar-SA"/>
        </w:rPr>
        <w:t>-</w:t>
      </w:r>
      <w:r w:rsidRPr="005E663E">
        <w:rPr>
          <w:rFonts w:ascii="Noto Sans" w:eastAsia="Calibri" w:hAnsi="Noto Sans" w:cs="Noto Sans"/>
          <w:sz w:val="20"/>
          <w:szCs w:val="20"/>
          <w:lang w:eastAsia="ar-SA"/>
        </w:rPr>
        <w:tab/>
        <w:t>Cuando se transmitan total o parcialmente, bajo cualquier título, los derechos y obligaciones pactadas en el presente instrumento jurídico, con excepción de los derechos de cobro, previa autorización de “EL INSTITUTO”:</w:t>
      </w:r>
    </w:p>
    <w:p w:rsidR="005E663E" w:rsidRPr="005E663E" w:rsidRDefault="005E663E" w:rsidP="005E663E">
      <w:pPr>
        <w:spacing w:after="0" w:line="240" w:lineRule="auto"/>
        <w:ind w:left="567"/>
        <w:jc w:val="both"/>
        <w:rPr>
          <w:rFonts w:ascii="Noto Sans" w:eastAsia="Times New Roman" w:hAnsi="Noto Sans" w:cs="Noto Sans"/>
          <w:sz w:val="20"/>
          <w:szCs w:val="20"/>
          <w:lang w:eastAsia="es-MX"/>
        </w:rPr>
      </w:pPr>
    </w:p>
    <w:p w:rsidR="005E663E" w:rsidRPr="005E663E" w:rsidRDefault="005E663E" w:rsidP="005E663E">
      <w:pPr>
        <w:spacing w:after="0" w:line="240" w:lineRule="auto"/>
        <w:ind w:firstLine="426"/>
        <w:jc w:val="both"/>
        <w:rPr>
          <w:rFonts w:ascii="Noto Sans" w:eastAsia="Calibri" w:hAnsi="Noto Sans" w:cs="Noto Sans"/>
          <w:b/>
          <w:bCs/>
          <w:sz w:val="20"/>
          <w:szCs w:val="20"/>
          <w:u w:val="single"/>
          <w:lang w:eastAsia="es-MX"/>
        </w:rPr>
      </w:pPr>
      <w:r w:rsidRPr="005E663E">
        <w:rPr>
          <w:rFonts w:ascii="Noto Sans" w:eastAsia="Calibri" w:hAnsi="Noto Sans" w:cs="Noto Sans"/>
          <w:b/>
          <w:bCs/>
          <w:sz w:val="20"/>
          <w:szCs w:val="20"/>
          <w:u w:val="single"/>
          <w:lang w:eastAsia="es-MX"/>
        </w:rPr>
        <w:t>Terminación Anticipada</w:t>
      </w:r>
    </w:p>
    <w:p w:rsidR="005E663E" w:rsidRPr="005E663E" w:rsidRDefault="005E663E" w:rsidP="005E663E">
      <w:pPr>
        <w:spacing w:after="0"/>
        <w:ind w:left="567"/>
        <w:jc w:val="both"/>
        <w:rPr>
          <w:rFonts w:ascii="Noto Sans" w:eastAsia="Calibri" w:hAnsi="Noto Sans" w:cs="Noto Sans"/>
          <w:b/>
          <w:sz w:val="20"/>
          <w:szCs w:val="20"/>
          <w:lang w:eastAsia="es-MX"/>
        </w:rPr>
      </w:pPr>
    </w:p>
    <w:p w:rsidR="005E663E" w:rsidRPr="005E663E" w:rsidRDefault="005E663E" w:rsidP="005E663E">
      <w:pPr>
        <w:spacing w:after="0"/>
        <w:ind w:left="426"/>
        <w:jc w:val="both"/>
        <w:rPr>
          <w:rFonts w:ascii="Noto Sans" w:eastAsia="Calibri" w:hAnsi="Noto Sans" w:cs="Noto Sans"/>
          <w:bCs/>
          <w:sz w:val="20"/>
          <w:szCs w:val="20"/>
          <w:lang w:eastAsia="es-MX"/>
        </w:rPr>
      </w:pPr>
      <w:r w:rsidRPr="005E663E">
        <w:rPr>
          <w:rFonts w:ascii="Noto Sans" w:eastAsia="Calibri" w:hAnsi="Noto Sans" w:cs="Noto Sans"/>
          <w:bCs/>
          <w:sz w:val="20"/>
          <w:szCs w:val="20"/>
          <w:lang w:eastAsia="es-MX"/>
        </w:rPr>
        <w:t>De conformidad con los artículos 54 y 55 bis de la Ley de Adquisiciones, Arrendamientos y Servicios del Sector Público y 98 de su Reglamento, El Instituto podrá dar por terminado anticipadamente el contrato sin responsabilidad para éste y sin necesidad de que medie resolución judicial alguna, cuando concurran razones de interés general o bien cuando por causas justificadas se extinga la necesidad de requerir los servicios y se demuestre que de continuar con el cumplimiento de las obligaciones pactadas se ocasionará un daño o perjuicio a el Instituto o se determine la nulidad total o parcial de los actos que dieron origen al instrumento jurídico con motivo de la resolución de una inconformidad emitida por la Secretaría de la Función Pública.</w:t>
      </w:r>
    </w:p>
    <w:p w:rsidR="005E663E" w:rsidRPr="005E663E" w:rsidRDefault="005E663E" w:rsidP="00F80FCA">
      <w:pPr>
        <w:suppressAutoHyphens/>
        <w:spacing w:after="0" w:line="240" w:lineRule="auto"/>
        <w:jc w:val="both"/>
        <w:rPr>
          <w:rFonts w:ascii="Noto Sans" w:eastAsia="Yu Mincho" w:hAnsi="Noto Sans" w:cs="Noto Sans"/>
          <w:bCs/>
          <w:sz w:val="20"/>
          <w:szCs w:val="20"/>
          <w:lang w:val="es-ES"/>
        </w:rPr>
      </w:pPr>
    </w:p>
    <w:p w:rsidR="00F80FCA" w:rsidRDefault="00F80FCA" w:rsidP="00F80FCA">
      <w:pPr>
        <w:suppressAutoHyphens/>
        <w:spacing w:after="0" w:line="240" w:lineRule="auto"/>
        <w:jc w:val="both"/>
        <w:rPr>
          <w:rFonts w:ascii="Noto Sans" w:eastAsia="Yu Mincho" w:hAnsi="Noto Sans" w:cs="Noto Sans"/>
          <w:b/>
          <w:bCs/>
          <w:sz w:val="20"/>
          <w:szCs w:val="20"/>
          <w:lang w:val="es-ES"/>
        </w:rPr>
      </w:pPr>
    </w:p>
    <w:p w:rsidR="00CD2411" w:rsidRDefault="00DD432F" w:rsidP="008848FF">
      <w:pPr>
        <w:spacing w:before="120" w:after="120" w:line="240" w:lineRule="auto"/>
        <w:ind w:right="141"/>
        <w:jc w:val="both"/>
        <w:rPr>
          <w:rFonts w:ascii="Noto Sans" w:hAnsi="Noto Sans" w:cs="Noto Sans"/>
          <w:b/>
        </w:rPr>
      </w:pPr>
      <w:r w:rsidRPr="00B34DDE">
        <w:rPr>
          <w:rFonts w:ascii="Noto Sans" w:hAnsi="Noto Sans" w:cs="Noto Sans"/>
          <w:b/>
        </w:rPr>
        <w:t>1</w:t>
      </w:r>
      <w:r w:rsidR="005E663E">
        <w:rPr>
          <w:rFonts w:ascii="Noto Sans" w:hAnsi="Noto Sans" w:cs="Noto Sans"/>
          <w:b/>
        </w:rPr>
        <w:t>2</w:t>
      </w:r>
      <w:r w:rsidRPr="00B34DDE">
        <w:rPr>
          <w:rFonts w:ascii="Noto Sans" w:hAnsi="Noto Sans" w:cs="Noto Sans"/>
          <w:b/>
        </w:rPr>
        <w:t xml:space="preserve">.- </w:t>
      </w:r>
      <w:r w:rsidR="00CD2411" w:rsidRPr="00B34DDE">
        <w:rPr>
          <w:rFonts w:ascii="Noto Sans" w:hAnsi="Noto Sans" w:cs="Noto Sans"/>
          <w:b/>
        </w:rPr>
        <w:t>GARANTÍAS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w:t>
      </w: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p>
    <w:p w:rsidR="00A46BC7" w:rsidRPr="00A46BC7" w:rsidRDefault="00A46BC7" w:rsidP="00A46BC7">
      <w:pPr>
        <w:spacing w:after="0" w:line="240" w:lineRule="auto"/>
        <w:contextualSpacing/>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Se entenderá que los servicios son entregados a entera satisfacción del Instituto, cuando cuente con la documentación soporte debidamente firmada y sellada por los administradores del contrato.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 xml:space="preserve">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w:t>
      </w:r>
      <w:r w:rsidRPr="00A46BC7">
        <w:rPr>
          <w:rFonts w:ascii="Noto Sans" w:eastAsia="Times New Roman" w:hAnsi="Noto Sans" w:cs="Noto Sans"/>
          <w:bCs/>
          <w:sz w:val="20"/>
          <w:szCs w:val="20"/>
          <w:lang w:eastAsia="es-MX"/>
        </w:rPr>
        <w:lastRenderedPageBreak/>
        <w:t>firma de dicho convenio, así como la fecha de entrega de la prestación del servicio para las cantidades adicionales.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De conformidad con el artículo 81 fracción II del Reglamento de la Ley de Adquisiciones, Arrendamientos y Servicios del Sector Público, la aplicación de la garantía de cumplimiento del contrato se aplicará de manera proporcional al monto de las obligaciones incumplidas, es decir la garantía será divisible y se ejecutará en razón de los bienes o servicios que no sean entregados a entera satisfacción del Instituto.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De lo anterior el proveedor acepta:</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 “EL INSTITUTO”.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conformidad para que la institución de fianzas entregue el pago de la cantidad reclamada hasta por el monto garantizado más, en su caso, la indemnización por mora que derive del artículo 276 de la Ley de Instituciones de Seguros y de Fianzas, aun cuando la obligación se encuentre sub judice.</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100 días hábiles contados a partir de que la resolución favorable al fiado haya causado ejecutoria.</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numPr>
          <w:ilvl w:val="0"/>
          <w:numId w:val="47"/>
        </w:numPr>
        <w:spacing w:after="160" w:line="259" w:lineRule="auto"/>
        <w:ind w:left="0" w:firstLine="0"/>
        <w:contextualSpacing/>
        <w:jc w:val="both"/>
        <w:rPr>
          <w:rFonts w:ascii="Noto Sans" w:hAnsi="Noto Sans" w:cs="Noto Sans"/>
          <w:bCs/>
          <w:sz w:val="20"/>
          <w:szCs w:val="20"/>
        </w:rPr>
      </w:pPr>
      <w:r w:rsidRPr="00A46BC7">
        <w:rPr>
          <w:rFonts w:ascii="Noto Sans" w:hAnsi="Noto Sans" w:cs="Noto Sans"/>
          <w:bCs/>
          <w:sz w:val="20"/>
          <w:szCs w:val="20"/>
        </w:rPr>
        <w:t>Su conformidad en que la reclamación que se presente ante la afianzadora por incumplimiento de contrato quedará integrada con la siguiente documentación:</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Reclamación por escrito a la Institución de Fianzas.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Copia de la póliza de fianza en su caso, sus documentos modificatorios.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Copia del contrato garantizado y en su caso sus convenios modificatorios.</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Copia del documento de notificación al fiado de su incumplimiento.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En su caso, la rescisión del contrato y su notificación.</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En su caso, documento de terminación anticipada y su notificación.</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Copia del finiquito y en su caso, su notificación.</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w:t>
      </w:r>
      <w:r w:rsidRPr="00A46BC7">
        <w:rPr>
          <w:rFonts w:ascii="Noto Sans" w:eastAsia="Times New Roman" w:hAnsi="Noto Sans" w:cs="Noto Sans"/>
          <w:bCs/>
          <w:sz w:val="20"/>
          <w:szCs w:val="20"/>
          <w:lang w:eastAsia="es-MX"/>
        </w:rPr>
        <w:tab/>
        <w:t>Importe reclamado</w:t>
      </w:r>
    </w:p>
    <w:p w:rsidR="00A46BC7" w:rsidRPr="00A46BC7" w:rsidRDefault="00A46BC7" w:rsidP="00A46BC7">
      <w:pPr>
        <w:spacing w:after="0" w:line="240" w:lineRule="auto"/>
        <w:jc w:val="both"/>
        <w:rPr>
          <w:rFonts w:ascii="Noto Sans" w:eastAsia="Times New Roman" w:hAnsi="Noto Sans" w:cs="Noto Sans"/>
          <w:bCs/>
          <w:sz w:val="20"/>
          <w:szCs w:val="20"/>
          <w:lang w:eastAsia="es-MX"/>
        </w:rPr>
      </w:pPr>
    </w:p>
    <w:p w:rsidR="00A46BC7" w:rsidRPr="001D0C5E" w:rsidRDefault="00A46BC7" w:rsidP="001D0C5E">
      <w:pPr>
        <w:spacing w:after="0" w:line="240" w:lineRule="auto"/>
        <w:jc w:val="both"/>
        <w:rPr>
          <w:rFonts w:ascii="Noto Sans" w:eastAsia="Times New Roman" w:hAnsi="Noto Sans" w:cs="Noto Sans"/>
          <w:bCs/>
          <w:sz w:val="20"/>
          <w:szCs w:val="20"/>
          <w:lang w:eastAsia="es-MX"/>
        </w:rPr>
      </w:pPr>
      <w:r w:rsidRPr="00A46BC7">
        <w:rPr>
          <w:rFonts w:ascii="Noto Sans" w:eastAsia="Times New Roman" w:hAnsi="Noto Sans" w:cs="Noto Sans"/>
          <w:bCs/>
          <w:sz w:val="20"/>
          <w:szCs w:val="20"/>
          <w:lang w:eastAsia="es-MX"/>
        </w:rPr>
        <w:t>Las exclusiones de garantía serán cuando se deriven por vandalismo y desastres naturales.</w:t>
      </w:r>
    </w:p>
    <w:p w:rsidR="00E11113" w:rsidRDefault="00E11113" w:rsidP="00E11113">
      <w:pPr>
        <w:numPr>
          <w:ilvl w:val="0"/>
          <w:numId w:val="25"/>
        </w:numPr>
        <w:autoSpaceDE w:val="0"/>
        <w:autoSpaceDN w:val="0"/>
        <w:adjustRightInd w:val="0"/>
        <w:spacing w:after="0" w:line="240" w:lineRule="auto"/>
        <w:ind w:left="1146"/>
        <w:contextualSpacing/>
        <w:jc w:val="both"/>
        <w:rPr>
          <w:rFonts w:ascii="Noto Sans" w:eastAsia="Aptos" w:hAnsi="Noto Sans" w:cs="Noto Sans"/>
          <w:b/>
          <w:sz w:val="20"/>
          <w:szCs w:val="20"/>
        </w:rPr>
      </w:pPr>
      <w:r w:rsidRPr="00E11113">
        <w:rPr>
          <w:rFonts w:ascii="Noto Sans" w:eastAsia="Aptos" w:hAnsi="Noto Sans" w:cs="Noto Sans"/>
          <w:b/>
          <w:sz w:val="20"/>
          <w:szCs w:val="20"/>
        </w:rPr>
        <w:t>Plazo para notificar al proveedor.</w:t>
      </w:r>
    </w:p>
    <w:p w:rsidR="00263E80" w:rsidRDefault="00263E80" w:rsidP="00263E80">
      <w:pPr>
        <w:autoSpaceDE w:val="0"/>
        <w:autoSpaceDN w:val="0"/>
        <w:adjustRightInd w:val="0"/>
        <w:spacing w:after="0" w:line="240" w:lineRule="auto"/>
        <w:contextualSpacing/>
        <w:jc w:val="both"/>
        <w:rPr>
          <w:rFonts w:ascii="Noto Sans" w:eastAsia="Aptos" w:hAnsi="Noto Sans" w:cs="Noto Sans"/>
          <w:b/>
          <w:sz w:val="20"/>
          <w:szCs w:val="20"/>
        </w:rPr>
      </w:pP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Con la finalidad de establecer canales de comunicación, todas las notificaciones o avisos de carácter técnico que deseen hacer el Instituto y el Proveedor con relación al contrato que se suscriba para formalizar el suministro del servicio a las unidades usuarias, serán por escrito de acuerdo a lo siguiente:</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Pr="00263E80" w:rsidRDefault="00263E80" w:rsidP="00263E80">
      <w:pPr>
        <w:autoSpaceDE w:val="0"/>
        <w:autoSpaceDN w:val="0"/>
        <w:adjustRightInd w:val="0"/>
        <w:spacing w:after="34" w:line="240" w:lineRule="auto"/>
        <w:jc w:val="both"/>
        <w:rPr>
          <w:rFonts w:ascii="Noto Sans" w:hAnsi="Noto Sans" w:cs="Noto Sans"/>
          <w:b/>
          <w:sz w:val="20"/>
          <w:szCs w:val="20"/>
          <w:u w:val="single"/>
          <w14:ligatures w14:val="standardContextual"/>
        </w:rPr>
      </w:pPr>
      <w:r w:rsidRPr="00263E80">
        <w:rPr>
          <w:rFonts w:ascii="Noto Sans" w:hAnsi="Noto Sans" w:cs="Noto Sans"/>
          <w:b/>
          <w:sz w:val="20"/>
          <w:szCs w:val="20"/>
          <w:u w:val="single"/>
          <w14:ligatures w14:val="standardContextual"/>
        </w:rPr>
        <w:t>Por el Instituto:</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roofErr w:type="gramStart"/>
      <w:r w:rsidRPr="00263E80">
        <w:rPr>
          <w:rFonts w:ascii="Noto Sans" w:hAnsi="Noto Sans" w:cs="Noto Sans"/>
          <w:sz w:val="20"/>
          <w:szCs w:val="20"/>
          <w14:ligatures w14:val="standardContextual"/>
        </w:rPr>
        <w:t>Al datos</w:t>
      </w:r>
      <w:proofErr w:type="gramEnd"/>
      <w:r w:rsidRPr="00263E80">
        <w:rPr>
          <w:rFonts w:ascii="Noto Sans" w:hAnsi="Noto Sans" w:cs="Noto Sans"/>
          <w:sz w:val="20"/>
          <w:szCs w:val="20"/>
          <w14:ligatures w14:val="standardContextual"/>
        </w:rPr>
        <w:t xml:space="preserve"> del servidor público conforme se establece en el DIRECTORIO DE UNIDADES USUARIAS DEL SERVICIO que se indican en Anexo 12.</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Pr="00263E80" w:rsidRDefault="00263E80" w:rsidP="00263E80">
      <w:pPr>
        <w:autoSpaceDE w:val="0"/>
        <w:autoSpaceDN w:val="0"/>
        <w:adjustRightInd w:val="0"/>
        <w:spacing w:after="34" w:line="240" w:lineRule="auto"/>
        <w:jc w:val="both"/>
        <w:rPr>
          <w:rFonts w:ascii="Noto Sans" w:hAnsi="Noto Sans" w:cs="Noto Sans"/>
          <w:b/>
          <w:sz w:val="20"/>
          <w:szCs w:val="20"/>
          <w:u w:val="single"/>
          <w14:ligatures w14:val="standardContextual"/>
        </w:rPr>
      </w:pPr>
      <w:r w:rsidRPr="00263E80">
        <w:rPr>
          <w:rFonts w:ascii="Noto Sans" w:hAnsi="Noto Sans" w:cs="Noto Sans"/>
          <w:b/>
          <w:sz w:val="20"/>
          <w:szCs w:val="20"/>
          <w:u w:val="single"/>
          <w14:ligatures w14:val="standardContextual"/>
        </w:rPr>
        <w:t>Por el Proveedor:</w:t>
      </w:r>
    </w:p>
    <w:p w:rsid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El contacto o contactos serán designados por el Representante(s) Legal, indicando nombres (s), dirección(es) y correo(s) electrónicos, no tendrá que ser necesariamente el representante legal de la empresa, sin embargo, toda notificación que se le haga llegar por parte del Instituto se considerará de carácter oficial.</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Las notificaciones podrán realizarse en los siguientes términos:</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w:t>
      </w:r>
      <w:r w:rsidRPr="00263E80">
        <w:rPr>
          <w:rFonts w:ascii="Noto Sans" w:hAnsi="Noto Sans" w:cs="Noto Sans"/>
          <w:sz w:val="20"/>
          <w:szCs w:val="20"/>
          <w14:ligatures w14:val="standardContextual"/>
        </w:rPr>
        <w:tab/>
        <w:t>Mediante oficio entregado Al administrador del Contrato.</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w:t>
      </w:r>
      <w:r w:rsidRPr="00263E80">
        <w:rPr>
          <w:rFonts w:ascii="Noto Sans" w:hAnsi="Noto Sans" w:cs="Noto Sans"/>
          <w:sz w:val="20"/>
          <w:szCs w:val="20"/>
          <w14:ligatures w14:val="standardContextual"/>
        </w:rPr>
        <w:tab/>
        <w:t xml:space="preserve">Vía correo electrónico, conforme al DIRECTORIO DE UNIDADES USUARIAS DEL </w:t>
      </w:r>
    </w:p>
    <w:p w:rsidR="00263E80" w:rsidRPr="00263E80" w:rsidRDefault="00263E80" w:rsidP="00263E80">
      <w:pPr>
        <w:autoSpaceDE w:val="0"/>
        <w:autoSpaceDN w:val="0"/>
        <w:adjustRightInd w:val="0"/>
        <w:spacing w:after="34" w:line="240" w:lineRule="auto"/>
        <w:ind w:firstLine="708"/>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SERVICIO en Anexo 12</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t>El proveedor deberá remitir comunicado de contactos a más tardar el primer el día de inicio del contrato, así mismo se obliga a comunicar cualquier cambio en los datos del contacto oficial, mediante escrito firmado y dirigido al administrador del contrato.</w:t>
      </w:r>
    </w:p>
    <w:p w:rsidR="00263E80" w:rsidRPr="00263E80" w:rsidRDefault="00263E80" w:rsidP="00263E80">
      <w:pPr>
        <w:autoSpaceDE w:val="0"/>
        <w:autoSpaceDN w:val="0"/>
        <w:adjustRightInd w:val="0"/>
        <w:spacing w:after="34" w:line="240" w:lineRule="auto"/>
        <w:jc w:val="both"/>
        <w:rPr>
          <w:rFonts w:ascii="Noto Sans" w:hAnsi="Noto Sans" w:cs="Noto Sans"/>
          <w:sz w:val="20"/>
          <w:szCs w:val="20"/>
          <w14:ligatures w14:val="standardContextual"/>
        </w:rPr>
      </w:pPr>
    </w:p>
    <w:p w:rsidR="00263E80" w:rsidRPr="00263E80" w:rsidRDefault="00263E80" w:rsidP="00263E80">
      <w:pPr>
        <w:autoSpaceDE w:val="0"/>
        <w:autoSpaceDN w:val="0"/>
        <w:adjustRightInd w:val="0"/>
        <w:spacing w:after="36" w:line="240" w:lineRule="auto"/>
        <w:jc w:val="both"/>
        <w:rPr>
          <w:rFonts w:ascii="Noto Sans" w:hAnsi="Noto Sans" w:cs="Noto Sans"/>
          <w:sz w:val="20"/>
          <w:szCs w:val="20"/>
          <w14:ligatures w14:val="standardContextual"/>
        </w:rPr>
      </w:pPr>
      <w:r w:rsidRPr="00263E80">
        <w:rPr>
          <w:rFonts w:ascii="Noto Sans" w:hAnsi="Noto Sans" w:cs="Noto Sans"/>
          <w:sz w:val="20"/>
          <w:szCs w:val="20"/>
          <w14:ligatures w14:val="standardContextual"/>
        </w:rPr>
        <w:lastRenderedPageBreak/>
        <w:t>En caso de incumplir con la obligación de informar los cambios en el contacto oficial, el Instituto no se hace responsable por las situaciones que la omisión de esto afecte al proveedor</w:t>
      </w:r>
    </w:p>
    <w:p w:rsidR="00263E80" w:rsidRPr="00263E80" w:rsidRDefault="00263E80" w:rsidP="00263E80">
      <w:pPr>
        <w:autoSpaceDE w:val="0"/>
        <w:autoSpaceDN w:val="0"/>
        <w:adjustRightInd w:val="0"/>
        <w:spacing w:after="0" w:line="240" w:lineRule="auto"/>
        <w:contextualSpacing/>
        <w:jc w:val="both"/>
        <w:rPr>
          <w:rFonts w:ascii="Noto Sans" w:eastAsia="Aptos" w:hAnsi="Noto Sans" w:cs="Noto Sans"/>
          <w:sz w:val="20"/>
          <w:szCs w:val="20"/>
        </w:rPr>
      </w:pPr>
    </w:p>
    <w:p w:rsidR="00E11113" w:rsidRDefault="00E11113" w:rsidP="00E11113">
      <w:pPr>
        <w:numPr>
          <w:ilvl w:val="0"/>
          <w:numId w:val="25"/>
        </w:numPr>
        <w:autoSpaceDE w:val="0"/>
        <w:autoSpaceDN w:val="0"/>
        <w:adjustRightInd w:val="0"/>
        <w:spacing w:after="0" w:line="240" w:lineRule="auto"/>
        <w:ind w:left="1146"/>
        <w:contextualSpacing/>
        <w:jc w:val="both"/>
        <w:rPr>
          <w:rFonts w:ascii="Noto Sans" w:eastAsia="Aptos" w:hAnsi="Noto Sans" w:cs="Noto Sans"/>
          <w:b/>
          <w:sz w:val="20"/>
          <w:szCs w:val="20"/>
        </w:rPr>
      </w:pPr>
      <w:r w:rsidRPr="00E11113">
        <w:rPr>
          <w:rFonts w:ascii="Noto Sans" w:eastAsia="Aptos" w:hAnsi="Noto Sans" w:cs="Noto Sans"/>
          <w:b/>
          <w:sz w:val="20"/>
          <w:szCs w:val="20"/>
        </w:rPr>
        <w:t>Centros de servicio (domicilios y horarios) y reporte técnico.</w:t>
      </w:r>
    </w:p>
    <w:p w:rsidR="005A4512" w:rsidRDefault="005A4512" w:rsidP="005A4512">
      <w:pPr>
        <w:autoSpaceDE w:val="0"/>
        <w:autoSpaceDN w:val="0"/>
        <w:adjustRightInd w:val="0"/>
        <w:spacing w:after="0" w:line="240" w:lineRule="auto"/>
        <w:contextualSpacing/>
        <w:jc w:val="both"/>
        <w:rPr>
          <w:rFonts w:ascii="Noto Sans" w:eastAsia="Aptos" w:hAnsi="Noto Sans" w:cs="Noto Sans"/>
          <w:b/>
          <w:sz w:val="20"/>
          <w:szCs w:val="20"/>
        </w:rPr>
      </w:pPr>
    </w:p>
    <w:p w:rsidR="005A4512" w:rsidRPr="005A4512" w:rsidRDefault="005A4512" w:rsidP="005A4512">
      <w:pPr>
        <w:pStyle w:val="cjtextonumeral2"/>
        <w:keepLines/>
        <w:ind w:left="0"/>
        <w:rPr>
          <w:rFonts w:ascii="Noto Sans" w:hAnsi="Noto Sans" w:cs="Noto Sans"/>
          <w:sz w:val="20"/>
        </w:rPr>
      </w:pPr>
      <w:r w:rsidRPr="005A4512">
        <w:rPr>
          <w:rFonts w:ascii="Noto Sans" w:hAnsi="Noto Sans" w:cs="Noto Sans"/>
          <w:bCs/>
          <w:sz w:val="20"/>
        </w:rPr>
        <w:t xml:space="preserve">Presentar </w:t>
      </w:r>
      <w:r w:rsidRPr="005A4512">
        <w:rPr>
          <w:rFonts w:ascii="Noto Sans" w:hAnsi="Noto Sans" w:cs="Noto Sans"/>
          <w:sz w:val="20"/>
        </w:rPr>
        <w:t xml:space="preserve">carta en papel membretado conforme al formato del </w:t>
      </w:r>
      <w:r w:rsidR="00977E49">
        <w:rPr>
          <w:rFonts w:ascii="Noto Sans" w:hAnsi="Noto Sans" w:cs="Noto Sans"/>
          <w:b/>
          <w:sz w:val="20"/>
        </w:rPr>
        <w:t>Anexo 11 Y 14</w:t>
      </w:r>
      <w:r w:rsidRPr="005A4512">
        <w:rPr>
          <w:rFonts w:ascii="Noto Sans" w:hAnsi="Noto Sans" w:cs="Noto Sans"/>
          <w:sz w:val="20"/>
        </w:rPr>
        <w:t xml:space="preserve">  “FORMATO</w:t>
      </w:r>
      <w:r w:rsidR="00977E49">
        <w:rPr>
          <w:rFonts w:ascii="Noto Sans" w:hAnsi="Noto Sans" w:cs="Noto Sans"/>
          <w:sz w:val="20"/>
        </w:rPr>
        <w:t>S</w:t>
      </w:r>
      <w:r w:rsidRPr="005A4512">
        <w:rPr>
          <w:rFonts w:ascii="Noto Sans" w:hAnsi="Noto Sans" w:cs="Noto Sans"/>
          <w:sz w:val="20"/>
        </w:rPr>
        <w:t xml:space="preserve"> PARA SEÑALAR EL DOMICILIO LEGAL PARA TODOS LOS EFECTOS DE ESTE ACTO JURÍDICO” especificando domicilio fiscal,  correo electrónico, números de teléfono fijo y celular  en el cual se establecerá la  forma de comunicación y nombre de la o las persona (s) autorizada  (s) para la recepción y confirmación de los requerimientos de servicios y quejas que le formulen las unidades, con horario de atención de 8:00 a 18:00 horas., todos los días de la semana, así como para proporcionar el número de orden de servicio que le asignará a la unidad requirente. </w:t>
      </w:r>
    </w:p>
    <w:p w:rsidR="00E11113" w:rsidRPr="005A4512" w:rsidRDefault="005A4512" w:rsidP="005A4512">
      <w:pPr>
        <w:pStyle w:val="cjtextonumeral2"/>
        <w:keepLines/>
        <w:ind w:left="0"/>
        <w:rPr>
          <w:rFonts w:ascii="Noto Sans" w:hAnsi="Noto Sans" w:cs="Noto Sans"/>
          <w:bCs/>
          <w:sz w:val="20"/>
        </w:rPr>
      </w:pPr>
      <w:r w:rsidRPr="005A4512">
        <w:rPr>
          <w:rFonts w:ascii="Noto Sans" w:hAnsi="Noto Sans" w:cs="Noto Sans"/>
          <w:sz w:val="20"/>
        </w:rPr>
        <w:t>El proveedor estará obligado a enviar acuses de recibo y en caso de no hacerlo, la impresión del correo electrónico o reporte de llamada telefónica con el que fue solicitado el servicio, será tomado como constancia de que el servicio ha sido solicitado, y a partir del día y hora señalada en dichos reportes empezará a contar el plazo para la ejecución del servicio y en su caso la aplicación de penalizaciones y/o deducciones correspondientes</w:t>
      </w:r>
    </w:p>
    <w:p w:rsidR="005A4512" w:rsidRPr="00E11113" w:rsidRDefault="005A4512" w:rsidP="00E11113">
      <w:pPr>
        <w:tabs>
          <w:tab w:val="left" w:pos="-284"/>
        </w:tabs>
        <w:suppressAutoHyphens/>
        <w:overflowPunct w:val="0"/>
        <w:autoSpaceDE w:val="0"/>
        <w:spacing w:after="0" w:line="240" w:lineRule="auto"/>
        <w:contextualSpacing/>
        <w:jc w:val="both"/>
        <w:textAlignment w:val="baseline"/>
        <w:rPr>
          <w:rFonts w:ascii="Noto Sans" w:eastAsia="Aptos" w:hAnsi="Noto Sans" w:cs="Noto Sans"/>
          <w:sz w:val="20"/>
          <w:szCs w:val="20"/>
        </w:rPr>
      </w:pPr>
    </w:p>
    <w:p w:rsidR="00E11113" w:rsidRPr="00E11113" w:rsidRDefault="00E11113" w:rsidP="00E11113">
      <w:pPr>
        <w:numPr>
          <w:ilvl w:val="0"/>
          <w:numId w:val="25"/>
        </w:numPr>
        <w:autoSpaceDE w:val="0"/>
        <w:autoSpaceDN w:val="0"/>
        <w:adjustRightInd w:val="0"/>
        <w:spacing w:after="0" w:line="240" w:lineRule="auto"/>
        <w:ind w:left="1146"/>
        <w:contextualSpacing/>
        <w:jc w:val="both"/>
        <w:rPr>
          <w:rFonts w:ascii="Noto Sans" w:eastAsia="Aptos" w:hAnsi="Noto Sans" w:cs="Noto Sans"/>
          <w:b/>
          <w:sz w:val="20"/>
          <w:szCs w:val="20"/>
        </w:rPr>
      </w:pPr>
      <w:r w:rsidRPr="00E11113">
        <w:rPr>
          <w:rFonts w:ascii="Noto Sans" w:eastAsia="Aptos" w:hAnsi="Noto Sans" w:cs="Noto Sans"/>
          <w:b/>
          <w:sz w:val="20"/>
          <w:szCs w:val="20"/>
        </w:rPr>
        <w:t>Porcentaje a requerir por concepto de garantía de cumplimiento en los términos del lineamiento 5.5.5 de estas POBALINES.</w:t>
      </w:r>
    </w:p>
    <w:p w:rsidR="00E11113" w:rsidRPr="00E11113" w:rsidRDefault="00E11113" w:rsidP="00E11113">
      <w:pPr>
        <w:suppressAutoHyphens/>
        <w:spacing w:after="0" w:line="240" w:lineRule="auto"/>
        <w:contextualSpacing/>
        <w:jc w:val="both"/>
        <w:rPr>
          <w:rFonts w:ascii="Noto Sans" w:eastAsia="Aptos" w:hAnsi="Noto Sans" w:cs="Noto Sans"/>
          <w:sz w:val="20"/>
          <w:szCs w:val="20"/>
          <w:lang w:val="es-ES"/>
        </w:rPr>
      </w:pPr>
    </w:p>
    <w:p w:rsidR="005A4512" w:rsidRDefault="005A4512" w:rsidP="005A4512">
      <w:pPr>
        <w:autoSpaceDE w:val="0"/>
        <w:autoSpaceDN w:val="0"/>
        <w:adjustRightInd w:val="0"/>
        <w:spacing w:after="0" w:line="240" w:lineRule="auto"/>
        <w:jc w:val="both"/>
        <w:rPr>
          <w:rFonts w:ascii="Noto Sans" w:hAnsi="Noto Sans" w:cs="Noto Sans"/>
          <w:sz w:val="20"/>
          <w:szCs w:val="20"/>
          <w14:ligatures w14:val="standardContextual"/>
        </w:rPr>
      </w:pPr>
      <w:r w:rsidRPr="005A4512">
        <w:rPr>
          <w:rFonts w:ascii="Noto Sans" w:hAnsi="Noto Sans" w:cs="Noto Sans"/>
          <w:sz w:val="20"/>
          <w:szCs w:val="20"/>
          <w14:ligatures w14:val="standardContextual"/>
        </w:rPr>
        <w:t>La garantía de cumplimiento de contratos o pedido deberá constituirse por un importe equivalente al 10% del importe máximo del contrato, sin incluir el IVA; en importes superiores a 5’000,000 de UMA vigente, dicha garantía podrá ser hasta del 10% del monto total adjudicado sin IVA.</w:t>
      </w:r>
    </w:p>
    <w:p w:rsidR="005A4512" w:rsidRDefault="005A4512" w:rsidP="005A4512">
      <w:pPr>
        <w:autoSpaceDE w:val="0"/>
        <w:autoSpaceDN w:val="0"/>
        <w:adjustRightInd w:val="0"/>
        <w:spacing w:after="0" w:line="240" w:lineRule="auto"/>
        <w:jc w:val="both"/>
        <w:rPr>
          <w:rFonts w:ascii="Noto Sans" w:hAnsi="Noto Sans" w:cs="Noto Sans"/>
          <w:sz w:val="20"/>
          <w:szCs w:val="20"/>
          <w14:ligatures w14:val="standardContextual"/>
        </w:rPr>
      </w:pPr>
    </w:p>
    <w:p w:rsidR="005A4512" w:rsidRPr="005A4512" w:rsidRDefault="005A4512" w:rsidP="005A4512">
      <w:pPr>
        <w:autoSpaceDE w:val="0"/>
        <w:autoSpaceDN w:val="0"/>
        <w:adjustRightInd w:val="0"/>
        <w:spacing w:after="0" w:line="240" w:lineRule="auto"/>
        <w:jc w:val="both"/>
        <w:rPr>
          <w:rFonts w:ascii="Noto Sans" w:hAnsi="Noto Sans" w:cs="Noto Sans"/>
          <w:b/>
          <w:color w:val="000000"/>
          <w:sz w:val="20"/>
          <w:szCs w:val="20"/>
          <w14:ligatures w14:val="standardContextual"/>
        </w:rPr>
      </w:pPr>
      <w:r w:rsidRPr="005A4512">
        <w:rPr>
          <w:rFonts w:ascii="Noto Sans" w:hAnsi="Noto Sans" w:cs="Noto Sans"/>
          <w:b/>
          <w:color w:val="000000"/>
          <w:sz w:val="20"/>
          <w:szCs w:val="20"/>
          <w14:ligatures w14:val="standardContextual"/>
        </w:rPr>
        <w:t xml:space="preserve">Deberá incluirse el modelo de Póliza de Fianza que corresponda al caso en concreto, los cuales pueden ser de Anticipo, de Cumplimiento y/o de Vicios Ocultos; lo anterior de conformidad con los formatos establecidos en las </w:t>
      </w:r>
      <w:r w:rsidRPr="005A4512">
        <w:rPr>
          <w:rFonts w:ascii="Noto Sans" w:hAnsi="Noto Sans" w:cs="Noto Sans"/>
          <w:b/>
          <w:i/>
          <w:iCs/>
          <w:color w:val="000000"/>
          <w:sz w:val="20"/>
          <w:szCs w:val="20"/>
          <w14:ligatures w14:val="standardContextual"/>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5A4512">
        <w:rPr>
          <w:rFonts w:ascii="Noto Sans" w:hAnsi="Noto Sans" w:cs="Noto Sans"/>
          <w:b/>
          <w:color w:val="000000"/>
          <w:sz w:val="20"/>
          <w:szCs w:val="20"/>
          <w14:ligatures w14:val="standardContextual"/>
        </w:rPr>
        <w:t>, emitidas por la SHCP.</w:t>
      </w:r>
    </w:p>
    <w:p w:rsidR="005A4512" w:rsidRPr="005A4512" w:rsidRDefault="005A4512" w:rsidP="005A4512">
      <w:pPr>
        <w:autoSpaceDE w:val="0"/>
        <w:autoSpaceDN w:val="0"/>
        <w:adjustRightInd w:val="0"/>
        <w:spacing w:after="0" w:line="240" w:lineRule="auto"/>
        <w:jc w:val="both"/>
        <w:rPr>
          <w:rFonts w:ascii="Noto Sans" w:hAnsi="Noto Sans" w:cs="Noto Sans"/>
          <w:color w:val="000000"/>
          <w:sz w:val="20"/>
          <w:szCs w:val="20"/>
          <w14:ligatures w14:val="standardContextual"/>
        </w:rPr>
      </w:pPr>
    </w:p>
    <w:p w:rsidR="005A4512" w:rsidRPr="005A4512" w:rsidRDefault="005A4512" w:rsidP="005A4512">
      <w:pPr>
        <w:spacing w:after="0" w:line="240" w:lineRule="auto"/>
        <w:ind w:left="567"/>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El Proveedor, para garantizar el cumplimiento de todas y cada una de las obligaciones estipuladas en el contrato adjudicado, de conformidad con lo establecido en el numeral 4.30.1 de las POBALINES, deberá presentar al administrador de su contrato,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y deberá cubrir la vigencia del contrato, dicha garantía será divisible.</w:t>
      </w:r>
    </w:p>
    <w:p w:rsidR="005A4512" w:rsidRPr="005A4512" w:rsidRDefault="005A4512" w:rsidP="005A4512">
      <w:pPr>
        <w:spacing w:after="0"/>
        <w:contextualSpacing/>
        <w:jc w:val="both"/>
        <w:rPr>
          <w:rFonts w:ascii="Noto Sans" w:eastAsia="Calibri" w:hAnsi="Noto Sans" w:cs="Noto Sans"/>
          <w:bCs/>
          <w:sz w:val="20"/>
          <w:szCs w:val="20"/>
          <w:lang w:eastAsia="es-MX"/>
        </w:rPr>
      </w:pPr>
    </w:p>
    <w:p w:rsidR="005A4512" w:rsidRPr="005A4512" w:rsidRDefault="005A4512" w:rsidP="005A4512">
      <w:pPr>
        <w:spacing w:after="0"/>
        <w:ind w:left="567"/>
        <w:contextualSpacing/>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lastRenderedPageBreak/>
        <w:t>Se entenderá que los servicios son entregados a entera satisfacción del Instituto, cuando cuente con la documentación soporte debidamente firmada y sellada por los administradores del contrato.</w:t>
      </w:r>
    </w:p>
    <w:p w:rsidR="005A4512" w:rsidRPr="005A4512" w:rsidRDefault="005A4512" w:rsidP="005A4512">
      <w:pPr>
        <w:spacing w:after="0"/>
        <w:jc w:val="both"/>
        <w:rPr>
          <w:rFonts w:ascii="Noto Sans" w:eastAsia="Calibri" w:hAnsi="Noto Sans" w:cs="Noto Sans"/>
          <w:bCs/>
          <w:sz w:val="20"/>
          <w:szCs w:val="20"/>
          <w:lang w:eastAsia="es-MX"/>
        </w:rPr>
      </w:pPr>
    </w:p>
    <w:p w:rsidR="005A4512" w:rsidRPr="005A4512" w:rsidRDefault="005A4512" w:rsidP="005A4512">
      <w:pPr>
        <w:spacing w:after="0"/>
        <w:ind w:left="567"/>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Las modificaciones en monto, plazo o vigencia a los contratos conllevarán el respectivo ajuste a la garantía de cumplimiento cuando dicho incremento no se encuentre cubierto por la garantía originalmente otorgada, para lo cual deberá estipularse en el convenio modificatorio respectivo el plazo para entregar la ampliación de garantía, el cual no deberá exceder de diez días naturales siguientes a la firma de dicho convenio, así como la fecha de entrega de la prestación del servicio para las cantidades adicionales.</w:t>
      </w:r>
    </w:p>
    <w:p w:rsidR="005A4512" w:rsidRPr="005A4512" w:rsidRDefault="005A4512" w:rsidP="005A4512">
      <w:pPr>
        <w:spacing w:after="0"/>
        <w:jc w:val="both"/>
        <w:rPr>
          <w:rFonts w:ascii="Noto Sans" w:eastAsia="Calibri" w:hAnsi="Noto Sans" w:cs="Noto Sans"/>
          <w:bCs/>
          <w:sz w:val="20"/>
          <w:szCs w:val="20"/>
          <w:lang w:eastAsia="es-MX"/>
        </w:rPr>
      </w:pPr>
    </w:p>
    <w:p w:rsidR="005A4512" w:rsidRPr="005A4512" w:rsidRDefault="005A4512" w:rsidP="005A4512">
      <w:pPr>
        <w:spacing w:after="0"/>
        <w:ind w:left="567"/>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De conformidad con el artículo 81 fracción II del Reglamento de la Ley de Adquisiciones, Arrendamientos y Servicios del Sector Público, la aplicación de las garantías de cumplimiento del contrato se aplicará de manera proporcional al monto de las obligaciones incumplidas, es decir la garantía será divisible y se ejecutará en razón de los bienes o servicios que no sean entregados a entera satisfacción del Instituto.</w:t>
      </w:r>
    </w:p>
    <w:p w:rsidR="005A4512" w:rsidRPr="005A4512" w:rsidRDefault="005A4512" w:rsidP="005A4512">
      <w:pPr>
        <w:spacing w:after="0"/>
        <w:jc w:val="both"/>
        <w:rPr>
          <w:rFonts w:ascii="Noto Sans" w:eastAsia="Calibri" w:hAnsi="Noto Sans" w:cs="Noto Sans"/>
          <w:bCs/>
          <w:sz w:val="20"/>
          <w:szCs w:val="20"/>
          <w:lang w:eastAsia="es-MX"/>
        </w:rPr>
      </w:pPr>
    </w:p>
    <w:p w:rsidR="005A4512" w:rsidRPr="005A4512" w:rsidRDefault="005A4512" w:rsidP="005A4512">
      <w:pPr>
        <w:spacing w:after="0"/>
        <w:ind w:left="567"/>
        <w:jc w:val="both"/>
        <w:rPr>
          <w:rFonts w:ascii="Noto Sans" w:eastAsia="Calibri" w:hAnsi="Noto Sans" w:cs="Noto Sans"/>
          <w:bCs/>
          <w:sz w:val="20"/>
          <w:szCs w:val="20"/>
          <w:lang w:eastAsia="es-MX"/>
        </w:rPr>
      </w:pPr>
      <w:r w:rsidRPr="005A4512">
        <w:rPr>
          <w:rFonts w:ascii="Noto Sans" w:eastAsia="Calibri" w:hAnsi="Noto Sans" w:cs="Noto Sans"/>
          <w:bCs/>
          <w:sz w:val="20"/>
          <w:szCs w:val="20"/>
          <w:lang w:eastAsia="es-MX"/>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 de conformidad con lo establecido en el numeral 5.5.5.5 de los POBALINES del Instituto.</w:t>
      </w:r>
    </w:p>
    <w:p w:rsidR="005A4512" w:rsidRPr="005A4512" w:rsidRDefault="005A4512" w:rsidP="005A4512">
      <w:pPr>
        <w:autoSpaceDE w:val="0"/>
        <w:autoSpaceDN w:val="0"/>
        <w:adjustRightInd w:val="0"/>
        <w:spacing w:after="0" w:line="240" w:lineRule="auto"/>
        <w:jc w:val="both"/>
        <w:rPr>
          <w:rFonts w:ascii="Noto Sans" w:hAnsi="Noto Sans" w:cs="Noto Sans"/>
          <w:sz w:val="20"/>
          <w:szCs w:val="20"/>
          <w14:ligatures w14:val="standardContextual"/>
        </w:rPr>
      </w:pPr>
    </w:p>
    <w:p w:rsidR="00DD432F" w:rsidRPr="005A4512" w:rsidRDefault="00DD432F" w:rsidP="00137282">
      <w:pPr>
        <w:pStyle w:val="Default"/>
        <w:jc w:val="both"/>
        <w:rPr>
          <w:rFonts w:ascii="Noto Sans" w:eastAsia="Calibri" w:hAnsi="Noto Sans" w:cs="Noto Sans"/>
          <w:b/>
          <w:color w:val="auto"/>
          <w:sz w:val="22"/>
          <w:szCs w:val="22"/>
          <w:lang w:val="es-ES"/>
        </w:rPr>
      </w:pPr>
    </w:p>
    <w:p w:rsidR="00137282" w:rsidRDefault="00DD432F" w:rsidP="00137282">
      <w:pPr>
        <w:pStyle w:val="Default"/>
        <w:jc w:val="both"/>
        <w:rPr>
          <w:rFonts w:ascii="Noto Sans" w:eastAsia="Calibri" w:hAnsi="Noto Sans" w:cs="Noto Sans"/>
          <w:b/>
          <w:color w:val="auto"/>
          <w:sz w:val="22"/>
          <w:szCs w:val="22"/>
        </w:rPr>
      </w:pPr>
      <w:r w:rsidRPr="00B34DDE">
        <w:rPr>
          <w:rFonts w:ascii="Noto Sans" w:eastAsia="Calibri" w:hAnsi="Noto Sans" w:cs="Noto Sans"/>
          <w:b/>
          <w:color w:val="auto"/>
          <w:sz w:val="22"/>
          <w:szCs w:val="22"/>
        </w:rPr>
        <w:t>1</w:t>
      </w:r>
      <w:r w:rsidR="005E663E">
        <w:rPr>
          <w:rFonts w:ascii="Noto Sans" w:eastAsia="Calibri" w:hAnsi="Noto Sans" w:cs="Noto Sans"/>
          <w:b/>
          <w:color w:val="auto"/>
          <w:sz w:val="22"/>
          <w:szCs w:val="22"/>
        </w:rPr>
        <w:t>3</w:t>
      </w:r>
      <w:r w:rsidRPr="00B34DDE">
        <w:rPr>
          <w:rFonts w:ascii="Noto Sans" w:eastAsia="Calibri" w:hAnsi="Noto Sans" w:cs="Noto Sans"/>
          <w:b/>
          <w:color w:val="auto"/>
          <w:sz w:val="22"/>
          <w:szCs w:val="22"/>
        </w:rPr>
        <w:t xml:space="preserve">.- </w:t>
      </w:r>
      <w:r w:rsidR="00137282" w:rsidRPr="00B34DDE">
        <w:rPr>
          <w:rFonts w:ascii="Noto Sans" w:eastAsia="Calibri" w:hAnsi="Noto Sans" w:cs="Noto Sans"/>
          <w:b/>
          <w:color w:val="auto"/>
          <w:sz w:val="22"/>
          <w:szCs w:val="22"/>
        </w:rPr>
        <w:t>FORMA DE PAGO</w:t>
      </w:r>
      <w:r w:rsidR="00F80FCA">
        <w:rPr>
          <w:rFonts w:ascii="Noto Sans" w:eastAsia="Calibri" w:hAnsi="Noto Sans" w:cs="Noto Sans"/>
          <w:b/>
          <w:color w:val="auto"/>
          <w:sz w:val="22"/>
          <w:szCs w:val="22"/>
        </w:rPr>
        <w:t>.</w:t>
      </w:r>
    </w:p>
    <w:p w:rsidR="00F80FCA" w:rsidRPr="00B34DDE" w:rsidRDefault="00F80FCA" w:rsidP="00137282">
      <w:pPr>
        <w:pStyle w:val="Default"/>
        <w:jc w:val="both"/>
        <w:rPr>
          <w:rFonts w:ascii="Noto Sans" w:eastAsia="Calibri" w:hAnsi="Noto Sans" w:cs="Noto Sans"/>
          <w:b/>
          <w:color w:val="auto"/>
          <w:sz w:val="22"/>
          <w:szCs w:val="22"/>
        </w:rPr>
      </w:pPr>
    </w:p>
    <w:p w:rsidR="005A4512" w:rsidRPr="005A4512" w:rsidRDefault="005A4512" w:rsidP="005A4512">
      <w:pPr>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pago será en moneda nacional y en pagos mensuales (mes calendario) conforme a los servicios efectivamente prestados, de acuerdo a los términos y plazos normados por la Dirección de Finanzas, en el “Procedimiento para la recepción, glosa y aprobación de documentos presentados para trámite de pago”.</w:t>
      </w:r>
    </w:p>
    <w:p w:rsidR="005A4512" w:rsidRPr="005A4512" w:rsidRDefault="005A4512" w:rsidP="005A4512">
      <w:pPr>
        <w:spacing w:after="0" w:line="240" w:lineRule="auto"/>
        <w:ind w:left="567"/>
        <w:jc w:val="both"/>
        <w:rPr>
          <w:rFonts w:ascii="Noto Sans" w:eastAsia="Times New Roman" w:hAnsi="Noto Sans" w:cs="Noto Sans"/>
          <w:bCs/>
          <w:sz w:val="20"/>
          <w:szCs w:val="20"/>
          <w:lang w:eastAsia="es-MX"/>
        </w:rPr>
      </w:pPr>
    </w:p>
    <w:p w:rsidR="005A4512" w:rsidRPr="005A4512" w:rsidRDefault="005A4512" w:rsidP="005A4512">
      <w:pPr>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Durante la prestación del servicio, los precios serán fijos conforme a lo establecido en el </w:t>
      </w:r>
      <w:proofErr w:type="spellStart"/>
      <w:r w:rsidRPr="005A4512">
        <w:rPr>
          <w:rFonts w:ascii="Noto Sans" w:eastAsia="Times New Roman" w:hAnsi="Noto Sans" w:cs="Noto Sans"/>
          <w:bCs/>
          <w:sz w:val="20"/>
          <w:szCs w:val="20"/>
          <w:lang w:eastAsia="es-MX"/>
        </w:rPr>
        <w:t>EL</w:t>
      </w:r>
      <w:proofErr w:type="spellEnd"/>
      <w:r w:rsidRPr="005A4512">
        <w:rPr>
          <w:rFonts w:ascii="Noto Sans" w:eastAsia="Times New Roman" w:hAnsi="Noto Sans" w:cs="Noto Sans"/>
          <w:bCs/>
          <w:sz w:val="20"/>
          <w:szCs w:val="20"/>
          <w:lang w:eastAsia="es-MX"/>
        </w:rPr>
        <w:t xml:space="preserve"> INSTITUTO” se obliga a pagar a “EL PROVEEDOR”, el importe que derive del contrato, en un plazo de 15 días naturales posteriores al suministro del servicio y entrega de los documentos que se señalan, a cargo del “EL PROVEEDOR:</w:t>
      </w:r>
    </w:p>
    <w:p w:rsidR="005A4512" w:rsidRPr="005A4512" w:rsidRDefault="005A4512" w:rsidP="005A4512">
      <w:pPr>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Impresión de Certificado Digital de factura (CFDI) que reúna los requisitos fiscales respectivos, en la que se indique los servicios prestados y el número de contrato suscrito documentalmente, con los siguientes requisitos:</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1.- Nombre, Firma y matrícula de la persona que recibió el Servicio</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lastRenderedPageBreak/>
        <w:t xml:space="preserve">2.- Nombre, Firma y Matrícula de la Persona que certifica la disponibilidad presupuestal en el Contrato. </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3.- Nombre, Firma y Matrícula de la Persona que autoriza la erogación</w:t>
      </w:r>
    </w:p>
    <w:p w:rsidR="005A4512" w:rsidRPr="005A4512" w:rsidRDefault="005A4512" w:rsidP="005A4512">
      <w:pPr>
        <w:ind w:left="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4.- Nombre, Firma y matrícula de la persona que da el </w:t>
      </w:r>
      <w:proofErr w:type="spellStart"/>
      <w:r w:rsidRPr="005A4512">
        <w:rPr>
          <w:rFonts w:ascii="Noto Sans" w:eastAsia="Times New Roman" w:hAnsi="Noto Sans" w:cs="Noto Sans"/>
          <w:bCs/>
          <w:sz w:val="20"/>
          <w:szCs w:val="20"/>
          <w:lang w:eastAsia="es-MX"/>
        </w:rPr>
        <w:t>Vo</w:t>
      </w:r>
      <w:proofErr w:type="spellEnd"/>
      <w:r w:rsidRPr="005A4512">
        <w:rPr>
          <w:rFonts w:ascii="Noto Sans" w:eastAsia="Times New Roman" w:hAnsi="Noto Sans" w:cs="Noto Sans"/>
          <w:bCs/>
          <w:sz w:val="20"/>
          <w:szCs w:val="20"/>
          <w:lang w:eastAsia="es-MX"/>
        </w:rPr>
        <w:t xml:space="preserve">. Bo., de la operación realizada. </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     Invariablemente será el Jefe de Servicios de Conservación de la Unidad.</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5.- Impresión de enlace de Certificado Digital de Factura al portal del IMSS.</w:t>
      </w:r>
    </w:p>
    <w:p w:rsidR="005A4512" w:rsidRPr="005A4512" w:rsidRDefault="005A4512" w:rsidP="005A4512">
      <w:pPr>
        <w:ind w:firstLine="708"/>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6. Numero de pedido-recepción asignado en el Módulo de Compras.</w:t>
      </w:r>
    </w:p>
    <w:p w:rsidR="005A4512" w:rsidRPr="005A4512" w:rsidRDefault="005A4512" w:rsidP="005A4512">
      <w:pPr>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La facturación deberá tramitarse para pago de acuerdo con lo siguiente: </w:t>
      </w:r>
    </w:p>
    <w:p w:rsidR="005A4512" w:rsidRPr="005A4512" w:rsidRDefault="005A4512" w:rsidP="005A4512">
      <w:pPr>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Para unidades médicas del programa IMSS-BIENESTAR, el domicilio será el correspondiente a la sección contable del Programa cuyo domicilio se ubica en la calle Reforma Número 205, Colonia Centro de la Ciudad de Oaxaca de Juárez, </w:t>
      </w:r>
      <w:proofErr w:type="spellStart"/>
      <w:r w:rsidRPr="005A4512">
        <w:rPr>
          <w:rFonts w:ascii="Noto Sans" w:eastAsia="Times New Roman" w:hAnsi="Noto Sans" w:cs="Noto Sans"/>
          <w:bCs/>
          <w:sz w:val="20"/>
          <w:szCs w:val="20"/>
          <w:lang w:eastAsia="es-MX"/>
        </w:rPr>
        <w:t>Oax</w:t>
      </w:r>
      <w:proofErr w:type="spellEnd"/>
      <w:r w:rsidRPr="005A4512">
        <w:rPr>
          <w:rFonts w:ascii="Noto Sans" w:eastAsia="Times New Roman" w:hAnsi="Noto Sans" w:cs="Noto Sans"/>
          <w:bCs/>
          <w:sz w:val="20"/>
          <w:szCs w:val="20"/>
          <w:lang w:eastAsia="es-MX"/>
        </w:rPr>
        <w:t>.</w:t>
      </w:r>
    </w:p>
    <w:p w:rsidR="005A4512" w:rsidRDefault="005A4512" w:rsidP="005A4512">
      <w:pPr>
        <w:tabs>
          <w:tab w:val="left" w:pos="-284"/>
        </w:tabs>
        <w:overflowPunct w:val="0"/>
        <w:autoSpaceDE w:val="0"/>
        <w:spacing w:after="0" w:line="240" w:lineRule="auto"/>
        <w:jc w:val="both"/>
        <w:textAlignment w:val="baseline"/>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En caso de que “EL PROVEEDOR” presente su comprobante fiscal correspondiente con errores o deficiencias, conforme a lo previsto en el artículo 90 del Reglamento de la Ley, “EL INSTITUTO” dentro de los tres días hábiles siguientes a la recepción, indicará por escrito a “EL PROVEEDOR” las deficiencias que se deberán corregir. </w:t>
      </w:r>
    </w:p>
    <w:p w:rsidR="005A4512" w:rsidRPr="005A4512" w:rsidRDefault="005A4512" w:rsidP="005A4512">
      <w:pPr>
        <w:tabs>
          <w:tab w:val="left" w:pos="-284"/>
        </w:tabs>
        <w:overflowPunct w:val="0"/>
        <w:autoSpaceDE w:val="0"/>
        <w:spacing w:after="0" w:line="240" w:lineRule="auto"/>
        <w:jc w:val="both"/>
        <w:textAlignment w:val="baseline"/>
        <w:rPr>
          <w:rFonts w:ascii="Noto Sans" w:eastAsia="Times New Roman" w:hAnsi="Noto Sans" w:cs="Noto Sans"/>
          <w:bCs/>
          <w:sz w:val="20"/>
          <w:szCs w:val="20"/>
          <w:lang w:eastAsia="es-MX"/>
        </w:rPr>
      </w:pPr>
    </w:p>
    <w:p w:rsidR="005A4512" w:rsidRDefault="005A4512" w:rsidP="005A4512">
      <w:pPr>
        <w:tabs>
          <w:tab w:val="left" w:pos="-284"/>
        </w:tabs>
        <w:overflowPunct w:val="0"/>
        <w:autoSpaceDE w:val="0"/>
        <w:spacing w:after="0" w:line="240" w:lineRule="auto"/>
        <w:jc w:val="both"/>
        <w:textAlignment w:val="baseline"/>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PROVEEDOR”</w:t>
      </w:r>
      <w:r w:rsidRPr="005A4512">
        <w:rPr>
          <w:rFonts w:ascii="Noto Sans" w:eastAsia="Times New Roman" w:hAnsi="Noto Sans" w:cs="Noto Sans"/>
          <w:bCs/>
          <w:iCs/>
          <w:sz w:val="20"/>
          <w:szCs w:val="20"/>
          <w:lang w:eastAsia="es-MX"/>
        </w:rPr>
        <w:t xml:space="preserve"> podrá optar porque “EL INSTITUTO” efectúe el pago de la prestación del servicio, a través del </w:t>
      </w:r>
      <w:r w:rsidRPr="005A4512">
        <w:rPr>
          <w:rFonts w:ascii="Noto Sans" w:eastAsia="Times New Roman" w:hAnsi="Noto Sans" w:cs="Noto Sans"/>
          <w:bCs/>
          <w:sz w:val="20"/>
          <w:szCs w:val="20"/>
          <w:lang w:eastAsia="es-MX"/>
        </w:rPr>
        <w:t>esquema</w:t>
      </w:r>
      <w:r w:rsidRPr="005A4512">
        <w:rPr>
          <w:rFonts w:ascii="Noto Sans" w:eastAsia="Times New Roman" w:hAnsi="Noto Sans" w:cs="Noto Sans"/>
          <w:bCs/>
          <w:iCs/>
          <w:sz w:val="20"/>
          <w:szCs w:val="20"/>
          <w:lang w:eastAsia="es-MX"/>
        </w:rPr>
        <w:t xml:space="preserve"> electrónico </w:t>
      </w:r>
      <w:proofErr w:type="spellStart"/>
      <w:r w:rsidRPr="005A4512">
        <w:rPr>
          <w:rFonts w:ascii="Noto Sans" w:eastAsia="Times New Roman" w:hAnsi="Noto Sans" w:cs="Noto Sans"/>
          <w:bCs/>
          <w:iCs/>
          <w:sz w:val="20"/>
          <w:szCs w:val="20"/>
          <w:lang w:eastAsia="es-MX"/>
        </w:rPr>
        <w:t>intrabancario</w:t>
      </w:r>
      <w:proofErr w:type="spellEnd"/>
      <w:r w:rsidRPr="005A4512">
        <w:rPr>
          <w:rFonts w:ascii="Noto Sans" w:eastAsia="Times New Roman" w:hAnsi="Noto Sans" w:cs="Noto Sans"/>
          <w:bCs/>
          <w:iCs/>
          <w:sz w:val="20"/>
          <w:szCs w:val="20"/>
          <w:lang w:eastAsia="es-MX"/>
        </w:rPr>
        <w:t xml:space="preserve"> que tiene en operación, con </w:t>
      </w:r>
      <w:r w:rsidRPr="005A4512">
        <w:rPr>
          <w:rFonts w:ascii="Noto Sans" w:eastAsia="Times New Roman" w:hAnsi="Noto Sans" w:cs="Noto Sans"/>
          <w:bCs/>
          <w:sz w:val="20"/>
          <w:szCs w:val="20"/>
          <w:lang w:eastAsia="es-MX"/>
        </w:rPr>
        <w:t xml:space="preserve">las instituciones bancarias siguientes: Banamex, S.A., BBVA, Bancomer, S.A., Banorte, S.A. y </w:t>
      </w:r>
      <w:proofErr w:type="spellStart"/>
      <w:r w:rsidRPr="005A4512">
        <w:rPr>
          <w:rFonts w:ascii="Noto Sans" w:eastAsia="Times New Roman" w:hAnsi="Noto Sans" w:cs="Noto Sans"/>
          <w:bCs/>
          <w:sz w:val="20"/>
          <w:szCs w:val="20"/>
          <w:lang w:eastAsia="es-MX"/>
        </w:rPr>
        <w:t>Scotiabank</w:t>
      </w:r>
      <w:proofErr w:type="spellEnd"/>
      <w:r w:rsidRPr="005A4512">
        <w:rPr>
          <w:rFonts w:ascii="Noto Sans" w:eastAsia="Times New Roman" w:hAnsi="Noto Sans" w:cs="Noto Sans"/>
          <w:bCs/>
          <w:sz w:val="20"/>
          <w:szCs w:val="20"/>
          <w:lang w:eastAsia="es-MX"/>
        </w:rPr>
        <w:t xml:space="preserve"> Inverlat, S.A., para tal efecto deberá presentar </w:t>
      </w:r>
      <w:r w:rsidRPr="005A4512">
        <w:rPr>
          <w:rFonts w:ascii="Noto Sans" w:eastAsia="Times New Roman" w:hAnsi="Noto Sans" w:cs="Noto Sans"/>
          <w:bCs/>
          <w:iCs/>
          <w:sz w:val="20"/>
          <w:szCs w:val="20"/>
          <w:lang w:eastAsia="es-MX"/>
        </w:rPr>
        <w:t>en la Jefatura de Servicios de Planeación y Finanzas, sita en Calzada Porfirio Díaz número 803, Colonia Reforma, Oaxaca de Juárez, Oaxaca, Código Postal 68000, en horario de las 09:00 a las 15:00</w:t>
      </w:r>
      <w:r w:rsidRPr="005A4512">
        <w:rPr>
          <w:rFonts w:ascii="Noto Sans" w:eastAsia="Times New Roman" w:hAnsi="Noto Sans" w:cs="Noto Sans"/>
          <w:bCs/>
          <w:sz w:val="20"/>
          <w:szCs w:val="20"/>
          <w:lang w:eastAsia="es-MX"/>
        </w:rPr>
        <w:t xml:space="preserve"> petición escrita, indicando: razón social, domicilio fiscal, número telefónico y fax, nombre completo del apoderado legal con facultades de cobro y su firma, número de cuenta de cheques (número de </w:t>
      </w:r>
      <w:proofErr w:type="spellStart"/>
      <w:r w:rsidRPr="005A4512">
        <w:rPr>
          <w:rFonts w:ascii="Noto Sans" w:eastAsia="Times New Roman" w:hAnsi="Noto Sans" w:cs="Noto Sans"/>
          <w:bCs/>
          <w:sz w:val="20"/>
          <w:szCs w:val="20"/>
          <w:lang w:eastAsia="es-MX"/>
        </w:rPr>
        <w:t>clabe</w:t>
      </w:r>
      <w:proofErr w:type="spellEnd"/>
      <w:r w:rsidRPr="005A4512">
        <w:rPr>
          <w:rFonts w:ascii="Noto Sans" w:eastAsia="Times New Roman" w:hAnsi="Noto Sans" w:cs="Noto Sans"/>
          <w:bCs/>
          <w:sz w:val="20"/>
          <w:szCs w:val="20"/>
          <w:lang w:eastAsia="es-MX"/>
        </w:rPr>
        <w:t xml:space="preserve"> bancaria estandarizada), banco, sucursal y plaza, así como, número de proveedor asignado por </w:t>
      </w:r>
      <w:r w:rsidRPr="005A4512">
        <w:rPr>
          <w:rFonts w:ascii="Noto Sans" w:eastAsia="Times New Roman" w:hAnsi="Noto Sans" w:cs="Noto Sans"/>
          <w:bCs/>
          <w:iCs/>
          <w:sz w:val="20"/>
          <w:szCs w:val="20"/>
          <w:lang w:eastAsia="es-MX"/>
        </w:rPr>
        <w:t>“EL INSTITUTO”</w:t>
      </w:r>
      <w:r w:rsidRPr="005A4512">
        <w:rPr>
          <w:rFonts w:ascii="Noto Sans" w:eastAsia="Times New Roman" w:hAnsi="Noto Sans" w:cs="Noto Sans"/>
          <w:bCs/>
          <w:sz w:val="20"/>
          <w:szCs w:val="20"/>
          <w:lang w:eastAsia="es-MX"/>
        </w:rPr>
        <w:t>.</w:t>
      </w:r>
    </w:p>
    <w:p w:rsidR="005A4512" w:rsidRPr="005A4512" w:rsidRDefault="005A4512" w:rsidP="005A4512">
      <w:pPr>
        <w:tabs>
          <w:tab w:val="left" w:pos="-284"/>
        </w:tabs>
        <w:overflowPunct w:val="0"/>
        <w:autoSpaceDE w:val="0"/>
        <w:spacing w:after="0" w:line="240" w:lineRule="auto"/>
        <w:jc w:val="both"/>
        <w:textAlignment w:val="baseline"/>
        <w:rPr>
          <w:rFonts w:ascii="Noto Sans" w:eastAsia="Times New Roman" w:hAnsi="Noto Sans" w:cs="Noto Sans"/>
          <w:bCs/>
          <w:sz w:val="20"/>
          <w:szCs w:val="20"/>
          <w:lang w:eastAsia="es-MX"/>
        </w:rPr>
      </w:pPr>
    </w:p>
    <w:p w:rsidR="005A4512" w:rsidRDefault="005A4512" w:rsidP="005A4512">
      <w:pPr>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 xml:space="preserve">En caso de que “EL PROVEEDOR” solicite el abono en una cuenta contratada en un banco diferente a los antes citados (interbancario), </w:t>
      </w:r>
      <w:r w:rsidRPr="005A4512">
        <w:rPr>
          <w:rFonts w:ascii="Noto Sans" w:eastAsia="Times New Roman" w:hAnsi="Noto Sans" w:cs="Noto Sans"/>
          <w:bCs/>
          <w:iCs/>
          <w:sz w:val="20"/>
          <w:szCs w:val="20"/>
          <w:lang w:eastAsia="es-MX"/>
        </w:rPr>
        <w:t xml:space="preserve">“EL INSTITUTO” </w:t>
      </w:r>
      <w:r w:rsidRPr="005A4512">
        <w:rPr>
          <w:rFonts w:ascii="Noto Sans" w:eastAsia="Times New Roman" w:hAnsi="Noto Sans" w:cs="Noto Sans"/>
          <w:bCs/>
          <w:sz w:val="20"/>
          <w:szCs w:val="20"/>
          <w:lang w:eastAsia="es-MX"/>
        </w:rPr>
        <w:t>realizará la instrucción de pago en la fecha de vencimiento del contra recibo y su aplicación se llevará a cabo al día hábil siguiente, de acuerdo con el mecanismo establecido por el Centro de Compensación Bancaria</w:t>
      </w:r>
      <w:r w:rsidRPr="005A4512">
        <w:rPr>
          <w:rFonts w:ascii="Noto Sans" w:eastAsia="Times New Roman" w:hAnsi="Noto Sans" w:cs="Noto Sans"/>
          <w:bCs/>
          <w:iCs/>
          <w:sz w:val="20"/>
          <w:szCs w:val="20"/>
          <w:lang w:eastAsia="es-MX"/>
        </w:rPr>
        <w:t xml:space="preserve"> (C</w:t>
      </w:r>
      <w:r w:rsidRPr="005A4512">
        <w:rPr>
          <w:rFonts w:ascii="Noto Sans" w:eastAsia="Times New Roman" w:hAnsi="Noto Sans" w:cs="Noto Sans"/>
          <w:bCs/>
          <w:sz w:val="20"/>
          <w:szCs w:val="20"/>
          <w:lang w:eastAsia="es-MX"/>
        </w:rPr>
        <w:t>ECOBAN).</w:t>
      </w:r>
    </w:p>
    <w:p w:rsidR="005A4512" w:rsidRPr="005A4512" w:rsidRDefault="005A4512" w:rsidP="005A4512">
      <w:pPr>
        <w:spacing w:after="0" w:line="240" w:lineRule="auto"/>
        <w:jc w:val="both"/>
        <w:rPr>
          <w:rFonts w:ascii="Noto Sans" w:eastAsia="Times New Roman" w:hAnsi="Noto Sans" w:cs="Noto Sans"/>
          <w:bCs/>
          <w:sz w:val="20"/>
          <w:szCs w:val="20"/>
          <w:lang w:eastAsia="es-MX"/>
        </w:rPr>
      </w:pPr>
    </w:p>
    <w:p w:rsidR="005A4512" w:rsidRDefault="005A4512" w:rsidP="005A4512">
      <w:pPr>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Anexo a la solicitud de pago electrónico (</w:t>
      </w:r>
      <w:proofErr w:type="spellStart"/>
      <w:r w:rsidRPr="005A4512">
        <w:rPr>
          <w:rFonts w:ascii="Noto Sans" w:eastAsia="Times New Roman" w:hAnsi="Noto Sans" w:cs="Noto Sans"/>
          <w:bCs/>
          <w:sz w:val="20"/>
          <w:szCs w:val="20"/>
          <w:lang w:eastAsia="es-MX"/>
        </w:rPr>
        <w:t>intrabancario</w:t>
      </w:r>
      <w:proofErr w:type="spellEnd"/>
      <w:r w:rsidRPr="005A4512">
        <w:rPr>
          <w:rFonts w:ascii="Noto Sans" w:eastAsia="Times New Roman" w:hAnsi="Noto Sans" w:cs="Noto Sans"/>
          <w:bCs/>
          <w:sz w:val="20"/>
          <w:szCs w:val="20"/>
          <w:lang w:eastAsia="es-MX"/>
        </w:rPr>
        <w:t xml:space="preserve">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rsidR="005A4512" w:rsidRPr="005A4512" w:rsidRDefault="005A4512" w:rsidP="005A4512">
      <w:pPr>
        <w:spacing w:after="0" w:line="240" w:lineRule="auto"/>
        <w:jc w:val="both"/>
        <w:rPr>
          <w:rFonts w:ascii="Noto Sans" w:eastAsia="Times New Roman" w:hAnsi="Noto Sans" w:cs="Noto Sans"/>
          <w:bCs/>
          <w:sz w:val="20"/>
          <w:szCs w:val="20"/>
          <w:lang w:eastAsia="es-MX"/>
        </w:rPr>
      </w:pPr>
    </w:p>
    <w:p w:rsid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Asimismo, “EL INSTITUTO” podrá aceptar de “EL PROVEEDOR” que tenga cuentas líquidas y exigibles a su cargo, que éstas se apliquen por concepto de cuotas obrero-patronales, conforme a lo previsto en el artículo 40 B, de la Ley del Seguro Social.</w:t>
      </w:r>
    </w:p>
    <w:p w:rsidR="005A4512" w:rsidRP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p>
    <w:p w:rsid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PROVEEDOR” que celebre contrato de cesión de derechos de cobro,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rsidR="005A4512" w:rsidRP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p>
    <w:p w:rsid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pago del servicio prestado, quedará condicionado proporcionalmente al pago que “EL PROVEEDOR” deba efectuar por concepto de penas convencionales por atraso.</w:t>
      </w:r>
    </w:p>
    <w:p w:rsidR="005A4512" w:rsidRPr="005A4512" w:rsidRDefault="005A4512" w:rsidP="005A4512">
      <w:pPr>
        <w:tabs>
          <w:tab w:val="left" w:pos="-284"/>
          <w:tab w:val="left" w:pos="9498"/>
        </w:tabs>
        <w:spacing w:after="0" w:line="240" w:lineRule="auto"/>
        <w:jc w:val="both"/>
        <w:rPr>
          <w:rFonts w:ascii="Noto Sans" w:eastAsia="Times New Roman" w:hAnsi="Noto Sans" w:cs="Noto Sans"/>
          <w:bCs/>
          <w:sz w:val="20"/>
          <w:szCs w:val="20"/>
          <w:lang w:eastAsia="es-MX"/>
        </w:rPr>
      </w:pPr>
    </w:p>
    <w:p w:rsidR="005A4512" w:rsidRDefault="005A4512" w:rsidP="005A4512">
      <w:pPr>
        <w:spacing w:after="0" w:line="240" w:lineRule="auto"/>
        <w:ind w:right="49"/>
        <w:jc w:val="both"/>
        <w:rPr>
          <w:rFonts w:ascii="Noto Sans" w:eastAsia="Times New Roman" w:hAnsi="Noto Sans" w:cs="Noto Sans"/>
          <w:bCs/>
          <w:sz w:val="20"/>
          <w:szCs w:val="20"/>
          <w:lang w:eastAsia="es-MX"/>
        </w:rPr>
      </w:pPr>
      <w:r w:rsidRPr="005A4512">
        <w:rPr>
          <w:rFonts w:ascii="Noto Sans" w:eastAsia="Times New Roman" w:hAnsi="Noto Sans" w:cs="Noto Sans"/>
          <w:bCs/>
          <w:sz w:val="20"/>
          <w:szCs w:val="20"/>
          <w:lang w:eastAsia="es-MX"/>
        </w:rPr>
        <w:t>“EL PROVEEDOR" queda obligado a entregar a "EL INSTITUTO" junto con la factura de cobro respectiva, la "Opinión del cumplimiento de obligaciones en materia de seguridad social" vigente y positiva; de conformidad con lo descrito en los "Lineamientos para la verificación del cumplimiento de las obligaciones en materia de seguridad social de los proveedores y contratistas", de fecha 25 de mayo del 2015.</w:t>
      </w:r>
    </w:p>
    <w:p w:rsidR="005A4512" w:rsidRPr="005A4512" w:rsidRDefault="005A4512" w:rsidP="005A4512">
      <w:pPr>
        <w:spacing w:after="0" w:line="240" w:lineRule="auto"/>
        <w:ind w:right="49"/>
        <w:jc w:val="both"/>
        <w:rPr>
          <w:rFonts w:ascii="Noto Sans" w:eastAsia="Times New Roman" w:hAnsi="Noto Sans" w:cs="Noto Sans"/>
          <w:bCs/>
          <w:sz w:val="20"/>
          <w:szCs w:val="20"/>
          <w:lang w:eastAsia="es-MX"/>
        </w:rPr>
      </w:pPr>
    </w:p>
    <w:p w:rsidR="005A4512" w:rsidRPr="005A4512" w:rsidRDefault="005A4512" w:rsidP="005A4512">
      <w:pPr>
        <w:autoSpaceDE w:val="0"/>
        <w:autoSpaceDN w:val="0"/>
        <w:adjustRightInd w:val="0"/>
        <w:spacing w:after="0" w:line="240" w:lineRule="auto"/>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De acuerdo a lo establecido en el Artículo 2.- A de la Ley del Impuesto al Valor Agregado, para los gases medicinales anteriores, no causarán gravamen, toda vez que al ser clasificados como medicamentos alopáticos, son susceptibles de aplicación de la TASA CERO de IVA, conforme a lo emitido por la COFEPRIS.</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Oxígeno medicinal (O2)</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Óxido Nitroso (N2O)</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Mezcla Óxido Nítrico/ Nitrógeno (NO)</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Aire medicinal</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Dióxido de Carbono (CO2)</w:t>
      </w:r>
    </w:p>
    <w:p w:rsidR="005A4512" w:rsidRPr="005A4512" w:rsidRDefault="005A4512" w:rsidP="005A4512">
      <w:pPr>
        <w:autoSpaceDE w:val="0"/>
        <w:autoSpaceDN w:val="0"/>
        <w:adjustRightInd w:val="0"/>
        <w:spacing w:after="0" w:line="240" w:lineRule="auto"/>
        <w:ind w:left="1134"/>
        <w:jc w:val="both"/>
        <w:rPr>
          <w:rFonts w:ascii="Noto Sans" w:hAnsi="Noto Sans" w:cs="Noto Sans"/>
          <w:bCs/>
          <w:sz w:val="20"/>
          <w:szCs w:val="20"/>
          <w14:ligatures w14:val="standardContextual"/>
        </w:rPr>
      </w:pPr>
      <w:r w:rsidRPr="005A4512">
        <w:rPr>
          <w:rFonts w:ascii="Noto Sans" w:hAnsi="Noto Sans" w:cs="Noto Sans"/>
          <w:bCs/>
          <w:sz w:val="20"/>
          <w:szCs w:val="20"/>
          <w14:ligatures w14:val="standardContextual"/>
        </w:rPr>
        <w:t>• Nitrógeno (N2)</w:t>
      </w:r>
    </w:p>
    <w:p w:rsidR="0059320C" w:rsidRDefault="0059320C" w:rsidP="005A4512">
      <w:pPr>
        <w:tabs>
          <w:tab w:val="left" w:pos="-284"/>
          <w:tab w:val="left" w:pos="9498"/>
        </w:tabs>
        <w:spacing w:after="0" w:line="240" w:lineRule="auto"/>
        <w:jc w:val="both"/>
        <w:rPr>
          <w:rFonts w:ascii="Noto Sans" w:eastAsia="Yu Mincho" w:hAnsi="Noto Sans" w:cs="Noto Sans"/>
          <w:sz w:val="20"/>
          <w:szCs w:val="20"/>
          <w:lang w:val="es-ES"/>
        </w:rPr>
      </w:pPr>
    </w:p>
    <w:p w:rsidR="005A4512" w:rsidRDefault="005A4512" w:rsidP="005A4512">
      <w:pPr>
        <w:tabs>
          <w:tab w:val="left" w:pos="-284"/>
          <w:tab w:val="left" w:pos="9498"/>
        </w:tabs>
        <w:spacing w:after="0" w:line="240" w:lineRule="auto"/>
        <w:jc w:val="both"/>
        <w:rPr>
          <w:rFonts w:ascii="Noto Sans" w:eastAsia="Yu Mincho" w:hAnsi="Noto Sans" w:cs="Noto Sans"/>
          <w:sz w:val="20"/>
          <w:szCs w:val="20"/>
          <w:lang w:val="es-ES"/>
        </w:rPr>
      </w:pPr>
    </w:p>
    <w:p w:rsidR="0059320C" w:rsidRDefault="0059320C" w:rsidP="0059320C">
      <w:pPr>
        <w:autoSpaceDE w:val="0"/>
        <w:autoSpaceDN w:val="0"/>
        <w:adjustRightInd w:val="0"/>
        <w:spacing w:after="0" w:line="240" w:lineRule="auto"/>
        <w:jc w:val="both"/>
        <w:rPr>
          <w:rFonts w:ascii="Noto Sans" w:eastAsia="Aptos" w:hAnsi="Noto Sans" w:cs="Noto Sans"/>
          <w:b/>
          <w:sz w:val="20"/>
          <w:szCs w:val="20"/>
        </w:rPr>
      </w:pPr>
      <w:r w:rsidRPr="0059320C">
        <w:rPr>
          <w:rFonts w:ascii="Noto Sans" w:eastAsia="Aptos" w:hAnsi="Noto Sans" w:cs="Noto Sans"/>
          <w:b/>
          <w:sz w:val="20"/>
          <w:szCs w:val="20"/>
        </w:rPr>
        <w:t xml:space="preserve"> </w:t>
      </w:r>
      <w:r w:rsidR="00CA469E">
        <w:rPr>
          <w:rFonts w:ascii="Noto Sans" w:eastAsia="Aptos" w:hAnsi="Noto Sans" w:cs="Noto Sans"/>
          <w:b/>
          <w:sz w:val="20"/>
          <w:szCs w:val="20"/>
        </w:rPr>
        <w:t>1</w:t>
      </w:r>
      <w:r w:rsidR="005E663E">
        <w:rPr>
          <w:rFonts w:ascii="Noto Sans" w:eastAsia="Aptos" w:hAnsi="Noto Sans" w:cs="Noto Sans"/>
          <w:b/>
          <w:sz w:val="20"/>
          <w:szCs w:val="20"/>
        </w:rPr>
        <w:t>4</w:t>
      </w:r>
      <w:r w:rsidR="00CA469E">
        <w:rPr>
          <w:rFonts w:ascii="Noto Sans" w:eastAsia="Aptos" w:hAnsi="Noto Sans" w:cs="Noto Sans"/>
          <w:b/>
          <w:sz w:val="20"/>
          <w:szCs w:val="20"/>
        </w:rPr>
        <w:t xml:space="preserve">.- </w:t>
      </w:r>
      <w:r w:rsidRPr="0059320C">
        <w:rPr>
          <w:rFonts w:ascii="Noto Sans" w:eastAsia="Aptos" w:hAnsi="Noto Sans" w:cs="Noto Sans"/>
          <w:b/>
          <w:sz w:val="20"/>
          <w:szCs w:val="20"/>
        </w:rPr>
        <w:t>MECANISMOS DE COMPROBACIÓN, SUPERVISIÓN Y VERIFICACIÓN DE LOS SERVICIOS CONTRATADOS Y EFECTIVAMENTE PRESTADOS.</w:t>
      </w:r>
    </w:p>
    <w:p w:rsidR="005A4512" w:rsidRDefault="005A4512" w:rsidP="0059320C">
      <w:pPr>
        <w:autoSpaceDE w:val="0"/>
        <w:autoSpaceDN w:val="0"/>
        <w:adjustRightInd w:val="0"/>
        <w:spacing w:after="0" w:line="240" w:lineRule="auto"/>
        <w:jc w:val="both"/>
        <w:rPr>
          <w:rFonts w:ascii="Noto Sans" w:eastAsia="Aptos" w:hAnsi="Noto Sans" w:cs="Noto Sans"/>
          <w:b/>
          <w:sz w:val="20"/>
          <w:szCs w:val="20"/>
        </w:rPr>
      </w:pPr>
    </w:p>
    <w:p w:rsidR="005A4512" w:rsidRP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r w:rsidRPr="005A4512">
        <w:rPr>
          <w:rFonts w:ascii="Noto Sans" w:hAnsi="Noto Sans" w:cs="Noto Sans"/>
          <w:sz w:val="20"/>
          <w:szCs w:val="20"/>
          <w:lang w:eastAsia="ar-SA"/>
          <w14:ligatures w14:val="standardContextual"/>
        </w:rPr>
        <w:t xml:space="preserve">El Director de la Unidad, Administrado o Jefe de Conservación, será responsable </w:t>
      </w:r>
      <w:r w:rsidRPr="005A4512">
        <w:rPr>
          <w:rFonts w:ascii="Noto Sans" w:hAnsi="Noto Sans" w:cs="Noto Sans"/>
          <w:sz w:val="20"/>
          <w:szCs w:val="20"/>
          <w:lang w:val="x-none" w:eastAsia="ar-SA"/>
          <w14:ligatures w14:val="standardContextual"/>
        </w:rPr>
        <w:t>verificar y supervisar al proveedor en la correcta prestación del servicio</w:t>
      </w:r>
      <w:r w:rsidRPr="005A4512">
        <w:rPr>
          <w:rFonts w:ascii="Noto Sans" w:hAnsi="Noto Sans" w:cs="Noto Sans"/>
          <w:sz w:val="20"/>
          <w:szCs w:val="20"/>
          <w:lang w:eastAsia="ar-SA"/>
          <w14:ligatures w14:val="standardContextual"/>
        </w:rPr>
        <w:t>,</w:t>
      </w:r>
      <w:r w:rsidRPr="005A4512">
        <w:rPr>
          <w:rFonts w:ascii="Noto Sans" w:hAnsi="Noto Sans" w:cs="Noto Sans"/>
          <w:sz w:val="20"/>
          <w:szCs w:val="20"/>
          <w:lang w:val="x-none" w:eastAsia="ar-SA"/>
          <w14:ligatures w14:val="standardContextual"/>
        </w:rPr>
        <w:t xml:space="preserve"> conforme </w:t>
      </w:r>
      <w:r w:rsidRPr="005A4512">
        <w:rPr>
          <w:rFonts w:ascii="Noto Sans" w:hAnsi="Noto Sans" w:cs="Noto Sans"/>
          <w:sz w:val="20"/>
          <w:szCs w:val="20"/>
          <w:lang w:eastAsia="ar-SA"/>
          <w14:ligatures w14:val="standardContextual"/>
        </w:rPr>
        <w:t xml:space="preserve">a </w:t>
      </w:r>
      <w:r w:rsidRPr="005A4512">
        <w:rPr>
          <w:rFonts w:ascii="Noto Sans" w:hAnsi="Noto Sans" w:cs="Noto Sans"/>
          <w:sz w:val="20"/>
          <w:szCs w:val="20"/>
          <w:lang w:val="x-none" w:eastAsia="ar-SA"/>
          <w14:ligatures w14:val="standardContextual"/>
        </w:rPr>
        <w:t>lo establecido en el presente Anexo Técnico</w:t>
      </w:r>
      <w:r w:rsidRPr="005A4512">
        <w:rPr>
          <w:rFonts w:ascii="Noto Sans" w:hAnsi="Noto Sans" w:cs="Noto Sans"/>
          <w:sz w:val="20"/>
          <w:szCs w:val="20"/>
          <w:lang w:eastAsia="ar-SA"/>
          <w14:ligatures w14:val="standardContextual"/>
        </w:rPr>
        <w:t>.</w:t>
      </w:r>
    </w:p>
    <w:p w:rsidR="005A4512" w:rsidRP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p>
    <w:p w:rsid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r w:rsidRPr="005A4512">
        <w:rPr>
          <w:rFonts w:ascii="Noto Sans" w:hAnsi="Noto Sans" w:cs="Noto Sans"/>
          <w:sz w:val="20"/>
          <w:szCs w:val="20"/>
          <w:lang w:val="x-none" w:eastAsia="ar-SA"/>
          <w14:ligatures w14:val="standardContextual"/>
        </w:rPr>
        <w:t xml:space="preserve">El Instituto podrá, en cualquier momento y </w:t>
      </w:r>
      <w:r w:rsidRPr="005A4512">
        <w:rPr>
          <w:rFonts w:ascii="Noto Sans" w:hAnsi="Noto Sans" w:cs="Noto Sans"/>
          <w:sz w:val="20"/>
          <w:szCs w:val="20"/>
          <w:lang w:eastAsia="ar-SA"/>
          <w14:ligatures w14:val="standardContextual"/>
        </w:rPr>
        <w:t xml:space="preserve">sin </w:t>
      </w:r>
      <w:r w:rsidRPr="005A4512">
        <w:rPr>
          <w:rFonts w:ascii="Noto Sans" w:hAnsi="Noto Sans" w:cs="Noto Sans"/>
          <w:sz w:val="20"/>
          <w:szCs w:val="20"/>
          <w:lang w:val="x-none" w:eastAsia="ar-SA"/>
          <w14:ligatures w14:val="standardContextual"/>
        </w:rPr>
        <w:t xml:space="preserve">previo aviso, realizar visitas a las instalaciones y revisar los documentos que permitan comprobar que el proveedor del servicio cumple con los condiciones, estándares de calidad y requerimientos técnicos establecidos en el presente documento, para lo cual el prestador del servicio le brindará todas las facilidades en cuanto a acceso a oficinas, instalaciones, </w:t>
      </w:r>
      <w:r w:rsidRPr="005A4512">
        <w:rPr>
          <w:rFonts w:ascii="Noto Sans" w:hAnsi="Noto Sans" w:cs="Noto Sans"/>
          <w:sz w:val="20"/>
          <w:szCs w:val="20"/>
          <w:lang w:val="x-none" w:eastAsia="ar-SA"/>
          <w14:ligatures w14:val="standardContextual"/>
        </w:rPr>
        <w:lastRenderedPageBreak/>
        <w:t>documentos propios o emitidos por las autoridades que regulan el servicio, informes, entre otros, asentándose en acta circunstanciada los resultados de la misma. En caso de encontrarse irregularidades, el administrador del contrato aplicará las penas convencionales o la rescisión del contrato, según el caso lo amerite</w:t>
      </w:r>
      <w:r>
        <w:rPr>
          <w:rFonts w:ascii="Noto Sans" w:hAnsi="Noto Sans" w:cs="Noto Sans"/>
          <w:sz w:val="20"/>
          <w:szCs w:val="20"/>
          <w:lang w:eastAsia="ar-SA"/>
          <w14:ligatures w14:val="standardContextual"/>
        </w:rPr>
        <w:t>.</w:t>
      </w:r>
    </w:p>
    <w:p w:rsid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p>
    <w:p w:rsidR="005A4512" w:rsidRPr="005A4512" w:rsidRDefault="005A4512" w:rsidP="005A4512">
      <w:pPr>
        <w:autoSpaceDE w:val="0"/>
        <w:autoSpaceDN w:val="0"/>
        <w:adjustRightInd w:val="0"/>
        <w:spacing w:after="0" w:line="240" w:lineRule="auto"/>
        <w:jc w:val="both"/>
        <w:rPr>
          <w:rFonts w:ascii="Noto Sans" w:hAnsi="Noto Sans" w:cs="Noto Sans"/>
          <w:b/>
          <w:color w:val="000000"/>
          <w:sz w:val="20"/>
          <w:szCs w:val="20"/>
          <w14:ligatures w14:val="standardContextual"/>
        </w:rPr>
      </w:pPr>
      <w:r w:rsidRPr="005A4512">
        <w:rPr>
          <w:rFonts w:ascii="Noto Sans" w:hAnsi="Noto Sans" w:cs="Noto Sans"/>
          <w:b/>
          <w:color w:val="000000"/>
          <w:sz w:val="20"/>
          <w:szCs w:val="20"/>
          <w14:ligatures w14:val="standardContextual"/>
        </w:rPr>
        <w:t xml:space="preserve">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 </w:t>
      </w:r>
    </w:p>
    <w:p w:rsidR="005A4512" w:rsidRPr="005A4512" w:rsidRDefault="005A4512" w:rsidP="005A4512">
      <w:pPr>
        <w:autoSpaceDE w:val="0"/>
        <w:autoSpaceDN w:val="0"/>
        <w:adjustRightInd w:val="0"/>
        <w:spacing w:after="0" w:line="240" w:lineRule="auto"/>
        <w:jc w:val="both"/>
        <w:rPr>
          <w:rFonts w:ascii="Noto Sans" w:hAnsi="Noto Sans" w:cs="Noto Sans"/>
          <w:color w:val="000000"/>
          <w:sz w:val="20"/>
          <w:szCs w:val="20"/>
          <w14:ligatures w14:val="standardContextual"/>
        </w:rPr>
      </w:pPr>
    </w:p>
    <w:p w:rsidR="005A4512" w:rsidRPr="005A4512" w:rsidRDefault="005A4512" w:rsidP="005A4512">
      <w:pPr>
        <w:spacing w:after="0" w:line="240" w:lineRule="auto"/>
        <w:jc w:val="both"/>
        <w:rPr>
          <w:rFonts w:ascii="Noto Sans" w:eastAsia="Times New Roman" w:hAnsi="Noto Sans" w:cs="Noto Sans"/>
          <w:sz w:val="20"/>
          <w:szCs w:val="20"/>
          <w:lang w:eastAsia="es-MX"/>
        </w:rPr>
      </w:pPr>
      <w:bookmarkStart w:id="8" w:name="_Hlk179455244"/>
      <w:r w:rsidRPr="005A4512">
        <w:rPr>
          <w:rFonts w:ascii="Noto Sans" w:eastAsia="Times New Roman" w:hAnsi="Noto Sans" w:cs="Noto Sans"/>
          <w:sz w:val="20"/>
          <w:szCs w:val="20"/>
          <w:lang w:eastAsia="es-MX"/>
        </w:rPr>
        <w:t>El proveedor adjudicado deberá entregar al Administrador del contrato designado, a más tardar el tercer día hábil de que inicie la prestación del servicio, una póliza de responsabilidad civil que ampare a terceros, contratada por su cuenta, expedida por una institución de seguros del país debidamente autorizada en la cual se incluya:</w:t>
      </w:r>
    </w:p>
    <w:p w:rsidR="005A4512" w:rsidRPr="005A4512" w:rsidRDefault="005A4512" w:rsidP="005A4512">
      <w:pPr>
        <w:spacing w:after="0" w:line="240" w:lineRule="auto"/>
        <w:ind w:left="720"/>
        <w:contextualSpacing/>
        <w:jc w:val="both"/>
        <w:rPr>
          <w:rFonts w:ascii="Noto Sans" w:hAnsi="Noto Sans" w:cs="Noto Sans"/>
          <w:sz w:val="20"/>
          <w:szCs w:val="20"/>
        </w:rPr>
      </w:pPr>
    </w:p>
    <w:p w:rsidR="005A4512" w:rsidRPr="005A4512" w:rsidRDefault="005A4512" w:rsidP="005A4512">
      <w:pPr>
        <w:spacing w:after="0" w:line="240" w:lineRule="auto"/>
        <w:jc w:val="both"/>
        <w:rPr>
          <w:rFonts w:ascii="Noto Sans" w:eastAsia="Times New Roman" w:hAnsi="Noto Sans" w:cs="Noto Sans"/>
          <w:sz w:val="20"/>
          <w:szCs w:val="20"/>
          <w:lang w:eastAsia="es-MX"/>
        </w:rPr>
      </w:pPr>
      <w:r w:rsidRPr="005A4512">
        <w:rPr>
          <w:rFonts w:ascii="Noto Sans" w:eastAsia="Times New Roman" w:hAnsi="Noto Sans" w:cs="Noto Sans"/>
          <w:sz w:val="20"/>
          <w:szCs w:val="20"/>
          <w:lang w:eastAsia="es-MX"/>
        </w:rPr>
        <w:t>•</w:t>
      </w:r>
      <w:r w:rsidRPr="005A4512">
        <w:rPr>
          <w:rFonts w:ascii="Noto Sans" w:eastAsia="Times New Roman" w:hAnsi="Noto Sans" w:cs="Noto Sans"/>
          <w:sz w:val="20"/>
          <w:szCs w:val="20"/>
          <w:lang w:eastAsia="es-MX"/>
        </w:rPr>
        <w:tab/>
        <w:t>La cobertura de Responsabilidad Civil de Inmuebles y Actividades de licitante que contenga la especificación de lo relativo a los servicios a realizar, detallando sus características, su ubicación, el período de ejecución, el monto y número de contrato, que ampare los daños y perjuicios que ocasione al Instituto y/o al patrimonio de este, o su personal, así como los que cause a terceros en sus bienes o personas con motivo de la ejecución de los servicios materia del contrato.</w:t>
      </w:r>
    </w:p>
    <w:p w:rsidR="005A4512" w:rsidRPr="005A4512" w:rsidRDefault="005A4512" w:rsidP="005A4512">
      <w:pPr>
        <w:spacing w:after="0" w:line="240" w:lineRule="auto"/>
        <w:ind w:left="993"/>
        <w:contextualSpacing/>
        <w:jc w:val="both"/>
        <w:rPr>
          <w:rFonts w:ascii="Noto Sans" w:hAnsi="Noto Sans" w:cs="Noto Sans"/>
          <w:sz w:val="20"/>
          <w:szCs w:val="20"/>
        </w:rPr>
      </w:pPr>
    </w:p>
    <w:p w:rsidR="005A4512" w:rsidRPr="005A4512" w:rsidRDefault="005A4512" w:rsidP="005A4512">
      <w:pPr>
        <w:spacing w:after="0" w:line="240" w:lineRule="auto"/>
        <w:jc w:val="both"/>
        <w:rPr>
          <w:rFonts w:ascii="Noto Sans" w:eastAsia="Times New Roman" w:hAnsi="Noto Sans" w:cs="Noto Sans"/>
          <w:sz w:val="20"/>
          <w:szCs w:val="20"/>
          <w:lang w:eastAsia="es-MX"/>
        </w:rPr>
      </w:pPr>
      <w:r w:rsidRPr="005A4512">
        <w:rPr>
          <w:rFonts w:ascii="Noto Sans" w:eastAsia="Times New Roman" w:hAnsi="Noto Sans" w:cs="Noto Sans"/>
          <w:sz w:val="20"/>
          <w:szCs w:val="20"/>
          <w:lang w:eastAsia="es-MX"/>
        </w:rPr>
        <w:t>•</w:t>
      </w:r>
      <w:r w:rsidRPr="005A4512">
        <w:rPr>
          <w:rFonts w:ascii="Noto Sans" w:eastAsia="Times New Roman" w:hAnsi="Noto Sans" w:cs="Noto Sans"/>
          <w:sz w:val="20"/>
          <w:szCs w:val="20"/>
          <w:lang w:eastAsia="es-MX"/>
        </w:rPr>
        <w:tab/>
        <w:t>La suma asegurada deberá ser en términos de la Ley de Instituciones de Seguros y de Fianzas, en el plazo, y lugares previstos en la convocatoria por un importe equivalente al 100% del monto máximo del contrato, sin considerar el Impuesto al Valor Agregado (IVA), a favor del Instituto Mexicano del Seguro Social y deberá cubrir la vigencia del contrato. La póliza deberá ser acorde con la responsabilidad que asume el licitante por los servicios prestados.</w:t>
      </w:r>
    </w:p>
    <w:bookmarkEnd w:id="8"/>
    <w:p w:rsidR="005A4512" w:rsidRPr="005A4512" w:rsidRDefault="005A4512" w:rsidP="005A4512">
      <w:pPr>
        <w:autoSpaceDE w:val="0"/>
        <w:autoSpaceDN w:val="0"/>
        <w:adjustRightInd w:val="0"/>
        <w:spacing w:after="0" w:line="240" w:lineRule="auto"/>
        <w:jc w:val="both"/>
        <w:rPr>
          <w:rFonts w:ascii="Noto Sans" w:hAnsi="Noto Sans" w:cs="Noto Sans"/>
          <w:sz w:val="20"/>
          <w:szCs w:val="20"/>
          <w:lang w:eastAsia="ar-SA"/>
          <w14:ligatures w14:val="standardContextual"/>
        </w:rPr>
      </w:pPr>
    </w:p>
    <w:p w:rsidR="0059320C" w:rsidRPr="0059320C" w:rsidRDefault="0059320C" w:rsidP="0059320C">
      <w:pPr>
        <w:autoSpaceDE w:val="0"/>
        <w:autoSpaceDN w:val="0"/>
        <w:adjustRightInd w:val="0"/>
        <w:spacing w:after="0" w:line="240" w:lineRule="auto"/>
        <w:jc w:val="both"/>
        <w:rPr>
          <w:rFonts w:ascii="Noto Sans" w:eastAsia="Aptos" w:hAnsi="Noto Sans" w:cs="Noto Sans"/>
          <w:b/>
          <w:sz w:val="20"/>
          <w:szCs w:val="20"/>
        </w:rPr>
      </w:pPr>
    </w:p>
    <w:p w:rsidR="00F00DCA" w:rsidRPr="00B34DDE" w:rsidRDefault="00890350" w:rsidP="00F00DCA">
      <w:pPr>
        <w:ind w:left="851" w:right="28" w:hanging="851"/>
        <w:jc w:val="both"/>
        <w:rPr>
          <w:rFonts w:ascii="Noto Sans" w:hAnsi="Noto Sans" w:cs="Noto Sans"/>
          <w:b/>
          <w:bCs/>
          <w:lang w:eastAsia="es-ES"/>
        </w:rPr>
      </w:pPr>
      <w:r w:rsidRPr="00B34DDE">
        <w:rPr>
          <w:rFonts w:ascii="Noto Sans" w:eastAsia="Times New Roman" w:hAnsi="Noto Sans" w:cs="Noto Sans"/>
          <w:b/>
          <w:bCs/>
          <w:spacing w:val="-14"/>
          <w:lang w:val="es-ES" w:eastAsia="ar-SA"/>
        </w:rPr>
        <w:t>1</w:t>
      </w:r>
      <w:r w:rsidR="005E663E">
        <w:rPr>
          <w:rFonts w:ascii="Noto Sans" w:eastAsia="Times New Roman" w:hAnsi="Noto Sans" w:cs="Noto Sans"/>
          <w:b/>
          <w:bCs/>
          <w:spacing w:val="-14"/>
          <w:lang w:val="es-ES" w:eastAsia="ar-SA"/>
        </w:rPr>
        <w:t>5</w:t>
      </w:r>
      <w:r w:rsidRPr="00B34DDE">
        <w:rPr>
          <w:rFonts w:ascii="Noto Sans" w:eastAsia="Times New Roman" w:hAnsi="Noto Sans" w:cs="Noto Sans"/>
          <w:b/>
          <w:bCs/>
          <w:spacing w:val="-14"/>
          <w:lang w:val="es-ES" w:eastAsia="ar-SA"/>
        </w:rPr>
        <w:t xml:space="preserve">.- </w:t>
      </w:r>
      <w:r w:rsidR="00F00DCA" w:rsidRPr="00B34DDE">
        <w:rPr>
          <w:rFonts w:ascii="Noto Sans" w:eastAsia="Times New Roman" w:hAnsi="Noto Sans" w:cs="Noto Sans"/>
          <w:b/>
          <w:bCs/>
          <w:spacing w:val="-14"/>
          <w:lang w:val="es-ES" w:eastAsia="ar-SA"/>
        </w:rPr>
        <w:t xml:space="preserve"> </w:t>
      </w:r>
      <w:r w:rsidR="00F00DCA" w:rsidRPr="00B34DDE">
        <w:rPr>
          <w:rFonts w:ascii="Noto Sans" w:hAnsi="Noto Sans" w:cs="Noto Sans"/>
          <w:b/>
          <w:bCs/>
          <w:lang w:eastAsia="es-ES"/>
        </w:rPr>
        <w:t xml:space="preserve">INFORMACIÓN RESERVADA Y CONFIDENCIAL. </w:t>
      </w:r>
    </w:p>
    <w:p w:rsidR="00EC65FF" w:rsidRPr="005E663E" w:rsidRDefault="00F00DCA" w:rsidP="005E663E">
      <w:pPr>
        <w:jc w:val="both"/>
        <w:rPr>
          <w:rFonts w:ascii="Noto Sans" w:hAnsi="Noto Sans" w:cs="Noto Sans"/>
          <w:i/>
          <w:sz w:val="20"/>
        </w:rPr>
      </w:pPr>
      <w:r w:rsidRPr="00CA469E">
        <w:rPr>
          <w:rFonts w:ascii="Noto Sans" w:hAnsi="Noto Sans" w:cs="Noto Sans"/>
          <w:sz w:val="20"/>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CA469E">
        <w:rPr>
          <w:rFonts w:ascii="Noto Sans" w:hAnsi="Noto Sans" w:cs="Noto Sans"/>
          <w:b/>
          <w:color w:val="000000"/>
          <w:sz w:val="20"/>
          <w:lang w:eastAsia="es-ES"/>
        </w:rPr>
        <w:t>Anexo 1</w:t>
      </w:r>
      <w:r w:rsidR="00977E49">
        <w:rPr>
          <w:rFonts w:ascii="Noto Sans" w:hAnsi="Noto Sans" w:cs="Noto Sans"/>
          <w:b/>
          <w:color w:val="000000"/>
          <w:sz w:val="20"/>
          <w:lang w:eastAsia="es-ES"/>
        </w:rPr>
        <w:t>3</w:t>
      </w:r>
      <w:r w:rsidRPr="00CA469E">
        <w:rPr>
          <w:rFonts w:ascii="Noto Sans" w:hAnsi="Noto Sans" w:cs="Noto Sans"/>
          <w:color w:val="002060"/>
          <w:sz w:val="20"/>
          <w:lang w:eastAsia="es-ES"/>
        </w:rPr>
        <w:t xml:space="preserve"> </w:t>
      </w:r>
      <w:r w:rsidRPr="00CA469E">
        <w:rPr>
          <w:rFonts w:ascii="Noto Sans" w:hAnsi="Noto Sans" w:cs="Noto Sans"/>
          <w:sz w:val="20"/>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w:t>
      </w:r>
      <w:r w:rsidR="005E663E">
        <w:rPr>
          <w:rFonts w:ascii="Noto Sans" w:hAnsi="Noto Sans" w:cs="Noto Sans"/>
          <w:sz w:val="20"/>
          <w:lang w:eastAsia="es-ES"/>
        </w:rPr>
        <w:t>sideren que tengan ese carácter</w:t>
      </w:r>
    </w:p>
    <w:p w:rsidR="00C22B1F" w:rsidRDefault="00C22B1F" w:rsidP="00CA469E">
      <w:pPr>
        <w:widowControl w:val="0"/>
        <w:suppressAutoHyphens/>
        <w:autoSpaceDE w:val="0"/>
        <w:autoSpaceDN w:val="0"/>
        <w:adjustRightInd w:val="0"/>
        <w:spacing w:after="0" w:line="275" w:lineRule="exact"/>
        <w:ind w:right="206"/>
        <w:jc w:val="both"/>
        <w:rPr>
          <w:rFonts w:ascii="Arial" w:eastAsia="Times New Roman" w:hAnsi="Arial" w:cs="Arial"/>
          <w:b/>
          <w:bCs/>
          <w:spacing w:val="-14"/>
          <w:sz w:val="20"/>
          <w:szCs w:val="24"/>
          <w:lang w:val="es-ES" w:eastAsia="ar-SA"/>
        </w:rPr>
      </w:pPr>
    </w:p>
    <w:p w:rsidR="00137282" w:rsidRPr="0003631D" w:rsidRDefault="00137282" w:rsidP="00C22B1F">
      <w:pPr>
        <w:spacing w:after="0"/>
        <w:ind w:right="141"/>
        <w:jc w:val="center"/>
        <w:rPr>
          <w:rFonts w:ascii="Arial" w:hAnsi="Arial" w:cs="Arial"/>
          <w:b/>
          <w:szCs w:val="24"/>
          <w:lang w:eastAsia="ar-SA"/>
        </w:rPr>
      </w:pPr>
      <w:r w:rsidRPr="0003631D">
        <w:rPr>
          <w:rFonts w:ascii="Arial" w:hAnsi="Arial" w:cs="Arial"/>
          <w:b/>
          <w:szCs w:val="24"/>
          <w:lang w:eastAsia="ar-SA"/>
        </w:rPr>
        <w:t xml:space="preserve">ANEXO </w:t>
      </w:r>
      <w:r w:rsidR="00DD432F" w:rsidRPr="0003631D">
        <w:rPr>
          <w:rFonts w:ascii="Arial" w:hAnsi="Arial" w:cs="Arial"/>
          <w:b/>
          <w:szCs w:val="24"/>
          <w:lang w:eastAsia="ar-SA"/>
        </w:rPr>
        <w:t xml:space="preserve"> 4</w:t>
      </w:r>
    </w:p>
    <w:p w:rsidR="00FC0467" w:rsidRPr="0003631D" w:rsidRDefault="00180FA7" w:rsidP="00C22B1F">
      <w:pPr>
        <w:spacing w:after="0"/>
        <w:ind w:right="141"/>
        <w:jc w:val="center"/>
        <w:rPr>
          <w:rFonts w:ascii="Arial" w:hAnsi="Arial" w:cs="Arial"/>
          <w:b/>
          <w:szCs w:val="24"/>
          <w:lang w:eastAsia="ar-SA"/>
        </w:rPr>
      </w:pPr>
      <w:r w:rsidRPr="0003631D">
        <w:rPr>
          <w:rFonts w:ascii="Arial" w:hAnsi="Arial" w:cs="Arial"/>
          <w:b/>
          <w:szCs w:val="24"/>
          <w:lang w:eastAsia="ar-SA"/>
        </w:rPr>
        <w:t>ACREDITACIÓN DEL LICITANTE</w:t>
      </w:r>
    </w:p>
    <w:p w:rsidR="00C22B1F" w:rsidRPr="00E10E1A" w:rsidRDefault="00C22B1F" w:rsidP="00C22B1F">
      <w:pPr>
        <w:spacing w:after="0"/>
        <w:ind w:right="141"/>
        <w:jc w:val="center"/>
        <w:rPr>
          <w:rFonts w:ascii="Arial" w:hAnsi="Arial" w:cs="Arial"/>
          <w:b/>
          <w:sz w:val="24"/>
          <w:szCs w:val="24"/>
          <w:lang w:eastAsia="ar-SA"/>
        </w:rPr>
      </w:pPr>
    </w:p>
    <w:p w:rsidR="00FC0467" w:rsidRPr="00E10E1A" w:rsidRDefault="00FC0467" w:rsidP="008848FF">
      <w:pPr>
        <w:ind w:right="141"/>
        <w:jc w:val="both"/>
        <w:rPr>
          <w:rFonts w:ascii="Arial" w:hAnsi="Arial" w:cs="Arial"/>
          <w:sz w:val="20"/>
          <w:szCs w:val="24"/>
          <w:u w:val="single"/>
        </w:rPr>
      </w:pPr>
      <w:r w:rsidRPr="00E10E1A">
        <w:rPr>
          <w:rFonts w:ascii="Arial" w:hAnsi="Arial" w:cs="Arial"/>
          <w:sz w:val="20"/>
          <w:szCs w:val="24"/>
          <w:u w:val="single"/>
        </w:rPr>
        <w:t>________(nombre)             ,</w:t>
      </w:r>
      <w:r w:rsidRPr="00E10E1A">
        <w:rPr>
          <w:rFonts w:ascii="Arial" w:hAnsi="Arial" w:cs="Arial"/>
          <w:sz w:val="20"/>
          <w:szCs w:val="24"/>
        </w:rPr>
        <w:t xml:space="preserve"> manifiesto bajo protesta a decir verdad, que los datos aquí asentados son ciertos, así como que cuento con facultades suficientes para suscribir las proposiciones en la presente Licitación Pública nacional mixta, a nombre y representación de: </w:t>
      </w:r>
      <w:r w:rsidRPr="00E10E1A">
        <w:rPr>
          <w:rFonts w:ascii="Arial" w:hAnsi="Arial" w:cs="Arial"/>
          <w:sz w:val="20"/>
          <w:szCs w:val="24"/>
          <w:u w:val="single"/>
        </w:rPr>
        <w:t>___(persona física o moral)___.</w:t>
      </w: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FC0467" w:rsidRPr="00E10E1A" w:rsidTr="00FC0467">
        <w:tc>
          <w:tcPr>
            <w:tcW w:w="10005" w:type="dxa"/>
            <w:tcBorders>
              <w:top w:val="single" w:sz="4" w:space="0" w:color="000000"/>
              <w:left w:val="single" w:sz="4" w:space="0" w:color="000000"/>
              <w:bottom w:val="single" w:sz="4" w:space="0" w:color="000000"/>
              <w:right w:val="single" w:sz="4" w:space="0" w:color="000000"/>
            </w:tcBorders>
          </w:tcPr>
          <w:p w:rsidR="00FC0467" w:rsidRPr="00E10E1A" w:rsidRDefault="00F75DE1" w:rsidP="008848FF">
            <w:pPr>
              <w:snapToGrid w:val="0"/>
              <w:ind w:right="141"/>
              <w:rPr>
                <w:rFonts w:ascii="Arial" w:hAnsi="Arial" w:cs="Arial"/>
                <w:sz w:val="24"/>
                <w:szCs w:val="24"/>
              </w:rPr>
            </w:pPr>
            <w:r w:rsidRPr="00C22B1F">
              <w:rPr>
                <w:rFonts w:ascii="Arial" w:hAnsi="Arial" w:cs="Arial"/>
                <w:b/>
                <w:sz w:val="24"/>
                <w:szCs w:val="24"/>
              </w:rPr>
              <w:t>SOLICITUD DE COTIZACIÓN FOCON 04 INVMER</w:t>
            </w:r>
            <w:r>
              <w:rPr>
                <w:rFonts w:ascii="Arial" w:hAnsi="Arial" w:cs="Arial"/>
                <w:sz w:val="24"/>
                <w:szCs w:val="24"/>
              </w:rPr>
              <w:t xml:space="preserve"> </w:t>
            </w:r>
            <w:r w:rsidR="00FC0467" w:rsidRPr="00E10E1A">
              <w:rPr>
                <w:rFonts w:ascii="Arial" w:hAnsi="Arial" w:cs="Arial"/>
                <w:sz w:val="24"/>
                <w:szCs w:val="24"/>
              </w:rPr>
              <w:t xml:space="preserve">__________________________. </w:t>
            </w:r>
          </w:p>
          <w:p w:rsidR="00CC0144" w:rsidRDefault="00FC0467" w:rsidP="00CC0144">
            <w:pPr>
              <w:snapToGrid w:val="0"/>
              <w:spacing w:line="240" w:lineRule="auto"/>
              <w:ind w:right="142"/>
              <w:contextualSpacing/>
              <w:rPr>
                <w:rFonts w:ascii="Arial" w:hAnsi="Arial" w:cs="Arial"/>
                <w:sz w:val="20"/>
                <w:szCs w:val="20"/>
              </w:rPr>
            </w:pPr>
            <w:r w:rsidRPr="00E10E1A">
              <w:rPr>
                <w:rFonts w:ascii="Arial" w:hAnsi="Arial" w:cs="Arial"/>
                <w:sz w:val="20"/>
                <w:szCs w:val="20"/>
              </w:rPr>
              <w:t>Registro Federal de Contribuyentes:        Numero  de Pr</w:t>
            </w:r>
            <w:r w:rsidR="00CC0144">
              <w:rPr>
                <w:rFonts w:ascii="Arial" w:hAnsi="Arial" w:cs="Arial"/>
                <w:sz w:val="20"/>
                <w:szCs w:val="20"/>
              </w:rPr>
              <w:t>oveedor IMSS:    REG. PATRONAL:</w:t>
            </w:r>
          </w:p>
          <w:p w:rsidR="00FC0467" w:rsidRPr="00E10E1A" w:rsidRDefault="00FC0467" w:rsidP="00CC0144">
            <w:pPr>
              <w:snapToGrid w:val="0"/>
              <w:spacing w:line="240" w:lineRule="auto"/>
              <w:ind w:right="142"/>
              <w:contextualSpacing/>
              <w:rPr>
                <w:rFonts w:ascii="Arial" w:hAnsi="Arial" w:cs="Arial"/>
                <w:sz w:val="20"/>
                <w:szCs w:val="20"/>
              </w:rPr>
            </w:pPr>
            <w:r w:rsidRPr="00E10E1A">
              <w:rPr>
                <w:rFonts w:ascii="Arial" w:hAnsi="Arial" w:cs="Arial"/>
                <w:sz w:val="20"/>
                <w:szCs w:val="20"/>
              </w:rPr>
              <w:t>Domicilio.- Los datos aquí registrados corresponderán al del domicilio fiscal del proveedor o prestador de BIENES)</w:t>
            </w:r>
          </w:p>
          <w:p w:rsidR="00FC0467" w:rsidRPr="00E10E1A" w:rsidRDefault="00FC0467" w:rsidP="00CC0144">
            <w:pPr>
              <w:spacing w:line="240" w:lineRule="auto"/>
              <w:ind w:right="142"/>
              <w:contextualSpacing/>
              <w:rPr>
                <w:rFonts w:ascii="Arial" w:hAnsi="Arial" w:cs="Arial"/>
                <w:sz w:val="20"/>
                <w:szCs w:val="20"/>
              </w:rPr>
            </w:pPr>
            <w:r w:rsidRPr="00E10E1A">
              <w:rPr>
                <w:rFonts w:ascii="Arial" w:hAnsi="Arial" w:cs="Arial"/>
                <w:sz w:val="20"/>
                <w:szCs w:val="20"/>
              </w:rPr>
              <w:t>Calle y número:</w:t>
            </w: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Colonia:                                                    Delegación o Municipio:</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Código Postal:                                          Entidad federativa:</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Teléfonos:                                                Fax:</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Correo electrónico:</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CC0144">
            <w:pPr>
              <w:pStyle w:val="Encabezado"/>
              <w:tabs>
                <w:tab w:val="left" w:pos="4536"/>
              </w:tabs>
              <w:ind w:right="142"/>
              <w:contextualSpacing/>
              <w:rPr>
                <w:rFonts w:ascii="Arial" w:hAnsi="Arial" w:cs="Arial"/>
                <w:sz w:val="20"/>
                <w:szCs w:val="20"/>
              </w:rPr>
            </w:pPr>
            <w:r w:rsidRPr="00E10E1A">
              <w:rPr>
                <w:rFonts w:ascii="Arial" w:hAnsi="Arial" w:cs="Arial"/>
                <w:sz w:val="20"/>
                <w:szCs w:val="20"/>
              </w:rPr>
              <w:t xml:space="preserve">No. de la escritura pública en la que consta su acta constitutiva:                Fecha             Duración              </w:t>
            </w:r>
          </w:p>
          <w:p w:rsidR="00FC0467" w:rsidRPr="00E10E1A" w:rsidRDefault="00FC0467" w:rsidP="00CC0144">
            <w:pPr>
              <w:pStyle w:val="Encabezado"/>
              <w:tabs>
                <w:tab w:val="left" w:pos="4536"/>
              </w:tabs>
              <w:ind w:right="142"/>
              <w:contextualSpacing/>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Nombre, número y lugar del Notario Público ante el cual se protocolizó la misma:</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Número de Folio Mercantil y fecha:</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Relación de socios o asociados.-</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Apellido Paterno:                                    Apellido Materno:                           Nombre(s):</w:t>
            </w:r>
          </w:p>
          <w:p w:rsidR="00FC0467" w:rsidRPr="00E10E1A" w:rsidRDefault="00FC0467" w:rsidP="008848FF">
            <w:pPr>
              <w:pStyle w:val="Encabezado"/>
              <w:tabs>
                <w:tab w:val="left" w:pos="4536"/>
              </w:tabs>
              <w:ind w:right="141"/>
              <w:rPr>
                <w:rFonts w:ascii="Arial" w:hAnsi="Arial" w:cs="Arial"/>
                <w:sz w:val="20"/>
                <w:szCs w:val="20"/>
              </w:rPr>
            </w:pP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Descripción del objeto social:</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 xml:space="preserve">Reformas al acta constitutiva </w:t>
            </w:r>
            <w:r w:rsidRPr="00E10E1A">
              <w:rPr>
                <w:rFonts w:ascii="Arial" w:hAnsi="Arial" w:cs="Arial"/>
                <w:sz w:val="20"/>
                <w:szCs w:val="20"/>
                <w:lang w:val="es-ES"/>
              </w:rPr>
              <w:t>que incidan con el objeto del procedimiento</w:t>
            </w:r>
            <w:r w:rsidRPr="00E10E1A">
              <w:rPr>
                <w:rFonts w:ascii="Arial" w:hAnsi="Arial" w:cs="Arial"/>
                <w:sz w:val="20"/>
                <w:szCs w:val="20"/>
              </w:rPr>
              <w:t>.</w:t>
            </w:r>
          </w:p>
          <w:p w:rsidR="00FC0467" w:rsidRPr="00E10E1A" w:rsidRDefault="00FC0467" w:rsidP="008848FF">
            <w:pPr>
              <w:pStyle w:val="Encabezado"/>
              <w:tabs>
                <w:tab w:val="left" w:pos="4536"/>
              </w:tabs>
              <w:ind w:right="141"/>
              <w:rPr>
                <w:rFonts w:ascii="Arial" w:hAnsi="Arial" w:cs="Arial"/>
                <w:sz w:val="20"/>
                <w:szCs w:val="20"/>
              </w:rPr>
            </w:pPr>
            <w:r w:rsidRPr="00E10E1A">
              <w:rPr>
                <w:rFonts w:ascii="Arial" w:hAnsi="Arial" w:cs="Arial"/>
                <w:sz w:val="20"/>
                <w:szCs w:val="20"/>
              </w:rPr>
              <w:t>Fecha y datos de inscripción en el Registro Público correspondiente.</w:t>
            </w:r>
          </w:p>
        </w:tc>
      </w:tr>
      <w:tr w:rsidR="00FC0467" w:rsidRPr="00E10E1A" w:rsidTr="00FC0467">
        <w:tc>
          <w:tcPr>
            <w:tcW w:w="10005" w:type="dxa"/>
            <w:tcBorders>
              <w:top w:val="single" w:sz="4" w:space="0" w:color="000000"/>
              <w:left w:val="single" w:sz="4" w:space="0" w:color="000000"/>
              <w:bottom w:val="single" w:sz="4" w:space="0" w:color="000000"/>
              <w:right w:val="single" w:sz="4" w:space="0" w:color="000000"/>
            </w:tcBorders>
          </w:tcPr>
          <w:p w:rsidR="00D953AC" w:rsidRDefault="00FC0467" w:rsidP="00D953AC">
            <w:pPr>
              <w:snapToGrid w:val="0"/>
              <w:spacing w:line="240" w:lineRule="auto"/>
              <w:ind w:right="142"/>
              <w:contextualSpacing/>
              <w:rPr>
                <w:rFonts w:ascii="Arial" w:hAnsi="Arial" w:cs="Arial"/>
                <w:sz w:val="20"/>
                <w:szCs w:val="20"/>
              </w:rPr>
            </w:pPr>
            <w:r w:rsidRPr="00E10E1A">
              <w:rPr>
                <w:rFonts w:ascii="Arial" w:hAnsi="Arial" w:cs="Arial"/>
                <w:sz w:val="20"/>
                <w:szCs w:val="20"/>
              </w:rPr>
              <w:t>Nombre</w:t>
            </w:r>
            <w:r w:rsidR="00D953AC">
              <w:rPr>
                <w:rFonts w:ascii="Arial" w:hAnsi="Arial" w:cs="Arial"/>
                <w:sz w:val="20"/>
                <w:szCs w:val="20"/>
              </w:rPr>
              <w:t xml:space="preserve"> del apoderado o representante:</w:t>
            </w:r>
          </w:p>
          <w:p w:rsidR="00FC0467" w:rsidRPr="00E10E1A" w:rsidRDefault="00FC0467" w:rsidP="00D953AC">
            <w:pPr>
              <w:snapToGrid w:val="0"/>
              <w:spacing w:line="240" w:lineRule="auto"/>
              <w:ind w:right="142"/>
              <w:contextualSpacing/>
              <w:rPr>
                <w:rFonts w:ascii="Arial" w:hAnsi="Arial" w:cs="Arial"/>
                <w:sz w:val="20"/>
                <w:szCs w:val="20"/>
              </w:rPr>
            </w:pPr>
            <w:r w:rsidRPr="00E10E1A">
              <w:rPr>
                <w:rFonts w:ascii="Arial" w:hAnsi="Arial" w:cs="Arial"/>
                <w:sz w:val="20"/>
                <w:szCs w:val="20"/>
              </w:rPr>
              <w:t>Datos del documento mediante el cual acredita su personalidad y facultades.-</w:t>
            </w:r>
          </w:p>
          <w:p w:rsidR="00FC0467" w:rsidRPr="00E10E1A" w:rsidRDefault="00FC0467" w:rsidP="00D953AC">
            <w:pPr>
              <w:spacing w:line="240" w:lineRule="auto"/>
              <w:ind w:right="142"/>
              <w:contextualSpacing/>
              <w:rPr>
                <w:rFonts w:ascii="Arial" w:hAnsi="Arial" w:cs="Arial"/>
                <w:sz w:val="20"/>
                <w:szCs w:val="20"/>
              </w:rPr>
            </w:pPr>
            <w:r w:rsidRPr="00E10E1A">
              <w:rPr>
                <w:rFonts w:ascii="Arial" w:hAnsi="Arial" w:cs="Arial"/>
                <w:sz w:val="20"/>
                <w:szCs w:val="20"/>
              </w:rPr>
              <w:t>Escritura pública número:                                           Fecha:</w:t>
            </w:r>
          </w:p>
          <w:p w:rsidR="00FC0467" w:rsidRPr="00E10E1A" w:rsidRDefault="00FC0467" w:rsidP="00D953AC">
            <w:pPr>
              <w:pStyle w:val="Encabezado"/>
              <w:ind w:right="142"/>
              <w:contextualSpacing/>
              <w:rPr>
                <w:rFonts w:ascii="Arial" w:hAnsi="Arial" w:cs="Arial"/>
                <w:sz w:val="20"/>
                <w:szCs w:val="20"/>
              </w:rPr>
            </w:pPr>
            <w:r w:rsidRPr="00E10E1A">
              <w:rPr>
                <w:rFonts w:ascii="Arial" w:hAnsi="Arial" w:cs="Arial"/>
                <w:sz w:val="20"/>
                <w:szCs w:val="20"/>
              </w:rPr>
              <w:t>Nombre, número y lugar del Notario Público ante el cual se protocolizó la misma:</w:t>
            </w:r>
          </w:p>
        </w:tc>
      </w:tr>
    </w:tbl>
    <w:p w:rsidR="00CC0144" w:rsidRDefault="00CC0144" w:rsidP="008848FF">
      <w:pPr>
        <w:ind w:right="141"/>
        <w:jc w:val="both"/>
        <w:rPr>
          <w:rFonts w:ascii="Arial" w:hAnsi="Arial" w:cs="Arial"/>
          <w:sz w:val="20"/>
          <w:szCs w:val="24"/>
        </w:rPr>
      </w:pPr>
    </w:p>
    <w:p w:rsidR="00FC0467" w:rsidRDefault="00FC0467" w:rsidP="008848FF">
      <w:pPr>
        <w:ind w:right="141"/>
        <w:jc w:val="both"/>
        <w:rPr>
          <w:rFonts w:ascii="Arial" w:hAnsi="Arial" w:cs="Arial"/>
          <w:sz w:val="20"/>
          <w:szCs w:val="24"/>
        </w:rPr>
      </w:pPr>
      <w:r w:rsidRPr="00E10E1A">
        <w:rPr>
          <w:rFonts w:ascii="Arial" w:hAnsi="Arial" w:cs="Arial"/>
          <w:sz w:val="20"/>
          <w:szCs w:val="24"/>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75DE1" w:rsidRPr="00E10E1A" w:rsidRDefault="00F75DE1" w:rsidP="008848FF">
      <w:pPr>
        <w:ind w:right="141"/>
        <w:jc w:val="both"/>
        <w:rPr>
          <w:rFonts w:ascii="Arial" w:hAnsi="Arial" w:cs="Arial"/>
          <w:sz w:val="20"/>
          <w:szCs w:val="24"/>
        </w:rPr>
      </w:pPr>
    </w:p>
    <w:p w:rsidR="00FC0467" w:rsidRPr="00E10E1A" w:rsidRDefault="00FC0467" w:rsidP="008848FF">
      <w:pPr>
        <w:ind w:right="141"/>
        <w:jc w:val="center"/>
        <w:rPr>
          <w:rFonts w:ascii="Arial" w:hAnsi="Arial" w:cs="Arial"/>
          <w:sz w:val="20"/>
          <w:szCs w:val="24"/>
        </w:rPr>
      </w:pPr>
      <w:r w:rsidRPr="00E10E1A">
        <w:rPr>
          <w:rFonts w:ascii="Arial" w:hAnsi="Arial" w:cs="Arial"/>
          <w:sz w:val="20"/>
          <w:szCs w:val="24"/>
        </w:rPr>
        <w:t xml:space="preserve"> (Nombre y firma)</w:t>
      </w:r>
    </w:p>
    <w:p w:rsidR="00D953AC" w:rsidRDefault="00D953AC" w:rsidP="00DD432F">
      <w:pPr>
        <w:spacing w:after="0"/>
        <w:ind w:right="141"/>
        <w:jc w:val="center"/>
        <w:rPr>
          <w:rFonts w:ascii="Arial" w:hAnsi="Arial" w:cs="Arial"/>
          <w:b/>
          <w:sz w:val="20"/>
          <w:szCs w:val="24"/>
          <w:lang w:eastAsia="ar-SA"/>
        </w:rPr>
      </w:pPr>
    </w:p>
    <w:p w:rsidR="00C22B1F" w:rsidRPr="00CC0144" w:rsidRDefault="008E035D" w:rsidP="00DD432F">
      <w:pPr>
        <w:spacing w:after="0"/>
        <w:ind w:right="141"/>
        <w:jc w:val="center"/>
        <w:rPr>
          <w:rFonts w:ascii="Arial" w:hAnsi="Arial" w:cs="Arial"/>
          <w:b/>
          <w:sz w:val="20"/>
          <w:szCs w:val="24"/>
          <w:lang w:eastAsia="ar-SA"/>
        </w:rPr>
      </w:pPr>
      <w:r w:rsidRPr="00CC0144">
        <w:rPr>
          <w:rFonts w:ascii="Arial" w:hAnsi="Arial" w:cs="Arial"/>
          <w:b/>
          <w:sz w:val="20"/>
          <w:szCs w:val="24"/>
          <w:lang w:eastAsia="ar-SA"/>
        </w:rPr>
        <w:t>ANEXO</w:t>
      </w:r>
      <w:r w:rsidR="00DD432F" w:rsidRPr="00CC0144">
        <w:rPr>
          <w:rFonts w:ascii="Arial" w:hAnsi="Arial" w:cs="Arial"/>
          <w:b/>
          <w:sz w:val="20"/>
          <w:szCs w:val="24"/>
          <w:lang w:eastAsia="ar-SA"/>
        </w:rPr>
        <w:t xml:space="preserve"> 5</w:t>
      </w:r>
    </w:p>
    <w:p w:rsidR="008E035D" w:rsidRPr="00CC0144" w:rsidRDefault="00C22B1F" w:rsidP="00DD432F">
      <w:pPr>
        <w:spacing w:after="0"/>
        <w:ind w:right="141"/>
        <w:jc w:val="center"/>
        <w:rPr>
          <w:rFonts w:ascii="Arial" w:hAnsi="Arial" w:cs="Arial"/>
          <w:b/>
          <w:sz w:val="20"/>
          <w:szCs w:val="24"/>
          <w:lang w:eastAsia="ar-SA"/>
        </w:rPr>
      </w:pPr>
      <w:r w:rsidRPr="00CC0144">
        <w:rPr>
          <w:rFonts w:ascii="Arial" w:hAnsi="Arial" w:cs="Arial"/>
          <w:b/>
          <w:sz w:val="20"/>
          <w:szCs w:val="24"/>
          <w:lang w:eastAsia="ar-SA"/>
        </w:rPr>
        <w:t>ESTRATIFICACIÓN DE EMPRESAS</w:t>
      </w:r>
    </w:p>
    <w:p w:rsidR="008E035D" w:rsidRPr="00E10E1A" w:rsidRDefault="008E035D" w:rsidP="008848FF">
      <w:pPr>
        <w:ind w:right="141"/>
        <w:jc w:val="center"/>
        <w:rPr>
          <w:rFonts w:ascii="Arial" w:hAnsi="Arial" w:cs="Arial"/>
          <w:color w:val="000000"/>
          <w:sz w:val="18"/>
          <w:szCs w:val="18"/>
        </w:rPr>
      </w:pPr>
      <w:r w:rsidRPr="00E10E1A">
        <w:rPr>
          <w:rFonts w:ascii="Arial" w:hAnsi="Arial" w:cs="Arial"/>
          <w:color w:val="000000"/>
          <w:sz w:val="18"/>
          <w:szCs w:val="18"/>
        </w:rPr>
        <w:t>(ELABORAR EN PAPEL MEMBRETADO DE LA EMPRESA)</w:t>
      </w:r>
    </w:p>
    <w:p w:rsidR="008E035D" w:rsidRPr="00CA469E" w:rsidRDefault="008E035D" w:rsidP="008848FF">
      <w:pPr>
        <w:pStyle w:val="Textoindependiente2"/>
        <w:spacing w:after="0" w:line="240" w:lineRule="auto"/>
        <w:ind w:right="141" w:firstLine="57"/>
        <w:rPr>
          <w:rFonts w:ascii="Arial" w:hAnsi="Arial" w:cs="Arial"/>
          <w:b/>
          <w:color w:val="000000"/>
          <w:sz w:val="18"/>
          <w:szCs w:val="20"/>
        </w:rPr>
      </w:pPr>
      <w:r w:rsidRPr="00CA469E">
        <w:rPr>
          <w:rFonts w:ascii="Arial" w:hAnsi="Arial" w:cs="Arial"/>
          <w:b/>
          <w:color w:val="000000"/>
          <w:sz w:val="18"/>
          <w:szCs w:val="20"/>
        </w:rPr>
        <w:t>INSTITUTO MEXICANO DEL SEGURO SOCIAL</w:t>
      </w:r>
    </w:p>
    <w:p w:rsidR="00F75DE1" w:rsidRPr="00CA469E" w:rsidRDefault="00F75DE1" w:rsidP="008848FF">
      <w:pPr>
        <w:pStyle w:val="Textoindependiente2"/>
        <w:spacing w:after="0" w:line="240" w:lineRule="auto"/>
        <w:ind w:right="141" w:firstLine="57"/>
        <w:rPr>
          <w:rFonts w:ascii="Arial" w:hAnsi="Arial" w:cs="Arial"/>
          <w:color w:val="000000"/>
          <w:sz w:val="18"/>
          <w:szCs w:val="20"/>
        </w:rPr>
      </w:pPr>
      <w:r w:rsidRPr="00CA469E">
        <w:rPr>
          <w:rFonts w:ascii="Arial" w:hAnsi="Arial" w:cs="Arial"/>
          <w:color w:val="000000"/>
          <w:sz w:val="18"/>
          <w:szCs w:val="20"/>
        </w:rPr>
        <w:t>ÓRGANO DE OPERACIÓN ADMINISTRATIVA DESCONCENTRADA</w:t>
      </w:r>
    </w:p>
    <w:p w:rsidR="00F75DE1" w:rsidRPr="00CA469E" w:rsidRDefault="00F75DE1" w:rsidP="008848FF">
      <w:pPr>
        <w:pStyle w:val="Textoindependiente2"/>
        <w:spacing w:after="0" w:line="240" w:lineRule="auto"/>
        <w:ind w:right="141" w:firstLine="57"/>
        <w:rPr>
          <w:rFonts w:ascii="Arial" w:hAnsi="Arial" w:cs="Arial"/>
          <w:color w:val="000000"/>
          <w:sz w:val="18"/>
          <w:szCs w:val="20"/>
        </w:rPr>
      </w:pPr>
      <w:r w:rsidRPr="00CA469E">
        <w:rPr>
          <w:rFonts w:ascii="Arial" w:hAnsi="Arial" w:cs="Arial"/>
          <w:color w:val="000000"/>
          <w:sz w:val="18"/>
          <w:szCs w:val="20"/>
        </w:rPr>
        <w:t>ESTATAL OAXACA.</w:t>
      </w:r>
    </w:p>
    <w:p w:rsidR="008E035D" w:rsidRPr="00CA469E" w:rsidRDefault="008E035D" w:rsidP="008848FF">
      <w:pPr>
        <w:ind w:right="141"/>
        <w:jc w:val="both"/>
        <w:rPr>
          <w:rFonts w:ascii="Arial" w:hAnsi="Arial" w:cs="Arial"/>
          <w:b/>
          <w:bCs/>
          <w:color w:val="000000"/>
          <w:sz w:val="18"/>
          <w:szCs w:val="20"/>
        </w:rPr>
      </w:pPr>
      <w:r w:rsidRPr="00CA469E">
        <w:rPr>
          <w:rFonts w:ascii="Arial" w:hAnsi="Arial" w:cs="Arial"/>
          <w:b/>
          <w:bCs/>
          <w:color w:val="000000"/>
          <w:sz w:val="18"/>
          <w:szCs w:val="20"/>
        </w:rPr>
        <w:t>PRESENTE</w:t>
      </w:r>
    </w:p>
    <w:p w:rsidR="008E035D" w:rsidRPr="00CA469E" w:rsidRDefault="008E035D" w:rsidP="008848FF">
      <w:pPr>
        <w:ind w:right="141"/>
        <w:jc w:val="both"/>
        <w:rPr>
          <w:rFonts w:ascii="Arial" w:hAnsi="Arial" w:cs="Arial"/>
          <w:color w:val="000000"/>
          <w:sz w:val="18"/>
          <w:szCs w:val="20"/>
        </w:rPr>
      </w:pPr>
      <w:r w:rsidRPr="00CA469E">
        <w:rPr>
          <w:rFonts w:ascii="Arial" w:hAnsi="Arial" w:cs="Arial"/>
          <w:b/>
          <w:bCs/>
          <w:color w:val="000000"/>
          <w:sz w:val="18"/>
          <w:szCs w:val="20"/>
        </w:rPr>
        <w:t>(</w:t>
      </w:r>
      <w:r w:rsidRPr="00CA469E">
        <w:rPr>
          <w:rFonts w:ascii="Arial" w:hAnsi="Arial" w:cs="Arial"/>
          <w:b/>
          <w:bCs/>
          <w:color w:val="000000"/>
          <w:sz w:val="18"/>
          <w:szCs w:val="20"/>
          <w:u w:val="single"/>
        </w:rPr>
        <w:t>NOMBRE DEL REPRESENTANTE LEGAL QUE SUSCRIBE LAS OFERTAS</w:t>
      </w:r>
      <w:r w:rsidRPr="00CA469E">
        <w:rPr>
          <w:rFonts w:ascii="Arial" w:hAnsi="Arial" w:cs="Arial"/>
          <w:b/>
          <w:bCs/>
          <w:color w:val="000000"/>
          <w:sz w:val="18"/>
          <w:szCs w:val="20"/>
        </w:rPr>
        <w:t>)</w:t>
      </w:r>
      <w:r w:rsidRPr="00CA469E">
        <w:rPr>
          <w:rFonts w:ascii="Arial" w:hAnsi="Arial" w:cs="Arial"/>
          <w:color w:val="000000"/>
          <w:sz w:val="18"/>
          <w:szCs w:val="20"/>
        </w:rPr>
        <w:t>, EN MI CARÁCTER DE REPRESENTANTE LEGAL DE LA EMPRESA/PERSONA FÍSICA (</w:t>
      </w:r>
      <w:r w:rsidRPr="00CA469E">
        <w:rPr>
          <w:rFonts w:ascii="Arial" w:hAnsi="Arial" w:cs="Arial"/>
          <w:color w:val="000000"/>
          <w:sz w:val="18"/>
          <w:szCs w:val="20"/>
          <w:u w:val="single"/>
        </w:rPr>
        <w:t>ESPECIFICAR EL NOMBRE DE LA EMPRESA O PERSONA FÌSICA QUE PARTICIPA</w:t>
      </w:r>
      <w:r w:rsidRPr="00CA469E">
        <w:rPr>
          <w:rFonts w:ascii="Arial" w:hAnsi="Arial" w:cs="Arial"/>
          <w:color w:val="000000"/>
          <w:sz w:val="18"/>
          <w:szCs w:val="20"/>
        </w:rPr>
        <w:t>), ME PERMITO INFORMAR LO SIGUIENTE:</w:t>
      </w:r>
    </w:p>
    <w:p w:rsidR="008E035D" w:rsidRPr="00CA469E" w:rsidRDefault="008E035D" w:rsidP="008848FF">
      <w:pPr>
        <w:ind w:right="141"/>
        <w:jc w:val="both"/>
        <w:rPr>
          <w:rFonts w:ascii="Arial" w:hAnsi="Arial" w:cs="Arial"/>
          <w:color w:val="000000"/>
          <w:sz w:val="18"/>
          <w:szCs w:val="20"/>
        </w:rPr>
      </w:pPr>
      <w:r w:rsidRPr="00CA469E">
        <w:rPr>
          <w:rFonts w:ascii="Arial" w:hAnsi="Arial" w:cs="Arial"/>
          <w:color w:val="000000"/>
          <w:sz w:val="18"/>
          <w:szCs w:val="20"/>
        </w:rPr>
        <w:t>CONFORME AL ACUERDO POR EL QUE SE ESTABLECE LA ESTRATIFICACIÓN DE LAS MICRO, PEQUEÑAS Y MEDIANAS EMPRESAS., PARA EFECTOS DEL ARTÍCULO 3, FRACCIÓN III, DE LA LEY PARA EL DESARROLLO DE LA COMPETITIVIDAD DE LA MICRO, PEQUEÑA Y MEDIANA EMPRESA EN EL QUE SE DEFINEN LAS MIPYME’S DE ACUERDO A LA SIGUIENTE:</w:t>
      </w:r>
    </w:p>
    <w:tbl>
      <w:tblPr>
        <w:tblW w:w="4004" w:type="pct"/>
        <w:jc w:val="center"/>
        <w:tblCellSpacing w:w="0" w:type="dxa"/>
        <w:tblBorders>
          <w:top w:val="outset" w:sz="6" w:space="0" w:color="CCCCCC"/>
          <w:left w:val="outset" w:sz="6" w:space="0" w:color="CCCCCC"/>
          <w:bottom w:val="outset" w:sz="6" w:space="0" w:color="CCCCCC"/>
          <w:right w:val="outset" w:sz="6" w:space="0" w:color="CCCCCC"/>
        </w:tblBorders>
        <w:tblCellMar>
          <w:top w:w="60" w:type="dxa"/>
          <w:left w:w="60" w:type="dxa"/>
          <w:bottom w:w="60" w:type="dxa"/>
          <w:right w:w="60" w:type="dxa"/>
        </w:tblCellMar>
        <w:tblLook w:val="0000" w:firstRow="0" w:lastRow="0" w:firstColumn="0" w:lastColumn="0" w:noHBand="0" w:noVBand="0"/>
      </w:tblPr>
      <w:tblGrid>
        <w:gridCol w:w="1000"/>
        <w:gridCol w:w="1339"/>
        <w:gridCol w:w="2013"/>
        <w:gridCol w:w="2029"/>
        <w:gridCol w:w="1725"/>
      </w:tblGrid>
      <w:tr w:rsidR="00CA469E" w:rsidRPr="00E10E1A" w:rsidTr="007D044A">
        <w:trPr>
          <w:trHeight w:val="189"/>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shd w:val="clear" w:color="auto" w:fill="CCCCCC"/>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 xml:space="preserve">Estratificación </w:t>
            </w:r>
          </w:p>
        </w:tc>
      </w:tr>
      <w:tr w:rsidR="00CA469E" w:rsidRPr="00E10E1A" w:rsidTr="007D044A">
        <w:trPr>
          <w:trHeight w:val="444"/>
          <w:tblCellSpacing w:w="0" w:type="dxa"/>
          <w:jc w:val="center"/>
        </w:trPr>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Tamaño</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Sector</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Rango de número de trabajadores</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Rango de monto de ventas anuales (</w:t>
            </w:r>
            <w:proofErr w:type="spellStart"/>
            <w:r w:rsidRPr="00E10E1A">
              <w:rPr>
                <w:rFonts w:ascii="Arial" w:hAnsi="Arial" w:cs="Arial"/>
                <w:b/>
                <w:bCs/>
                <w:color w:val="595959"/>
                <w:sz w:val="17"/>
                <w:szCs w:val="17"/>
              </w:rPr>
              <w:t>mdp</w:t>
            </w:r>
            <w:proofErr w:type="spellEnd"/>
            <w:r w:rsidRPr="00E10E1A">
              <w:rPr>
                <w:rFonts w:ascii="Arial" w:hAnsi="Arial" w:cs="Arial"/>
                <w:b/>
                <w:bCs/>
                <w:color w:val="595959"/>
                <w:sz w:val="17"/>
                <w:szCs w:val="17"/>
              </w:rPr>
              <w:t>)</w:t>
            </w:r>
          </w:p>
        </w:tc>
        <w:tc>
          <w:tcPr>
            <w:tcW w:w="0" w:type="auto"/>
            <w:tcBorders>
              <w:top w:val="outset" w:sz="6" w:space="0" w:color="CCCCCC"/>
              <w:left w:val="outset" w:sz="6" w:space="0" w:color="CCCCCC"/>
              <w:bottom w:val="outset" w:sz="6" w:space="0" w:color="CCCCCC"/>
              <w:right w:val="outset" w:sz="6" w:space="0" w:color="CCCCCC"/>
            </w:tcBorders>
            <w:shd w:val="clear" w:color="auto" w:fill="F0F0F0"/>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Tope máximo combinado*</w:t>
            </w:r>
          </w:p>
        </w:tc>
      </w:tr>
      <w:tr w:rsidR="00CA469E" w:rsidRPr="00E10E1A" w:rsidTr="00CA469E">
        <w:trPr>
          <w:trHeight w:val="20"/>
          <w:tblCellSpacing w:w="0" w:type="dxa"/>
          <w:jc w:val="center"/>
        </w:trPr>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Micro</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Todas</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Hasta 10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Hasta $4</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4.6</w:t>
            </w:r>
          </w:p>
        </w:tc>
      </w:tr>
      <w:tr w:rsidR="00CA469E" w:rsidRPr="00E10E1A" w:rsidTr="00CA469E">
        <w:trPr>
          <w:trHeight w:val="20"/>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Pequeña</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11 hasta 30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93</w:t>
            </w:r>
          </w:p>
        </w:tc>
      </w:tr>
      <w:tr w:rsidR="00CA469E" w:rsidRPr="00E10E1A" w:rsidTr="00CA469E">
        <w:trPr>
          <w:trHeight w:val="276"/>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Industria y 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11 hasta 50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$4.01 hasta $100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95</w:t>
            </w:r>
          </w:p>
        </w:tc>
      </w:tr>
      <w:tr w:rsidR="00CA469E" w:rsidRPr="00E10E1A" w:rsidTr="007D044A">
        <w:trPr>
          <w:trHeight w:val="476"/>
          <w:tblCellSpacing w:w="0" w:type="dxa"/>
          <w:jc w:val="center"/>
        </w:trPr>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b/>
                <w:bCs/>
                <w:color w:val="595959"/>
                <w:sz w:val="17"/>
                <w:szCs w:val="17"/>
              </w:rPr>
            </w:pPr>
            <w:r w:rsidRPr="00E10E1A">
              <w:rPr>
                <w:rFonts w:ascii="Arial" w:hAnsi="Arial" w:cs="Arial"/>
                <w:b/>
                <w:bCs/>
                <w:color w:val="595959"/>
                <w:sz w:val="17"/>
                <w:szCs w:val="17"/>
              </w:rPr>
              <w:t>Mediana</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Comercio</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31 hasta 100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$100.01 hasta $250</w:t>
            </w:r>
          </w:p>
        </w:tc>
        <w:tc>
          <w:tcPr>
            <w:tcW w:w="0" w:type="auto"/>
            <w:vMerge w:val="restart"/>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235</w:t>
            </w:r>
          </w:p>
        </w:tc>
      </w:tr>
      <w:tr w:rsidR="00CA469E" w:rsidRPr="00E10E1A" w:rsidTr="00CA469E">
        <w:trPr>
          <w:trHeight w:val="20"/>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Servicios</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51 hasta 100</w:t>
            </w:r>
          </w:p>
        </w:tc>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color w:val="595959"/>
                <w:sz w:val="17"/>
                <w:szCs w:val="17"/>
              </w:rPr>
            </w:pPr>
          </w:p>
        </w:tc>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color w:val="595959"/>
                <w:sz w:val="17"/>
                <w:szCs w:val="17"/>
              </w:rPr>
            </w:pPr>
          </w:p>
        </w:tc>
      </w:tr>
      <w:tr w:rsidR="00CA469E" w:rsidRPr="00E10E1A" w:rsidTr="00CA469E">
        <w:trPr>
          <w:trHeight w:val="20"/>
          <w:tblCellSpacing w:w="0" w:type="dxa"/>
          <w:jc w:val="center"/>
        </w:trPr>
        <w:tc>
          <w:tcPr>
            <w:tcW w:w="0" w:type="auto"/>
            <w:vMerge/>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b/>
                <w:bCs/>
                <w:color w:val="595959"/>
                <w:sz w:val="17"/>
                <w:szCs w:val="17"/>
              </w:rPr>
            </w:pP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Industria</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51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Desde $100.01 hasta $250</w:t>
            </w:r>
          </w:p>
        </w:tc>
        <w:tc>
          <w:tcPr>
            <w:tcW w:w="0" w:type="auto"/>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jc w:val="center"/>
              <w:rPr>
                <w:rFonts w:ascii="Arial" w:hAnsi="Arial" w:cs="Arial"/>
                <w:color w:val="595959"/>
                <w:sz w:val="17"/>
                <w:szCs w:val="17"/>
              </w:rPr>
            </w:pPr>
            <w:r w:rsidRPr="00E10E1A">
              <w:rPr>
                <w:rFonts w:ascii="Arial" w:hAnsi="Arial" w:cs="Arial"/>
                <w:color w:val="595959"/>
                <w:sz w:val="17"/>
                <w:szCs w:val="17"/>
              </w:rPr>
              <w:t>250</w:t>
            </w:r>
          </w:p>
        </w:tc>
      </w:tr>
      <w:tr w:rsidR="00CA469E" w:rsidRPr="00E10E1A" w:rsidTr="007D044A">
        <w:trPr>
          <w:trHeight w:val="243"/>
          <w:tblCellSpacing w:w="0" w:type="dxa"/>
          <w:jc w:val="center"/>
        </w:trPr>
        <w:tc>
          <w:tcPr>
            <w:tcW w:w="0" w:type="auto"/>
            <w:gridSpan w:val="5"/>
            <w:tcBorders>
              <w:top w:val="outset" w:sz="6" w:space="0" w:color="CCCCCC"/>
              <w:left w:val="outset" w:sz="6" w:space="0" w:color="CCCCCC"/>
              <w:bottom w:val="outset" w:sz="6" w:space="0" w:color="CCCCCC"/>
              <w:right w:val="outset" w:sz="6" w:space="0" w:color="CCCCCC"/>
            </w:tcBorders>
            <w:vAlign w:val="center"/>
          </w:tcPr>
          <w:p w:rsidR="00CA469E" w:rsidRPr="00E10E1A" w:rsidRDefault="00CA469E" w:rsidP="007D044A">
            <w:pPr>
              <w:ind w:right="141"/>
              <w:rPr>
                <w:rFonts w:ascii="Arial" w:hAnsi="Arial" w:cs="Arial"/>
                <w:color w:val="595959"/>
                <w:sz w:val="17"/>
                <w:szCs w:val="17"/>
              </w:rPr>
            </w:pPr>
            <w:r w:rsidRPr="00E10E1A">
              <w:rPr>
                <w:rStyle w:val="Textoennegrita"/>
                <w:rFonts w:ascii="Arial" w:hAnsi="Arial" w:cs="Arial"/>
                <w:color w:val="595959"/>
                <w:sz w:val="17"/>
                <w:szCs w:val="17"/>
              </w:rPr>
              <w:t>*Tope Máximo Combinado = (Trabajadores) X 10% + (Ventas Anuales) X 90%.</w:t>
            </w:r>
          </w:p>
        </w:tc>
      </w:tr>
    </w:tbl>
    <w:p w:rsidR="00CA469E" w:rsidRDefault="00CA469E" w:rsidP="00C22B1F">
      <w:pPr>
        <w:ind w:right="141"/>
        <w:jc w:val="center"/>
        <w:rPr>
          <w:rFonts w:ascii="Arial" w:hAnsi="Arial" w:cs="Arial"/>
          <w:sz w:val="20"/>
          <w:szCs w:val="24"/>
        </w:rPr>
      </w:pPr>
    </w:p>
    <w:p w:rsidR="00C22B1F" w:rsidRPr="00E10E1A" w:rsidRDefault="00C22B1F" w:rsidP="00C22B1F">
      <w:pPr>
        <w:ind w:right="141"/>
        <w:jc w:val="center"/>
        <w:rPr>
          <w:rFonts w:ascii="Arial" w:hAnsi="Arial" w:cs="Arial"/>
          <w:sz w:val="20"/>
          <w:szCs w:val="24"/>
        </w:rPr>
      </w:pPr>
      <w:r w:rsidRPr="00E10E1A">
        <w:rPr>
          <w:rFonts w:ascii="Arial" w:hAnsi="Arial" w:cs="Arial"/>
          <w:sz w:val="20"/>
          <w:szCs w:val="24"/>
        </w:rPr>
        <w:t xml:space="preserve"> (Nombre y firma)</w:t>
      </w:r>
    </w:p>
    <w:p w:rsidR="00D953AC" w:rsidRDefault="00D953AC" w:rsidP="00C22B1F">
      <w:pPr>
        <w:spacing w:after="0"/>
        <w:ind w:right="141"/>
        <w:jc w:val="center"/>
        <w:rPr>
          <w:rFonts w:ascii="Arial" w:hAnsi="Arial" w:cs="Arial"/>
          <w:b/>
          <w:sz w:val="24"/>
          <w:szCs w:val="24"/>
          <w:lang w:eastAsia="ar-SA"/>
        </w:rPr>
      </w:pPr>
    </w:p>
    <w:p w:rsidR="00F75DE1" w:rsidRPr="00F75DE1" w:rsidRDefault="00F75DE1" w:rsidP="00C22B1F">
      <w:pPr>
        <w:spacing w:after="0"/>
        <w:ind w:right="141"/>
        <w:jc w:val="center"/>
        <w:rPr>
          <w:rFonts w:ascii="Arial" w:hAnsi="Arial" w:cs="Arial"/>
          <w:b/>
          <w:sz w:val="24"/>
          <w:szCs w:val="24"/>
          <w:lang w:eastAsia="ar-SA"/>
        </w:rPr>
      </w:pPr>
      <w:r w:rsidRPr="00F75DE1">
        <w:rPr>
          <w:rFonts w:ascii="Arial" w:hAnsi="Arial" w:cs="Arial"/>
          <w:b/>
          <w:sz w:val="24"/>
          <w:szCs w:val="24"/>
          <w:lang w:eastAsia="ar-SA"/>
        </w:rPr>
        <w:t>ANEXO</w:t>
      </w:r>
      <w:r w:rsidR="00DD432F">
        <w:rPr>
          <w:rFonts w:ascii="Arial" w:hAnsi="Arial" w:cs="Arial"/>
          <w:b/>
          <w:sz w:val="24"/>
          <w:szCs w:val="24"/>
          <w:lang w:eastAsia="ar-SA"/>
        </w:rPr>
        <w:t xml:space="preserve"> 6</w:t>
      </w:r>
    </w:p>
    <w:p w:rsidR="00513CA9" w:rsidRDefault="00513CA9" w:rsidP="00C22B1F">
      <w:pPr>
        <w:spacing w:after="0"/>
        <w:ind w:right="141"/>
        <w:jc w:val="center"/>
        <w:rPr>
          <w:rFonts w:ascii="Arial" w:hAnsi="Arial" w:cs="Arial"/>
          <w:b/>
        </w:rPr>
      </w:pPr>
      <w:r w:rsidRPr="00E10E1A">
        <w:rPr>
          <w:rFonts w:ascii="Arial" w:hAnsi="Arial" w:cs="Arial"/>
          <w:b/>
        </w:rPr>
        <w:t>CUESTIONARIO</w:t>
      </w:r>
    </w:p>
    <w:p w:rsidR="00C22B1F" w:rsidRPr="00E10E1A" w:rsidRDefault="00C22B1F" w:rsidP="00C22B1F">
      <w:pPr>
        <w:spacing w:after="0"/>
        <w:ind w:right="141"/>
        <w:jc w:val="center"/>
        <w:rPr>
          <w:rFonts w:ascii="Arial" w:hAnsi="Arial" w:cs="Arial"/>
          <w:b/>
        </w:rPr>
      </w:pP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szCs w:val="24"/>
          <w:lang w:eastAsia="es-MX"/>
        </w:rPr>
      </w:pPr>
      <w:r w:rsidRPr="00F75DE1">
        <w:rPr>
          <w:rFonts w:ascii="Arial" w:eastAsia="Times New Roman" w:hAnsi="Arial" w:cs="Arial"/>
          <w:b/>
          <w:szCs w:val="24"/>
          <w:lang w:eastAsia="es-MX"/>
        </w:rPr>
        <w:t>Preguntas generales</w:t>
      </w: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Cs/>
          <w:szCs w:val="24"/>
          <w:lang w:eastAsia="es-MX"/>
        </w:rPr>
      </w:pPr>
      <w:r w:rsidRPr="00F75DE1">
        <w:rPr>
          <w:rFonts w:ascii="Arial" w:eastAsia="Times New Roman" w:hAnsi="Arial" w:cs="Arial"/>
          <w:bCs/>
          <w:szCs w:val="24"/>
          <w:lang w:eastAsia="es-MX"/>
        </w:rPr>
        <w:t>Información de contacto y perfil del proveedor</w:t>
      </w:r>
    </w:p>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Información de la Empresa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176"/>
      </w:tblGrid>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Nombre, Denominación o Razón Social</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R.F.C.</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Domicilio (calle, número, colonia, código postal).</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r w:rsidRPr="00F75DE1">
              <w:rPr>
                <w:rFonts w:ascii="Arial" w:eastAsia="Times New Roman" w:hAnsi="Arial" w:cs="Arial"/>
                <w:szCs w:val="24"/>
                <w:lang w:eastAsia="es-MX"/>
              </w:rPr>
              <w:t>Ciudad</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2802"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Estado</w:t>
            </w:r>
          </w:p>
        </w:tc>
        <w:tc>
          <w:tcPr>
            <w:tcW w:w="6176"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Contacto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594"/>
      </w:tblGrid>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Nombre</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Puesto</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Teléfono</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138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E-mail</w:t>
            </w:r>
          </w:p>
        </w:tc>
        <w:tc>
          <w:tcPr>
            <w:tcW w:w="759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b/>
          <w:bCs/>
          <w:szCs w:val="24"/>
          <w:lang w:eastAsia="es-MX"/>
        </w:rPr>
        <w:t>Perfil del proveedor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proofErr w:type="gramStart"/>
            <w:r w:rsidRPr="00F75DE1">
              <w:rPr>
                <w:rFonts w:ascii="Arial" w:hAnsi="Arial" w:cs="Arial"/>
                <w:szCs w:val="24"/>
              </w:rPr>
              <w:t>¿</w:t>
            </w:r>
            <w:proofErr w:type="gramEnd"/>
            <w:r w:rsidRPr="00F75DE1">
              <w:rPr>
                <w:rFonts w:ascii="Arial" w:hAnsi="Arial" w:cs="Arial"/>
                <w:szCs w:val="24"/>
              </w:rPr>
              <w:t>Su empresa, en el objeto social de su acta constitutiva o en la actividad preponderante de su alta ante la Secretaría de Hacienda y Crédito Público, especifica la venta, fabricación o distribución de los bienes que se relacionan en la presente.</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Número de trabajadores: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Monto de ventas anuales en millones de pesos: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De acuerdo a los criterios de estratificación que se proporcionan Indique el tamaño de su empresa.</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szCs w:val="24"/>
          <w:lang w:eastAsia="es-MX"/>
        </w:rPr>
        <w:lastRenderedPageBreak/>
        <w:t>En caso de que su empresa sea considerada MIPYME.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633"/>
      </w:tblGrid>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¿Su empresa estaría dispuesta a presentar una propuesta conjunta?</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¿Es, o ha sido, proveedor del IMSS?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6345"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Numero de Proveedor IMSS:</w:t>
            </w:r>
          </w:p>
        </w:tc>
        <w:tc>
          <w:tcPr>
            <w:tcW w:w="2633"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b/>
          <w:bCs/>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b/>
          <w:bCs/>
          <w:szCs w:val="24"/>
          <w:lang w:eastAsia="es-MX"/>
        </w:rPr>
        <w:t>Información opcional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184"/>
      </w:tblGrid>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szCs w:val="24"/>
                <w:lang w:eastAsia="es-MX"/>
              </w:rPr>
            </w:pPr>
            <w:r w:rsidRPr="00F75DE1">
              <w:rPr>
                <w:rFonts w:ascii="Arial" w:eastAsia="Times New Roman" w:hAnsi="Arial" w:cs="Arial"/>
                <w:szCs w:val="24"/>
                <w:lang w:eastAsia="es-MX"/>
              </w:rPr>
              <w:t>Nombre del Representante Legal</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rPr>
                <w:rFonts w:ascii="Arial" w:eastAsia="Times New Roman" w:hAnsi="Arial" w:cs="Arial"/>
                <w:b/>
                <w:bCs/>
                <w:szCs w:val="24"/>
                <w:lang w:eastAsia="es-MX"/>
              </w:rPr>
            </w:pPr>
            <w:r w:rsidRPr="00F75DE1">
              <w:rPr>
                <w:rFonts w:ascii="Arial" w:eastAsia="Times New Roman" w:hAnsi="Arial" w:cs="Arial"/>
                <w:szCs w:val="24"/>
                <w:lang w:eastAsia="es-MX"/>
              </w:rPr>
              <w:t>Numero de poder notarial</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r w:rsidR="00513CA9" w:rsidRPr="00F75DE1" w:rsidTr="008848FF">
        <w:trPr>
          <w:jc w:val="center"/>
        </w:trPr>
        <w:tc>
          <w:tcPr>
            <w:tcW w:w="3794" w:type="dxa"/>
            <w:shd w:val="clear" w:color="auto" w:fill="auto"/>
          </w:tcPr>
          <w:p w:rsidR="00513CA9" w:rsidRPr="00F75DE1" w:rsidRDefault="00513CA9" w:rsidP="008848FF">
            <w:pPr>
              <w:autoSpaceDE w:val="0"/>
              <w:autoSpaceDN w:val="0"/>
              <w:adjustRightInd w:val="0"/>
              <w:ind w:right="141"/>
              <w:jc w:val="both"/>
              <w:rPr>
                <w:rFonts w:ascii="Arial" w:eastAsia="Times New Roman" w:hAnsi="Arial" w:cs="Arial"/>
                <w:b/>
                <w:bCs/>
                <w:szCs w:val="24"/>
                <w:lang w:eastAsia="es-MX"/>
              </w:rPr>
            </w:pPr>
            <w:r w:rsidRPr="00F75DE1">
              <w:rPr>
                <w:rFonts w:ascii="Arial" w:eastAsia="Times New Roman" w:hAnsi="Arial" w:cs="Arial"/>
                <w:szCs w:val="24"/>
                <w:lang w:eastAsia="es-MX"/>
              </w:rPr>
              <w:t>Numero de acta constitutiva</w:t>
            </w:r>
          </w:p>
        </w:tc>
        <w:tc>
          <w:tcPr>
            <w:tcW w:w="5184" w:type="dxa"/>
            <w:shd w:val="clear" w:color="auto" w:fill="auto"/>
          </w:tcPr>
          <w:p w:rsidR="00513CA9" w:rsidRPr="00F75DE1" w:rsidRDefault="00513CA9" w:rsidP="008848FF">
            <w:pPr>
              <w:autoSpaceDE w:val="0"/>
              <w:autoSpaceDN w:val="0"/>
              <w:adjustRightInd w:val="0"/>
              <w:ind w:right="141"/>
              <w:rPr>
                <w:rFonts w:ascii="Arial" w:eastAsia="Times New Roman" w:hAnsi="Arial" w:cs="Arial"/>
                <w:szCs w:val="24"/>
                <w:lang w:eastAsia="es-MX"/>
              </w:rPr>
            </w:pPr>
          </w:p>
        </w:tc>
      </w:tr>
    </w:tbl>
    <w:p w:rsidR="00CC0144" w:rsidRDefault="00CC0144" w:rsidP="00CC0144">
      <w:pPr>
        <w:autoSpaceDE w:val="0"/>
        <w:autoSpaceDN w:val="0"/>
        <w:adjustRightInd w:val="0"/>
        <w:spacing w:after="0" w:line="240" w:lineRule="auto"/>
        <w:ind w:right="141"/>
        <w:jc w:val="center"/>
        <w:rPr>
          <w:rFonts w:ascii="Arial" w:eastAsia="Times New Roman" w:hAnsi="Arial" w:cs="Arial"/>
          <w:szCs w:val="24"/>
          <w:lang w:eastAsia="es-MX"/>
        </w:rPr>
      </w:pP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r w:rsidRPr="00F75DE1">
        <w:rPr>
          <w:rFonts w:ascii="Arial" w:eastAsia="Times New Roman" w:hAnsi="Arial" w:cs="Arial"/>
          <w:szCs w:val="24"/>
          <w:lang w:eastAsia="es-MX"/>
        </w:rPr>
        <w:t>Preguntas específicas</w:t>
      </w:r>
    </w:p>
    <w:tbl>
      <w:tblPr>
        <w:tblW w:w="9505"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98"/>
      </w:tblGrid>
      <w:tr w:rsidR="00513CA9" w:rsidRPr="00F75DE1" w:rsidTr="008848FF">
        <w:trPr>
          <w:trHeight w:val="270"/>
          <w:tblHeader/>
          <w:jc w:val="center"/>
        </w:trPr>
        <w:tc>
          <w:tcPr>
            <w:tcW w:w="7031" w:type="dxa"/>
            <w:shd w:val="clear" w:color="auto" w:fill="auto"/>
            <w:noWrap/>
            <w:vAlign w:val="center"/>
          </w:tcPr>
          <w:p w:rsidR="00513CA9" w:rsidRPr="00F75DE1" w:rsidRDefault="00513CA9" w:rsidP="008848FF">
            <w:pPr>
              <w:autoSpaceDE w:val="0"/>
              <w:autoSpaceDN w:val="0"/>
              <w:adjustRightInd w:val="0"/>
              <w:spacing w:after="0" w:line="240" w:lineRule="auto"/>
              <w:ind w:right="141"/>
              <w:jc w:val="both"/>
              <w:rPr>
                <w:rFonts w:ascii="Arial" w:eastAsia="Times New Roman" w:hAnsi="Arial" w:cs="Arial"/>
                <w:szCs w:val="24"/>
                <w:lang w:eastAsia="es-MX"/>
              </w:rPr>
            </w:pPr>
            <w:r w:rsidRPr="00F75DE1">
              <w:rPr>
                <w:rFonts w:ascii="Arial" w:eastAsia="Times New Roman" w:hAnsi="Arial" w:cs="Arial"/>
                <w:b/>
                <w:bCs/>
                <w:szCs w:val="24"/>
                <w:lang w:eastAsia="es-MX"/>
              </w:rPr>
              <w:t>Preguntas específicas sobre las condiciones bajo las que prestan</w:t>
            </w:r>
          </w:p>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276" w:type="dxa"/>
            <w:shd w:val="clear" w:color="auto" w:fill="auto"/>
            <w:noWrap/>
            <w:vAlign w:val="center"/>
          </w:tcPr>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SI</w:t>
            </w:r>
          </w:p>
        </w:tc>
        <w:tc>
          <w:tcPr>
            <w:tcW w:w="1198" w:type="dxa"/>
            <w:vAlign w:val="center"/>
          </w:tcPr>
          <w:p w:rsidR="00513CA9" w:rsidRPr="00F75DE1" w:rsidRDefault="00513CA9" w:rsidP="008848FF">
            <w:pPr>
              <w:autoSpaceDE w:val="0"/>
              <w:autoSpaceDN w:val="0"/>
              <w:adjustRightInd w:val="0"/>
              <w:spacing w:after="0" w:line="240" w:lineRule="auto"/>
              <w:ind w:right="141"/>
              <w:jc w:val="center"/>
              <w:rPr>
                <w:rFonts w:ascii="Arial" w:eastAsia="Times New Roman" w:hAnsi="Arial" w:cs="Arial"/>
                <w:b/>
                <w:bCs/>
                <w:szCs w:val="24"/>
                <w:lang w:eastAsia="es-MX"/>
              </w:rPr>
            </w:pPr>
            <w:r w:rsidRPr="00F75DE1">
              <w:rPr>
                <w:rFonts w:ascii="Arial" w:eastAsia="Times New Roman" w:hAnsi="Arial" w:cs="Arial"/>
                <w:b/>
                <w:bCs/>
                <w:szCs w:val="24"/>
                <w:lang w:eastAsia="es-MX"/>
              </w:rPr>
              <w:t>NO</w:t>
            </w: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1  ¿Su representada cumple con las especificaciones solicitadas de acuerdo al Anexo Técnico?</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98"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2  ¿Su representada cumple con los "</w:t>
            </w:r>
            <w:r w:rsidRPr="00F75DE1">
              <w:rPr>
                <w:rFonts w:ascii="Arial" w:eastAsia="Times New Roman" w:hAnsi="Arial" w:cs="Arial"/>
                <w:color w:val="FF0000"/>
                <w:szCs w:val="24"/>
                <w:lang w:eastAsia="es-MX"/>
              </w:rPr>
              <w:t>Términos y Condiciones</w:t>
            </w:r>
            <w:r w:rsidRPr="00F75DE1">
              <w:rPr>
                <w:rFonts w:ascii="Arial" w:eastAsia="Times New Roman" w:hAnsi="Arial" w:cs="Arial"/>
                <w:szCs w:val="24"/>
                <w:lang w:eastAsia="es-MX"/>
              </w:rPr>
              <w:t>" solicitados?</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98"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bl>
    <w:p w:rsidR="00CC0144" w:rsidRDefault="00CC0144" w:rsidP="008848FF">
      <w:pPr>
        <w:autoSpaceDE w:val="0"/>
        <w:autoSpaceDN w:val="0"/>
        <w:adjustRightInd w:val="0"/>
        <w:spacing w:after="0" w:line="240" w:lineRule="auto"/>
        <w:ind w:right="141"/>
        <w:jc w:val="both"/>
        <w:rPr>
          <w:rFonts w:ascii="Arial" w:eastAsia="Times New Roman" w:hAnsi="Arial" w:cs="Arial"/>
          <w:i/>
          <w:iCs/>
          <w:szCs w:val="24"/>
          <w:lang w:eastAsia="es-MX"/>
        </w:rPr>
      </w:pPr>
    </w:p>
    <w:p w:rsidR="00CC0144" w:rsidRDefault="00513CA9" w:rsidP="00CC0144">
      <w:pPr>
        <w:autoSpaceDE w:val="0"/>
        <w:autoSpaceDN w:val="0"/>
        <w:adjustRightInd w:val="0"/>
        <w:spacing w:after="0" w:line="240" w:lineRule="auto"/>
        <w:ind w:right="141"/>
        <w:jc w:val="center"/>
        <w:rPr>
          <w:rFonts w:ascii="Arial" w:eastAsia="Times New Roman" w:hAnsi="Arial" w:cs="Arial"/>
          <w:i/>
          <w:iCs/>
          <w:szCs w:val="24"/>
          <w:lang w:eastAsia="es-MX"/>
        </w:rPr>
      </w:pPr>
      <w:r w:rsidRPr="00F75DE1">
        <w:rPr>
          <w:rFonts w:ascii="Arial" w:eastAsia="Times New Roman" w:hAnsi="Arial" w:cs="Arial"/>
          <w:i/>
          <w:iCs/>
          <w:szCs w:val="24"/>
          <w:lang w:eastAsia="es-MX"/>
        </w:rPr>
        <w:t xml:space="preserve">Si su respuesta a alguna de las preguntas anteriores es </w:t>
      </w:r>
      <w:r w:rsidRPr="00F75DE1">
        <w:rPr>
          <w:rFonts w:ascii="Arial" w:eastAsia="Times New Roman" w:hAnsi="Arial" w:cs="Arial"/>
          <w:b/>
          <w:bCs/>
          <w:i/>
          <w:iCs/>
          <w:szCs w:val="24"/>
          <w:lang w:eastAsia="es-MX"/>
        </w:rPr>
        <w:t>NO</w:t>
      </w:r>
      <w:r w:rsidRPr="00F75DE1">
        <w:rPr>
          <w:rFonts w:ascii="Arial" w:eastAsia="Times New Roman" w:hAnsi="Arial" w:cs="Arial"/>
          <w:i/>
          <w:iCs/>
          <w:szCs w:val="24"/>
          <w:lang w:eastAsia="es-MX"/>
        </w:rPr>
        <w:t xml:space="preserve">, anexe un escrito en papel </w:t>
      </w:r>
    </w:p>
    <w:p w:rsidR="00513CA9" w:rsidRPr="00F75DE1" w:rsidRDefault="00513CA9" w:rsidP="00CC0144">
      <w:pPr>
        <w:autoSpaceDE w:val="0"/>
        <w:autoSpaceDN w:val="0"/>
        <w:adjustRightInd w:val="0"/>
        <w:spacing w:after="0" w:line="240" w:lineRule="auto"/>
        <w:ind w:right="141"/>
        <w:jc w:val="center"/>
        <w:rPr>
          <w:rFonts w:ascii="Arial" w:eastAsia="Times New Roman" w:hAnsi="Arial" w:cs="Arial"/>
          <w:szCs w:val="24"/>
          <w:lang w:eastAsia="es-MX"/>
        </w:rPr>
      </w:pPr>
      <w:proofErr w:type="gramStart"/>
      <w:r w:rsidRPr="00F75DE1">
        <w:rPr>
          <w:rFonts w:ascii="Arial" w:eastAsia="Times New Roman" w:hAnsi="Arial" w:cs="Arial"/>
          <w:i/>
          <w:iCs/>
          <w:szCs w:val="24"/>
          <w:lang w:eastAsia="es-MX"/>
        </w:rPr>
        <w:t>membretado</w:t>
      </w:r>
      <w:proofErr w:type="gramEnd"/>
      <w:r w:rsidRPr="00F75DE1">
        <w:rPr>
          <w:rFonts w:ascii="Arial" w:eastAsia="Times New Roman" w:hAnsi="Arial" w:cs="Arial"/>
          <w:i/>
          <w:iCs/>
          <w:szCs w:val="24"/>
          <w:lang w:eastAsia="es-MX"/>
        </w:rPr>
        <w:t xml:space="preserve"> de la empresa en donde mencione en que aspectos no cumple.</w:t>
      </w:r>
    </w:p>
    <w:tbl>
      <w:tblPr>
        <w:tblW w:w="9441"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31"/>
        <w:gridCol w:w="1276"/>
        <w:gridCol w:w="1134"/>
      </w:tblGrid>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3  ¿Su cotización está vigente h</w:t>
            </w:r>
            <w:r w:rsidR="00F75DE1">
              <w:rPr>
                <w:rFonts w:ascii="Arial" w:eastAsia="Times New Roman" w:hAnsi="Arial" w:cs="Arial"/>
                <w:szCs w:val="24"/>
                <w:lang w:eastAsia="es-MX"/>
              </w:rPr>
              <w:t xml:space="preserve">asta </w:t>
            </w:r>
            <w:r w:rsidR="00CC0144">
              <w:rPr>
                <w:rFonts w:ascii="Arial" w:eastAsia="Times New Roman" w:hAnsi="Arial" w:cs="Arial"/>
                <w:b/>
                <w:szCs w:val="24"/>
                <w:lang w:eastAsia="es-MX"/>
              </w:rPr>
              <w:t>el 31 de Diciembre del 2025</w:t>
            </w:r>
            <w:r w:rsidRPr="00C22B1F">
              <w:rPr>
                <w:rFonts w:ascii="Arial" w:eastAsia="Times New Roman" w:hAnsi="Arial" w:cs="Arial"/>
                <w:b/>
                <w:szCs w:val="24"/>
                <w:lang w:eastAsia="es-MX"/>
              </w:rPr>
              <w:t>?</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eastAsia="Times New Roman" w:hAnsi="Arial" w:cs="Arial"/>
                <w:szCs w:val="24"/>
                <w:lang w:eastAsia="es-MX"/>
              </w:rPr>
              <w:t>4  ¿Su representada cumple con lo solicitado en la presente Investigación de mercado?</w:t>
            </w:r>
          </w:p>
        </w:tc>
        <w:tc>
          <w:tcPr>
            <w:tcW w:w="1276" w:type="dxa"/>
            <w:shd w:val="clear" w:color="auto" w:fill="auto"/>
            <w:noWrap/>
            <w:vAlign w:val="bottom"/>
            <w:hideMark/>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r w:rsidRPr="00F75DE1">
              <w:rPr>
                <w:rFonts w:ascii="Arial" w:hAnsi="Arial" w:cs="Arial"/>
                <w:szCs w:val="24"/>
              </w:rPr>
              <w:t>5  ¿Cuenta con capacidad de respuesta inmediata para la atención de los servicios en la presente se especifican</w:t>
            </w:r>
            <w:proofErr w:type="gramStart"/>
            <w:r w:rsidRPr="00F75DE1">
              <w:rPr>
                <w:rFonts w:ascii="Arial" w:hAnsi="Arial" w:cs="Arial"/>
                <w:szCs w:val="24"/>
              </w:rPr>
              <w:t>?.</w:t>
            </w:r>
            <w:proofErr w:type="gramEnd"/>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 xml:space="preserve">6  ¿Cuenta con los </w:t>
            </w:r>
            <w:r w:rsidRPr="00F75DE1">
              <w:rPr>
                <w:rFonts w:ascii="Arial" w:hAnsi="Arial" w:cs="Arial"/>
                <w:color w:val="FF0000"/>
                <w:szCs w:val="24"/>
              </w:rPr>
              <w:t xml:space="preserve">recursos técnicos </w:t>
            </w:r>
            <w:r w:rsidRPr="00F75DE1">
              <w:rPr>
                <w:rFonts w:ascii="Arial" w:hAnsi="Arial" w:cs="Arial"/>
                <w:szCs w:val="24"/>
              </w:rPr>
              <w:t>para cumplir con la calidad que se relacionan en la presente?</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7  ¿Cuenta los recursos financieros para soportar el crédito hasta el plazo de pago establecido en la presente investigación</w:t>
            </w:r>
            <w:proofErr w:type="gramStart"/>
            <w:r w:rsidRPr="00F75DE1">
              <w:rPr>
                <w:rFonts w:ascii="Arial" w:hAnsi="Arial" w:cs="Arial"/>
                <w:szCs w:val="24"/>
              </w:rPr>
              <w:t>?.</w:t>
            </w:r>
            <w:proofErr w:type="gramEnd"/>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8  ¿Cuenta con la infraestructura que garantice la prestación de los servicios motivo de la presente?</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9  ¿Cuenta con compañías afianzadoras que le expidan de inmediato pólizas de fianza para garantizar el cumplimiento de pedidos o contratos que pudieran derivar del proceso de contratación?</w:t>
            </w: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 xml:space="preserve">10  ¿Esa empresa se encuentra al corriente en el pago de sus obligaciones fiscales y de seguridad social e </w:t>
            </w:r>
            <w:proofErr w:type="spellStart"/>
            <w:r w:rsidRPr="00F75DE1">
              <w:rPr>
                <w:rFonts w:ascii="Arial" w:hAnsi="Arial" w:cs="Arial"/>
                <w:szCs w:val="24"/>
              </w:rPr>
              <w:t>Infonavit</w:t>
            </w:r>
            <w:proofErr w:type="spellEnd"/>
            <w:r w:rsidRPr="00F75DE1">
              <w:rPr>
                <w:rFonts w:ascii="Arial" w:hAnsi="Arial" w:cs="Arial"/>
                <w:szCs w:val="24"/>
              </w:rPr>
              <w:t>?</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tc>
        <w:tc>
          <w:tcPr>
            <w:tcW w:w="1276" w:type="dxa"/>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c>
          <w:tcPr>
            <w:tcW w:w="1134" w:type="dxa"/>
          </w:tcPr>
          <w:p w:rsidR="00513CA9" w:rsidRPr="00F75DE1" w:rsidRDefault="00513CA9" w:rsidP="008848FF">
            <w:pPr>
              <w:spacing w:after="0" w:line="240" w:lineRule="auto"/>
              <w:ind w:right="141"/>
              <w:jc w:val="both"/>
              <w:rPr>
                <w:rFonts w:ascii="Arial" w:eastAsia="Times New Roman" w:hAnsi="Arial" w:cs="Arial"/>
                <w:szCs w:val="24"/>
                <w:lang w:eastAsia="es-MX"/>
              </w:rPr>
            </w:pPr>
          </w:p>
        </w:tc>
      </w:tr>
      <w:tr w:rsidR="00513CA9" w:rsidRPr="00F75DE1" w:rsidTr="008848FF">
        <w:trPr>
          <w:trHeight w:val="270"/>
          <w:jc w:val="center"/>
        </w:trPr>
        <w:tc>
          <w:tcPr>
            <w:tcW w:w="7031" w:type="dxa"/>
            <w:shd w:val="clear" w:color="auto" w:fill="auto"/>
            <w:noWrap/>
            <w:vAlign w:val="bottom"/>
          </w:tcPr>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lastRenderedPageBreak/>
              <w:t>11¿Si es distribuidor, el número de días en que suministra los bienes desde su empresa hasta nuestras instalaciones?</w:t>
            </w:r>
          </w:p>
        </w:tc>
        <w:tc>
          <w:tcPr>
            <w:tcW w:w="2410" w:type="dxa"/>
            <w:gridSpan w:val="2"/>
            <w:shd w:val="clear" w:color="auto" w:fill="auto"/>
            <w:noWrap/>
            <w:vAlign w:val="bottom"/>
          </w:tcPr>
          <w:p w:rsidR="00513CA9" w:rsidRPr="00F75DE1" w:rsidRDefault="00513CA9" w:rsidP="008848FF">
            <w:pPr>
              <w:spacing w:after="0" w:line="240" w:lineRule="auto"/>
              <w:ind w:right="141"/>
              <w:jc w:val="both"/>
              <w:rPr>
                <w:rFonts w:ascii="Arial" w:eastAsia="Times New Roman" w:hAnsi="Arial" w:cs="Arial"/>
                <w:szCs w:val="24"/>
                <w:lang w:eastAsia="es-MX"/>
              </w:rPr>
            </w:pPr>
          </w:p>
        </w:tc>
      </w:tr>
    </w:tbl>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CC0144" w:rsidRDefault="00CC0144" w:rsidP="008848FF">
      <w:pPr>
        <w:autoSpaceDE w:val="0"/>
        <w:autoSpaceDN w:val="0"/>
        <w:adjustRightInd w:val="0"/>
        <w:spacing w:after="0" w:line="240" w:lineRule="auto"/>
        <w:ind w:right="141"/>
        <w:jc w:val="both"/>
        <w:rPr>
          <w:rFonts w:ascii="Arial" w:hAnsi="Arial" w:cs="Arial"/>
          <w:szCs w:val="24"/>
        </w:rPr>
      </w:pP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La información solicitada formara parte de la Investigación de Mercado que el Instituto Mexicano del Seguro Social realiza en cumplimiento al artículo 26 de la Ley de Adquisiciones, Arrendamientos y Servicios del Sector Publico (LAASSP).</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r w:rsidRPr="00F75DE1">
        <w:rPr>
          <w:rFonts w:ascii="Arial" w:hAnsi="Arial" w:cs="Arial"/>
          <w:szCs w:val="24"/>
        </w:rPr>
        <w:t>Manifiesto bajo protesta de decir verdad que las respuestas al presente cuestionario, son ciertas y aplican para la empresa que represento.</w:t>
      </w:r>
    </w:p>
    <w:p w:rsidR="00513CA9" w:rsidRPr="00F75DE1" w:rsidRDefault="00513CA9" w:rsidP="008848FF">
      <w:pPr>
        <w:autoSpaceDE w:val="0"/>
        <w:autoSpaceDN w:val="0"/>
        <w:adjustRightInd w:val="0"/>
        <w:spacing w:after="0" w:line="240" w:lineRule="auto"/>
        <w:ind w:right="141"/>
        <w:jc w:val="both"/>
        <w:rPr>
          <w:rFonts w:ascii="Arial" w:hAnsi="Arial" w:cs="Arial"/>
          <w:szCs w:val="24"/>
        </w:rPr>
      </w:pPr>
    </w:p>
    <w:p w:rsidR="00CC0144" w:rsidRDefault="00CC0144" w:rsidP="008848FF">
      <w:pPr>
        <w:autoSpaceDE w:val="0"/>
        <w:autoSpaceDN w:val="0"/>
        <w:adjustRightInd w:val="0"/>
        <w:spacing w:after="0" w:line="240" w:lineRule="auto"/>
        <w:ind w:right="141"/>
        <w:jc w:val="both"/>
        <w:rPr>
          <w:rFonts w:ascii="Arial" w:hAnsi="Arial" w:cs="Arial"/>
          <w:b/>
          <w:sz w:val="24"/>
          <w:szCs w:val="24"/>
        </w:rPr>
      </w:pPr>
    </w:p>
    <w:p w:rsidR="00CC0144" w:rsidRDefault="00CC0144" w:rsidP="008848FF">
      <w:pPr>
        <w:autoSpaceDE w:val="0"/>
        <w:autoSpaceDN w:val="0"/>
        <w:adjustRightInd w:val="0"/>
        <w:spacing w:after="0" w:line="240" w:lineRule="auto"/>
        <w:ind w:right="141"/>
        <w:jc w:val="both"/>
        <w:rPr>
          <w:rFonts w:ascii="Arial" w:hAnsi="Arial" w:cs="Arial"/>
          <w:b/>
          <w:sz w:val="24"/>
          <w:szCs w:val="24"/>
        </w:rPr>
      </w:pPr>
    </w:p>
    <w:p w:rsidR="00513CA9" w:rsidRDefault="00513CA9" w:rsidP="008848FF">
      <w:pPr>
        <w:autoSpaceDE w:val="0"/>
        <w:autoSpaceDN w:val="0"/>
        <w:adjustRightInd w:val="0"/>
        <w:spacing w:after="0" w:line="240" w:lineRule="auto"/>
        <w:ind w:right="141"/>
        <w:jc w:val="both"/>
        <w:rPr>
          <w:rFonts w:ascii="Arial" w:hAnsi="Arial" w:cs="Arial"/>
          <w:b/>
          <w:sz w:val="24"/>
          <w:szCs w:val="24"/>
        </w:rPr>
      </w:pPr>
      <w:r w:rsidRPr="00F75DE1">
        <w:rPr>
          <w:rFonts w:ascii="Arial" w:hAnsi="Arial" w:cs="Arial"/>
          <w:b/>
          <w:sz w:val="24"/>
          <w:szCs w:val="24"/>
        </w:rPr>
        <w:t>Atentamente</w:t>
      </w:r>
    </w:p>
    <w:p w:rsidR="00C22B1F" w:rsidRPr="00F75DE1" w:rsidRDefault="00C22B1F" w:rsidP="008848FF">
      <w:pPr>
        <w:autoSpaceDE w:val="0"/>
        <w:autoSpaceDN w:val="0"/>
        <w:adjustRightInd w:val="0"/>
        <w:spacing w:after="0" w:line="240" w:lineRule="auto"/>
        <w:ind w:right="141"/>
        <w:jc w:val="both"/>
        <w:rPr>
          <w:rFonts w:ascii="Arial" w:hAnsi="Arial" w:cs="Arial"/>
          <w:b/>
          <w:sz w:val="24"/>
          <w:szCs w:val="24"/>
        </w:rPr>
      </w:pPr>
    </w:p>
    <w:p w:rsidR="006308FB" w:rsidRPr="00F75DE1" w:rsidRDefault="00513CA9" w:rsidP="008848FF">
      <w:pPr>
        <w:autoSpaceDE w:val="0"/>
        <w:autoSpaceDN w:val="0"/>
        <w:adjustRightInd w:val="0"/>
        <w:spacing w:after="0" w:line="240" w:lineRule="auto"/>
        <w:ind w:right="141"/>
        <w:jc w:val="both"/>
        <w:rPr>
          <w:rFonts w:ascii="Arial" w:hAnsi="Arial" w:cs="Arial"/>
          <w:b/>
          <w:sz w:val="24"/>
          <w:szCs w:val="24"/>
        </w:rPr>
      </w:pPr>
      <w:r w:rsidRPr="00F75DE1">
        <w:rPr>
          <w:rFonts w:ascii="Arial" w:hAnsi="Arial" w:cs="Arial"/>
          <w:b/>
          <w:sz w:val="24"/>
          <w:szCs w:val="24"/>
        </w:rPr>
        <w:t>Nombre y Firma autógrafa del Representante Legal</w:t>
      </w:r>
    </w:p>
    <w:p w:rsidR="006308FB" w:rsidRDefault="006308FB">
      <w:pPr>
        <w:rPr>
          <w:rFonts w:ascii="Arial" w:hAnsi="Arial" w:cs="Arial"/>
          <w:b/>
          <w:sz w:val="24"/>
          <w:szCs w:val="24"/>
        </w:rPr>
      </w:pPr>
      <w:r w:rsidRPr="00F75DE1">
        <w:rPr>
          <w:rFonts w:ascii="Arial" w:hAnsi="Arial" w:cs="Arial"/>
          <w:b/>
          <w:sz w:val="24"/>
          <w:szCs w:val="24"/>
        </w:rPr>
        <w:br w:type="page"/>
      </w:r>
    </w:p>
    <w:p w:rsidR="00C22B1F" w:rsidRDefault="00DD432F" w:rsidP="00C22B1F">
      <w:pPr>
        <w:jc w:val="center"/>
        <w:rPr>
          <w:rFonts w:ascii="Arial" w:hAnsi="Arial" w:cs="Arial"/>
          <w:b/>
          <w:sz w:val="24"/>
          <w:szCs w:val="24"/>
        </w:rPr>
      </w:pPr>
      <w:r>
        <w:rPr>
          <w:rFonts w:ascii="Arial" w:hAnsi="Arial" w:cs="Arial"/>
          <w:b/>
          <w:sz w:val="24"/>
          <w:szCs w:val="24"/>
        </w:rPr>
        <w:lastRenderedPageBreak/>
        <w:t>ANEXO 7</w:t>
      </w:r>
    </w:p>
    <w:p w:rsidR="00152E0B" w:rsidRDefault="00152E0B" w:rsidP="00C22B1F">
      <w:pPr>
        <w:jc w:val="center"/>
        <w:rPr>
          <w:rFonts w:ascii="Arial" w:hAnsi="Arial" w:cs="Arial"/>
          <w:b/>
          <w:sz w:val="24"/>
          <w:szCs w:val="24"/>
        </w:rPr>
      </w:pPr>
      <w:r w:rsidRPr="00152E0B">
        <w:rPr>
          <w:rFonts w:ascii="Arial" w:hAnsi="Arial" w:cs="Arial"/>
          <w:b/>
          <w:sz w:val="24"/>
          <w:szCs w:val="24"/>
        </w:rPr>
        <w:t>DOMICILIOS DE UNIDADES USUARIAS DONDE SE EFECTUARÁ EL SUMINISTRO</w:t>
      </w:r>
    </w:p>
    <w:tbl>
      <w:tblPr>
        <w:tblW w:w="0" w:type="auto"/>
        <w:tblInd w:w="562" w:type="dxa"/>
        <w:tblCellMar>
          <w:left w:w="70" w:type="dxa"/>
          <w:right w:w="70" w:type="dxa"/>
        </w:tblCellMar>
        <w:tblLook w:val="04A0" w:firstRow="1" w:lastRow="0" w:firstColumn="1" w:lastColumn="0" w:noHBand="0" w:noVBand="1"/>
      </w:tblPr>
      <w:tblGrid>
        <w:gridCol w:w="921"/>
        <w:gridCol w:w="2937"/>
        <w:gridCol w:w="5692"/>
      </w:tblGrid>
      <w:tr w:rsidR="00152E0B" w:rsidRPr="00152E0B" w:rsidTr="003B41C6">
        <w:trPr>
          <w:trHeight w:val="300"/>
        </w:trPr>
        <w:tc>
          <w:tcPr>
            <w:tcW w:w="855"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152E0B" w:rsidRPr="00152E0B" w:rsidRDefault="00152E0B" w:rsidP="00152E0B">
            <w:pPr>
              <w:spacing w:after="0" w:line="240" w:lineRule="auto"/>
              <w:jc w:val="center"/>
              <w:rPr>
                <w:rFonts w:ascii="Geomanist" w:eastAsia="Times New Roman" w:hAnsi="Geomanist" w:cs="Calibri"/>
                <w:sz w:val="20"/>
                <w:szCs w:val="20"/>
                <w:lang w:eastAsia="es-MX"/>
              </w:rPr>
            </w:pPr>
            <w:r w:rsidRPr="00152E0B">
              <w:rPr>
                <w:rFonts w:ascii="Geomanist" w:eastAsia="Times New Roman" w:hAnsi="Geomanist" w:cs="Calibri"/>
                <w:sz w:val="20"/>
                <w:szCs w:val="20"/>
                <w:lang w:eastAsia="es-MX"/>
              </w:rPr>
              <w:t>PARTIDA</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152E0B" w:rsidRPr="00152E0B" w:rsidRDefault="00152E0B" w:rsidP="00152E0B">
            <w:pPr>
              <w:spacing w:after="0" w:line="240" w:lineRule="auto"/>
              <w:jc w:val="center"/>
              <w:rPr>
                <w:rFonts w:ascii="Geomanist" w:eastAsia="Times New Roman" w:hAnsi="Geomanist" w:cs="Calibri"/>
                <w:sz w:val="20"/>
                <w:szCs w:val="20"/>
                <w:lang w:eastAsia="es-MX"/>
              </w:rPr>
            </w:pPr>
            <w:r w:rsidRPr="00152E0B">
              <w:rPr>
                <w:rFonts w:ascii="Geomanist" w:eastAsia="Times New Roman" w:hAnsi="Geomanist" w:cs="Calibri"/>
                <w:sz w:val="20"/>
                <w:szCs w:val="20"/>
                <w:lang w:eastAsia="es-MX"/>
              </w:rPr>
              <w:t>UNIDAD USUARIA</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152E0B" w:rsidRPr="00152E0B" w:rsidRDefault="00152E0B" w:rsidP="00152E0B">
            <w:pPr>
              <w:spacing w:after="0" w:line="240" w:lineRule="auto"/>
              <w:jc w:val="center"/>
              <w:rPr>
                <w:rFonts w:ascii="Geomanist" w:eastAsia="Times New Roman" w:hAnsi="Geomanist" w:cs="Calibri"/>
                <w:sz w:val="20"/>
                <w:szCs w:val="20"/>
                <w:lang w:eastAsia="es-MX"/>
              </w:rPr>
            </w:pPr>
            <w:r w:rsidRPr="00152E0B">
              <w:rPr>
                <w:rFonts w:ascii="Geomanist" w:eastAsia="Times New Roman" w:hAnsi="Geomanist" w:cs="Calibri"/>
                <w:sz w:val="20"/>
                <w:szCs w:val="20"/>
                <w:lang w:eastAsia="es-MX"/>
              </w:rPr>
              <w:t>DIRECCIÓN DE LA URG (CALLE, NO. EXT, COLONIA. C.P.)</w:t>
            </w:r>
          </w:p>
        </w:tc>
      </w:tr>
      <w:tr w:rsidR="00152E0B" w:rsidRPr="00152E0B" w:rsidTr="003B41C6">
        <w:trPr>
          <w:trHeight w:val="510"/>
        </w:trPr>
        <w:tc>
          <w:tcPr>
            <w:tcW w:w="855" w:type="dxa"/>
            <w:tcBorders>
              <w:top w:val="nil"/>
              <w:left w:val="single" w:sz="4" w:space="0" w:color="auto"/>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jc w:val="center"/>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1</w:t>
            </w:r>
          </w:p>
        </w:tc>
        <w:tc>
          <w:tcPr>
            <w:tcW w:w="0" w:type="auto"/>
            <w:tcBorders>
              <w:top w:val="nil"/>
              <w:left w:val="nil"/>
              <w:bottom w:val="single" w:sz="4" w:space="0" w:color="auto"/>
              <w:right w:val="single" w:sz="4" w:space="0" w:color="auto"/>
            </w:tcBorders>
            <w:shd w:val="clear" w:color="000000" w:fill="FFFFFF"/>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 xml:space="preserve">HOSPITAL RURAL 18 HUAJUAPAN DE LEÓN </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DIAGONAL 5 DE FEBRERO NO. 8, COL. LA SOLEDAD, HUAJUAPAN DE LEON, OAXACA, C.P. 69006</w:t>
            </w:r>
          </w:p>
        </w:tc>
      </w:tr>
      <w:tr w:rsidR="00152E0B" w:rsidRPr="00152E0B" w:rsidTr="003B41C6">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152E0B" w:rsidRDefault="00152E0B" w:rsidP="00152E0B">
            <w:pPr>
              <w:spacing w:after="0" w:line="240" w:lineRule="auto"/>
              <w:jc w:val="center"/>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HOSPITAL RURAL 43 HUAUTLA DE JIMÉNEZ</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CERRO DEL FORTIN, S/N, COL EL FORTIN, HUAUTLA DE JIMENEZ OAXACA, 68500</w:t>
            </w:r>
          </w:p>
        </w:tc>
      </w:tr>
      <w:tr w:rsidR="00152E0B" w:rsidRPr="00152E0B" w:rsidTr="003B41C6">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152E0B" w:rsidRDefault="00152E0B" w:rsidP="00152E0B">
            <w:pPr>
              <w:spacing w:after="0" w:line="240" w:lineRule="auto"/>
              <w:jc w:val="center"/>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HOSPITAL RURAL NO. 66 SANTIAGO JUXTLAHUACA</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KM. 01, CARRETERA JUXTLAHUACA- HUAJUAPAN. COL. LÁZARO CÁRDENAS. SANTIAGO JUXTLAHUACA, OAXACA. C.P. 69700</w:t>
            </w:r>
          </w:p>
        </w:tc>
      </w:tr>
      <w:tr w:rsidR="00152E0B" w:rsidRPr="00152E0B" w:rsidTr="003B41C6">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152E0B" w:rsidRDefault="00152E0B" w:rsidP="00152E0B">
            <w:pPr>
              <w:spacing w:after="0" w:line="240" w:lineRule="auto"/>
              <w:jc w:val="center"/>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 xml:space="preserve">HOSPITAL RURAL 34 TLAXIACO </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BOULEVAR DE LA SALUD NO. 100, BARRIO SAN PEDRO, TLAXIACO, OAXACA, C.P. 69800</w:t>
            </w:r>
          </w:p>
        </w:tc>
      </w:tr>
      <w:tr w:rsidR="00152E0B" w:rsidRPr="00152E0B" w:rsidTr="003B41C6">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152E0B" w:rsidRDefault="00152E0B" w:rsidP="00152E0B">
            <w:pPr>
              <w:spacing w:after="0" w:line="240" w:lineRule="auto"/>
              <w:jc w:val="center"/>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HOSPITAL RURAL 24 MIAHUATLAN DE PORFIRIO DÍAZ</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CALLLE TRES DE COTUBRE SIN NUMERO COLONIA BARRIO ABAJO, MIAHUATLAN DE PORFIRIO DIAZ, OAXACA, C.P. 70805</w:t>
            </w:r>
          </w:p>
        </w:tc>
      </w:tr>
      <w:tr w:rsidR="00152E0B" w:rsidRPr="00152E0B" w:rsidTr="003B41C6">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152E0B" w:rsidRDefault="00152E0B" w:rsidP="00152E0B">
            <w:pPr>
              <w:spacing w:after="0" w:line="240" w:lineRule="auto"/>
              <w:jc w:val="center"/>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HOSPITAL RURAL 35 SANTIAGO JAMILTEPEC</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ANTIGUO CAMINO A MECHOACAN S/N, SECCION QUINTA, SANTIAGO JAMILTEPEC, OAXACA,</w:t>
            </w:r>
          </w:p>
        </w:tc>
      </w:tr>
      <w:tr w:rsidR="00152E0B" w:rsidRPr="00152E0B" w:rsidTr="003B41C6">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152E0B" w:rsidRDefault="00152E0B" w:rsidP="00152E0B">
            <w:pPr>
              <w:spacing w:after="0" w:line="240" w:lineRule="auto"/>
              <w:jc w:val="center"/>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HOSPITAL RURAL 36 TLACOLULA DE MATAMOROS</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CARRETERA A DIAZ ORDAZ S/N.CENTRO, TLACOLULA 70400</w:t>
            </w:r>
          </w:p>
        </w:tc>
      </w:tr>
      <w:tr w:rsidR="00152E0B" w:rsidRPr="00152E0B" w:rsidTr="003B41C6">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152E0B" w:rsidRDefault="00152E0B" w:rsidP="00152E0B">
            <w:pPr>
              <w:spacing w:after="0" w:line="240" w:lineRule="auto"/>
              <w:jc w:val="center"/>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HOSPITAL RURAL SAN ILDEFONSO VILLA ALTA</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KM 1.5 CARRETERA A TEMASCALAPA S/N SAN ILDEFONSO VILLA ALTA, OAXACA, C.P. 68800</w:t>
            </w:r>
          </w:p>
        </w:tc>
      </w:tr>
      <w:tr w:rsidR="00152E0B" w:rsidRPr="00152E0B" w:rsidTr="003B41C6">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152E0B" w:rsidRDefault="00152E0B" w:rsidP="00152E0B">
            <w:pPr>
              <w:spacing w:after="0" w:line="240" w:lineRule="auto"/>
              <w:jc w:val="center"/>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HOSPITAL RURAL 37 MATIAS ROMERO AVENDAÑO</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TIERRA Y LIBERTAD 202, BARRIO JUAREZ NTE.MATIAS ROMERO A. OAX.</w:t>
            </w:r>
          </w:p>
        </w:tc>
      </w:tr>
      <w:tr w:rsidR="00152E0B" w:rsidRPr="00152E0B" w:rsidTr="003B41C6">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152E0B" w:rsidRDefault="00152E0B" w:rsidP="00152E0B">
            <w:pPr>
              <w:spacing w:after="0" w:line="240" w:lineRule="auto"/>
              <w:jc w:val="center"/>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HOSPITAL RURAL 36 TLACOLULA DE MATAMOROS</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CARRETERA A DIAZ ORDAZ S/N.CENTRO, TLACOLULA 70400</w:t>
            </w:r>
          </w:p>
        </w:tc>
      </w:tr>
      <w:tr w:rsidR="00152E0B" w:rsidRPr="00152E0B" w:rsidTr="003B41C6">
        <w:trPr>
          <w:trHeight w:val="510"/>
        </w:trPr>
        <w:tc>
          <w:tcPr>
            <w:tcW w:w="855" w:type="dxa"/>
            <w:tcBorders>
              <w:top w:val="nil"/>
              <w:left w:val="single" w:sz="4" w:space="0" w:color="auto"/>
              <w:bottom w:val="single" w:sz="4" w:space="0" w:color="auto"/>
              <w:right w:val="single" w:sz="4" w:space="0" w:color="auto"/>
            </w:tcBorders>
            <w:shd w:val="clear" w:color="auto" w:fill="auto"/>
            <w:hideMark/>
          </w:tcPr>
          <w:p w:rsidR="00152E0B" w:rsidRPr="00152E0B" w:rsidRDefault="00152E0B" w:rsidP="00152E0B">
            <w:pPr>
              <w:spacing w:after="0" w:line="240" w:lineRule="auto"/>
              <w:jc w:val="center"/>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HOSPITAL RURAL 37 MATIAS ROMERO</w:t>
            </w:r>
          </w:p>
        </w:tc>
        <w:tc>
          <w:tcPr>
            <w:tcW w:w="0" w:type="auto"/>
            <w:tcBorders>
              <w:top w:val="nil"/>
              <w:left w:val="nil"/>
              <w:bottom w:val="single" w:sz="4" w:space="0" w:color="auto"/>
              <w:right w:val="single" w:sz="4" w:space="0" w:color="auto"/>
            </w:tcBorders>
            <w:shd w:val="clear" w:color="auto" w:fill="auto"/>
            <w:vAlign w:val="center"/>
            <w:hideMark/>
          </w:tcPr>
          <w:p w:rsidR="00152E0B" w:rsidRPr="00152E0B" w:rsidRDefault="00152E0B" w:rsidP="00152E0B">
            <w:pPr>
              <w:spacing w:after="0" w:line="240" w:lineRule="auto"/>
              <w:rPr>
                <w:rFonts w:ascii="Geomanist" w:eastAsia="Times New Roman" w:hAnsi="Geomanist" w:cs="Calibri"/>
                <w:color w:val="000000"/>
                <w:sz w:val="20"/>
                <w:szCs w:val="20"/>
                <w:lang w:eastAsia="es-MX"/>
              </w:rPr>
            </w:pPr>
            <w:r w:rsidRPr="00152E0B">
              <w:rPr>
                <w:rFonts w:ascii="Geomanist" w:eastAsia="Times New Roman" w:hAnsi="Geomanist" w:cs="Calibri"/>
                <w:color w:val="000000"/>
                <w:sz w:val="20"/>
                <w:szCs w:val="20"/>
                <w:lang w:eastAsia="es-MX"/>
              </w:rPr>
              <w:t>TIERRA Y LIBERTAD NO. 202 COL. BARRIO JUAREZ NORTE MATIAS ROMERO AVENDAÑO OAXACA C.P. 70300</w:t>
            </w:r>
          </w:p>
        </w:tc>
      </w:tr>
    </w:tbl>
    <w:p w:rsidR="00F75DE1" w:rsidRDefault="00F75DE1">
      <w:pPr>
        <w:rPr>
          <w:rFonts w:ascii="Arial" w:hAnsi="Arial" w:cs="Arial"/>
          <w:b/>
          <w:sz w:val="24"/>
          <w:szCs w:val="24"/>
        </w:rPr>
      </w:pPr>
    </w:p>
    <w:p w:rsidR="00F75DE1" w:rsidRPr="00F75DE1" w:rsidRDefault="00F75DE1">
      <w:pPr>
        <w:rPr>
          <w:rFonts w:ascii="Arial" w:hAnsi="Arial" w:cs="Arial"/>
          <w:b/>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6308FB" w:rsidRPr="00E10E1A" w:rsidRDefault="006308FB" w:rsidP="008848FF">
      <w:pPr>
        <w:autoSpaceDE w:val="0"/>
        <w:autoSpaceDN w:val="0"/>
        <w:adjustRightInd w:val="0"/>
        <w:spacing w:after="0" w:line="240" w:lineRule="auto"/>
        <w:ind w:right="141"/>
        <w:jc w:val="both"/>
        <w:rPr>
          <w:rFonts w:ascii="Arial" w:hAnsi="Arial" w:cs="Arial"/>
          <w:sz w:val="24"/>
          <w:szCs w:val="24"/>
        </w:rPr>
      </w:pPr>
    </w:p>
    <w:p w:rsidR="00C22B1F" w:rsidRPr="0073567E" w:rsidRDefault="006308FB" w:rsidP="0073567E">
      <w:pPr>
        <w:spacing w:after="0"/>
        <w:jc w:val="center"/>
        <w:rPr>
          <w:rFonts w:ascii="Arial" w:hAnsi="Arial" w:cs="Arial"/>
          <w:b/>
          <w:sz w:val="24"/>
          <w:szCs w:val="24"/>
        </w:rPr>
      </w:pPr>
      <w:r w:rsidRPr="00E10E1A">
        <w:rPr>
          <w:rFonts w:ascii="Arial" w:hAnsi="Arial" w:cs="Arial"/>
          <w:sz w:val="20"/>
          <w:lang w:eastAsia="ar-SA"/>
        </w:rPr>
        <w:br w:type="page"/>
      </w:r>
      <w:r w:rsidR="0073567E" w:rsidRPr="0073567E">
        <w:rPr>
          <w:rFonts w:ascii="Arial" w:hAnsi="Arial" w:cs="Arial"/>
          <w:b/>
          <w:sz w:val="24"/>
          <w:szCs w:val="24"/>
        </w:rPr>
        <w:lastRenderedPageBreak/>
        <w:t>ANEXO 8</w:t>
      </w:r>
    </w:p>
    <w:p w:rsidR="00152E0B" w:rsidRDefault="00152E0B" w:rsidP="00152E0B">
      <w:pPr>
        <w:ind w:left="567"/>
        <w:rPr>
          <w:rFonts w:ascii="Geomanist" w:eastAsia="Times New Roman" w:hAnsi="Geomanist" w:cs="Noto Sans"/>
          <w:b/>
          <w:bCs/>
          <w:sz w:val="20"/>
          <w:szCs w:val="20"/>
          <w:lang w:eastAsia="es-MX"/>
        </w:rPr>
      </w:pPr>
    </w:p>
    <w:p w:rsidR="00152E0B" w:rsidRPr="00152E0B" w:rsidRDefault="00152E0B" w:rsidP="00152E0B">
      <w:pPr>
        <w:ind w:left="567"/>
        <w:rPr>
          <w:rFonts w:ascii="Geomanist" w:eastAsia="Times New Roman" w:hAnsi="Geomanist" w:cs="Noto Sans"/>
          <w:b/>
          <w:bCs/>
          <w:sz w:val="20"/>
          <w:szCs w:val="20"/>
          <w:lang w:eastAsia="es-MX"/>
        </w:rPr>
      </w:pPr>
      <w:r w:rsidRPr="00152E0B">
        <w:rPr>
          <w:rFonts w:ascii="Geomanist" w:eastAsia="Times New Roman" w:hAnsi="Geomanist" w:cs="Noto Sans"/>
          <w:b/>
          <w:bCs/>
          <w:sz w:val="20"/>
          <w:szCs w:val="20"/>
          <w:lang w:eastAsia="es-MX"/>
        </w:rPr>
        <w:t>PROCEDIMIENTO PARA EL SUMINISTRO DE OXÍGENO (O2), NITRÓGENO (N2), ÓXIDO NITROSO (N2O) Y CRIOGÉNICOS EN TANQUE TERMO FIJO</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 xml:space="preserve">1.- La pipa de suministro para la recarga de O2, N2 y N2O criogénicos, se presentará en la Unidad de acuerdo con la solicitud del Jefe de Conservación de la Unidad o a quien designe, por los medios de comunicación indicados en el apartado “Otros requerimientos” de los términos y condiciones, cuando el nivel indicado en el tanque termo fijo sea </w:t>
      </w:r>
      <w:r w:rsidRPr="00152E0B">
        <w:rPr>
          <w:rFonts w:ascii="Courier New" w:eastAsia="Times New Roman" w:hAnsi="Courier New" w:cs="Courier New"/>
          <w:sz w:val="20"/>
          <w:szCs w:val="20"/>
          <w:lang w:eastAsia="es-MX"/>
        </w:rPr>
        <w:t>≤</w:t>
      </w:r>
      <w:r w:rsidRPr="00152E0B">
        <w:rPr>
          <w:rFonts w:ascii="Geomanist" w:eastAsia="Times New Roman" w:hAnsi="Geomanist" w:cs="Noto Sans"/>
          <w:sz w:val="20"/>
          <w:szCs w:val="20"/>
          <w:lang w:eastAsia="es-MX"/>
        </w:rPr>
        <w:t xml:space="preserve"> 35% de su capacidad de llenado permisible. </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2.- Se informará a la oficina de Conservación de la Unidad el arribo de la pipa de suministro para el llenado del tanque termo fijo de la Unidad, presentándose el personal de la Unidad para la supervisión del llenado, el cual deberá registrar en la nota de remisión de pedido, la fecha y hora de llegada.</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3.- Se deberá contar con las condiciones necesarias de seguridad para el proceso de trasvase de la pipa de suministro al tanque termo fijo, de lo contrario, se tendrá que consultar con el supervisor del proveedor.</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4.- El personal del proveedor deberá bloquear las ruedas del vehículo y colocar conos de advertencia.</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5.- Únicamente los operadores certificados del proveedor, podrán realizar maniobras de descarga con gases criogénicos.</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6.- El operador del proveedor en conjunto con el personal de la Unidad Médica revisarán, que el área de maniobras se encuentre libre de cualquier obstrucción que impidan realizar el proceso de llenado de forma segura.</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 xml:space="preserve">7.- El personal designado de la Unidad Médica constatará los datos del inventario inicial del tanque termo, pipa de suministro y el cumplimiento de los procedimientos de recepción del gas criogénico. Asimismo, el </w:t>
      </w:r>
      <w:proofErr w:type="spellStart"/>
      <w:r w:rsidRPr="00152E0B">
        <w:rPr>
          <w:rFonts w:ascii="Geomanist" w:eastAsia="Times New Roman" w:hAnsi="Geomanist" w:cs="Noto Sans"/>
          <w:sz w:val="20"/>
          <w:szCs w:val="20"/>
          <w:lang w:eastAsia="es-MX"/>
        </w:rPr>
        <w:t>flujómetro</w:t>
      </w:r>
      <w:proofErr w:type="spellEnd"/>
      <w:r w:rsidRPr="00152E0B">
        <w:rPr>
          <w:rFonts w:ascii="Geomanist" w:eastAsia="Times New Roman" w:hAnsi="Geomanist" w:cs="Noto Sans"/>
          <w:sz w:val="20"/>
          <w:szCs w:val="20"/>
          <w:lang w:eastAsia="es-MX"/>
        </w:rPr>
        <w:t xml:space="preserve"> de la pipa de suministro deberá marcar una lectura de (0) cero, antes y al momento de iniciar la carga del tanque termo fijo.</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8.- Se registrará en la nota de remisión de pedido el nivel de capacidad en porcentaje (%) y la presión según corresponda (kg/cm2, psi, lb/in2), misma que se mantendrá constante, evitando así una caída o sobre presión del tanque termo fijo.</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9.- El operador de la pipa de suministro realizará un primer purgado de la manguera de transferencia para liberar aire o vapor saturado y materiales extraños de las líneas y conexiones.</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10.- El operador deberá enfriar la bomba de transferencia antes de iniciar su funcionamiento, verificando la correcta polaridad de la bomba en el tablero eléctrico de la pipa de suministro.</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11.-El operador de nuevo deberá purgar la manguera de transferencia, hasta que ésta alcance la temperatura de -183°C, con lo cual se impide un choque térmico, evitando rupturas en la misma y perdida de gas criogénico.</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12.- Alcanzada la temperatura de -183°C, la manguera deberá ser conectada al tubo de suministro, donde se abren las válvulas fase gas y fase líquido, permitiendo el llenado del tanque termo fijo, asimismo el contador de la pipa de suministro iniciará el proceso para verificar la cantidad de m3 suministrados.</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426"/>
        <w:jc w:val="center"/>
        <w:rPr>
          <w:rFonts w:ascii="Geomanist" w:eastAsia="Times New Roman" w:hAnsi="Geomanist" w:cs="Noto Sans"/>
          <w:sz w:val="20"/>
          <w:szCs w:val="20"/>
          <w:lang w:eastAsia="es-MX"/>
        </w:rPr>
      </w:pPr>
      <w:r w:rsidRPr="00152E0B">
        <w:rPr>
          <w:rFonts w:ascii="Geomanist" w:eastAsia="Times New Roman" w:hAnsi="Geomanist" w:cs="Noto Sans"/>
          <w:noProof/>
          <w:sz w:val="20"/>
          <w:szCs w:val="20"/>
          <w:lang w:eastAsia="es-MX"/>
        </w:rPr>
        <w:drawing>
          <wp:inline distT="0" distB="0" distL="0" distR="0" wp14:anchorId="5BC89AD3" wp14:editId="39E870A3">
            <wp:extent cx="4260850" cy="2222500"/>
            <wp:effectExtent l="0" t="0" r="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99231" name="Imagen 456799231" descr="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0850" cy="2222500"/>
                    </a:xfrm>
                    <a:prstGeom prst="rect">
                      <a:avLst/>
                    </a:prstGeom>
                    <a:noFill/>
                    <a:ln>
                      <a:noFill/>
                    </a:ln>
                  </pic:spPr>
                </pic:pic>
              </a:graphicData>
            </a:graphic>
          </wp:inline>
        </w:drawing>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ab/>
      </w:r>
    </w:p>
    <w:p w:rsid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13.- Durante el tiempo de trasvase se deberá estar monitoreando constantemente el nivel del gas criogénico a través de los indicadores de la pipa de suministro y el tanque termo fijo.</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El tanque termo fijo deberá ser llenado de acuerdo con el porcentaje máximo permisible, mismo que está indicado en la placa técnica ubicada en el tanque termo fijo, con la finalidad de evitar una sobresaturación de gas en el interior del tanque, una vez suministrado el gas criogénico deberá parar la bomba.</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En caso de haber una sobre carga deberá abrir la válvula de tres vías (</w:t>
      </w:r>
      <w:proofErr w:type="spellStart"/>
      <w:r w:rsidRPr="00152E0B">
        <w:rPr>
          <w:rFonts w:ascii="Geomanist" w:eastAsia="Times New Roman" w:hAnsi="Geomanist" w:cs="Noto Sans"/>
          <w:sz w:val="20"/>
          <w:szCs w:val="20"/>
          <w:lang w:eastAsia="es-MX"/>
        </w:rPr>
        <w:t>trycock</w:t>
      </w:r>
      <w:proofErr w:type="spellEnd"/>
      <w:r w:rsidRPr="00152E0B">
        <w:rPr>
          <w:rFonts w:ascii="Geomanist" w:eastAsia="Times New Roman" w:hAnsi="Geomanist" w:cs="Noto Sans"/>
          <w:sz w:val="20"/>
          <w:szCs w:val="20"/>
          <w:lang w:eastAsia="es-MX"/>
        </w:rPr>
        <w:t>) del tanque termo fijo, y esperar el derrame del exceso, hasta el límite permitido, en caso de que el derrame sea mayor al que se deba derramar, el operador deberá realizar la carga faltante.</w:t>
      </w: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hanging="12"/>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Una vez terminado el derrame del excedente, deberá cerrar la válvula de tres vías (</w:t>
      </w:r>
      <w:proofErr w:type="spellStart"/>
      <w:r w:rsidRPr="00152E0B">
        <w:rPr>
          <w:rFonts w:ascii="Geomanist" w:eastAsia="Times New Roman" w:hAnsi="Geomanist" w:cs="Noto Sans"/>
          <w:sz w:val="20"/>
          <w:szCs w:val="20"/>
          <w:lang w:eastAsia="es-MX"/>
        </w:rPr>
        <w:t>trycock</w:t>
      </w:r>
      <w:proofErr w:type="spellEnd"/>
      <w:r w:rsidRPr="00152E0B">
        <w:rPr>
          <w:rFonts w:ascii="Geomanist" w:eastAsia="Times New Roman" w:hAnsi="Geomanist" w:cs="Noto Sans"/>
          <w:sz w:val="20"/>
          <w:szCs w:val="20"/>
          <w:lang w:eastAsia="es-MX"/>
        </w:rPr>
        <w:t>) del tanque termo fijo y la válvula de entrada a la bomba en la pipa de suministro, asegurándose que las válvulas están cerradas, el operador utilizará agua a temperatura ambiente para descongelar la manguera de suministro, esperando de 10 a 15 minutos para verificar que no existan fugas del gas criogénico y posteriormente desconectar la manguera y guardarla.</w:t>
      </w:r>
    </w:p>
    <w:p w:rsidR="00152E0B" w:rsidRPr="00152E0B" w:rsidRDefault="00152E0B" w:rsidP="00152E0B">
      <w:pPr>
        <w:spacing w:after="0" w:line="240" w:lineRule="auto"/>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14.-Terminado el derrame se deberá cerrar la válvula de tres vías (</w:t>
      </w:r>
      <w:proofErr w:type="spellStart"/>
      <w:r w:rsidRPr="00152E0B">
        <w:rPr>
          <w:rFonts w:ascii="Geomanist" w:eastAsia="Times New Roman" w:hAnsi="Geomanist" w:cs="Noto Sans"/>
          <w:sz w:val="20"/>
          <w:szCs w:val="20"/>
          <w:lang w:eastAsia="es-MX"/>
        </w:rPr>
        <w:t>trycock</w:t>
      </w:r>
      <w:proofErr w:type="spellEnd"/>
      <w:r w:rsidRPr="00152E0B">
        <w:rPr>
          <w:rFonts w:ascii="Geomanist" w:eastAsia="Times New Roman" w:hAnsi="Geomanist" w:cs="Noto Sans"/>
          <w:sz w:val="20"/>
          <w:szCs w:val="20"/>
          <w:lang w:eastAsia="es-MX"/>
        </w:rPr>
        <w:t>) del tanque termo fijo y la válvula de entrada a la bomba en la pipa de suministro, asegurándose que las válvulas están cerradas, el operador utilizará agua a temperatura ambiente para descongelar la manguera de suministro, esperando de 10 a 15 minutos para verificar que no existan fugas del gas criogénico y posteriormente desconectar la manguera y guardarla.</w:t>
      </w:r>
    </w:p>
    <w:p w:rsidR="00152E0B" w:rsidRPr="00152E0B" w:rsidRDefault="00152E0B" w:rsidP="00152E0B">
      <w:pPr>
        <w:spacing w:after="0" w:line="240" w:lineRule="auto"/>
        <w:ind w:left="284" w:hanging="720"/>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 xml:space="preserve">15.- El personal asignado por la Unidad en conjunto con el operador del tanque de suministro, deberán tomar la lectura del </w:t>
      </w:r>
      <w:proofErr w:type="spellStart"/>
      <w:r w:rsidRPr="00152E0B">
        <w:rPr>
          <w:rFonts w:ascii="Geomanist" w:eastAsia="Times New Roman" w:hAnsi="Geomanist" w:cs="Noto Sans"/>
          <w:sz w:val="20"/>
          <w:szCs w:val="20"/>
          <w:lang w:eastAsia="es-MX"/>
        </w:rPr>
        <w:t>flujómetro</w:t>
      </w:r>
      <w:proofErr w:type="spellEnd"/>
      <w:r w:rsidRPr="00152E0B">
        <w:rPr>
          <w:rFonts w:ascii="Geomanist" w:eastAsia="Times New Roman" w:hAnsi="Geomanist" w:cs="Noto Sans"/>
          <w:sz w:val="20"/>
          <w:szCs w:val="20"/>
          <w:lang w:eastAsia="es-MX"/>
        </w:rPr>
        <w:t xml:space="preserve"> antes de apagar el totalizador, así como verificar el nivel final del tanque termo fijo (%), y presión (kg/cm2, psi, lb/in2) asentándolos en la nota de remisión de pedido.</w:t>
      </w: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16.- Al finalizar, el operador proporcionará copia de la nota de remisión de pedido con el factor de conversión implícito de acuerdo al gas suministrado, el Jefe de Conservación de la Unidad Médica o quien designe, supervisará los datos finales para su posterior pago, de acuerdo al siguiente cuadro:</w:t>
      </w: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El volumen proporcionado de Oxígeno en forma líquida, se determinará empleando el siguiente factor de conversión:</w:t>
      </w:r>
    </w:p>
    <w:p w:rsidR="00152E0B" w:rsidRPr="00152E0B" w:rsidRDefault="00152E0B" w:rsidP="00152E0B">
      <w:pPr>
        <w:spacing w:after="0" w:line="240" w:lineRule="auto"/>
        <w:ind w:left="284"/>
        <w:jc w:val="both"/>
        <w:rPr>
          <w:rFonts w:ascii="Geomanist" w:eastAsia="Times New Roman" w:hAnsi="Geomanist" w:cs="Noto Sans"/>
          <w:sz w:val="20"/>
          <w:szCs w:val="20"/>
          <w:lang w:eastAsia="es-MX"/>
        </w:rPr>
      </w:pPr>
    </w:p>
    <w:tbl>
      <w:tblPr>
        <w:tblW w:w="47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3408"/>
        <w:gridCol w:w="4061"/>
      </w:tblGrid>
      <w:tr w:rsidR="00152E0B" w:rsidRPr="00152E0B" w:rsidTr="003B41C6">
        <w:trPr>
          <w:trHeight w:val="17"/>
          <w:jc w:val="center"/>
        </w:trPr>
        <w:tc>
          <w:tcPr>
            <w:tcW w:w="1130"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152E0B" w:rsidRPr="00152E0B" w:rsidRDefault="00152E0B" w:rsidP="00152E0B">
            <w:pPr>
              <w:spacing w:after="0" w:line="240" w:lineRule="auto"/>
              <w:ind w:left="142" w:hanging="720"/>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GAS</w:t>
            </w:r>
          </w:p>
        </w:tc>
        <w:tc>
          <w:tcPr>
            <w:tcW w:w="1766"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152E0B" w:rsidRPr="00152E0B" w:rsidRDefault="00152E0B" w:rsidP="00152E0B">
            <w:pPr>
              <w:spacing w:after="0" w:line="240" w:lineRule="auto"/>
              <w:ind w:left="188" w:hanging="218"/>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PESO DEL GAS EN FORMA CRIOGÉNICA</w:t>
            </w:r>
          </w:p>
          <w:p w:rsidR="00152E0B" w:rsidRPr="00152E0B" w:rsidRDefault="00152E0B" w:rsidP="00152E0B">
            <w:pPr>
              <w:spacing w:after="0" w:line="240" w:lineRule="auto"/>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(LIQUIDO)</w:t>
            </w:r>
          </w:p>
        </w:tc>
        <w:tc>
          <w:tcPr>
            <w:tcW w:w="2104" w:type="pct"/>
            <w:tcBorders>
              <w:top w:val="single" w:sz="4" w:space="0" w:color="000000"/>
              <w:left w:val="single" w:sz="4" w:space="0" w:color="000000"/>
              <w:bottom w:val="single" w:sz="4" w:space="0" w:color="000000"/>
              <w:right w:val="single" w:sz="4" w:space="0" w:color="000000"/>
            </w:tcBorders>
            <w:shd w:val="clear" w:color="auto" w:fill="EEECE1" w:themeFill="background2"/>
            <w:vAlign w:val="center"/>
            <w:hideMark/>
          </w:tcPr>
          <w:p w:rsidR="00152E0B" w:rsidRPr="00152E0B" w:rsidRDefault="00152E0B" w:rsidP="00152E0B">
            <w:pPr>
              <w:spacing w:after="0" w:line="240" w:lineRule="auto"/>
              <w:ind w:left="442" w:hanging="442"/>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FACTOR DE CONVERSIÓN (m3)</w:t>
            </w:r>
          </w:p>
          <w:p w:rsidR="00152E0B" w:rsidRPr="00152E0B" w:rsidRDefault="00152E0B" w:rsidP="00152E0B">
            <w:pPr>
              <w:spacing w:after="0" w:line="240" w:lineRule="auto"/>
              <w:ind w:left="442" w:hanging="442"/>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(VOLUMEN DE GAS A 21°C Y 1 ATM DE PRESIÓN)</w:t>
            </w:r>
          </w:p>
        </w:tc>
      </w:tr>
      <w:tr w:rsidR="00152E0B" w:rsidRPr="00152E0B" w:rsidTr="003B41C6">
        <w:trPr>
          <w:trHeight w:val="17"/>
          <w:jc w:val="center"/>
        </w:trPr>
        <w:tc>
          <w:tcPr>
            <w:tcW w:w="1130" w:type="pct"/>
            <w:tcBorders>
              <w:top w:val="single" w:sz="4" w:space="0" w:color="000000"/>
              <w:left w:val="single" w:sz="4" w:space="0" w:color="000000"/>
              <w:bottom w:val="single" w:sz="4" w:space="0" w:color="000000"/>
              <w:right w:val="single" w:sz="4" w:space="0" w:color="000000"/>
            </w:tcBorders>
            <w:vAlign w:val="center"/>
            <w:hideMark/>
          </w:tcPr>
          <w:p w:rsidR="00152E0B" w:rsidRPr="00152E0B" w:rsidRDefault="00152E0B" w:rsidP="00152E0B">
            <w:pPr>
              <w:spacing w:after="0" w:line="240" w:lineRule="auto"/>
              <w:ind w:left="753" w:hanging="851"/>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Oxigeno (O2)</w:t>
            </w:r>
          </w:p>
        </w:tc>
        <w:tc>
          <w:tcPr>
            <w:tcW w:w="1766" w:type="pct"/>
            <w:tcBorders>
              <w:top w:val="single" w:sz="4" w:space="0" w:color="000000"/>
              <w:left w:val="single" w:sz="4" w:space="0" w:color="000000"/>
              <w:bottom w:val="single" w:sz="4" w:space="0" w:color="000000"/>
              <w:right w:val="single" w:sz="4" w:space="0" w:color="000000"/>
            </w:tcBorders>
            <w:vAlign w:val="center"/>
            <w:hideMark/>
          </w:tcPr>
          <w:p w:rsidR="00152E0B" w:rsidRPr="00152E0B" w:rsidRDefault="00152E0B" w:rsidP="00152E0B">
            <w:pPr>
              <w:spacing w:after="0" w:line="240" w:lineRule="auto"/>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1 kg</w:t>
            </w:r>
          </w:p>
        </w:tc>
        <w:tc>
          <w:tcPr>
            <w:tcW w:w="2104" w:type="pct"/>
            <w:tcBorders>
              <w:top w:val="single" w:sz="4" w:space="0" w:color="000000"/>
              <w:left w:val="single" w:sz="4" w:space="0" w:color="000000"/>
              <w:bottom w:val="single" w:sz="4" w:space="0" w:color="000000"/>
              <w:right w:val="single" w:sz="4" w:space="0" w:color="000000"/>
            </w:tcBorders>
            <w:vAlign w:val="center"/>
            <w:hideMark/>
          </w:tcPr>
          <w:p w:rsidR="00152E0B" w:rsidRPr="00152E0B" w:rsidRDefault="00152E0B" w:rsidP="00152E0B">
            <w:pPr>
              <w:spacing w:after="0" w:line="240" w:lineRule="auto"/>
              <w:ind w:hanging="442"/>
              <w:jc w:val="center"/>
              <w:rPr>
                <w:rFonts w:ascii="Geomanist" w:eastAsia="Times New Roman" w:hAnsi="Geomanist" w:cs="Noto Sans"/>
                <w:sz w:val="20"/>
                <w:szCs w:val="20"/>
                <w:lang w:eastAsia="es-MX"/>
              </w:rPr>
            </w:pPr>
            <w:r w:rsidRPr="00152E0B">
              <w:rPr>
                <w:rFonts w:ascii="Geomanist" w:eastAsia="Times New Roman" w:hAnsi="Geomanist" w:cs="Noto Sans"/>
                <w:sz w:val="20"/>
                <w:szCs w:val="20"/>
                <w:lang w:eastAsia="es-MX"/>
              </w:rPr>
              <w:t>0.754</w:t>
            </w:r>
          </w:p>
        </w:tc>
      </w:tr>
    </w:tbl>
    <w:p w:rsidR="009C42BC" w:rsidRDefault="009C42BC" w:rsidP="009C42BC">
      <w:pPr>
        <w:jc w:val="center"/>
        <w:rPr>
          <w:rFonts w:ascii="Arial" w:hAnsi="Arial" w:cs="Arial"/>
          <w:sz w:val="24"/>
          <w:szCs w:val="24"/>
        </w:rPr>
      </w:pPr>
    </w:p>
    <w:p w:rsidR="0028487F" w:rsidRDefault="0028487F" w:rsidP="006308FB">
      <w:pPr>
        <w:rPr>
          <w:rFonts w:ascii="Arial" w:hAnsi="Arial" w:cs="Arial"/>
          <w:sz w:val="24"/>
          <w:szCs w:val="24"/>
        </w:rPr>
      </w:pPr>
    </w:p>
    <w:p w:rsidR="0028487F" w:rsidRDefault="0028487F" w:rsidP="006308FB">
      <w:pPr>
        <w:rPr>
          <w:rFonts w:ascii="Arial" w:hAnsi="Arial" w:cs="Arial"/>
          <w:sz w:val="24"/>
          <w:szCs w:val="24"/>
        </w:rPr>
      </w:pPr>
    </w:p>
    <w:p w:rsidR="0028487F" w:rsidRDefault="0028487F"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9C42BC" w:rsidRDefault="009C42BC"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152E0B" w:rsidRDefault="00152E0B" w:rsidP="006308FB">
      <w:pPr>
        <w:rPr>
          <w:rFonts w:ascii="Arial" w:hAnsi="Arial" w:cs="Arial"/>
          <w:sz w:val="24"/>
          <w:szCs w:val="24"/>
        </w:rPr>
      </w:pPr>
    </w:p>
    <w:p w:rsidR="009C42BC" w:rsidRDefault="009C42BC" w:rsidP="006308FB">
      <w:pPr>
        <w:rPr>
          <w:rFonts w:ascii="Arial" w:hAnsi="Arial" w:cs="Arial"/>
          <w:sz w:val="24"/>
          <w:szCs w:val="24"/>
        </w:rPr>
      </w:pPr>
    </w:p>
    <w:p w:rsidR="0028487F" w:rsidRDefault="0028487F" w:rsidP="00D01F19">
      <w:pPr>
        <w:jc w:val="center"/>
        <w:rPr>
          <w:rFonts w:ascii="Arial" w:hAnsi="Arial" w:cs="Arial"/>
          <w:b/>
          <w:sz w:val="24"/>
          <w:szCs w:val="24"/>
        </w:rPr>
      </w:pPr>
      <w:r>
        <w:rPr>
          <w:rFonts w:ascii="Arial" w:hAnsi="Arial" w:cs="Arial"/>
          <w:b/>
          <w:sz w:val="24"/>
          <w:szCs w:val="24"/>
        </w:rPr>
        <w:lastRenderedPageBreak/>
        <w:t xml:space="preserve">ANEXO </w:t>
      </w:r>
      <w:r w:rsidR="0073567E">
        <w:rPr>
          <w:rFonts w:ascii="Arial" w:hAnsi="Arial" w:cs="Arial"/>
          <w:b/>
          <w:sz w:val="24"/>
          <w:szCs w:val="24"/>
        </w:rPr>
        <w:t>9</w:t>
      </w:r>
    </w:p>
    <w:p w:rsidR="00D01F19" w:rsidRPr="0050123D" w:rsidRDefault="00D01F19" w:rsidP="00D01F19">
      <w:pPr>
        <w:widowControl w:val="0"/>
        <w:autoSpaceDE w:val="0"/>
        <w:autoSpaceDN w:val="0"/>
        <w:adjustRightInd w:val="0"/>
        <w:spacing w:after="0" w:line="274" w:lineRule="exact"/>
        <w:ind w:right="339" w:hanging="580"/>
        <w:jc w:val="both"/>
      </w:pPr>
    </w:p>
    <w:p w:rsid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bookmarkStart w:id="9" w:name="_Hlk114507075"/>
      <w:r w:rsidRPr="00152E0B">
        <w:rPr>
          <w:rFonts w:ascii="Geomanist" w:eastAsia="Times New Roman" w:hAnsi="Geomanist" w:cs="Noto Sans"/>
          <w:b/>
          <w:sz w:val="20"/>
          <w:szCs w:val="20"/>
          <w:lang w:eastAsia="es-MX"/>
        </w:rPr>
        <w:t>“Programa de capacitación”</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Pr>
          <w:rFonts w:ascii="Geomanist" w:eastAsia="Times New Roman" w:hAnsi="Geomanist" w:cs="Noto Sans"/>
          <w:b/>
          <w:sz w:val="20"/>
          <w:szCs w:val="20"/>
          <w:lang w:eastAsia="es-MX"/>
        </w:rPr>
        <w:t xml:space="preserve">               </w:t>
      </w:r>
      <w:r w:rsidRPr="00152E0B">
        <w:rPr>
          <w:rFonts w:ascii="Geomanist" w:eastAsia="Times New Roman" w:hAnsi="Geomanist" w:cs="Noto Sans"/>
          <w:b/>
          <w:sz w:val="20"/>
          <w:szCs w:val="20"/>
          <w:lang w:eastAsia="es-MX"/>
        </w:rPr>
        <w:t>OOAD OAXACA</w:t>
      </w:r>
      <w:r w:rsidRPr="00152E0B">
        <w:rPr>
          <w:rFonts w:ascii="Geomanist" w:eastAsia="Times New Roman" w:hAnsi="Geomanist" w:cs="Noto Sans"/>
          <w:b/>
          <w:sz w:val="20"/>
          <w:szCs w:val="20"/>
          <w:lang w:eastAsia="es-MX"/>
        </w:rPr>
        <w:tab/>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No. de Contrato: _________________________________</w:t>
      </w:r>
      <w:r w:rsidRPr="00152E0B">
        <w:rPr>
          <w:rFonts w:ascii="Geomanist" w:eastAsia="Times New Roman" w:hAnsi="Geomanist" w:cs="Noto Sans"/>
          <w:b/>
          <w:sz w:val="20"/>
          <w:szCs w:val="20"/>
          <w:lang w:eastAsia="es-MX"/>
        </w:rPr>
        <w:tab/>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bl>
      <w:tblPr>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0"/>
        <w:gridCol w:w="2114"/>
        <w:gridCol w:w="2705"/>
        <w:gridCol w:w="2434"/>
      </w:tblGrid>
      <w:tr w:rsidR="00152E0B" w:rsidRPr="00152E0B" w:rsidTr="003B41C6">
        <w:trPr>
          <w:trHeight w:val="671"/>
          <w:jc w:val="center"/>
        </w:trPr>
        <w:tc>
          <w:tcPr>
            <w:tcW w:w="2140" w:type="dxa"/>
            <w:tcBorders>
              <w:top w:val="single" w:sz="4" w:space="0" w:color="000000"/>
              <w:left w:val="single" w:sz="4" w:space="0" w:color="000000"/>
              <w:right w:val="single" w:sz="4" w:space="0" w:color="000000"/>
            </w:tcBorders>
            <w:shd w:val="clear" w:color="auto" w:fill="EEECE1" w:themeFill="background2"/>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Unidad Médica o No Médica</w:t>
            </w:r>
          </w:p>
        </w:tc>
        <w:tc>
          <w:tcPr>
            <w:tcW w:w="2114"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 xml:space="preserve">Listado de máximo </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20 participantes, Nombre Completo</w:t>
            </w:r>
          </w:p>
        </w:tc>
        <w:tc>
          <w:tcPr>
            <w:tcW w:w="2705"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Liga de acceso</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Plataforma TEAMS</w:t>
            </w:r>
          </w:p>
        </w:tc>
        <w:tc>
          <w:tcPr>
            <w:tcW w:w="2434" w:type="dxa"/>
            <w:tcBorders>
              <w:top w:val="single" w:sz="4" w:space="0" w:color="000000"/>
              <w:left w:val="single" w:sz="4" w:space="0" w:color="000000"/>
              <w:bottom w:val="single" w:sz="4" w:space="0" w:color="000000"/>
              <w:right w:val="single" w:sz="4" w:space="0" w:color="000000"/>
            </w:tcBorders>
            <w:shd w:val="clear" w:color="auto" w:fill="EEECE1" w:themeFill="background2"/>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Fecha propuesta para impartir el curso</w:t>
            </w:r>
          </w:p>
        </w:tc>
      </w:tr>
      <w:tr w:rsidR="00152E0B" w:rsidRPr="00152E0B" w:rsidTr="003B41C6">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3B41C6">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3B41C6">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3B41C6">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3B41C6">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3B41C6">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3B41C6">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3B41C6">
        <w:trPr>
          <w:trHeight w:val="454"/>
          <w:jc w:val="center"/>
        </w:trPr>
        <w:tc>
          <w:tcPr>
            <w:tcW w:w="2140"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11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705" w:type="dxa"/>
            <w:tcBorders>
              <w:top w:val="single" w:sz="4" w:space="0" w:color="000000"/>
              <w:left w:val="single" w:sz="4" w:space="0" w:color="000000"/>
              <w:bottom w:val="single" w:sz="4" w:space="0" w:color="000000"/>
              <w:right w:val="single" w:sz="4" w:space="0" w:color="000000"/>
            </w:tcBorders>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2434" w:type="dxa"/>
            <w:tcBorders>
              <w:top w:val="single" w:sz="4" w:space="0" w:color="000000"/>
              <w:left w:val="single" w:sz="4" w:space="0" w:color="000000"/>
              <w:bottom w:val="single" w:sz="4" w:space="0" w:color="000000"/>
              <w:right w:val="single" w:sz="4" w:space="0" w:color="000000"/>
            </w:tcBorders>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bl>
    <w:p w:rsidR="00152E0B" w:rsidRPr="00152E0B" w:rsidRDefault="00152E0B" w:rsidP="00152E0B">
      <w:pPr>
        <w:tabs>
          <w:tab w:val="left" w:pos="2694"/>
          <w:tab w:val="left" w:pos="3814"/>
        </w:tabs>
        <w:spacing w:after="0" w:line="240" w:lineRule="auto"/>
        <w:rPr>
          <w:rFonts w:ascii="Geomanist" w:eastAsia="Times New Roman" w:hAnsi="Geomanist" w:cs="Noto Sans"/>
          <w:b/>
          <w:sz w:val="20"/>
          <w:szCs w:val="20"/>
          <w:lang w:eastAsia="es-MX"/>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59"/>
        <w:gridCol w:w="4759"/>
      </w:tblGrid>
      <w:tr w:rsidR="00152E0B" w:rsidRPr="00152E0B" w:rsidTr="003B41C6">
        <w:trPr>
          <w:trHeight w:val="383"/>
          <w:jc w:val="center"/>
        </w:trPr>
        <w:tc>
          <w:tcPr>
            <w:tcW w:w="4759" w:type="dxa"/>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Propone</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Representante legal</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4759" w:type="dxa"/>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Autoriza</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Administrador y/o Auxiliar del Administrador del Contrato</w:t>
            </w: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152E0B" w:rsidRPr="00152E0B" w:rsidTr="003B41C6">
        <w:trPr>
          <w:trHeight w:val="25"/>
          <w:jc w:val="center"/>
        </w:trPr>
        <w:tc>
          <w:tcPr>
            <w:tcW w:w="4759" w:type="dxa"/>
            <w:vAlign w:val="center"/>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Nombre y Firma</w:t>
            </w:r>
          </w:p>
        </w:tc>
        <w:tc>
          <w:tcPr>
            <w:tcW w:w="4759" w:type="dxa"/>
          </w:tcPr>
          <w:p w:rsidR="00152E0B" w:rsidRPr="00152E0B" w:rsidRDefault="00152E0B" w:rsidP="00152E0B">
            <w:pPr>
              <w:tabs>
                <w:tab w:val="left" w:pos="2694"/>
                <w:tab w:val="left" w:pos="3814"/>
              </w:tabs>
              <w:spacing w:after="0" w:line="240" w:lineRule="auto"/>
              <w:jc w:val="center"/>
              <w:rPr>
                <w:rFonts w:ascii="Geomanist" w:eastAsia="Times New Roman" w:hAnsi="Geomanist" w:cs="Noto Sans"/>
                <w:b/>
                <w:sz w:val="20"/>
                <w:szCs w:val="20"/>
                <w:lang w:eastAsia="es-MX"/>
              </w:rPr>
            </w:pPr>
            <w:r w:rsidRPr="00152E0B">
              <w:rPr>
                <w:rFonts w:ascii="Geomanist" w:eastAsia="Times New Roman" w:hAnsi="Geomanist" w:cs="Noto Sans"/>
                <w:b/>
                <w:sz w:val="20"/>
                <w:szCs w:val="20"/>
                <w:lang w:eastAsia="es-MX"/>
              </w:rPr>
              <w:t>Nombre y Firma</w:t>
            </w:r>
          </w:p>
        </w:tc>
      </w:tr>
    </w:tbl>
    <w:p w:rsidR="00152E0B" w:rsidRPr="00152E0B" w:rsidRDefault="00152E0B" w:rsidP="00152E0B">
      <w:pPr>
        <w:tabs>
          <w:tab w:val="left" w:pos="5347"/>
        </w:tabs>
        <w:spacing w:after="0" w:line="240" w:lineRule="auto"/>
        <w:rPr>
          <w:rFonts w:ascii="Geomanist" w:eastAsia="Times New Roman" w:hAnsi="Geomanist" w:cs="Noto Sans"/>
          <w:sz w:val="20"/>
          <w:szCs w:val="20"/>
          <w:lang w:eastAsia="es-MX"/>
        </w:rPr>
      </w:pPr>
    </w:p>
    <w:p w:rsidR="00152E0B" w:rsidRPr="00152E0B" w:rsidRDefault="00152E0B" w:rsidP="00152E0B">
      <w:pPr>
        <w:spacing w:after="0" w:line="240" w:lineRule="auto"/>
        <w:jc w:val="both"/>
        <w:rPr>
          <w:rFonts w:ascii="Geomanist" w:eastAsia="Times New Roman" w:hAnsi="Geomanist" w:cs="Noto Sans"/>
          <w:i/>
          <w:iCs/>
          <w:color w:val="000000"/>
          <w:sz w:val="20"/>
          <w:szCs w:val="20"/>
          <w:lang w:eastAsia="es-MX"/>
        </w:rPr>
      </w:pPr>
      <w:r w:rsidRPr="00152E0B">
        <w:rPr>
          <w:rFonts w:ascii="Geomanist" w:eastAsia="Times New Roman" w:hAnsi="Geomanist" w:cs="Noto Sans"/>
          <w:i/>
          <w:iCs/>
          <w:sz w:val="20"/>
          <w:szCs w:val="20"/>
          <w:lang w:eastAsia="es-MX"/>
        </w:rPr>
        <w:t>*</w:t>
      </w:r>
      <w:r w:rsidRPr="00152E0B">
        <w:rPr>
          <w:rFonts w:ascii="Geomanist" w:eastAsia="Times New Roman" w:hAnsi="Geomanist" w:cs="Noto Sans"/>
          <w:i/>
          <w:iCs/>
          <w:color w:val="000000"/>
          <w:sz w:val="20"/>
          <w:szCs w:val="20"/>
          <w:lang w:eastAsia="es-MX"/>
        </w:rPr>
        <w:t xml:space="preserve"> El presente programa deberá de ser entregado por el Licitante para complemento de datos, acuerdo, autorización y suscripción del administrador del contrato del que se trate dentro de los primeros veinte días hábiles posteriores a la notificación del fallo.</w:t>
      </w:r>
    </w:p>
    <w:p w:rsidR="00152E0B" w:rsidRPr="00152E0B" w:rsidRDefault="00152E0B" w:rsidP="00152E0B">
      <w:pPr>
        <w:spacing w:after="0" w:line="240" w:lineRule="auto"/>
        <w:jc w:val="both"/>
        <w:rPr>
          <w:rFonts w:ascii="Geomanist" w:eastAsia="Times New Roman" w:hAnsi="Geomanist" w:cs="Noto Sans"/>
          <w:i/>
          <w:iCs/>
          <w:color w:val="000000"/>
          <w:sz w:val="20"/>
          <w:szCs w:val="20"/>
          <w:lang w:eastAsia="es-MX"/>
        </w:rPr>
      </w:pPr>
    </w:p>
    <w:p w:rsidR="00152E0B" w:rsidRPr="00152E0B" w:rsidRDefault="00152E0B" w:rsidP="00152E0B">
      <w:pPr>
        <w:spacing w:after="0" w:line="240" w:lineRule="auto"/>
        <w:jc w:val="both"/>
        <w:rPr>
          <w:rFonts w:ascii="Geomanist" w:eastAsia="Times New Roman" w:hAnsi="Geomanist" w:cs="Noto Sans"/>
          <w:i/>
          <w:iCs/>
          <w:color w:val="000000"/>
          <w:sz w:val="20"/>
          <w:szCs w:val="20"/>
          <w:lang w:eastAsia="es-MX"/>
        </w:rPr>
      </w:pPr>
      <w:r w:rsidRPr="00152E0B">
        <w:rPr>
          <w:rFonts w:ascii="Geomanist" w:eastAsia="Times New Roman" w:hAnsi="Geomanist" w:cs="Noto Sans"/>
          <w:i/>
          <w:iCs/>
          <w:color w:val="000000"/>
          <w:sz w:val="20"/>
          <w:szCs w:val="20"/>
          <w:lang w:eastAsia="es-MX"/>
        </w:rPr>
        <w:t>* Al momento de iniciar la capacitación, los participantes deberán registrar su nombre, la unidad médica y área de adscripción y matrícula, en el chat del grupo de capacitación que deberá crearse por el Licitante para tal fin, acción que deberá ser capturada en impresiones de pantalla por el capacitador, como evidencia de la asistencia.</w:t>
      </w:r>
      <w:bookmarkEnd w:id="9"/>
    </w:p>
    <w:p w:rsidR="00D01F19" w:rsidRDefault="00D01F19" w:rsidP="00152E0B">
      <w:pPr>
        <w:spacing w:after="0"/>
        <w:jc w:val="center"/>
        <w:rPr>
          <w:rFonts w:ascii="Arial" w:eastAsia="Calibri" w:hAnsi="Arial" w:cs="Arial"/>
          <w:b/>
          <w:sz w:val="24"/>
        </w:rPr>
      </w:pPr>
      <w:r>
        <w:rPr>
          <w:rFonts w:ascii="Arial" w:eastAsia="Calibri" w:hAnsi="Arial" w:cs="Arial"/>
          <w:b/>
        </w:rPr>
        <w:br w:type="page"/>
      </w:r>
      <w:r w:rsidR="0034073C">
        <w:rPr>
          <w:rFonts w:ascii="Arial" w:eastAsia="Calibri" w:hAnsi="Arial" w:cs="Arial"/>
          <w:b/>
          <w:sz w:val="24"/>
        </w:rPr>
        <w:lastRenderedPageBreak/>
        <w:t>ANEXO 9</w:t>
      </w:r>
    </w:p>
    <w:p w:rsidR="009C42BC" w:rsidRPr="009C42BC" w:rsidRDefault="009C42BC" w:rsidP="009C42BC">
      <w:pPr>
        <w:spacing w:after="0"/>
        <w:jc w:val="center"/>
        <w:rPr>
          <w:rFonts w:ascii="Arial" w:eastAsia="Calibri" w:hAnsi="Arial" w:cs="Arial"/>
          <w:b/>
          <w:sz w:val="18"/>
        </w:rPr>
      </w:pPr>
    </w:p>
    <w:p w:rsidR="0034073C" w:rsidRPr="0034073C" w:rsidRDefault="0034073C" w:rsidP="0034073C">
      <w:pPr>
        <w:spacing w:after="0" w:line="240" w:lineRule="auto"/>
        <w:jc w:val="center"/>
        <w:rPr>
          <w:rFonts w:ascii="Geomanist" w:eastAsia="Times New Roman" w:hAnsi="Geomanist" w:cs="Noto Sans"/>
          <w:bCs/>
          <w:sz w:val="20"/>
          <w:szCs w:val="20"/>
          <w:lang w:eastAsia="es-MX"/>
        </w:rPr>
      </w:pPr>
      <w:r w:rsidRPr="0034073C">
        <w:rPr>
          <w:rFonts w:ascii="Geomanist" w:eastAsia="Times New Roman" w:hAnsi="Geomanist" w:cs="Noto Sans"/>
          <w:bCs/>
          <w:sz w:val="20"/>
          <w:szCs w:val="20"/>
          <w:lang w:eastAsia="es-MX"/>
        </w:rPr>
        <w:t>Ejemplo de llenado del</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Cs/>
          <w:sz w:val="20"/>
          <w:szCs w:val="20"/>
          <w:lang w:eastAsia="es-MX"/>
        </w:rPr>
      </w:pPr>
      <w:r w:rsidRPr="0034073C">
        <w:rPr>
          <w:rFonts w:ascii="Geomanist" w:eastAsia="Times New Roman" w:hAnsi="Geomanist" w:cs="Noto Sans"/>
          <w:bCs/>
          <w:sz w:val="20"/>
          <w:szCs w:val="20"/>
          <w:lang w:eastAsia="es-MX"/>
        </w:rPr>
        <w:t xml:space="preserve"> “PROGRAMA DE CAPACITACIÓN”</w:t>
      </w:r>
    </w:p>
    <w:p w:rsidR="0034073C" w:rsidRPr="0034073C" w:rsidRDefault="0034073C" w:rsidP="0034073C">
      <w:pPr>
        <w:spacing w:after="0" w:line="240" w:lineRule="auto"/>
        <w:jc w:val="center"/>
        <w:rPr>
          <w:rFonts w:ascii="Geomanist" w:eastAsia="Times New Roman" w:hAnsi="Geomanist" w:cs="Noto Sans"/>
          <w:bCs/>
          <w:sz w:val="20"/>
          <w:szCs w:val="20"/>
          <w:lang w:eastAsia="es-MX"/>
        </w:rPr>
      </w:pPr>
    </w:p>
    <w:p w:rsidR="000174A0" w:rsidRDefault="0034073C" w:rsidP="00BA2225">
      <w:pPr>
        <w:widowControl w:val="0"/>
        <w:tabs>
          <w:tab w:val="decimal" w:pos="9923"/>
        </w:tabs>
        <w:autoSpaceDE w:val="0"/>
        <w:autoSpaceDN w:val="0"/>
        <w:adjustRightInd w:val="0"/>
        <w:spacing w:line="240" w:lineRule="auto"/>
        <w:ind w:right="-93"/>
        <w:jc w:val="center"/>
        <w:rPr>
          <w:rFonts w:ascii="Arial" w:hAnsi="Arial" w:cs="Arial"/>
          <w:b/>
          <w:spacing w:val="-1"/>
          <w:sz w:val="24"/>
          <w:szCs w:val="24"/>
        </w:rPr>
      </w:pPr>
      <w:r w:rsidRPr="00CE1293">
        <w:rPr>
          <w:rFonts w:ascii="Geomanist" w:hAnsi="Geomanist" w:cs="Noto Sans"/>
          <w:b/>
          <w:noProof/>
          <w:sz w:val="20"/>
          <w:szCs w:val="20"/>
          <w:lang w:eastAsia="es-MX"/>
        </w:rPr>
        <w:drawing>
          <wp:inline distT="0" distB="0" distL="0" distR="0" wp14:anchorId="734A18D3" wp14:editId="7CA741B9">
            <wp:extent cx="5902569" cy="618109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18"/>
                    <a:stretch/>
                  </pic:blipFill>
                  <pic:spPr bwMode="auto">
                    <a:xfrm>
                      <a:off x="0" y="0"/>
                      <a:ext cx="5905302" cy="6183952"/>
                    </a:xfrm>
                    <a:prstGeom prst="rect">
                      <a:avLst/>
                    </a:prstGeom>
                    <a:noFill/>
                    <a:ln>
                      <a:noFill/>
                    </a:ln>
                    <a:extLst>
                      <a:ext uri="{53640926-AAD7-44D8-BBD7-CCE9431645EC}">
                        <a14:shadowObscured xmlns:a14="http://schemas.microsoft.com/office/drawing/2010/main"/>
                      </a:ext>
                    </a:extLst>
                  </pic:spPr>
                </pic:pic>
              </a:graphicData>
            </a:graphic>
          </wp:inline>
        </w:drawing>
      </w:r>
    </w:p>
    <w:p w:rsidR="0034073C" w:rsidRDefault="0034073C" w:rsidP="00BA2225">
      <w:pPr>
        <w:widowControl w:val="0"/>
        <w:tabs>
          <w:tab w:val="decimal" w:pos="9923"/>
        </w:tabs>
        <w:autoSpaceDE w:val="0"/>
        <w:autoSpaceDN w:val="0"/>
        <w:adjustRightInd w:val="0"/>
        <w:spacing w:line="240" w:lineRule="auto"/>
        <w:ind w:right="-93"/>
        <w:jc w:val="center"/>
        <w:rPr>
          <w:rFonts w:ascii="Arial" w:hAnsi="Arial" w:cs="Arial"/>
          <w:b/>
          <w:spacing w:val="-1"/>
          <w:sz w:val="24"/>
          <w:szCs w:val="24"/>
        </w:rPr>
      </w:pPr>
    </w:p>
    <w:p w:rsidR="000174A0" w:rsidRDefault="000174A0" w:rsidP="000174A0">
      <w:pPr>
        <w:widowControl w:val="0"/>
        <w:autoSpaceDE w:val="0"/>
        <w:autoSpaceDN w:val="0"/>
        <w:adjustRightInd w:val="0"/>
        <w:spacing w:line="230" w:lineRule="exact"/>
        <w:ind w:left="82" w:right="49"/>
        <w:jc w:val="center"/>
        <w:rPr>
          <w:rFonts w:ascii="Arial" w:hAnsi="Arial" w:cs="Arial"/>
          <w:b/>
          <w:sz w:val="24"/>
          <w:szCs w:val="12"/>
          <w:lang w:eastAsia="es-MX"/>
        </w:rPr>
      </w:pPr>
    </w:p>
    <w:p w:rsidR="009C42BC" w:rsidRPr="000174A0" w:rsidRDefault="000174A0" w:rsidP="000174A0">
      <w:pPr>
        <w:widowControl w:val="0"/>
        <w:autoSpaceDE w:val="0"/>
        <w:autoSpaceDN w:val="0"/>
        <w:adjustRightInd w:val="0"/>
        <w:spacing w:line="230" w:lineRule="exact"/>
        <w:ind w:left="82" w:right="49"/>
        <w:jc w:val="center"/>
        <w:rPr>
          <w:rFonts w:ascii="Arial" w:hAnsi="Arial" w:cs="Arial"/>
          <w:b/>
          <w:sz w:val="24"/>
          <w:szCs w:val="12"/>
          <w:lang w:eastAsia="es-MX"/>
        </w:rPr>
      </w:pPr>
      <w:r w:rsidRPr="000174A0">
        <w:rPr>
          <w:rFonts w:ascii="Arial" w:hAnsi="Arial" w:cs="Arial"/>
          <w:b/>
          <w:sz w:val="24"/>
          <w:szCs w:val="12"/>
          <w:lang w:eastAsia="es-MX"/>
        </w:rPr>
        <w:t>ANEXO 1</w:t>
      </w:r>
      <w:r w:rsidR="0034073C">
        <w:rPr>
          <w:rFonts w:ascii="Arial" w:hAnsi="Arial" w:cs="Arial"/>
          <w:b/>
          <w:sz w:val="24"/>
          <w:szCs w:val="12"/>
          <w:lang w:eastAsia="es-MX"/>
        </w:rPr>
        <w:t>0</w:t>
      </w:r>
    </w:p>
    <w:p w:rsidR="0034073C" w:rsidRPr="0034073C" w:rsidRDefault="0034073C" w:rsidP="00977E49">
      <w:pPr>
        <w:tabs>
          <w:tab w:val="left" w:pos="1985"/>
          <w:tab w:val="left" w:pos="2685"/>
          <w:tab w:val="center" w:pos="533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ab/>
      </w:r>
      <w:r w:rsidRPr="0034073C">
        <w:rPr>
          <w:rFonts w:ascii="Geomanist" w:eastAsia="Times New Roman" w:hAnsi="Geomanist" w:cs="Noto Sans"/>
          <w:b/>
          <w:sz w:val="20"/>
          <w:szCs w:val="20"/>
          <w:lang w:eastAsia="es-MX"/>
        </w:rPr>
        <w:tab/>
        <w:t>“PRUEBAS DE HERMETICIDAD Y DETECCIÓN DE FUGAS”</w:t>
      </w:r>
    </w:p>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p>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Unidad médica:</w:t>
      </w:r>
      <w:r w:rsidRPr="0034073C">
        <w:rPr>
          <w:rFonts w:ascii="Geomanist" w:eastAsia="Times New Roman" w:hAnsi="Geomanist" w:cs="Noto Sans"/>
          <w:noProof/>
          <w:sz w:val="20"/>
          <w:szCs w:val="20"/>
          <w:lang w:eastAsia="es-MX"/>
        </w:rPr>
        <mc:AlternateContent>
          <mc:Choice Requires="wps">
            <w:drawing>
              <wp:anchor distT="4294967295" distB="4294967295" distL="114300" distR="114300" simplePos="0" relativeHeight="251661312" behindDoc="0" locked="0" layoutInCell="1" hidden="0" allowOverlap="1" wp14:anchorId="41E090E6" wp14:editId="5F2399F9">
                <wp:simplePos x="0" y="0"/>
                <wp:positionH relativeFrom="column">
                  <wp:posOffset>2339975</wp:posOffset>
                </wp:positionH>
                <wp:positionV relativeFrom="paragraph">
                  <wp:posOffset>179712</wp:posOffset>
                </wp:positionV>
                <wp:extent cx="2766695" cy="0"/>
                <wp:effectExtent l="0" t="0" r="14605" b="19050"/>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6695" cy="0"/>
                        </a:xfrm>
                        <a:prstGeom prst="line">
                          <a:avLst/>
                        </a:prstGeom>
                        <a:noFill/>
                        <a:ln w="6350">
                          <a:solidFill>
                            <a:srgbClr val="000000"/>
                          </a:solidFill>
                          <a:miter lim="800000"/>
                          <a:headEnd/>
                          <a:tailEnd/>
                        </a:ln>
                      </wps:spPr>
                      <wps:bodyPr/>
                    </wps:wsp>
                  </a:graphicData>
                </a:graphic>
              </wp:anchor>
            </w:drawing>
          </mc:Choice>
          <mc:Fallback>
            <w:pict>
              <v:line id="Conector recto 5" o:spid="_x0000_s1026" style="position:absolute;z-index:251661312;visibility:visible;mso-wrap-style:square;mso-wrap-distance-left:9pt;mso-wrap-distance-top:-3e-5mm;mso-wrap-distance-right:9pt;mso-wrap-distance-bottom:-3e-5mm;mso-position-horizontal:absolute;mso-position-horizontal-relative:text;mso-position-vertical:absolute;mso-position-vertical-relative:text" from="184.25pt,14.15pt" to="402.1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" strokeweight=".5pt">
                <v:stroke joinstyle="miter"/>
                <o:lock v:ext="edit" shapetype="f"/>
              </v:line>
            </w:pict>
          </mc:Fallback>
        </mc:AlternateContent>
      </w:r>
    </w:p>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noProof/>
          <w:sz w:val="20"/>
          <w:szCs w:val="20"/>
          <w:lang w:eastAsia="es-MX"/>
        </w:rPr>
        <mc:AlternateContent>
          <mc:Choice Requires="wps">
            <w:drawing>
              <wp:anchor distT="4294967295" distB="4294967295" distL="114300" distR="114300" simplePos="0" relativeHeight="251662336" behindDoc="0" locked="0" layoutInCell="1" hidden="0" allowOverlap="1" wp14:anchorId="73D6DE2A" wp14:editId="1515E300">
                <wp:simplePos x="0" y="0"/>
                <wp:positionH relativeFrom="column">
                  <wp:posOffset>2342120</wp:posOffset>
                </wp:positionH>
                <wp:positionV relativeFrom="paragraph">
                  <wp:posOffset>149225</wp:posOffset>
                </wp:positionV>
                <wp:extent cx="2766695" cy="0"/>
                <wp:effectExtent l="0" t="0" r="14605" b="19050"/>
                <wp:wrapNone/>
                <wp:docPr id="7"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6695" cy="0"/>
                        </a:xfrm>
                        <a:prstGeom prst="line">
                          <a:avLst/>
                        </a:prstGeom>
                        <a:noFill/>
                        <a:ln w="6350">
                          <a:solidFill>
                            <a:srgbClr val="000000"/>
                          </a:solidFill>
                          <a:miter lim="800000"/>
                          <a:headEnd/>
                          <a:tailEnd/>
                        </a:ln>
                      </wps:spPr>
                      <wps:bodyPr/>
                    </wps:wsp>
                  </a:graphicData>
                </a:graphic>
              </wp:anchor>
            </w:drawing>
          </mc:Choice>
          <mc:Fallback>
            <w:pict>
              <v:line id="Conector recto 6" o:spid="_x0000_s1026" style="position:absolute;z-index:251662336;visibility:visible;mso-wrap-style:square;mso-wrap-distance-left:9pt;mso-wrap-distance-top:-3e-5mm;mso-wrap-distance-right:9pt;mso-wrap-distance-bottom:-3e-5mm;mso-position-horizontal:absolute;mso-position-horizontal-relative:text;mso-position-vertical:absolute;mso-position-vertical-relative:text" from="184.4pt,11.75pt" to="402.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" strokeweight=".5pt">
                <v:stroke joinstyle="miter"/>
                <o:lock v:ext="edit" shapetype="f"/>
              </v:line>
            </w:pict>
          </mc:Fallback>
        </mc:AlternateContent>
      </w:r>
      <w:r w:rsidRPr="0034073C">
        <w:rPr>
          <w:rFonts w:ascii="Geomanist" w:eastAsia="Times New Roman" w:hAnsi="Geomanist" w:cs="Noto Sans"/>
          <w:b/>
          <w:sz w:val="20"/>
          <w:szCs w:val="20"/>
          <w:lang w:eastAsia="es-MX"/>
        </w:rPr>
        <w:t>Ubicación:</w:t>
      </w:r>
    </w:p>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noProof/>
          <w:sz w:val="20"/>
          <w:szCs w:val="20"/>
          <w:lang w:eastAsia="es-MX"/>
        </w:rPr>
        <mc:AlternateContent>
          <mc:Choice Requires="wps">
            <w:drawing>
              <wp:anchor distT="4294967295" distB="4294967295" distL="114300" distR="114300" simplePos="0" relativeHeight="251663360" behindDoc="0" locked="0" layoutInCell="1" hidden="0" allowOverlap="1" wp14:anchorId="03B24681" wp14:editId="69476B9F">
                <wp:simplePos x="0" y="0"/>
                <wp:positionH relativeFrom="column">
                  <wp:posOffset>2342075</wp:posOffset>
                </wp:positionH>
                <wp:positionV relativeFrom="paragraph">
                  <wp:posOffset>124880</wp:posOffset>
                </wp:positionV>
                <wp:extent cx="2766695" cy="0"/>
                <wp:effectExtent l="0" t="0" r="14605" b="19050"/>
                <wp:wrapNone/>
                <wp:docPr id="11"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66695" cy="0"/>
                        </a:xfrm>
                        <a:prstGeom prst="line">
                          <a:avLst/>
                        </a:prstGeom>
                        <a:noFill/>
                        <a:ln w="6350">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id="Conector recto 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4.4pt,9.85pt" to="402.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" strokeweight=".5pt">
                <v:stroke joinstyle="miter"/>
                <o:lock v:ext="edit" shapetype="f"/>
              </v:line>
            </w:pict>
          </mc:Fallback>
        </mc:AlternateContent>
      </w:r>
      <w:r w:rsidRPr="0034073C">
        <w:rPr>
          <w:rFonts w:ascii="Geomanist" w:eastAsia="Times New Roman" w:hAnsi="Geomanist" w:cs="Noto Sans"/>
          <w:b/>
          <w:sz w:val="20"/>
          <w:szCs w:val="20"/>
          <w:lang w:eastAsia="es-MX"/>
        </w:rPr>
        <w:t>Fecha de Prueba:</w:t>
      </w:r>
    </w:p>
    <w:tbl>
      <w:tblPr>
        <w:tblW w:w="10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013"/>
        <w:gridCol w:w="1796"/>
        <w:gridCol w:w="1796"/>
        <w:gridCol w:w="2304"/>
      </w:tblGrid>
      <w:tr w:rsidR="0034073C" w:rsidRPr="0034073C" w:rsidTr="003B41C6">
        <w:trPr>
          <w:trHeight w:val="113"/>
          <w:jc w:val="center"/>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Área o Sección</w:t>
            </w:r>
          </w:p>
        </w:tc>
        <w:tc>
          <w:tcPr>
            <w:tcW w:w="3809" w:type="dxa"/>
            <w:gridSpan w:val="2"/>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Hermeticidad</w:t>
            </w:r>
          </w:p>
        </w:tc>
        <w:tc>
          <w:tcPr>
            <w:tcW w:w="1796" w:type="dxa"/>
            <w:vMerge w:val="restar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Tiempo (Mínimo 8 Horas)</w:t>
            </w:r>
          </w:p>
        </w:tc>
        <w:tc>
          <w:tcPr>
            <w:tcW w:w="2304" w:type="dxa"/>
            <w:vMerge w:val="restar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Fugas localizadas para ser reparadas por conservación</w:t>
            </w:r>
          </w:p>
        </w:tc>
      </w:tr>
      <w:tr w:rsidR="0034073C" w:rsidRPr="0034073C" w:rsidTr="003B41C6">
        <w:trPr>
          <w:trHeight w:val="718"/>
          <w:jc w:val="center"/>
        </w:trPr>
        <w:tc>
          <w:tcPr>
            <w:tcW w:w="2689" w:type="dxa"/>
            <w:vMerge/>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widowControl w:val="0"/>
              <w:pBdr>
                <w:top w:val="nil"/>
                <w:left w:val="nil"/>
                <w:bottom w:val="nil"/>
                <w:right w:val="nil"/>
                <w:between w:val="nil"/>
              </w:pBdr>
              <w:spacing w:after="0" w:line="240" w:lineRule="auto"/>
              <w:rPr>
                <w:rFonts w:ascii="Geomanist" w:eastAsia="Times New Roman" w:hAnsi="Geomanist" w:cs="Noto Sans"/>
                <w:b/>
                <w:color w:val="FFFFFF" w:themeColor="background1"/>
                <w:sz w:val="20"/>
                <w:szCs w:val="20"/>
                <w:lang w:eastAsia="es-MX"/>
              </w:rPr>
            </w:pPr>
          </w:p>
        </w:tc>
        <w:tc>
          <w:tcPr>
            <w:tcW w:w="2013" w:type="dxa"/>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Presión Inicial (PSI)</w:t>
            </w:r>
          </w:p>
        </w:tc>
        <w:tc>
          <w:tcPr>
            <w:tcW w:w="1796" w:type="dxa"/>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color w:val="FFFFFF" w:themeColor="background1"/>
                <w:sz w:val="20"/>
                <w:szCs w:val="20"/>
                <w:lang w:eastAsia="es-MX"/>
              </w:rPr>
            </w:pPr>
            <w:r w:rsidRPr="0034073C">
              <w:rPr>
                <w:rFonts w:ascii="Geomanist" w:eastAsia="Times New Roman" w:hAnsi="Geomanist" w:cs="Noto Sans"/>
                <w:b/>
                <w:color w:val="FFFFFF" w:themeColor="background1"/>
                <w:sz w:val="20"/>
                <w:szCs w:val="20"/>
                <w:lang w:eastAsia="es-MX"/>
              </w:rPr>
              <w:t>Presión Final (PSI)</w:t>
            </w:r>
          </w:p>
        </w:tc>
        <w:tc>
          <w:tcPr>
            <w:tcW w:w="1796" w:type="dxa"/>
            <w:vMerge/>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widowControl w:val="0"/>
              <w:pBdr>
                <w:top w:val="nil"/>
                <w:left w:val="nil"/>
                <w:bottom w:val="nil"/>
                <w:right w:val="nil"/>
                <w:between w:val="nil"/>
              </w:pBdr>
              <w:spacing w:after="0" w:line="240" w:lineRule="auto"/>
              <w:rPr>
                <w:rFonts w:ascii="Geomanist" w:eastAsia="Times New Roman" w:hAnsi="Geomanist" w:cs="Noto Sans"/>
                <w:b/>
                <w:color w:val="FFFFFF" w:themeColor="background1"/>
                <w:sz w:val="20"/>
                <w:szCs w:val="20"/>
                <w:lang w:eastAsia="es-MX"/>
              </w:rPr>
            </w:pPr>
          </w:p>
        </w:tc>
        <w:tc>
          <w:tcPr>
            <w:tcW w:w="2304" w:type="dxa"/>
            <w:vMerge/>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rsidR="0034073C" w:rsidRPr="0034073C" w:rsidRDefault="0034073C" w:rsidP="0034073C">
            <w:pPr>
              <w:widowControl w:val="0"/>
              <w:pBdr>
                <w:top w:val="nil"/>
                <w:left w:val="nil"/>
                <w:bottom w:val="nil"/>
                <w:right w:val="nil"/>
                <w:between w:val="nil"/>
              </w:pBdr>
              <w:spacing w:after="0" w:line="240" w:lineRule="auto"/>
              <w:rPr>
                <w:rFonts w:ascii="Geomanist" w:eastAsia="Times New Roman" w:hAnsi="Geomanist" w:cs="Noto Sans"/>
                <w:b/>
                <w:color w:val="FFFFFF" w:themeColor="background1"/>
                <w:sz w:val="20"/>
                <w:szCs w:val="20"/>
                <w:lang w:eastAsia="es-MX"/>
              </w:rPr>
            </w:pPr>
          </w:p>
        </w:tc>
      </w:tr>
      <w:tr w:rsidR="0034073C" w:rsidRPr="0034073C" w:rsidTr="003B41C6">
        <w:trPr>
          <w:trHeight w:val="513"/>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Urgencias</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3B41C6">
        <w:trPr>
          <w:trHeight w:val="505"/>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Pediatría</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3B41C6">
        <w:trPr>
          <w:trHeight w:val="699"/>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Traumatología</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3B41C6">
        <w:trPr>
          <w:trHeight w:val="694"/>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Recuperación y Quirófano</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3B41C6">
        <w:trPr>
          <w:trHeight w:val="716"/>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Consultorio Pediatría</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3B41C6">
        <w:trPr>
          <w:trHeight w:val="570"/>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Rayos X</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3B41C6">
        <w:trPr>
          <w:trHeight w:val="606"/>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Cabezal Principal a Piso 1</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3B41C6">
        <w:trPr>
          <w:trHeight w:val="642"/>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Cabezal Principal a Piso 2</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r w:rsidR="0034073C" w:rsidRPr="0034073C" w:rsidTr="003B41C6">
        <w:trPr>
          <w:trHeight w:val="665"/>
          <w:jc w:val="center"/>
        </w:trPr>
        <w:tc>
          <w:tcPr>
            <w:tcW w:w="2689" w:type="dxa"/>
            <w:tcBorders>
              <w:top w:val="single" w:sz="4" w:space="0" w:color="000000"/>
              <w:left w:val="single" w:sz="4" w:space="0" w:color="000000"/>
              <w:bottom w:val="single" w:sz="4" w:space="0" w:color="000000"/>
              <w:right w:val="single" w:sz="4" w:space="0" w:color="000000"/>
            </w:tcBorders>
            <w:vAlign w:val="center"/>
          </w:tcPr>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Cabezal Principal a Piso 3</w:t>
            </w:r>
          </w:p>
        </w:tc>
        <w:tc>
          <w:tcPr>
            <w:tcW w:w="2013"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1796"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c>
          <w:tcPr>
            <w:tcW w:w="2304" w:type="dxa"/>
            <w:tcBorders>
              <w:top w:val="single" w:sz="4" w:space="0" w:color="000000"/>
              <w:left w:val="single" w:sz="4" w:space="0" w:color="000000"/>
              <w:bottom w:val="single" w:sz="4" w:space="0" w:color="000000"/>
              <w:right w:val="single" w:sz="4" w:space="0" w:color="000000"/>
            </w:tcBorders>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sz w:val="20"/>
                <w:szCs w:val="20"/>
                <w:lang w:eastAsia="es-MX"/>
              </w:rPr>
            </w:pPr>
          </w:p>
        </w:tc>
      </w:tr>
    </w:tbl>
    <w:p w:rsidR="0034073C" w:rsidRPr="0034073C" w:rsidRDefault="0034073C" w:rsidP="0034073C">
      <w:pPr>
        <w:tabs>
          <w:tab w:val="left" w:pos="2694"/>
          <w:tab w:val="left" w:pos="3814"/>
        </w:tabs>
        <w:spacing w:after="0" w:line="240" w:lineRule="auto"/>
        <w:rPr>
          <w:rFonts w:ascii="Geomanist" w:eastAsia="Times New Roman" w:hAnsi="Geomanist" w:cs="Noto Sans"/>
          <w:b/>
          <w:sz w:val="20"/>
          <w:szCs w:val="20"/>
          <w:lang w:eastAsia="es-MX"/>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59"/>
        <w:gridCol w:w="4759"/>
      </w:tblGrid>
      <w:tr w:rsidR="0034073C" w:rsidRPr="0034073C" w:rsidTr="003B41C6">
        <w:trPr>
          <w:trHeight w:val="383"/>
          <w:jc w:val="center"/>
        </w:trPr>
        <w:tc>
          <w:tcPr>
            <w:tcW w:w="4759" w:type="dxa"/>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Propone</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Representante legal</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tc>
        <w:tc>
          <w:tcPr>
            <w:tcW w:w="4759" w:type="dxa"/>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Autoriza</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Administrador y/o Auxiliar del Administrador del Contrato</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p>
        </w:tc>
      </w:tr>
      <w:tr w:rsidR="0034073C" w:rsidRPr="0034073C" w:rsidTr="003B41C6">
        <w:trPr>
          <w:trHeight w:val="25"/>
          <w:jc w:val="center"/>
        </w:trPr>
        <w:tc>
          <w:tcPr>
            <w:tcW w:w="4759" w:type="dxa"/>
            <w:vAlign w:val="center"/>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Nombre y Firma</w:t>
            </w:r>
          </w:p>
        </w:tc>
        <w:tc>
          <w:tcPr>
            <w:tcW w:w="4759" w:type="dxa"/>
          </w:tcPr>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Nombre y Firma</w:t>
            </w:r>
          </w:p>
        </w:tc>
      </w:tr>
    </w:tbl>
    <w:p w:rsidR="0034073C" w:rsidRPr="0034073C" w:rsidRDefault="0034073C" w:rsidP="0034073C">
      <w:pPr>
        <w:spacing w:after="0" w:line="240" w:lineRule="auto"/>
        <w:rPr>
          <w:rFonts w:ascii="Geomanist" w:eastAsia="Calibri" w:hAnsi="Geomanist" w:cs="Noto Sans"/>
          <w:sz w:val="20"/>
          <w:szCs w:val="20"/>
          <w:lang w:eastAsia="es-MX"/>
        </w:rPr>
      </w:pPr>
    </w:p>
    <w:p w:rsidR="009C42BC" w:rsidRDefault="009C42BC" w:rsidP="0073567E">
      <w:pPr>
        <w:jc w:val="center"/>
        <w:rPr>
          <w:rFonts w:ascii="Arial" w:hAnsi="Arial" w:cs="Arial"/>
          <w:b/>
          <w:sz w:val="24"/>
        </w:rPr>
      </w:pPr>
    </w:p>
    <w:p w:rsidR="0034073C" w:rsidRPr="0034073C" w:rsidRDefault="0034073C" w:rsidP="0034073C">
      <w:pPr>
        <w:tabs>
          <w:tab w:val="left" w:pos="2694"/>
          <w:tab w:val="left" w:pos="3814"/>
        </w:tabs>
        <w:spacing w:after="0" w:line="240" w:lineRule="auto"/>
        <w:jc w:val="center"/>
        <w:rPr>
          <w:rFonts w:ascii="Geomanist" w:eastAsia="Calibri" w:hAnsi="Geomanist" w:cs="Noto Sans"/>
          <w:sz w:val="20"/>
          <w:szCs w:val="20"/>
          <w:lang w:eastAsia="es-MX"/>
        </w:rPr>
      </w:pPr>
      <w:r w:rsidRPr="0034073C">
        <w:rPr>
          <w:rFonts w:ascii="Geomanist" w:eastAsia="Calibri" w:hAnsi="Geomanist" w:cs="Noto Sans"/>
          <w:sz w:val="20"/>
          <w:szCs w:val="20"/>
          <w:lang w:eastAsia="es-MX"/>
        </w:rPr>
        <w:lastRenderedPageBreak/>
        <w:t xml:space="preserve">Ejemplo de llenado del </w:t>
      </w:r>
    </w:p>
    <w:p w:rsidR="0034073C" w:rsidRPr="0034073C" w:rsidRDefault="0034073C" w:rsidP="0034073C">
      <w:pPr>
        <w:tabs>
          <w:tab w:val="left" w:pos="2694"/>
          <w:tab w:val="left" w:pos="3814"/>
        </w:tabs>
        <w:spacing w:after="0" w:line="240" w:lineRule="auto"/>
        <w:jc w:val="center"/>
        <w:rPr>
          <w:rFonts w:ascii="Geomanist" w:eastAsia="Times New Roman" w:hAnsi="Geomanist" w:cs="Noto Sans"/>
          <w:b/>
          <w:sz w:val="20"/>
          <w:szCs w:val="20"/>
          <w:lang w:eastAsia="es-MX"/>
        </w:rPr>
      </w:pPr>
      <w:r w:rsidRPr="0034073C">
        <w:rPr>
          <w:rFonts w:ascii="Geomanist" w:eastAsia="Times New Roman" w:hAnsi="Geomanist" w:cs="Noto Sans"/>
          <w:b/>
          <w:sz w:val="20"/>
          <w:szCs w:val="20"/>
          <w:lang w:eastAsia="es-MX"/>
        </w:rPr>
        <w:t>“Pruebas de hermeticidad y detección de fugas”</w:t>
      </w:r>
    </w:p>
    <w:p w:rsidR="0034073C" w:rsidRPr="0034073C" w:rsidRDefault="0034073C" w:rsidP="0034073C">
      <w:pPr>
        <w:spacing w:after="0" w:line="240" w:lineRule="auto"/>
        <w:rPr>
          <w:rFonts w:ascii="Geomanist" w:eastAsia="Calibri" w:hAnsi="Geomanist" w:cs="Noto Sans"/>
          <w:noProof/>
          <w:sz w:val="20"/>
          <w:szCs w:val="20"/>
          <w:lang w:eastAsia="es-MX"/>
        </w:rPr>
      </w:pPr>
    </w:p>
    <w:p w:rsidR="0034073C" w:rsidRDefault="0034073C" w:rsidP="0073567E">
      <w:pPr>
        <w:jc w:val="center"/>
        <w:rPr>
          <w:rFonts w:ascii="Arial" w:hAnsi="Arial" w:cs="Arial"/>
          <w:b/>
          <w:sz w:val="24"/>
        </w:rPr>
      </w:pPr>
      <w:r w:rsidRPr="00CE1293">
        <w:rPr>
          <w:rFonts w:ascii="Geomanist" w:eastAsia="Calibri" w:hAnsi="Geomanist" w:cs="Noto Sans"/>
          <w:noProof/>
          <w:sz w:val="20"/>
          <w:szCs w:val="20"/>
          <w:lang w:eastAsia="es-MX"/>
        </w:rPr>
        <w:drawing>
          <wp:inline distT="0" distB="0" distL="0" distR="0" wp14:anchorId="70429783" wp14:editId="45BB81AA">
            <wp:extent cx="5478637" cy="6394114"/>
            <wp:effectExtent l="0" t="0" r="825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9970" cy="6395670"/>
                    </a:xfrm>
                    <a:prstGeom prst="rect">
                      <a:avLst/>
                    </a:prstGeom>
                    <a:noFill/>
                    <a:ln>
                      <a:noFill/>
                    </a:ln>
                  </pic:spPr>
                </pic:pic>
              </a:graphicData>
            </a:graphic>
          </wp:inline>
        </w:drawing>
      </w:r>
    </w:p>
    <w:p w:rsidR="0034073C" w:rsidRDefault="0034073C" w:rsidP="0034073C">
      <w:pPr>
        <w:rPr>
          <w:rFonts w:ascii="Arial" w:hAnsi="Arial" w:cs="Arial"/>
          <w:b/>
          <w:sz w:val="24"/>
        </w:rPr>
      </w:pPr>
    </w:p>
    <w:p w:rsidR="0034073C" w:rsidRDefault="0034073C" w:rsidP="0034073C">
      <w:pPr>
        <w:rPr>
          <w:rFonts w:ascii="Arial" w:hAnsi="Arial" w:cs="Arial"/>
          <w:b/>
          <w:sz w:val="24"/>
        </w:rPr>
      </w:pPr>
    </w:p>
    <w:p w:rsidR="000174A0" w:rsidRPr="004A7631" w:rsidRDefault="0034073C" w:rsidP="0073567E">
      <w:pPr>
        <w:jc w:val="center"/>
        <w:rPr>
          <w:rFonts w:ascii="Arial" w:hAnsi="Arial" w:cs="Arial"/>
          <w:b/>
          <w:sz w:val="24"/>
        </w:rPr>
      </w:pPr>
      <w:r>
        <w:rPr>
          <w:rFonts w:ascii="Arial" w:hAnsi="Arial" w:cs="Arial"/>
          <w:b/>
          <w:sz w:val="24"/>
        </w:rPr>
        <w:t>ANEXO 11</w:t>
      </w:r>
    </w:p>
    <w:p w:rsidR="009C42BC" w:rsidRPr="009C42BC" w:rsidRDefault="009C42BC" w:rsidP="009C42BC">
      <w:pPr>
        <w:widowControl w:val="0"/>
        <w:suppressAutoHyphens/>
        <w:spacing w:after="0" w:line="240" w:lineRule="auto"/>
        <w:jc w:val="center"/>
        <w:rPr>
          <w:rFonts w:ascii="Arial" w:eastAsia="Arial Unicode MS" w:hAnsi="Arial" w:cs="Times New Roman"/>
          <w:b/>
          <w:kern w:val="1"/>
          <w:sz w:val="20"/>
          <w:szCs w:val="24"/>
        </w:rPr>
      </w:pPr>
      <w:r w:rsidRPr="009C42BC">
        <w:rPr>
          <w:rFonts w:ascii="Arial" w:eastAsia="Arial Unicode MS" w:hAnsi="Arial" w:cs="Times New Roman"/>
          <w:b/>
          <w:kern w:val="1"/>
          <w:sz w:val="20"/>
          <w:szCs w:val="24"/>
        </w:rPr>
        <w:t>FORMATO PARA  SEÑALAR DOMICILIO LEGAL PARA TODOS LOS EFECTOS  DE ESTE ACTO JURÍDICO.</w:t>
      </w:r>
    </w:p>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9C42BC" w:rsidRPr="009C42BC" w:rsidTr="007D044A">
        <w:tc>
          <w:tcPr>
            <w:tcW w:w="9972" w:type="dxa"/>
            <w:tcBorders>
              <w:top w:val="single" w:sz="1" w:space="0" w:color="000000"/>
              <w:left w:val="single" w:sz="1" w:space="0" w:color="000000"/>
              <w:bottom w:val="single" w:sz="1" w:space="0" w:color="000000"/>
              <w:right w:val="single" w:sz="1" w:space="0" w:color="000000"/>
            </w:tcBorders>
          </w:tcPr>
          <w:p w:rsidR="009C42BC" w:rsidRPr="009C42BC" w:rsidRDefault="009C42BC" w:rsidP="009C42BC">
            <w:pPr>
              <w:widowControl w:val="0"/>
              <w:suppressLineNumbers/>
              <w:suppressAutoHyphens/>
              <w:spacing w:after="0" w:line="240" w:lineRule="auto"/>
              <w:jc w:val="center"/>
              <w:rPr>
                <w:rFonts w:ascii="Arial" w:eastAsia="Arial Unicode MS" w:hAnsi="Arial" w:cs="Arial"/>
                <w:kern w:val="1"/>
                <w:sz w:val="20"/>
                <w:szCs w:val="24"/>
              </w:rPr>
            </w:pPr>
            <w:r w:rsidRPr="009C42BC">
              <w:rPr>
                <w:rFonts w:ascii="Arial" w:eastAsia="Arial Unicode MS" w:hAnsi="Arial" w:cs="Arial"/>
                <w:kern w:val="1"/>
                <w:sz w:val="20"/>
                <w:szCs w:val="24"/>
              </w:rPr>
              <w:t>MEMBRETE  O LOGOTIPO  DEL PROVEEDOR</w:t>
            </w:r>
          </w:p>
          <w:p w:rsidR="009C42BC" w:rsidRPr="009C42BC" w:rsidRDefault="009C42BC" w:rsidP="009C42BC">
            <w:pPr>
              <w:widowControl w:val="0"/>
              <w:suppressLineNumbers/>
              <w:suppressAutoHyphens/>
              <w:spacing w:after="0" w:line="240" w:lineRule="auto"/>
              <w:jc w:val="center"/>
              <w:rPr>
                <w:rFonts w:ascii="Times New Roman" w:eastAsia="Arial Unicode MS" w:hAnsi="Times New Roman" w:cs="Times New Roman"/>
                <w:kern w:val="1"/>
                <w:sz w:val="20"/>
                <w:szCs w:val="24"/>
              </w:rPr>
            </w:pPr>
          </w:p>
        </w:tc>
      </w:tr>
    </w:tbl>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9C42BC" w:rsidRDefault="009C42BC" w:rsidP="009C42BC">
      <w:pPr>
        <w:widowControl w:val="0"/>
        <w:suppressAutoHyphens/>
        <w:spacing w:after="0" w:line="240" w:lineRule="auto"/>
        <w:rPr>
          <w:rFonts w:ascii="Arial" w:eastAsia="Arial Unicode MS" w:hAnsi="Arial" w:cs="Arial"/>
          <w:kern w:val="1"/>
          <w:sz w:val="20"/>
          <w:szCs w:val="24"/>
        </w:rPr>
      </w:pPr>
      <w:r w:rsidRPr="009C42BC">
        <w:rPr>
          <w:rFonts w:ascii="Arial" w:eastAsia="Arial Unicode MS" w:hAnsi="Arial" w:cs="Arial"/>
          <w:kern w:val="1"/>
          <w:sz w:val="20"/>
          <w:szCs w:val="24"/>
        </w:rPr>
        <w:t>FECHA________________</w:t>
      </w:r>
    </w:p>
    <w:p w:rsidR="009C42BC" w:rsidRPr="009C42BC" w:rsidRDefault="009C42BC" w:rsidP="009C42BC">
      <w:pPr>
        <w:widowControl w:val="0"/>
        <w:suppressAutoHyphens/>
        <w:spacing w:after="0" w:line="240" w:lineRule="auto"/>
        <w:rPr>
          <w:rFonts w:ascii="Arial" w:eastAsia="Arial Unicode MS" w:hAnsi="Arial" w:cs="Arial"/>
          <w:kern w:val="1"/>
          <w:sz w:val="20"/>
          <w:szCs w:val="24"/>
        </w:rPr>
      </w:pPr>
    </w:p>
    <w:p w:rsidR="009C42BC" w:rsidRPr="009C42BC" w:rsidRDefault="009C42BC" w:rsidP="009C42BC">
      <w:pPr>
        <w:widowControl w:val="0"/>
        <w:suppressAutoHyphens/>
        <w:spacing w:after="0" w:line="240" w:lineRule="auto"/>
        <w:rPr>
          <w:rFonts w:ascii="Arial" w:eastAsia="Arial Unicode MS" w:hAnsi="Arial" w:cs="Arial"/>
          <w:kern w:val="1"/>
          <w:sz w:val="20"/>
          <w:szCs w:val="24"/>
        </w:rPr>
      </w:pPr>
      <w:r w:rsidRPr="009C42BC">
        <w:rPr>
          <w:rFonts w:ascii="Arial" w:eastAsia="Arial Unicode MS" w:hAnsi="Arial" w:cs="Arial"/>
          <w:kern w:val="1"/>
          <w:sz w:val="20"/>
          <w:szCs w:val="24"/>
        </w:rPr>
        <w:t>INSTITUTO MEXICANO DEL SEGURO SOCIAL</w:t>
      </w:r>
    </w:p>
    <w:p w:rsidR="009C42BC" w:rsidRPr="009C42BC" w:rsidRDefault="009C42BC" w:rsidP="009C42BC">
      <w:pPr>
        <w:widowControl w:val="0"/>
        <w:suppressAutoHyphens/>
        <w:spacing w:after="0" w:line="240" w:lineRule="auto"/>
        <w:rPr>
          <w:rFonts w:ascii="Arial" w:eastAsia="Arial Unicode MS" w:hAnsi="Arial" w:cs="Arial"/>
          <w:kern w:val="1"/>
          <w:sz w:val="20"/>
          <w:szCs w:val="24"/>
        </w:rPr>
      </w:pPr>
      <w:r w:rsidRPr="009C42BC">
        <w:rPr>
          <w:rFonts w:ascii="Arial" w:eastAsia="Arial Unicode MS" w:hAnsi="Arial" w:cs="Arial"/>
          <w:kern w:val="1"/>
          <w:sz w:val="20"/>
          <w:szCs w:val="24"/>
        </w:rPr>
        <w:t>OOAD OAXACA.</w:t>
      </w:r>
    </w:p>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9C42BC" w:rsidRDefault="009C42BC" w:rsidP="009C42BC">
      <w:pPr>
        <w:widowControl w:val="0"/>
        <w:suppressAutoHyphens/>
        <w:spacing w:after="0" w:line="240" w:lineRule="auto"/>
        <w:rPr>
          <w:rFonts w:ascii="Times New Roman" w:eastAsia="Arial Unicode MS" w:hAnsi="Times New Roman" w:cs="Times New Roman"/>
          <w:b/>
          <w:kern w:val="1"/>
          <w:sz w:val="20"/>
          <w:szCs w:val="24"/>
        </w:rPr>
      </w:pPr>
      <w:r w:rsidRPr="009C42BC">
        <w:rPr>
          <w:rFonts w:ascii="Times New Roman" w:eastAsia="Arial Unicode MS" w:hAnsi="Times New Roman" w:cs="Times New Roman"/>
          <w:b/>
          <w:kern w:val="1"/>
          <w:sz w:val="20"/>
          <w:szCs w:val="24"/>
        </w:rPr>
        <w:t>PRESENTE:</w:t>
      </w:r>
    </w:p>
    <w:p w:rsidR="009C42BC" w:rsidRPr="009C42BC" w:rsidRDefault="009C42BC" w:rsidP="009C42BC">
      <w:pPr>
        <w:widowControl w:val="0"/>
        <w:suppressAutoHyphens/>
        <w:spacing w:after="0" w:line="240" w:lineRule="auto"/>
        <w:rPr>
          <w:rFonts w:ascii="Times New Roman" w:eastAsia="Arial Unicode MS" w:hAnsi="Times New Roman" w:cs="Times New Roman"/>
          <w:kern w:val="1"/>
          <w:sz w:val="20"/>
          <w:szCs w:val="24"/>
        </w:rPr>
      </w:pPr>
    </w:p>
    <w:p w:rsidR="009C42BC" w:rsidRPr="009C42BC" w:rsidRDefault="009C42BC" w:rsidP="009C42BC">
      <w:pPr>
        <w:widowControl w:val="0"/>
        <w:tabs>
          <w:tab w:val="center" w:pos="4419"/>
          <w:tab w:val="right" w:pos="8838"/>
        </w:tabs>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Con relación a la Adjudicación Directa No. __________-202__  inherente a “</w:t>
      </w:r>
      <w:r w:rsidR="0034073C" w:rsidRPr="0034073C">
        <w:rPr>
          <w:rFonts w:ascii="Arial" w:eastAsia="Arial Unicode MS" w:hAnsi="Arial" w:cs="Times New Roman"/>
          <w:kern w:val="1"/>
          <w:sz w:val="20"/>
          <w:szCs w:val="24"/>
        </w:rPr>
        <w:t>CONTRATACIÓN DEL SERVICIO DE SUMINISTRO DE OXÍGENO MEDICINAL HOSPITALARIO, GASES MEDICINALES E INDUSTRIALES EN UNIDADES MÉDICAS DEL PROGRAMA IMSS-BIENESTAR</w:t>
      </w:r>
      <w:r w:rsidRPr="009C42BC">
        <w:rPr>
          <w:rFonts w:ascii="Arial" w:eastAsia="Arial Unicode MS" w:hAnsi="Arial" w:cs="Times New Roman"/>
          <w:kern w:val="1"/>
          <w:sz w:val="20"/>
          <w:szCs w:val="24"/>
        </w:rPr>
        <w:t>”.</w:t>
      </w:r>
    </w:p>
    <w:p w:rsidR="009C42BC" w:rsidRPr="009C42BC" w:rsidRDefault="009C42BC" w:rsidP="009C42BC">
      <w:pPr>
        <w:widowControl w:val="0"/>
        <w:tabs>
          <w:tab w:val="center" w:pos="4419"/>
          <w:tab w:val="right" w:pos="8838"/>
        </w:tabs>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”El C._______________________ Representante legal de la empresa _________________________________ Señalo  como domicilio legal para todos los efectos de este acto jurídico el ubicado en:</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Calle</w:t>
      </w:r>
      <w:proofErr w:type="gramStart"/>
      <w:r w:rsidRPr="009C42BC">
        <w:rPr>
          <w:rFonts w:ascii="Arial" w:eastAsia="Arial Unicode MS" w:hAnsi="Arial" w:cs="Times New Roman"/>
          <w:kern w:val="1"/>
          <w:sz w:val="20"/>
          <w:szCs w:val="24"/>
        </w:rPr>
        <w:t>:_</w:t>
      </w:r>
      <w:proofErr w:type="gramEnd"/>
      <w:r w:rsidRPr="009C42BC">
        <w:rPr>
          <w:rFonts w:ascii="Arial" w:eastAsia="Arial Unicode MS" w:hAnsi="Arial" w:cs="Times New Roman"/>
          <w:kern w:val="1"/>
          <w:sz w:val="20"/>
          <w:szCs w:val="24"/>
        </w:rPr>
        <w:t>____________, Número:____________, Col. ____________, Municipio o delegación:_____________,  Código Postal:__________, Estado:____________________.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Teléfono fijo: 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Teléfono Celular: 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Fax: __________________.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Correo electrónico: _________________.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Relación del personal encargado de la recepción  y confirmación de los requerimientos: __________________________, 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__________________________,_________________</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 xml:space="preserve">Asimismo y como representante  legal me comprometo a dar respuesta en forma inmediata las 24 </w:t>
      </w:r>
      <w:proofErr w:type="spellStart"/>
      <w:r w:rsidRPr="009C42BC">
        <w:rPr>
          <w:rFonts w:ascii="Arial" w:eastAsia="Arial Unicode MS" w:hAnsi="Arial" w:cs="Times New Roman"/>
          <w:kern w:val="1"/>
          <w:sz w:val="20"/>
          <w:szCs w:val="24"/>
        </w:rPr>
        <w:t>hrs</w:t>
      </w:r>
      <w:proofErr w:type="spellEnd"/>
      <w:r w:rsidRPr="009C42BC">
        <w:rPr>
          <w:rFonts w:ascii="Arial" w:eastAsia="Arial Unicode MS" w:hAnsi="Arial" w:cs="Times New Roman"/>
          <w:kern w:val="1"/>
          <w:sz w:val="20"/>
          <w:szCs w:val="24"/>
        </w:rPr>
        <w:t xml:space="preserve">.  </w:t>
      </w:r>
      <w:proofErr w:type="gramStart"/>
      <w:r w:rsidRPr="009C42BC">
        <w:rPr>
          <w:rFonts w:ascii="Arial" w:eastAsia="Arial Unicode MS" w:hAnsi="Arial" w:cs="Times New Roman"/>
          <w:kern w:val="1"/>
          <w:sz w:val="20"/>
          <w:szCs w:val="24"/>
        </w:rPr>
        <w:t>todos</w:t>
      </w:r>
      <w:proofErr w:type="gramEnd"/>
      <w:r w:rsidRPr="009C42BC">
        <w:rPr>
          <w:rFonts w:ascii="Arial" w:eastAsia="Arial Unicode MS" w:hAnsi="Arial" w:cs="Times New Roman"/>
          <w:kern w:val="1"/>
          <w:sz w:val="20"/>
          <w:szCs w:val="24"/>
        </w:rPr>
        <w:t xml:space="preserve"> los días de la semana incluyendo sábados y domingo así como días festivos durante toda la vigencia del contrato, asimismo  en caso de extravío   o cambio de número del teléfono celular, me comprometo a notificarlo en forma inmediata a los residentes de conservación de unidad y al administrador del contrato.</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lang w:val="es-ES"/>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Nombre y firma del representante legal.</w:t>
      </w: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p>
    <w:p w:rsidR="009C42BC" w:rsidRPr="009C42BC" w:rsidRDefault="009C42BC" w:rsidP="009C42BC">
      <w:pPr>
        <w:widowControl w:val="0"/>
        <w:suppressAutoHyphens/>
        <w:spacing w:after="0" w:line="240" w:lineRule="auto"/>
        <w:jc w:val="both"/>
        <w:rPr>
          <w:rFonts w:ascii="Arial" w:eastAsia="Arial Unicode MS" w:hAnsi="Arial" w:cs="Times New Roman"/>
          <w:kern w:val="1"/>
          <w:sz w:val="20"/>
          <w:szCs w:val="24"/>
        </w:rPr>
      </w:pPr>
      <w:r w:rsidRPr="009C42BC">
        <w:rPr>
          <w:rFonts w:ascii="Arial" w:eastAsia="Arial Unicode MS" w:hAnsi="Arial" w:cs="Times New Roman"/>
          <w:kern w:val="1"/>
          <w:sz w:val="20"/>
          <w:szCs w:val="24"/>
        </w:rPr>
        <w:t>_______________________________</w:t>
      </w:r>
    </w:p>
    <w:p w:rsidR="004A7631" w:rsidRPr="009C42BC" w:rsidRDefault="004A7631" w:rsidP="006308FB">
      <w:pPr>
        <w:rPr>
          <w:rFonts w:ascii="Arial" w:hAnsi="Arial" w:cs="Arial"/>
          <w:sz w:val="20"/>
          <w:szCs w:val="24"/>
        </w:rPr>
      </w:pPr>
    </w:p>
    <w:p w:rsidR="00C455B7" w:rsidRDefault="00C455B7" w:rsidP="00C455B7">
      <w:pPr>
        <w:jc w:val="center"/>
        <w:rPr>
          <w:rFonts w:ascii="Arial" w:hAnsi="Arial" w:cs="Arial"/>
          <w:b/>
          <w:sz w:val="24"/>
          <w:szCs w:val="24"/>
        </w:rPr>
      </w:pPr>
    </w:p>
    <w:p w:rsidR="00C455B7" w:rsidRPr="0073567E" w:rsidRDefault="00C455B7" w:rsidP="00C455B7">
      <w:pPr>
        <w:jc w:val="center"/>
        <w:rPr>
          <w:rFonts w:ascii="Arial" w:hAnsi="Arial" w:cs="Arial"/>
          <w:b/>
          <w:sz w:val="24"/>
          <w:szCs w:val="24"/>
        </w:rPr>
      </w:pPr>
      <w:r>
        <w:rPr>
          <w:rFonts w:ascii="Arial" w:hAnsi="Arial" w:cs="Arial"/>
          <w:b/>
          <w:sz w:val="24"/>
          <w:szCs w:val="24"/>
        </w:rPr>
        <w:t>ANEXO 12</w:t>
      </w:r>
    </w:p>
    <w:p w:rsidR="004A7631" w:rsidRDefault="004A7631" w:rsidP="006308FB">
      <w:pPr>
        <w:rPr>
          <w:rFonts w:ascii="Arial" w:hAnsi="Arial" w:cs="Arial"/>
          <w:sz w:val="24"/>
          <w:szCs w:val="24"/>
        </w:rPr>
      </w:pPr>
    </w:p>
    <w:p w:rsidR="004A7631" w:rsidRDefault="004A7631" w:rsidP="0034073C">
      <w:pPr>
        <w:widowControl w:val="0"/>
        <w:autoSpaceDE w:val="0"/>
        <w:autoSpaceDN w:val="0"/>
        <w:adjustRightInd w:val="0"/>
        <w:spacing w:line="116" w:lineRule="exact"/>
        <w:ind w:left="2" w:right="4023" w:firstLine="3838"/>
        <w:jc w:val="center"/>
        <w:rPr>
          <w:sz w:val="12"/>
          <w:szCs w:val="12"/>
          <w:lang w:eastAsia="es-MX"/>
        </w:rPr>
      </w:pPr>
    </w:p>
    <w:p w:rsidR="00C455B7" w:rsidRPr="00C455B7" w:rsidRDefault="00C455B7" w:rsidP="00C455B7">
      <w:pPr>
        <w:spacing w:after="0" w:line="240" w:lineRule="auto"/>
        <w:jc w:val="center"/>
        <w:rPr>
          <w:rFonts w:ascii="Geomanist" w:eastAsiaTheme="minorEastAsia" w:hAnsi="Geomanist"/>
          <w:b/>
          <w:color w:val="000000" w:themeColor="text1"/>
          <w:sz w:val="20"/>
          <w:szCs w:val="20"/>
          <w:lang w:val="es-ES_tradnl"/>
        </w:rPr>
      </w:pPr>
      <w:r w:rsidRPr="00C455B7">
        <w:rPr>
          <w:rFonts w:ascii="Geomanist" w:eastAsiaTheme="minorEastAsia" w:hAnsi="Geomanist"/>
          <w:b/>
          <w:color w:val="000000" w:themeColor="text1"/>
          <w:sz w:val="20"/>
          <w:szCs w:val="20"/>
          <w:lang w:val="es-ES_tradnl"/>
        </w:rPr>
        <w:t>DIRECTORIO DE UNIDADES USUARIAS DEL SERVICIO</w:t>
      </w:r>
    </w:p>
    <w:p w:rsidR="00C455B7" w:rsidRPr="00C455B7" w:rsidRDefault="00C455B7" w:rsidP="00C455B7">
      <w:pPr>
        <w:spacing w:after="0" w:line="240" w:lineRule="auto"/>
        <w:rPr>
          <w:rFonts w:ascii="Geomanist" w:eastAsiaTheme="minorEastAsia" w:hAnsi="Geomanist"/>
          <w:b/>
          <w:color w:val="000000" w:themeColor="text1"/>
          <w:sz w:val="20"/>
          <w:szCs w:val="20"/>
          <w:lang w:val="es-ES_tradnl"/>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5"/>
        <w:gridCol w:w="921"/>
        <w:gridCol w:w="2575"/>
        <w:gridCol w:w="1562"/>
        <w:gridCol w:w="2839"/>
        <w:gridCol w:w="1108"/>
      </w:tblGrid>
      <w:tr w:rsidR="00C455B7" w:rsidRPr="00C455B7" w:rsidTr="003B41C6">
        <w:trPr>
          <w:trHeight w:val="315"/>
        </w:trPr>
        <w:tc>
          <w:tcPr>
            <w:tcW w:w="1048"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Times New Roman"/>
                <w:b/>
                <w:color w:val="000000" w:themeColor="text1"/>
                <w:sz w:val="20"/>
                <w:szCs w:val="20"/>
                <w:lang w:eastAsia="es-MX"/>
              </w:rPr>
              <w:br w:type="page"/>
            </w:r>
            <w:r w:rsidRPr="00C455B7">
              <w:rPr>
                <w:rFonts w:ascii="Geomanist" w:eastAsia="Times New Roman" w:hAnsi="Geomanist" w:cs="Calibri"/>
                <w:color w:val="000000"/>
                <w:sz w:val="20"/>
                <w:szCs w:val="20"/>
                <w:lang w:eastAsia="es-MX"/>
              </w:rPr>
              <w:t>REGIMEN</w:t>
            </w:r>
          </w:p>
        </w:tc>
        <w:tc>
          <w:tcPr>
            <w:tcW w:w="853"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PARTIDA</w:t>
            </w:r>
          </w:p>
        </w:tc>
        <w:tc>
          <w:tcPr>
            <w:tcW w:w="3045"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UNIDAD</w:t>
            </w:r>
          </w:p>
        </w:tc>
        <w:tc>
          <w:tcPr>
            <w:tcW w:w="1615"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RESPONSABLE</w:t>
            </w:r>
          </w:p>
        </w:tc>
        <w:tc>
          <w:tcPr>
            <w:tcW w:w="2535"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CORREO</w:t>
            </w:r>
          </w:p>
        </w:tc>
        <w:tc>
          <w:tcPr>
            <w:tcW w:w="1044" w:type="dxa"/>
            <w:shd w:val="clear" w:color="000000" w:fill="D9E1F2"/>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TELEFONO</w:t>
            </w:r>
          </w:p>
        </w:tc>
      </w:tr>
      <w:tr w:rsidR="00C455B7" w:rsidRPr="00C455B7" w:rsidTr="003B41C6">
        <w:trPr>
          <w:trHeight w:val="330"/>
        </w:trPr>
        <w:tc>
          <w:tcPr>
            <w:tcW w:w="1048" w:type="dxa"/>
            <w:shd w:val="clear" w:color="auto" w:fill="auto"/>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BIENESTAR</w:t>
            </w:r>
          </w:p>
        </w:tc>
        <w:tc>
          <w:tcPr>
            <w:tcW w:w="853" w:type="dxa"/>
            <w:shd w:val="clear" w:color="auto" w:fill="auto"/>
            <w:vAlign w:val="center"/>
            <w:hideMark/>
          </w:tcPr>
          <w:p w:rsidR="00C455B7" w:rsidRPr="00C455B7" w:rsidRDefault="00C455B7" w:rsidP="00C455B7">
            <w:pPr>
              <w:spacing w:after="0" w:line="240" w:lineRule="auto"/>
              <w:jc w:val="center"/>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1</w:t>
            </w:r>
          </w:p>
        </w:tc>
        <w:tc>
          <w:tcPr>
            <w:tcW w:w="3045" w:type="dxa"/>
            <w:shd w:val="clear" w:color="auto" w:fill="auto"/>
            <w:vAlign w:val="center"/>
            <w:hideMark/>
          </w:tcPr>
          <w:p w:rsidR="00C455B7" w:rsidRPr="00C455B7" w:rsidRDefault="00C455B7" w:rsidP="00C455B7">
            <w:pPr>
              <w:spacing w:after="0" w:line="240" w:lineRule="auto"/>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COORDINACIÓN DEL PROGRAMA IMSS-PROSPERA</w:t>
            </w:r>
          </w:p>
        </w:tc>
        <w:tc>
          <w:tcPr>
            <w:tcW w:w="1615" w:type="dxa"/>
            <w:shd w:val="clear" w:color="auto" w:fill="auto"/>
            <w:vAlign w:val="center"/>
            <w:hideMark/>
          </w:tcPr>
          <w:p w:rsidR="00C455B7" w:rsidRPr="00C455B7" w:rsidRDefault="00C455B7" w:rsidP="00C455B7">
            <w:pPr>
              <w:spacing w:after="0" w:line="240" w:lineRule="auto"/>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 xml:space="preserve">C Lic. German </w:t>
            </w:r>
            <w:proofErr w:type="spellStart"/>
            <w:r w:rsidRPr="00C455B7">
              <w:rPr>
                <w:rFonts w:ascii="Geomanist" w:eastAsia="Times New Roman" w:hAnsi="Geomanist" w:cs="Calibri"/>
                <w:color w:val="000000"/>
                <w:sz w:val="20"/>
                <w:szCs w:val="20"/>
                <w:lang w:eastAsia="es-MX"/>
              </w:rPr>
              <w:t>Raul</w:t>
            </w:r>
            <w:proofErr w:type="spellEnd"/>
            <w:r w:rsidRPr="00C455B7">
              <w:rPr>
                <w:rFonts w:ascii="Geomanist" w:eastAsia="Times New Roman" w:hAnsi="Geomanist" w:cs="Calibri"/>
                <w:color w:val="000000"/>
                <w:sz w:val="20"/>
                <w:szCs w:val="20"/>
                <w:lang w:eastAsia="es-MX"/>
              </w:rPr>
              <w:t xml:space="preserve"> </w:t>
            </w:r>
            <w:proofErr w:type="spellStart"/>
            <w:r w:rsidRPr="00C455B7">
              <w:rPr>
                <w:rFonts w:ascii="Geomanist" w:eastAsia="Times New Roman" w:hAnsi="Geomanist" w:cs="Calibri"/>
                <w:color w:val="000000"/>
                <w:sz w:val="20"/>
                <w:szCs w:val="20"/>
                <w:lang w:eastAsia="es-MX"/>
              </w:rPr>
              <w:t>Jeronimo</w:t>
            </w:r>
            <w:proofErr w:type="spellEnd"/>
            <w:r w:rsidRPr="00C455B7">
              <w:rPr>
                <w:rFonts w:ascii="Geomanist" w:eastAsia="Times New Roman" w:hAnsi="Geomanist" w:cs="Calibri"/>
                <w:color w:val="000000"/>
                <w:sz w:val="20"/>
                <w:szCs w:val="20"/>
                <w:lang w:eastAsia="es-MX"/>
              </w:rPr>
              <w:t xml:space="preserve"> Sanchez</w:t>
            </w:r>
          </w:p>
        </w:tc>
        <w:tc>
          <w:tcPr>
            <w:tcW w:w="2535" w:type="dxa"/>
            <w:shd w:val="clear" w:color="auto" w:fill="auto"/>
            <w:vAlign w:val="center"/>
            <w:hideMark/>
          </w:tcPr>
          <w:p w:rsidR="00C455B7" w:rsidRPr="00C455B7" w:rsidRDefault="00C455B7" w:rsidP="00C455B7">
            <w:pPr>
              <w:spacing w:after="0" w:line="240" w:lineRule="auto"/>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german.jeronimo@imss.gob.mx</w:t>
            </w:r>
          </w:p>
        </w:tc>
        <w:tc>
          <w:tcPr>
            <w:tcW w:w="1044" w:type="dxa"/>
            <w:shd w:val="clear" w:color="auto" w:fill="auto"/>
            <w:vAlign w:val="center"/>
            <w:hideMark/>
          </w:tcPr>
          <w:p w:rsidR="00C455B7" w:rsidRPr="00C455B7" w:rsidRDefault="00C455B7" w:rsidP="00C455B7">
            <w:pPr>
              <w:spacing w:after="0" w:line="240" w:lineRule="auto"/>
              <w:rPr>
                <w:rFonts w:ascii="Geomanist" w:eastAsia="Times New Roman" w:hAnsi="Geomanist" w:cs="Calibri"/>
                <w:color w:val="000000"/>
                <w:sz w:val="20"/>
                <w:szCs w:val="20"/>
                <w:lang w:eastAsia="es-MX"/>
              </w:rPr>
            </w:pPr>
            <w:r w:rsidRPr="00C455B7">
              <w:rPr>
                <w:rFonts w:ascii="Geomanist" w:eastAsia="Times New Roman" w:hAnsi="Geomanist" w:cs="Calibri"/>
                <w:color w:val="000000"/>
                <w:sz w:val="20"/>
                <w:szCs w:val="20"/>
                <w:lang w:eastAsia="es-MX"/>
              </w:rPr>
              <w:t>951 51 6 9113</w:t>
            </w:r>
          </w:p>
        </w:tc>
      </w:tr>
    </w:tbl>
    <w:p w:rsidR="0034073C" w:rsidRDefault="0034073C"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B054B4" w:rsidRDefault="00B054B4" w:rsidP="004A7631">
      <w:pPr>
        <w:jc w:val="center"/>
        <w:rPr>
          <w:rFonts w:ascii="Arial" w:hAnsi="Arial" w:cs="Arial"/>
          <w:b/>
          <w:sz w:val="24"/>
          <w:szCs w:val="24"/>
        </w:rPr>
      </w:pPr>
    </w:p>
    <w:p w:rsidR="0034073C" w:rsidRDefault="0034073C" w:rsidP="004A7631">
      <w:pPr>
        <w:jc w:val="center"/>
        <w:rPr>
          <w:rFonts w:ascii="Arial" w:hAnsi="Arial" w:cs="Arial"/>
          <w:b/>
          <w:sz w:val="24"/>
          <w:szCs w:val="24"/>
        </w:rPr>
      </w:pPr>
    </w:p>
    <w:p w:rsidR="004A7631" w:rsidRPr="0073567E" w:rsidRDefault="00B054B4" w:rsidP="004A7631">
      <w:pPr>
        <w:jc w:val="center"/>
        <w:rPr>
          <w:rFonts w:ascii="Arial" w:hAnsi="Arial" w:cs="Arial"/>
          <w:b/>
          <w:sz w:val="24"/>
          <w:szCs w:val="24"/>
        </w:rPr>
      </w:pPr>
      <w:r>
        <w:rPr>
          <w:rFonts w:ascii="Arial" w:hAnsi="Arial" w:cs="Arial"/>
          <w:b/>
          <w:sz w:val="24"/>
          <w:szCs w:val="24"/>
        </w:rPr>
        <w:lastRenderedPageBreak/>
        <w:t>ANEXO 13</w:t>
      </w:r>
    </w:p>
    <w:p w:rsidR="004A7631" w:rsidRPr="0073567E" w:rsidRDefault="004A7631" w:rsidP="004A7631">
      <w:pPr>
        <w:jc w:val="center"/>
        <w:rPr>
          <w:rFonts w:ascii="Arial" w:hAnsi="Arial" w:cs="Arial"/>
          <w:b/>
          <w:sz w:val="24"/>
          <w:szCs w:val="24"/>
        </w:rPr>
      </w:pPr>
      <w:r w:rsidRPr="0073567E">
        <w:rPr>
          <w:rFonts w:ascii="Arial" w:hAnsi="Arial" w:cs="Arial"/>
          <w:b/>
          <w:sz w:val="24"/>
          <w:szCs w:val="24"/>
        </w:rPr>
        <w:t>FORMATO DE INFORMACIÓN RESERVADA Y CONFIDENCIAL.</w:t>
      </w:r>
    </w:p>
    <w:p w:rsidR="004A7631" w:rsidRPr="0073567E" w:rsidRDefault="004A7631" w:rsidP="004A7631">
      <w:pPr>
        <w:jc w:val="right"/>
        <w:rPr>
          <w:rFonts w:ascii="Arial" w:hAnsi="Arial" w:cs="Arial"/>
          <w:b/>
          <w:szCs w:val="18"/>
        </w:rPr>
      </w:pPr>
      <w:r w:rsidRPr="0073567E">
        <w:rPr>
          <w:rFonts w:ascii="Arial" w:hAnsi="Arial" w:cs="Arial"/>
          <w:szCs w:val="18"/>
        </w:rPr>
        <w:t xml:space="preserve">XXXXXXXX., a __ de ___________ </w:t>
      </w:r>
      <w:proofErr w:type="spellStart"/>
      <w:r w:rsidRPr="0073567E">
        <w:rPr>
          <w:rFonts w:ascii="Arial" w:hAnsi="Arial" w:cs="Arial"/>
          <w:szCs w:val="18"/>
        </w:rPr>
        <w:t>de</w:t>
      </w:r>
      <w:proofErr w:type="spellEnd"/>
      <w:r w:rsidRPr="0073567E">
        <w:rPr>
          <w:rFonts w:ascii="Arial" w:hAnsi="Arial" w:cs="Arial"/>
          <w:szCs w:val="18"/>
        </w:rPr>
        <w:t xml:space="preserve"> </w:t>
      </w:r>
      <w:r w:rsidR="0073567E" w:rsidRPr="0073567E">
        <w:rPr>
          <w:rFonts w:ascii="Arial" w:hAnsi="Arial" w:cs="Arial"/>
          <w:b/>
          <w:szCs w:val="18"/>
        </w:rPr>
        <w:t>202</w:t>
      </w:r>
      <w:r w:rsidR="00CA469E">
        <w:rPr>
          <w:rFonts w:ascii="Arial" w:hAnsi="Arial" w:cs="Arial"/>
          <w:b/>
          <w:szCs w:val="18"/>
        </w:rPr>
        <w:t>5</w:t>
      </w:r>
      <w:r w:rsidRPr="0073567E">
        <w:rPr>
          <w:rFonts w:ascii="Arial" w:hAnsi="Arial" w:cs="Arial"/>
          <w:b/>
          <w:szCs w:val="18"/>
        </w:rPr>
        <w:t>.</w:t>
      </w:r>
    </w:p>
    <w:p w:rsidR="004A7631" w:rsidRPr="0073567E" w:rsidRDefault="004A7631" w:rsidP="004A7631">
      <w:pPr>
        <w:pStyle w:val="Textonotapie"/>
        <w:spacing w:after="0"/>
        <w:ind w:right="193"/>
        <w:rPr>
          <w:rFonts w:cs="Arial"/>
          <w:b/>
          <w:sz w:val="22"/>
          <w:szCs w:val="18"/>
        </w:rPr>
      </w:pPr>
      <w:r w:rsidRPr="0073567E">
        <w:rPr>
          <w:rFonts w:cs="Arial"/>
          <w:b/>
          <w:sz w:val="22"/>
          <w:szCs w:val="18"/>
        </w:rPr>
        <w:t>INSTITUTO MEXICANO DEL SEGURO SOCIAL</w:t>
      </w:r>
    </w:p>
    <w:p w:rsidR="004A7631" w:rsidRPr="0073567E" w:rsidRDefault="004A7631" w:rsidP="004A7631">
      <w:pPr>
        <w:rPr>
          <w:rFonts w:ascii="Arial" w:hAnsi="Arial" w:cs="Arial"/>
          <w:b/>
          <w:szCs w:val="18"/>
        </w:rPr>
      </w:pPr>
      <w:r w:rsidRPr="0073567E">
        <w:rPr>
          <w:rFonts w:ascii="Arial" w:hAnsi="Arial" w:cs="Arial"/>
          <w:b/>
          <w:spacing w:val="100"/>
          <w:szCs w:val="18"/>
        </w:rPr>
        <w:t>Presente</w:t>
      </w:r>
    </w:p>
    <w:p w:rsidR="004A7631" w:rsidRPr="0073567E" w:rsidRDefault="004A7631" w:rsidP="004A7631">
      <w:pPr>
        <w:pStyle w:val="BalloonText1"/>
        <w:rPr>
          <w:rFonts w:ascii="Arial" w:hAnsi="Arial" w:cs="Arial"/>
          <w:sz w:val="22"/>
          <w:szCs w:val="18"/>
        </w:rPr>
      </w:pPr>
    </w:p>
    <w:p w:rsidR="004A7631" w:rsidRPr="0073567E" w:rsidRDefault="004A7631" w:rsidP="004A7631">
      <w:pPr>
        <w:pStyle w:val="BalloonText1"/>
        <w:rPr>
          <w:rFonts w:ascii="Arial" w:hAnsi="Arial" w:cs="Arial"/>
          <w:sz w:val="22"/>
          <w:szCs w:val="18"/>
        </w:rPr>
      </w:pPr>
    </w:p>
    <w:p w:rsidR="004A7631" w:rsidRPr="0073567E" w:rsidRDefault="004A7631" w:rsidP="004A7631">
      <w:pPr>
        <w:ind w:right="150"/>
        <w:jc w:val="both"/>
        <w:rPr>
          <w:rFonts w:ascii="Arial" w:hAnsi="Arial" w:cs="Arial"/>
          <w:szCs w:val="18"/>
        </w:rPr>
      </w:pPr>
      <w:r w:rsidRPr="0073567E">
        <w:rPr>
          <w:rFonts w:ascii="Arial" w:hAnsi="Arial" w:cs="Arial"/>
          <w:szCs w:val="18"/>
          <w:u w:val="single"/>
        </w:rPr>
        <w:t xml:space="preserve">         (Nombre)  </w:t>
      </w:r>
      <w:r w:rsidRPr="0073567E">
        <w:rPr>
          <w:rFonts w:ascii="Arial" w:hAnsi="Arial" w:cs="Arial"/>
          <w:szCs w:val="18"/>
        </w:rPr>
        <w:t>, en mi carácter de _________________________, de la ___</w:t>
      </w:r>
      <w:r w:rsidRPr="0073567E">
        <w:rPr>
          <w:rFonts w:ascii="Arial" w:hAnsi="Arial" w:cs="Arial"/>
          <w:szCs w:val="18"/>
          <w:u w:val="single"/>
        </w:rPr>
        <w:t>(Persona Física o Moral)      ,</w:t>
      </w:r>
      <w:r w:rsidRPr="0073567E">
        <w:rPr>
          <w:rFonts w:ascii="Arial" w:hAnsi="Arial" w:cs="Arial"/>
          <w:szCs w:val="18"/>
        </w:rPr>
        <w:t xml:space="preserve"> manifiesto por medio de la presente que los documentos contenidos en mi propuesta y remitida a la convocante para </w:t>
      </w:r>
      <w:r w:rsidRPr="0073567E">
        <w:rPr>
          <w:rFonts w:ascii="Arial" w:hAnsi="Arial" w:cs="Arial"/>
          <w:b/>
          <w:sz w:val="26"/>
          <w:szCs w:val="18"/>
        </w:rPr>
        <w:t xml:space="preserve">LA SOLICITUD </w:t>
      </w:r>
      <w:r w:rsidRPr="0073567E">
        <w:rPr>
          <w:rFonts w:ascii="Arial" w:hAnsi="Arial" w:cs="Arial"/>
          <w:b/>
          <w:sz w:val="30"/>
          <w:szCs w:val="18"/>
          <w:u w:val="single"/>
        </w:rPr>
        <w:t>FOCON 04  INVMER-  - 202</w:t>
      </w:r>
      <w:r w:rsidR="00CA469E">
        <w:rPr>
          <w:rFonts w:ascii="Arial" w:hAnsi="Arial" w:cs="Arial"/>
          <w:b/>
          <w:sz w:val="30"/>
          <w:szCs w:val="18"/>
          <w:u w:val="single"/>
        </w:rPr>
        <w:t>5</w:t>
      </w:r>
      <w:r w:rsidRPr="0073567E">
        <w:rPr>
          <w:rFonts w:ascii="Arial" w:hAnsi="Arial" w:cs="Arial"/>
          <w:b/>
          <w:sz w:val="26"/>
          <w:szCs w:val="18"/>
          <w:u w:val="single"/>
        </w:rPr>
        <w:t>,</w:t>
      </w:r>
      <w:r w:rsidRPr="0073567E">
        <w:rPr>
          <w:rFonts w:ascii="Arial" w:hAnsi="Arial" w:cs="Arial"/>
          <w:sz w:val="26"/>
          <w:szCs w:val="18"/>
        </w:rPr>
        <w:t xml:space="preserve"> </w:t>
      </w:r>
      <w:r w:rsidRPr="0073567E">
        <w:rPr>
          <w:rFonts w:ascii="Arial" w:hAnsi="Arial" w:cs="Arial"/>
          <w:szCs w:val="18"/>
        </w:rPr>
        <w:t>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A7631" w:rsidRPr="0073567E" w:rsidRDefault="004A7631" w:rsidP="004A7631">
      <w:pPr>
        <w:ind w:right="150"/>
        <w:rPr>
          <w:rFonts w:ascii="Arial" w:hAnsi="Arial" w:cs="Arial"/>
          <w:szCs w:val="18"/>
        </w:rPr>
      </w:pPr>
      <w:r w:rsidRPr="0073567E">
        <w:rPr>
          <w:rFonts w:ascii="Arial" w:hAnsi="Arial" w:cs="Arial"/>
          <w:szCs w:val="18"/>
        </w:rPr>
        <w:t>Relación de documentos:</w:t>
      </w:r>
    </w:p>
    <w:p w:rsidR="004A7631" w:rsidRPr="0073567E" w:rsidRDefault="004A7631" w:rsidP="004A7631">
      <w:pPr>
        <w:ind w:right="150"/>
        <w:rPr>
          <w:rFonts w:ascii="Arial" w:hAnsi="Arial" w:cs="Arial"/>
          <w:b/>
          <w:szCs w:val="18"/>
        </w:rPr>
      </w:pPr>
      <w:r w:rsidRPr="0073567E">
        <w:rPr>
          <w:rFonts w:ascii="Arial" w:hAnsi="Arial" w:cs="Arial"/>
          <w:b/>
          <w:szCs w:val="18"/>
        </w:rPr>
        <w:t>Ejemplos:</w:t>
      </w:r>
    </w:p>
    <w:p w:rsidR="004A7631" w:rsidRPr="0073567E"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proofErr w:type="spellStart"/>
      <w:r w:rsidRPr="0073567E">
        <w:rPr>
          <w:rFonts w:ascii="Arial" w:hAnsi="Arial" w:cs="Arial"/>
          <w:szCs w:val="18"/>
        </w:rPr>
        <w:t>Acreditamiento</w:t>
      </w:r>
      <w:proofErr w:type="spellEnd"/>
      <w:r w:rsidRPr="0073567E">
        <w:rPr>
          <w:rFonts w:ascii="Arial" w:hAnsi="Arial" w:cs="Arial"/>
          <w:szCs w:val="18"/>
        </w:rPr>
        <w:t>, respecto de la cual es confidencial la parte que señala la relación de accionistas de la Sociedad.</w:t>
      </w:r>
    </w:p>
    <w:p w:rsidR="004A7631" w:rsidRPr="0073567E" w:rsidRDefault="004A7631" w:rsidP="00A63E63">
      <w:pPr>
        <w:suppressAutoHyphens/>
        <w:spacing w:after="0" w:line="240" w:lineRule="auto"/>
        <w:ind w:left="426" w:right="150"/>
        <w:jc w:val="both"/>
        <w:rPr>
          <w:rFonts w:ascii="Arial" w:hAnsi="Arial" w:cs="Arial"/>
          <w:szCs w:val="18"/>
        </w:rPr>
      </w:pPr>
    </w:p>
    <w:p w:rsidR="004A7631" w:rsidRPr="0073567E" w:rsidRDefault="004A7631" w:rsidP="001548B9">
      <w:pPr>
        <w:numPr>
          <w:ilvl w:val="0"/>
          <w:numId w:val="4"/>
        </w:numPr>
        <w:tabs>
          <w:tab w:val="clear" w:pos="977"/>
        </w:tabs>
        <w:suppressAutoHyphens/>
        <w:spacing w:after="0" w:line="240" w:lineRule="auto"/>
        <w:ind w:left="426" w:right="150" w:hanging="426"/>
        <w:jc w:val="both"/>
        <w:rPr>
          <w:rFonts w:ascii="Arial" w:hAnsi="Arial" w:cs="Arial"/>
          <w:szCs w:val="18"/>
        </w:rPr>
      </w:pPr>
      <w:r w:rsidRPr="0073567E">
        <w:rPr>
          <w:rFonts w:ascii="Arial" w:hAnsi="Arial" w:cs="Arial"/>
          <w:szCs w:val="18"/>
        </w:rPr>
        <w:t>Acta constitutiva, información de contenido susceptible</w:t>
      </w:r>
    </w:p>
    <w:p w:rsidR="004A7631" w:rsidRPr="0073567E" w:rsidRDefault="004A7631" w:rsidP="004A7631">
      <w:pPr>
        <w:suppressAutoHyphens/>
        <w:ind w:right="150"/>
        <w:jc w:val="both"/>
        <w:rPr>
          <w:rFonts w:ascii="Arial" w:hAnsi="Arial" w:cs="Arial"/>
          <w:szCs w:val="18"/>
        </w:rPr>
      </w:pPr>
    </w:p>
    <w:p w:rsidR="004A7631" w:rsidRPr="0073567E" w:rsidRDefault="004A7631" w:rsidP="001548B9">
      <w:pPr>
        <w:numPr>
          <w:ilvl w:val="0"/>
          <w:numId w:val="4"/>
        </w:numPr>
        <w:tabs>
          <w:tab w:val="clear" w:pos="977"/>
          <w:tab w:val="num" w:pos="426"/>
        </w:tabs>
        <w:suppressAutoHyphens/>
        <w:spacing w:after="0" w:line="240" w:lineRule="auto"/>
        <w:ind w:left="0" w:right="150" w:firstLine="0"/>
        <w:rPr>
          <w:rFonts w:ascii="Arial" w:hAnsi="Arial" w:cs="Arial"/>
          <w:sz w:val="16"/>
          <w:szCs w:val="18"/>
        </w:rPr>
      </w:pPr>
      <w:r w:rsidRPr="0073567E">
        <w:rPr>
          <w:rFonts w:ascii="Arial" w:hAnsi="Arial" w:cs="Arial"/>
          <w:szCs w:val="18"/>
        </w:rPr>
        <w:t>Documentos expedidos por un tercero.</w:t>
      </w: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rPr>
          <w:rFonts w:ascii="Arial" w:hAnsi="Arial" w:cs="Arial"/>
          <w:b/>
          <w:sz w:val="16"/>
          <w:szCs w:val="18"/>
        </w:rPr>
      </w:pPr>
    </w:p>
    <w:p w:rsidR="004A7631" w:rsidRPr="0073567E" w:rsidRDefault="004A7631" w:rsidP="004A7631">
      <w:pPr>
        <w:pStyle w:val="Textoindependiente32"/>
        <w:jc w:val="center"/>
        <w:rPr>
          <w:rFonts w:ascii="Arial" w:hAnsi="Arial" w:cs="Arial"/>
          <w:b/>
          <w:szCs w:val="18"/>
        </w:rPr>
      </w:pPr>
      <w:r w:rsidRPr="0073567E">
        <w:rPr>
          <w:rFonts w:ascii="Arial" w:hAnsi="Arial" w:cs="Arial"/>
          <w:b/>
          <w:szCs w:val="18"/>
        </w:rPr>
        <w:t>A T E N T A M E N T E</w:t>
      </w:r>
    </w:p>
    <w:p w:rsidR="004A7631" w:rsidRPr="0073567E" w:rsidRDefault="004A7631" w:rsidP="004A7631">
      <w:pPr>
        <w:pStyle w:val="Textoindependiente32"/>
        <w:jc w:val="center"/>
        <w:rPr>
          <w:rFonts w:ascii="Arial" w:hAnsi="Arial" w:cs="Arial"/>
          <w:b/>
          <w:szCs w:val="18"/>
        </w:rPr>
      </w:pPr>
    </w:p>
    <w:p w:rsidR="004A7631" w:rsidRPr="0073567E" w:rsidRDefault="004A7631" w:rsidP="004A7631">
      <w:pPr>
        <w:jc w:val="center"/>
        <w:rPr>
          <w:rFonts w:ascii="Arial" w:hAnsi="Arial" w:cs="Arial"/>
          <w:sz w:val="26"/>
          <w:szCs w:val="20"/>
        </w:rPr>
      </w:pPr>
      <w:r w:rsidRPr="0073567E">
        <w:rPr>
          <w:rFonts w:ascii="Arial" w:hAnsi="Arial" w:cs="Arial"/>
          <w:sz w:val="26"/>
          <w:szCs w:val="20"/>
        </w:rPr>
        <w:t>____________________________________________</w:t>
      </w:r>
    </w:p>
    <w:p w:rsidR="004A7631" w:rsidRPr="0073567E" w:rsidRDefault="004A7631" w:rsidP="004A7631">
      <w:pPr>
        <w:jc w:val="center"/>
        <w:rPr>
          <w:rFonts w:ascii="Arial" w:hAnsi="Arial" w:cs="Arial"/>
          <w:b/>
          <w:szCs w:val="20"/>
        </w:rPr>
      </w:pPr>
      <w:r w:rsidRPr="0073567E">
        <w:rPr>
          <w:rFonts w:ascii="Arial" w:hAnsi="Arial" w:cs="Arial"/>
          <w:b/>
          <w:szCs w:val="20"/>
        </w:rPr>
        <w:t xml:space="preserve">NOMBRE Y FIRMA DEL REPRESENTANTE LEGAL </w:t>
      </w:r>
    </w:p>
    <w:p w:rsidR="004A7631" w:rsidRDefault="004A7631" w:rsidP="004A7631">
      <w:pPr>
        <w:jc w:val="center"/>
        <w:rPr>
          <w:rFonts w:ascii="Montserrat" w:hAnsi="Montserrat" w:cs="Arial"/>
          <w:b/>
          <w:sz w:val="30"/>
          <w:szCs w:val="20"/>
        </w:rPr>
      </w:pPr>
      <w:r w:rsidRPr="0073567E">
        <w:rPr>
          <w:rFonts w:ascii="Arial" w:hAnsi="Arial" w:cs="Arial"/>
          <w:b/>
          <w:szCs w:val="20"/>
        </w:rPr>
        <w:t>(PERSONA MORAL)/ NOMBRE Y FIRMA DE LA PERSONA FÍSICA</w:t>
      </w:r>
      <w:r w:rsidRPr="00420BAD">
        <w:rPr>
          <w:rFonts w:ascii="Montserrat" w:hAnsi="Montserrat" w:cs="Arial"/>
          <w:b/>
          <w:sz w:val="30"/>
          <w:szCs w:val="20"/>
        </w:rPr>
        <w:t>.</w:t>
      </w:r>
    </w:p>
    <w:p w:rsidR="0073567E" w:rsidRDefault="0073567E" w:rsidP="004A7631">
      <w:pPr>
        <w:jc w:val="center"/>
        <w:rPr>
          <w:rFonts w:ascii="Montserrat" w:hAnsi="Montserrat" w:cs="Arial"/>
          <w:b/>
          <w:sz w:val="30"/>
          <w:szCs w:val="20"/>
        </w:rPr>
      </w:pPr>
    </w:p>
    <w:p w:rsidR="004A7631" w:rsidRPr="004A7631" w:rsidRDefault="00B054B4" w:rsidP="004A7631">
      <w:pPr>
        <w:jc w:val="center"/>
        <w:rPr>
          <w:rFonts w:ascii="Montserrat Light" w:hAnsi="Montserrat Light" w:cs="Arial"/>
          <w:b/>
          <w:szCs w:val="18"/>
        </w:rPr>
      </w:pPr>
      <w:r>
        <w:rPr>
          <w:rFonts w:ascii="Arial" w:hAnsi="Arial" w:cs="Arial"/>
          <w:b/>
          <w:sz w:val="24"/>
          <w:szCs w:val="24"/>
        </w:rPr>
        <w:lastRenderedPageBreak/>
        <w:t>ANEXO 14</w:t>
      </w: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“FORMATO PARA SEÑALAR EL DOMICILIO LEGAL Y DIRECCIÓN ELECTRÓNICA (CORREO ELECTRÓNICO) PARA OIR Y RECIBIR TODO TIPO DE NOTIFICACIONES PARA LOS EFECTOS DE ESTE ACTO  JURÍDICO”.</w:t>
      </w:r>
    </w:p>
    <w:tbl>
      <w:tblPr>
        <w:tblW w:w="0" w:type="auto"/>
        <w:jc w:val="center"/>
        <w:tblCellMar>
          <w:left w:w="0" w:type="dxa"/>
          <w:right w:w="0" w:type="dxa"/>
        </w:tblCellMar>
        <w:tblLook w:val="04A0" w:firstRow="1" w:lastRow="0" w:firstColumn="1" w:lastColumn="0" w:noHBand="0" w:noVBand="1"/>
      </w:tblPr>
      <w:tblGrid>
        <w:gridCol w:w="9972"/>
      </w:tblGrid>
      <w:tr w:rsidR="004A7631" w:rsidRPr="00C1566F" w:rsidTr="00F80D39">
        <w:trPr>
          <w:jc w:val="center"/>
        </w:trPr>
        <w:tc>
          <w:tcPr>
            <w:tcW w:w="9972" w:type="dxa"/>
            <w:tcMar>
              <w:top w:w="55" w:type="dxa"/>
              <w:left w:w="55" w:type="dxa"/>
              <w:bottom w:w="55" w:type="dxa"/>
              <w:right w:w="55" w:type="dxa"/>
            </w:tcMar>
          </w:tcPr>
          <w:p w:rsidR="004A7631" w:rsidRPr="00C1566F" w:rsidRDefault="004A7631" w:rsidP="0008325F">
            <w:pPr>
              <w:spacing w:after="0"/>
              <w:jc w:val="center"/>
              <w:rPr>
                <w:rFonts w:ascii="Arial Narrow" w:hAnsi="Arial Narrow" w:cs="Calibri"/>
                <w:sz w:val="18"/>
              </w:rPr>
            </w:pPr>
            <w:r w:rsidRPr="00C1566F">
              <w:rPr>
                <w:rFonts w:ascii="Arial Narrow" w:hAnsi="Arial Narrow"/>
                <w:sz w:val="32"/>
              </w:rPr>
              <w:t>MEMBRETE  O LOGOTIPO  DEL PROVEEDOR</w:t>
            </w:r>
          </w:p>
        </w:tc>
      </w:tr>
    </w:tbl>
    <w:p w:rsidR="004A7631"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cs="Calibri"/>
          <w:sz w:val="18"/>
        </w:rPr>
      </w:pPr>
      <w:r>
        <w:rPr>
          <w:rFonts w:ascii="Arial Narrow" w:hAnsi="Arial Narrow"/>
          <w:sz w:val="20"/>
        </w:rPr>
        <w:t>F</w:t>
      </w:r>
      <w:r w:rsidRPr="00C1566F">
        <w:rPr>
          <w:rFonts w:ascii="Arial Narrow" w:hAnsi="Arial Narrow"/>
          <w:sz w:val="20"/>
        </w:rPr>
        <w:t>ECHA________________</w:t>
      </w:r>
    </w:p>
    <w:p w:rsidR="004A7631" w:rsidRPr="00C1566F"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b/>
          <w:bCs/>
        </w:rPr>
      </w:pPr>
      <w:r w:rsidRPr="00C1566F">
        <w:rPr>
          <w:rFonts w:ascii="Arial Narrow" w:hAnsi="Arial Narrow"/>
          <w:b/>
          <w:bCs/>
        </w:rPr>
        <w:t>Instituto Mexicano del Seguro Social.</w:t>
      </w:r>
    </w:p>
    <w:p w:rsidR="004A7631" w:rsidRPr="00C1566F" w:rsidRDefault="004A7631" w:rsidP="0008325F">
      <w:pPr>
        <w:spacing w:after="0"/>
        <w:rPr>
          <w:rFonts w:ascii="Arial Narrow" w:hAnsi="Arial Narrow"/>
          <w:b/>
          <w:bCs/>
        </w:rPr>
      </w:pPr>
      <w:r w:rsidRPr="00C1566F">
        <w:rPr>
          <w:rFonts w:ascii="Arial Narrow" w:hAnsi="Arial Narrow"/>
          <w:b/>
          <w:bCs/>
        </w:rPr>
        <w:t xml:space="preserve">Órgano de Operación Administrativa Desconcentrada en Oaxaca </w:t>
      </w:r>
    </w:p>
    <w:p w:rsidR="004A7631" w:rsidRPr="00C1566F" w:rsidRDefault="004A7631" w:rsidP="0008325F">
      <w:pPr>
        <w:spacing w:after="0"/>
        <w:rPr>
          <w:rFonts w:ascii="Arial Narrow" w:hAnsi="Arial Narrow"/>
          <w:b/>
          <w:bCs/>
        </w:rPr>
      </w:pPr>
      <w:r w:rsidRPr="00C1566F">
        <w:rPr>
          <w:rFonts w:ascii="Arial Narrow" w:hAnsi="Arial Narrow"/>
          <w:b/>
          <w:bCs/>
        </w:rPr>
        <w:t>Coordinación de Abastecimiento y Equipamiento</w:t>
      </w:r>
    </w:p>
    <w:p w:rsidR="004A7631" w:rsidRPr="00C1566F" w:rsidRDefault="004A7631" w:rsidP="0008325F">
      <w:pPr>
        <w:spacing w:after="0"/>
        <w:rPr>
          <w:rFonts w:ascii="Arial Narrow" w:hAnsi="Arial Narrow"/>
          <w:b/>
          <w:bCs/>
        </w:rPr>
      </w:pPr>
      <w:r w:rsidRPr="00C1566F">
        <w:rPr>
          <w:rFonts w:ascii="Arial Narrow" w:hAnsi="Arial Narrow"/>
          <w:b/>
          <w:bCs/>
        </w:rPr>
        <w:t>Presente.</w:t>
      </w:r>
    </w:p>
    <w:p w:rsidR="004A7631" w:rsidRPr="00C1566F" w:rsidRDefault="004A7631" w:rsidP="0008325F">
      <w:pPr>
        <w:spacing w:after="0"/>
        <w:jc w:val="both"/>
        <w:rPr>
          <w:rFonts w:ascii="Arial Narrow" w:hAnsi="Arial Narrow"/>
          <w:sz w:val="20"/>
        </w:rPr>
      </w:pPr>
      <w:r w:rsidRPr="00C1566F">
        <w:rPr>
          <w:rFonts w:ascii="Arial Narrow" w:hAnsi="Arial Narrow"/>
          <w:sz w:val="20"/>
        </w:rPr>
        <w:t xml:space="preserve">Con relación a la </w:t>
      </w:r>
      <w:r w:rsidRPr="00AD1D58">
        <w:rPr>
          <w:rFonts w:ascii="Arial Narrow" w:hAnsi="Arial Narrow"/>
          <w:b/>
        </w:rPr>
        <w:t xml:space="preserve">SOLICITUD DE COTIZACIÓN INVMER </w:t>
      </w:r>
      <w:r w:rsidR="0073567E">
        <w:rPr>
          <w:rFonts w:ascii="Arial Narrow" w:hAnsi="Arial Narrow"/>
          <w:b/>
        </w:rPr>
        <w:t>-   - 202</w:t>
      </w:r>
      <w:r w:rsidR="00CA469E">
        <w:rPr>
          <w:rFonts w:ascii="Arial Narrow" w:hAnsi="Arial Narrow"/>
          <w:b/>
        </w:rPr>
        <w:t>5</w:t>
      </w:r>
      <w:r w:rsidRPr="00FE0040">
        <w:rPr>
          <w:rFonts w:ascii="Arial Narrow" w:hAnsi="Arial Narrow"/>
        </w:rPr>
        <w:t xml:space="preserve">  </w:t>
      </w:r>
      <w:r w:rsidRPr="00C1566F">
        <w:rPr>
          <w:rFonts w:ascii="Arial Narrow" w:hAnsi="Arial Narrow"/>
          <w:sz w:val="20"/>
        </w:rPr>
        <w:t xml:space="preserve">inherente  a la </w:t>
      </w:r>
      <w:r w:rsidR="0073567E">
        <w:rPr>
          <w:rFonts w:ascii="Arial Narrow" w:hAnsi="Arial Narrow"/>
          <w:b/>
          <w:sz w:val="20"/>
        </w:rPr>
        <w:t>____________________________________________________</w:t>
      </w:r>
      <w:r w:rsidRPr="00B4627C">
        <w:rPr>
          <w:rFonts w:ascii="Arial Narrow" w:hAnsi="Arial Narrow"/>
          <w:b/>
          <w:bCs/>
          <w:sz w:val="20"/>
        </w:rPr>
        <w:t>DE ESTE</w:t>
      </w:r>
      <w:r w:rsidRPr="00C1566F">
        <w:rPr>
          <w:rFonts w:ascii="Arial Narrow" w:hAnsi="Arial Narrow"/>
          <w:b/>
          <w:bCs/>
          <w:sz w:val="20"/>
        </w:rPr>
        <w:t xml:space="preserve"> ÓRGANO DE OPERACIÓN DESCONCENTRADA OAXACA, </w:t>
      </w:r>
      <w:r w:rsidRPr="00C1566F">
        <w:rPr>
          <w:rFonts w:ascii="Arial Narrow" w:hAnsi="Arial Narrow"/>
          <w:sz w:val="20"/>
        </w:rPr>
        <w:t xml:space="preserve">el </w:t>
      </w:r>
      <w:r w:rsidRPr="00C1566F">
        <w:rPr>
          <w:rFonts w:ascii="Arial Narrow" w:hAnsi="Arial Narrow"/>
          <w:b/>
          <w:bCs/>
          <w:sz w:val="20"/>
        </w:rPr>
        <w:t>C</w:t>
      </w:r>
      <w:r w:rsidRPr="00C1566F">
        <w:rPr>
          <w:rFonts w:ascii="Arial Narrow" w:hAnsi="Arial Narrow"/>
          <w:sz w:val="20"/>
        </w:rPr>
        <w:t>._______________________ Representante legal de la empresa _________________________  _________________________________ Señalo  como domicilio legal para todos los efectos de este acto jurídico el ubicado en:</w:t>
      </w:r>
    </w:p>
    <w:p w:rsidR="004A7631" w:rsidRPr="00C1566F" w:rsidRDefault="004A7631" w:rsidP="0008325F">
      <w:pPr>
        <w:spacing w:after="0"/>
        <w:rPr>
          <w:rFonts w:ascii="Arial Narrow" w:hAnsi="Arial Narrow"/>
          <w:sz w:val="20"/>
        </w:rPr>
      </w:pPr>
    </w:p>
    <w:p w:rsidR="004A7631" w:rsidRPr="00C1566F" w:rsidRDefault="004A7631" w:rsidP="0008325F">
      <w:pPr>
        <w:spacing w:after="0"/>
        <w:rPr>
          <w:rFonts w:ascii="Arial Narrow" w:hAnsi="Arial Narrow"/>
          <w:sz w:val="20"/>
        </w:rPr>
      </w:pPr>
      <w:r w:rsidRPr="00C1566F">
        <w:rPr>
          <w:rFonts w:ascii="Arial Narrow" w:hAnsi="Arial Narrow"/>
          <w:sz w:val="20"/>
        </w:rPr>
        <w:t>Calle: _____________, Número</w:t>
      </w:r>
      <w:proofErr w:type="gramStart"/>
      <w:r w:rsidRPr="00C1566F">
        <w:rPr>
          <w:rFonts w:ascii="Arial Narrow" w:hAnsi="Arial Narrow"/>
          <w:sz w:val="20"/>
        </w:rPr>
        <w:t>:_</w:t>
      </w:r>
      <w:proofErr w:type="gramEnd"/>
      <w:r w:rsidRPr="00C1566F">
        <w:rPr>
          <w:rFonts w:ascii="Arial Narrow" w:hAnsi="Arial Narrow"/>
          <w:sz w:val="20"/>
        </w:rPr>
        <w:t>___________, Col. ____________, Municipio o delegación:_____________,  Código Postal:__________, Estado:____________________.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Teléfono fijo: _______________.</w:t>
      </w:r>
    </w:p>
    <w:p w:rsidR="004A7631" w:rsidRPr="00C1566F" w:rsidRDefault="004A7631" w:rsidP="0008325F">
      <w:pPr>
        <w:spacing w:after="0"/>
        <w:rPr>
          <w:rFonts w:ascii="Arial Narrow" w:hAnsi="Arial Narrow"/>
          <w:sz w:val="20"/>
        </w:rPr>
      </w:pPr>
      <w:r w:rsidRPr="00C1566F">
        <w:rPr>
          <w:rFonts w:ascii="Arial Narrow" w:hAnsi="Arial Narrow"/>
          <w:sz w:val="20"/>
        </w:rPr>
        <w:t>Teléfono Celular: _______________.</w:t>
      </w:r>
    </w:p>
    <w:p w:rsidR="004A7631" w:rsidRPr="00C1566F" w:rsidRDefault="004A7631" w:rsidP="0008325F">
      <w:pPr>
        <w:spacing w:after="0"/>
        <w:rPr>
          <w:rFonts w:ascii="Arial Narrow" w:hAnsi="Arial Narrow"/>
          <w:sz w:val="20"/>
        </w:rPr>
      </w:pPr>
      <w:r w:rsidRPr="00C1566F">
        <w:rPr>
          <w:rFonts w:ascii="Arial Narrow" w:hAnsi="Arial Narrow"/>
          <w:sz w:val="20"/>
        </w:rPr>
        <w:t>Fax: __________________.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Correo (s) electrónico (s): _________________.</w:t>
      </w:r>
    </w:p>
    <w:p w:rsidR="004A7631" w:rsidRPr="00C1566F" w:rsidRDefault="004A7631" w:rsidP="0008325F">
      <w:pPr>
        <w:spacing w:after="0"/>
        <w:rPr>
          <w:rFonts w:ascii="Arial Narrow" w:hAnsi="Arial Narrow"/>
          <w:sz w:val="20"/>
        </w:rPr>
      </w:pPr>
      <w:r w:rsidRPr="00C1566F">
        <w:rPr>
          <w:rFonts w:ascii="Arial Narrow" w:hAnsi="Arial Narrow"/>
          <w:sz w:val="20"/>
        </w:rPr>
        <w:t xml:space="preserve">Asimismo relaciono el nombre (s) del personal encargado de la recepción  y confirmación de los requerimientos: </w:t>
      </w:r>
    </w:p>
    <w:p w:rsidR="004A7631" w:rsidRPr="00C1566F" w:rsidRDefault="004A7631" w:rsidP="0008325F">
      <w:pPr>
        <w:spacing w:after="0"/>
        <w:rPr>
          <w:rFonts w:ascii="Arial Narrow" w:hAnsi="Arial Narrow"/>
          <w:sz w:val="20"/>
        </w:rPr>
      </w:pPr>
    </w:p>
    <w:p w:rsidR="004A7631" w:rsidRDefault="004A7631" w:rsidP="009C42BC">
      <w:pPr>
        <w:spacing w:after="0"/>
        <w:jc w:val="both"/>
        <w:rPr>
          <w:rFonts w:ascii="Arial Narrow" w:hAnsi="Arial Narrow"/>
          <w:b/>
          <w:bCs/>
          <w:sz w:val="20"/>
        </w:rPr>
      </w:pPr>
      <w:r w:rsidRPr="00C1566F">
        <w:rPr>
          <w:rFonts w:ascii="Arial Narrow" w:hAnsi="Arial Narrow"/>
          <w:b/>
          <w:bCs/>
          <w:sz w:val="20"/>
        </w:rPr>
        <w:t>ACEPTANDO A RECIBIR TODA CLASE DE DOCUMENTOS Y/O NOTIFICACIONES, INCLUSO LAS DE CARÁCTER PERSONAL MEDIANTE EL CORREO MANIFESTADO, DE CONFORMIDAD CON EL ARTÍCULO 35 FRACCIÓN II, DEL CAPITULO SEXTO, DE LA LEY FEDERAL DE PROCEDIMIENTO ADMINISTRATIVO; DEBIENDO MANIFESTAR POR ESCRITO A “EL INSTITUTO” CUALQUIER CAMBIO DE DOMICILIO.</w:t>
      </w:r>
    </w:p>
    <w:p w:rsidR="0073567E" w:rsidRDefault="0073567E" w:rsidP="0008325F">
      <w:pPr>
        <w:spacing w:after="0"/>
        <w:rPr>
          <w:rFonts w:ascii="Arial Narrow" w:hAnsi="Arial Narrow"/>
          <w:b/>
          <w:bCs/>
          <w:sz w:val="20"/>
        </w:rPr>
      </w:pPr>
    </w:p>
    <w:p w:rsidR="0073567E" w:rsidRPr="00C1566F" w:rsidRDefault="0073567E" w:rsidP="0008325F">
      <w:pPr>
        <w:spacing w:after="0"/>
        <w:rPr>
          <w:rFonts w:ascii="Arial Narrow" w:hAnsi="Arial Narrow"/>
          <w:b/>
          <w:bCs/>
          <w:sz w:val="20"/>
        </w:rPr>
      </w:pPr>
    </w:p>
    <w:p w:rsidR="004A7631" w:rsidRPr="0073567E" w:rsidRDefault="004A7631" w:rsidP="0008325F">
      <w:pPr>
        <w:spacing w:after="0"/>
        <w:rPr>
          <w:rFonts w:ascii="Arial Narrow" w:hAnsi="Arial Narrow"/>
          <w:b/>
          <w:bCs/>
          <w:sz w:val="20"/>
        </w:rPr>
      </w:pP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 xml:space="preserve">NOMBRE Y FIRMA DE LA PERSONA FÍSICA O NOMBRE </w:t>
      </w:r>
    </w:p>
    <w:p w:rsidR="004A7631" w:rsidRPr="0073567E" w:rsidRDefault="004A7631" w:rsidP="0008325F">
      <w:pPr>
        <w:spacing w:after="0"/>
        <w:jc w:val="center"/>
        <w:rPr>
          <w:rFonts w:ascii="Arial Narrow" w:hAnsi="Arial Narrow"/>
          <w:b/>
          <w:bCs/>
          <w:sz w:val="24"/>
        </w:rPr>
      </w:pPr>
      <w:r w:rsidRPr="0073567E">
        <w:rPr>
          <w:rFonts w:ascii="Arial Narrow" w:hAnsi="Arial Narrow"/>
          <w:b/>
          <w:bCs/>
          <w:sz w:val="24"/>
        </w:rPr>
        <w:t>Y FIRMA  DEL REPRESENTANTE LEGAL (PERSONA MORAL).</w:t>
      </w:r>
    </w:p>
    <w:p w:rsidR="004A7631" w:rsidRPr="0073567E" w:rsidRDefault="004A7631" w:rsidP="0008325F">
      <w:pPr>
        <w:spacing w:after="0"/>
        <w:jc w:val="center"/>
        <w:rPr>
          <w:rFonts w:ascii="Arial Narrow" w:hAnsi="Arial Narrow"/>
          <w:sz w:val="24"/>
        </w:rPr>
      </w:pPr>
      <w:r w:rsidRPr="0073567E">
        <w:rPr>
          <w:rFonts w:ascii="Arial Narrow" w:hAnsi="Arial Narrow"/>
          <w:sz w:val="24"/>
        </w:rPr>
        <w:t>____________________________________________</w:t>
      </w:r>
    </w:p>
    <w:p w:rsidR="004A7631" w:rsidRDefault="004A7631" w:rsidP="004A7631">
      <w:pPr>
        <w:pStyle w:val="Textoindependiente"/>
        <w:jc w:val="center"/>
        <w:rPr>
          <w:rFonts w:ascii="Arial Narrow" w:hAnsi="Arial Narrow"/>
          <w:b/>
          <w:sz w:val="32"/>
        </w:rPr>
      </w:pPr>
    </w:p>
    <w:p w:rsidR="004A7631" w:rsidRDefault="004A7631" w:rsidP="004A7631">
      <w:pPr>
        <w:pStyle w:val="Textoindependiente"/>
        <w:jc w:val="center"/>
        <w:rPr>
          <w:rFonts w:ascii="Arial Narrow" w:hAnsi="Arial Narrow"/>
          <w:b/>
          <w:sz w:val="32"/>
        </w:rPr>
      </w:pPr>
    </w:p>
    <w:p w:rsidR="004A7631" w:rsidRDefault="004A7631" w:rsidP="004A7631">
      <w:pPr>
        <w:rPr>
          <w:rFonts w:ascii="Arial" w:hAnsi="Arial" w:cs="Arial"/>
          <w:sz w:val="24"/>
          <w:szCs w:val="24"/>
        </w:rPr>
      </w:pPr>
    </w:p>
    <w:p w:rsidR="0008325F" w:rsidRPr="00F80D39" w:rsidRDefault="00B054B4" w:rsidP="0008325F">
      <w:pPr>
        <w:jc w:val="center"/>
        <w:rPr>
          <w:rFonts w:ascii="Arial" w:hAnsi="Arial" w:cs="Arial"/>
          <w:b/>
          <w:szCs w:val="18"/>
        </w:rPr>
      </w:pPr>
      <w:r>
        <w:rPr>
          <w:rFonts w:ascii="Arial" w:hAnsi="Arial" w:cs="Arial"/>
          <w:b/>
          <w:sz w:val="24"/>
          <w:szCs w:val="24"/>
        </w:rPr>
        <w:lastRenderedPageBreak/>
        <w:t>ANEXO 15</w:t>
      </w:r>
    </w:p>
    <w:p w:rsidR="00F80D39" w:rsidRPr="00F80D39" w:rsidRDefault="00F80D39" w:rsidP="00F80D39">
      <w:pPr>
        <w:spacing w:after="0"/>
        <w:jc w:val="both"/>
        <w:rPr>
          <w:rFonts w:ascii="Arial" w:hAnsi="Arial" w:cs="Arial"/>
          <w:b/>
          <w:sz w:val="18"/>
        </w:rPr>
      </w:pPr>
      <w:r w:rsidRPr="00F80D39">
        <w:rPr>
          <w:rFonts w:ascii="Arial" w:hAnsi="Arial" w:cs="Arial"/>
          <w:b/>
          <w:sz w:val="18"/>
        </w:rPr>
        <w:t>Instituto Mexicano del Seguro Social.</w:t>
      </w:r>
    </w:p>
    <w:p w:rsidR="00F80D39" w:rsidRPr="00F80D39" w:rsidRDefault="00F80D39" w:rsidP="00F80D39">
      <w:pPr>
        <w:spacing w:after="0"/>
        <w:jc w:val="both"/>
        <w:rPr>
          <w:rFonts w:ascii="Arial" w:hAnsi="Arial" w:cs="Arial"/>
          <w:b/>
          <w:sz w:val="18"/>
        </w:rPr>
      </w:pPr>
      <w:r w:rsidRPr="00F80D39">
        <w:rPr>
          <w:rFonts w:ascii="Arial" w:hAnsi="Arial" w:cs="Arial"/>
          <w:b/>
          <w:sz w:val="18"/>
        </w:rPr>
        <w:t xml:space="preserve">Órgano de Operación Administrativa Desconcentrada en Oaxaca </w:t>
      </w:r>
    </w:p>
    <w:p w:rsidR="00F80D39" w:rsidRPr="00F80D39" w:rsidRDefault="00F80D39" w:rsidP="00F80D39">
      <w:pPr>
        <w:spacing w:after="0"/>
        <w:jc w:val="both"/>
        <w:rPr>
          <w:rFonts w:ascii="Arial" w:hAnsi="Arial" w:cs="Arial"/>
          <w:b/>
          <w:sz w:val="18"/>
        </w:rPr>
      </w:pPr>
      <w:r w:rsidRPr="00F80D39">
        <w:rPr>
          <w:rFonts w:ascii="Arial" w:hAnsi="Arial" w:cs="Arial"/>
          <w:b/>
          <w:sz w:val="18"/>
        </w:rPr>
        <w:t>Coordinación de Abastecimiento y Equipamiento</w:t>
      </w:r>
    </w:p>
    <w:p w:rsidR="00F80D39" w:rsidRPr="00F80D39" w:rsidRDefault="00F80D39" w:rsidP="00F80D39">
      <w:pPr>
        <w:spacing w:after="0"/>
        <w:jc w:val="both"/>
        <w:rPr>
          <w:rFonts w:ascii="Arial" w:hAnsi="Arial" w:cs="Arial"/>
          <w:b/>
          <w:sz w:val="18"/>
        </w:rPr>
      </w:pPr>
      <w:r w:rsidRPr="00F80D39">
        <w:rPr>
          <w:rFonts w:ascii="Arial" w:hAnsi="Arial" w:cs="Arial"/>
          <w:b/>
          <w:sz w:val="18"/>
        </w:rPr>
        <w:t>Presente.</w:t>
      </w:r>
    </w:p>
    <w:p w:rsidR="00F80D39" w:rsidRPr="00F80D39" w:rsidRDefault="00F80D39" w:rsidP="00F80D39">
      <w:pPr>
        <w:spacing w:after="0"/>
        <w:jc w:val="both"/>
        <w:rPr>
          <w:rFonts w:ascii="Arial" w:hAnsi="Arial" w:cs="Arial"/>
          <w:b/>
          <w:sz w:val="18"/>
        </w:rPr>
      </w:pPr>
    </w:p>
    <w:p w:rsidR="00F80D39" w:rsidRPr="00F80D39" w:rsidRDefault="00F80D39" w:rsidP="00F80D39">
      <w:pPr>
        <w:spacing w:after="0"/>
        <w:jc w:val="both"/>
        <w:rPr>
          <w:rFonts w:ascii="Arial" w:hAnsi="Arial" w:cs="Arial"/>
          <w:bCs/>
          <w:sz w:val="20"/>
        </w:rPr>
      </w:pPr>
    </w:p>
    <w:p w:rsidR="00F80D39" w:rsidRPr="00F80D39" w:rsidRDefault="00F80D39" w:rsidP="00F80D39">
      <w:pPr>
        <w:spacing w:after="0"/>
        <w:jc w:val="both"/>
        <w:rPr>
          <w:rFonts w:ascii="Arial" w:hAnsi="Arial" w:cs="Arial"/>
          <w:sz w:val="20"/>
        </w:rPr>
      </w:pPr>
      <w:proofErr w:type="gramStart"/>
      <w:r w:rsidRPr="00F80D39">
        <w:rPr>
          <w:rFonts w:ascii="Arial" w:hAnsi="Arial" w:cs="Arial"/>
          <w:bCs/>
          <w:sz w:val="20"/>
        </w:rPr>
        <w:t xml:space="preserve">( </w:t>
      </w:r>
      <w:r w:rsidRPr="00F80D39">
        <w:rPr>
          <w:rFonts w:ascii="Arial" w:hAnsi="Arial" w:cs="Arial"/>
          <w:bCs/>
          <w:sz w:val="20"/>
          <w:u w:val="single"/>
        </w:rPr>
        <w:t>NOMBRE</w:t>
      </w:r>
      <w:proofErr w:type="gramEnd"/>
      <w:r w:rsidRPr="00F80D39">
        <w:rPr>
          <w:rFonts w:ascii="Arial" w:hAnsi="Arial" w:cs="Arial"/>
          <w:bCs/>
          <w:sz w:val="20"/>
          <w:u w:val="single"/>
        </w:rPr>
        <w:t xml:space="preserve"> DEL REPRESENTANTE LEGAL QUE SUSCRIBE LAS COTIZACIONES</w:t>
      </w:r>
      <w:r w:rsidRPr="00F80D39">
        <w:rPr>
          <w:rFonts w:ascii="Arial" w:hAnsi="Arial" w:cs="Arial"/>
          <w:bCs/>
          <w:sz w:val="20"/>
        </w:rPr>
        <w:t>)</w:t>
      </w:r>
      <w:r w:rsidRPr="00F80D39">
        <w:rPr>
          <w:rFonts w:ascii="Arial" w:hAnsi="Arial" w:cs="Arial"/>
          <w:sz w:val="20"/>
        </w:rPr>
        <w:t xml:space="preserve"> BAJO PROTESTA DE DECIR VERDAD, EN MI CARÁCTER DE REPRESENTANTE LEGAL DE </w:t>
      </w:r>
      <w:smartTag w:uri="urn:schemas-microsoft-com:office:smarttags" w:element="PersonName">
        <w:smartTagPr>
          <w:attr w:name="ProductID" w:val="LA EMPRESA"/>
        </w:smartTagPr>
        <w:r w:rsidRPr="00F80D39">
          <w:rPr>
            <w:rFonts w:ascii="Arial" w:hAnsi="Arial" w:cs="Arial"/>
            <w:sz w:val="20"/>
          </w:rPr>
          <w:t>LA EMPRESA</w:t>
        </w:r>
      </w:smartTag>
      <w:r w:rsidRPr="00F80D39">
        <w:rPr>
          <w:rFonts w:ascii="Arial" w:hAnsi="Arial" w:cs="Arial"/>
          <w:sz w:val="20"/>
        </w:rPr>
        <w:t xml:space="preserve"> - PERSONA FÌSICA (___________ESPECIFICAR EL NOMBRE DE </w:t>
      </w:r>
      <w:smartTag w:uri="urn:schemas-microsoft-com:office:smarttags" w:element="PersonName">
        <w:smartTagPr>
          <w:attr w:name="ProductID" w:val="LA EMPRESA O PERSONA"/>
        </w:smartTagPr>
        <w:smartTag w:uri="urn:schemas-microsoft-com:office:smarttags" w:element="PersonName">
          <w:smartTagPr>
            <w:attr w:name="ProductID" w:val="LA EMPRESA O"/>
          </w:smartTagPr>
          <w:r w:rsidRPr="00F80D39">
            <w:rPr>
              <w:rFonts w:ascii="Arial" w:hAnsi="Arial" w:cs="Arial"/>
              <w:sz w:val="20"/>
            </w:rPr>
            <w:t>LA EMPRESA O</w:t>
          </w:r>
        </w:smartTag>
        <w:r w:rsidRPr="00F80D39">
          <w:rPr>
            <w:rFonts w:ascii="Arial" w:hAnsi="Arial" w:cs="Arial"/>
            <w:sz w:val="20"/>
          </w:rPr>
          <w:t xml:space="preserve"> PERSONA</w:t>
        </w:r>
      </w:smartTag>
      <w:r w:rsidRPr="00F80D39">
        <w:rPr>
          <w:rFonts w:ascii="Arial" w:hAnsi="Arial" w:cs="Arial"/>
          <w:sz w:val="20"/>
        </w:rPr>
        <w:t xml:space="preserve"> FÌSICA QUE PARTICIPA</w:t>
      </w:r>
      <w:proofErr w:type="gramStart"/>
      <w:r w:rsidRPr="00F80D39">
        <w:rPr>
          <w:rFonts w:ascii="Arial" w:hAnsi="Arial" w:cs="Arial"/>
          <w:sz w:val="20"/>
        </w:rPr>
        <w:t>)_</w:t>
      </w:r>
      <w:proofErr w:type="gramEnd"/>
      <w:r w:rsidRPr="00F80D39">
        <w:rPr>
          <w:rFonts w:ascii="Arial" w:hAnsi="Arial" w:cs="Arial"/>
          <w:sz w:val="20"/>
        </w:rPr>
        <w:t>________, DECLARO LO SIGUIENTE:</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conozco el contenido de la Ley de Adquisiciones, Arrendamientos y Servicios del Sector Público, su Reglamento, la presente Invitación y sus anexos.</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 xml:space="preserve">De no encontrarme en ninguno de los supuestos del </w:t>
      </w:r>
      <w:r w:rsidRPr="0073567E">
        <w:rPr>
          <w:b/>
          <w:sz w:val="22"/>
          <w:szCs w:val="22"/>
        </w:rPr>
        <w:t>artículo 50 y 60</w:t>
      </w:r>
      <w:r w:rsidRPr="00F80D39">
        <w:rPr>
          <w:sz w:val="22"/>
          <w:szCs w:val="22"/>
        </w:rPr>
        <w:t xml:space="preserve"> de la Ley de Adquisiciones, Arrendamientos y Servicios del Sector Público.</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me abstendré de adoptar conductas para que los servidores públicos del Instituto induzcan o alteren las evaluaciones de las cotizaciones, el resultado del procedimiento u otros aspectos que otorguen condiciones más ventajosas con relación a los demás participantes.</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rsidR="00F80D39" w:rsidRPr="00F80D39" w:rsidRDefault="00F80D39" w:rsidP="001548B9">
      <w:pPr>
        <w:pStyle w:val="Textoindependiente"/>
        <w:numPr>
          <w:ilvl w:val="0"/>
          <w:numId w:val="6"/>
        </w:numPr>
        <w:suppressAutoHyphens w:val="0"/>
        <w:spacing w:line="276" w:lineRule="auto"/>
        <w:ind w:left="714" w:hanging="357"/>
        <w:rPr>
          <w:sz w:val="22"/>
          <w:szCs w:val="22"/>
        </w:rPr>
      </w:pPr>
      <w:r w:rsidRPr="00F80D39">
        <w:rPr>
          <w:sz w:val="22"/>
          <w:szCs w:val="22"/>
        </w:rPr>
        <w:t>E</w:t>
      </w:r>
      <w:r w:rsidRPr="00F80D39">
        <w:rPr>
          <w:sz w:val="22"/>
          <w:szCs w:val="22"/>
          <w:lang w:val="es-ES_tradnl"/>
        </w:rPr>
        <w:t>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F80D39" w:rsidRPr="00F80D39" w:rsidRDefault="00F80D39" w:rsidP="001548B9">
      <w:pPr>
        <w:pStyle w:val="Textoindependiente"/>
        <w:numPr>
          <w:ilvl w:val="0"/>
          <w:numId w:val="6"/>
        </w:numPr>
        <w:suppressAutoHyphens w:val="0"/>
        <w:spacing w:line="276" w:lineRule="auto"/>
        <w:ind w:left="714" w:hanging="357"/>
        <w:rPr>
          <w:sz w:val="22"/>
          <w:szCs w:val="22"/>
          <w:lang w:val="es-ES_tradnl"/>
        </w:rPr>
      </w:pPr>
      <w:r w:rsidRPr="00F80D39">
        <w:rPr>
          <w:sz w:val="22"/>
          <w:szCs w:val="22"/>
          <w:lang w:val="es-ES_tradnl"/>
        </w:rPr>
        <w:t>Que los servicios ofertados cumplen con lo  solicitado en la presente invitación.</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r w:rsidRPr="00F80D39">
        <w:rPr>
          <w:rFonts w:ascii="Arial" w:hAnsi="Arial" w:cs="Arial"/>
        </w:rPr>
        <w:t>(LUGAR Y FECHA)</w:t>
      </w: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F80D39">
      <w:pPr>
        <w:spacing w:after="0"/>
        <w:jc w:val="both"/>
        <w:rPr>
          <w:rFonts w:ascii="Arial" w:hAnsi="Arial" w:cs="Arial"/>
        </w:rPr>
      </w:pPr>
    </w:p>
    <w:p w:rsidR="00F80D39" w:rsidRPr="00F80D39" w:rsidRDefault="00F80D39" w:rsidP="00F80D39">
      <w:pPr>
        <w:pStyle w:val="Textoindependiente210"/>
        <w:spacing w:after="0"/>
        <w:jc w:val="center"/>
        <w:rPr>
          <w:rFonts w:ascii="Arial" w:hAnsi="Arial" w:cs="Arial"/>
          <w:sz w:val="18"/>
          <w:szCs w:val="22"/>
        </w:rPr>
      </w:pPr>
      <w:r w:rsidRPr="00F80D39">
        <w:rPr>
          <w:rFonts w:ascii="Arial" w:hAnsi="Arial" w:cs="Arial"/>
          <w:sz w:val="18"/>
          <w:szCs w:val="22"/>
        </w:rPr>
        <w:t>____________________________________</w:t>
      </w:r>
    </w:p>
    <w:p w:rsidR="00F80D39" w:rsidRPr="00F80D39" w:rsidRDefault="00F80D39" w:rsidP="00F80D39">
      <w:pPr>
        <w:spacing w:after="0"/>
        <w:jc w:val="center"/>
        <w:rPr>
          <w:rFonts w:ascii="Arial" w:hAnsi="Arial" w:cs="Arial"/>
          <w:b/>
          <w:bCs/>
          <w:sz w:val="20"/>
        </w:rPr>
      </w:pPr>
      <w:r w:rsidRPr="00F80D39">
        <w:rPr>
          <w:rFonts w:ascii="Arial" w:hAnsi="Arial" w:cs="Arial"/>
          <w:b/>
          <w:bCs/>
          <w:sz w:val="20"/>
        </w:rPr>
        <w:t>(FIRMA REPRESENTANTE LEGAL)</w:t>
      </w:r>
    </w:p>
    <w:p w:rsidR="00F80D39" w:rsidRPr="00F80D39" w:rsidRDefault="00F80D39" w:rsidP="00F80D39">
      <w:pPr>
        <w:pStyle w:val="Ttulo5"/>
        <w:spacing w:before="0"/>
        <w:jc w:val="center"/>
        <w:rPr>
          <w:rFonts w:ascii="Arial" w:hAnsi="Arial" w:cs="Arial"/>
          <w:bCs/>
          <w:i/>
          <w:sz w:val="20"/>
        </w:rPr>
      </w:pPr>
    </w:p>
    <w:p w:rsidR="00F80D39" w:rsidRPr="00243B99" w:rsidRDefault="00F80D39" w:rsidP="00F80D39">
      <w:pPr>
        <w:spacing w:after="0"/>
        <w:rPr>
          <w:sz w:val="20"/>
        </w:rPr>
      </w:pPr>
    </w:p>
    <w:p w:rsidR="00F80D39" w:rsidRPr="00243B99" w:rsidRDefault="00F80D39" w:rsidP="00F80D39">
      <w:pPr>
        <w:spacing w:after="0"/>
        <w:rPr>
          <w:sz w:val="20"/>
        </w:rPr>
      </w:pPr>
    </w:p>
    <w:p w:rsidR="00F80D39" w:rsidRDefault="00F80D39" w:rsidP="00F80D39">
      <w:pPr>
        <w:spacing w:after="0"/>
        <w:rPr>
          <w:sz w:val="20"/>
        </w:rPr>
      </w:pPr>
    </w:p>
    <w:p w:rsidR="00F80D39" w:rsidRDefault="00F80D39" w:rsidP="00F80D39">
      <w:pPr>
        <w:spacing w:after="0"/>
        <w:rPr>
          <w:sz w:val="20"/>
        </w:rPr>
      </w:pPr>
    </w:p>
    <w:p w:rsidR="00F80D39" w:rsidRPr="00F80D39" w:rsidRDefault="00B054B4" w:rsidP="00F80D39">
      <w:pPr>
        <w:jc w:val="center"/>
        <w:rPr>
          <w:rFonts w:ascii="Arial" w:hAnsi="Arial" w:cs="Arial"/>
          <w:b/>
          <w:szCs w:val="18"/>
        </w:rPr>
      </w:pPr>
      <w:r>
        <w:rPr>
          <w:rFonts w:ascii="Arial" w:hAnsi="Arial" w:cs="Arial"/>
          <w:b/>
          <w:sz w:val="24"/>
          <w:szCs w:val="24"/>
        </w:rPr>
        <w:t>ANEXO 16</w:t>
      </w:r>
    </w:p>
    <w:p w:rsidR="00F80D39" w:rsidRPr="0073567E" w:rsidRDefault="00F80D39" w:rsidP="0073567E">
      <w:pPr>
        <w:jc w:val="center"/>
        <w:rPr>
          <w:rFonts w:ascii="Arial" w:hAnsi="Arial" w:cs="Arial"/>
          <w:b/>
          <w:sz w:val="24"/>
          <w:szCs w:val="24"/>
        </w:rPr>
      </w:pPr>
      <w:r w:rsidRPr="0073567E">
        <w:rPr>
          <w:rFonts w:ascii="Arial" w:hAnsi="Arial" w:cs="Arial"/>
          <w:b/>
          <w:sz w:val="24"/>
          <w:szCs w:val="24"/>
        </w:rPr>
        <w:t>FORMATO DE CARTA RELATIVA A ABSTENERSE POR SI MISMA O A TRAVÉS DE INTERPÓSITA PERSONA, DE ADOPTAR CONDUCTAS PARA QUE LOS SERVIDORES PÚBLICOS DEL INSTITUTO</w:t>
      </w:r>
    </w:p>
    <w:p w:rsidR="00F80D39" w:rsidRPr="00F80D39" w:rsidRDefault="00F80D39" w:rsidP="00F80D39">
      <w:pPr>
        <w:spacing w:after="0"/>
        <w:jc w:val="center"/>
        <w:rPr>
          <w:rFonts w:ascii="Arial" w:hAnsi="Arial" w:cs="Arial"/>
          <w:b/>
          <w:sz w:val="18"/>
        </w:rPr>
      </w:pPr>
    </w:p>
    <w:p w:rsidR="00F80D39" w:rsidRPr="00F80D39" w:rsidRDefault="00F80D39" w:rsidP="00F80D39">
      <w:pPr>
        <w:spacing w:after="0"/>
        <w:jc w:val="center"/>
        <w:rPr>
          <w:rFonts w:ascii="Arial" w:hAnsi="Arial" w:cs="Arial"/>
          <w:b/>
          <w:sz w:val="18"/>
        </w:rPr>
      </w:pPr>
    </w:p>
    <w:p w:rsidR="00F80D39" w:rsidRPr="00F80D39" w:rsidRDefault="00F80D39" w:rsidP="00F80D39">
      <w:pPr>
        <w:pStyle w:val="Textoindependiente210"/>
        <w:spacing w:after="0"/>
        <w:rPr>
          <w:rFonts w:ascii="Arial" w:hAnsi="Arial" w:cs="Arial"/>
          <w:b/>
          <w:sz w:val="20"/>
        </w:rPr>
      </w:pPr>
      <w:r w:rsidRPr="00F80D39">
        <w:rPr>
          <w:rFonts w:ascii="Arial" w:hAnsi="Arial" w:cs="Arial"/>
          <w:b/>
          <w:sz w:val="20"/>
        </w:rPr>
        <w:t>INSTITUTO MEXICANO DEL SEGURO SOCIAL</w:t>
      </w:r>
    </w:p>
    <w:p w:rsidR="00F80D39" w:rsidRPr="00F80D39" w:rsidRDefault="00F80D39" w:rsidP="00F80D39">
      <w:pPr>
        <w:pStyle w:val="Textoindependiente210"/>
        <w:spacing w:after="0"/>
        <w:rPr>
          <w:rFonts w:ascii="Arial" w:hAnsi="Arial" w:cs="Arial"/>
          <w:b/>
          <w:sz w:val="20"/>
        </w:rPr>
      </w:pPr>
      <w:r w:rsidRPr="00F80D39">
        <w:rPr>
          <w:rFonts w:ascii="Arial" w:hAnsi="Arial" w:cs="Arial"/>
          <w:b/>
          <w:sz w:val="20"/>
        </w:rPr>
        <w:t xml:space="preserve">C O N V O C A N T  E </w:t>
      </w:r>
    </w:p>
    <w:p w:rsidR="00F80D39" w:rsidRPr="00F80D39" w:rsidRDefault="00F80D39" w:rsidP="00F80D39">
      <w:pPr>
        <w:spacing w:after="0"/>
        <w:jc w:val="both"/>
        <w:rPr>
          <w:rFonts w:ascii="Arial" w:hAnsi="Arial" w:cs="Arial"/>
          <w:sz w:val="18"/>
        </w:rPr>
      </w:pPr>
      <w:r w:rsidRPr="00F80D39">
        <w:rPr>
          <w:rFonts w:ascii="Arial" w:hAnsi="Arial" w:cs="Arial"/>
          <w:b/>
          <w:bCs/>
          <w:sz w:val="18"/>
        </w:rPr>
        <w:t>(__________</w:t>
      </w:r>
      <w:r w:rsidRPr="00F80D39">
        <w:rPr>
          <w:rFonts w:ascii="Arial" w:hAnsi="Arial" w:cs="Arial"/>
          <w:b/>
          <w:bCs/>
          <w:sz w:val="18"/>
          <w:u w:val="single"/>
        </w:rPr>
        <w:t>NOMBRE</w:t>
      </w:r>
      <w:r w:rsidRPr="00F80D39">
        <w:rPr>
          <w:rFonts w:ascii="Arial" w:hAnsi="Arial" w:cs="Arial"/>
          <w:b/>
          <w:bCs/>
          <w:sz w:val="18"/>
        </w:rPr>
        <w:t>________)</w:t>
      </w:r>
      <w:r w:rsidRPr="00F80D39">
        <w:rPr>
          <w:rFonts w:ascii="Arial" w:hAnsi="Arial" w:cs="Arial"/>
          <w:sz w:val="18"/>
        </w:rPr>
        <w:t xml:space="preserve"> EN MI CARÁCTER DE REPRESENTANTE LEGAL DE LA </w:t>
      </w:r>
      <w:r w:rsidRPr="00F80D39">
        <w:rPr>
          <w:rFonts w:ascii="Arial" w:hAnsi="Arial" w:cs="Arial"/>
          <w:b/>
          <w:bCs/>
          <w:sz w:val="18"/>
        </w:rPr>
        <w:t>(__________</w:t>
      </w:r>
      <w:r w:rsidRPr="00F80D39">
        <w:rPr>
          <w:rFonts w:ascii="Arial" w:hAnsi="Arial" w:cs="Arial"/>
          <w:b/>
          <w:bCs/>
          <w:sz w:val="18"/>
          <w:u w:val="single"/>
        </w:rPr>
        <w:t>NOMBRE O RAZÓN SOCIAL DE LA EMPRESA</w:t>
      </w:r>
      <w:r w:rsidRPr="00F80D39">
        <w:rPr>
          <w:rFonts w:ascii="Arial" w:hAnsi="Arial" w:cs="Arial"/>
          <w:b/>
          <w:bCs/>
          <w:sz w:val="18"/>
        </w:rPr>
        <w:t>________)</w:t>
      </w:r>
      <w:r w:rsidRPr="00F80D39">
        <w:rPr>
          <w:rFonts w:ascii="Arial" w:hAnsi="Arial" w:cs="Arial"/>
          <w:sz w:val="18"/>
        </w:rPr>
        <w:t>, Y EN TÉRMINOS DEL NUMERAL 6,  DOCUMENTOS QUE DEBERAN PRESENTAR QUIENES DESEEN PARTICIPAR EN LA LICITACION,  INCISO B) , DE LAS BASES DE LA CONVOCATORIA DE LA LICITACIÓN PÚBLICA NACIONAL NUM.______________________________, MANIFIESTO LO SIGUIENTE:</w:t>
      </w: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1548B9">
      <w:pPr>
        <w:numPr>
          <w:ilvl w:val="0"/>
          <w:numId w:val="5"/>
        </w:numPr>
        <w:suppressAutoHyphens/>
        <w:spacing w:after="0" w:line="360" w:lineRule="auto"/>
        <w:ind w:left="0" w:hanging="357"/>
        <w:jc w:val="both"/>
        <w:rPr>
          <w:rFonts w:ascii="Arial" w:hAnsi="Arial" w:cs="Arial"/>
          <w:b/>
          <w:bCs/>
        </w:rPr>
      </w:pPr>
      <w:r w:rsidRPr="00F80D39">
        <w:rPr>
          <w:rFonts w:ascii="Arial" w:hAnsi="Arial" w:cs="Arial"/>
          <w:b/>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80D39">
        <w:rPr>
          <w:rFonts w:ascii="Arial" w:hAnsi="Arial" w:cs="Arial"/>
          <w:b/>
          <w:bCs/>
        </w:rPr>
        <w:t xml:space="preserve">. </w:t>
      </w: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Default="00F80D39" w:rsidP="00F80D39">
      <w:pPr>
        <w:spacing w:after="0"/>
        <w:jc w:val="both"/>
        <w:rPr>
          <w:rFonts w:ascii="Arial" w:hAnsi="Arial" w:cs="Arial"/>
          <w:sz w:val="18"/>
        </w:rPr>
      </w:pPr>
      <w:r w:rsidRPr="00F80D39">
        <w:rPr>
          <w:rFonts w:ascii="Arial" w:hAnsi="Arial" w:cs="Arial"/>
          <w:sz w:val="18"/>
        </w:rPr>
        <w:t>LUGAR Y FECHA</w:t>
      </w:r>
    </w:p>
    <w:p w:rsidR="0073567E" w:rsidRDefault="0073567E" w:rsidP="00F80D39">
      <w:pPr>
        <w:spacing w:after="0"/>
        <w:jc w:val="both"/>
        <w:rPr>
          <w:rFonts w:ascii="Arial" w:hAnsi="Arial" w:cs="Arial"/>
          <w:sz w:val="18"/>
        </w:rPr>
      </w:pPr>
    </w:p>
    <w:p w:rsidR="0073567E" w:rsidRPr="00F80D39" w:rsidRDefault="0073567E"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spacing w:after="0"/>
        <w:jc w:val="both"/>
        <w:rPr>
          <w:rFonts w:ascii="Arial" w:hAnsi="Arial" w:cs="Arial"/>
          <w:sz w:val="18"/>
        </w:rPr>
      </w:pPr>
    </w:p>
    <w:p w:rsidR="00F80D39" w:rsidRPr="00F80D39" w:rsidRDefault="00F80D39" w:rsidP="00F80D39">
      <w:pPr>
        <w:pStyle w:val="Textoindependiente210"/>
        <w:spacing w:after="0"/>
        <w:jc w:val="center"/>
        <w:rPr>
          <w:rFonts w:ascii="Arial" w:hAnsi="Arial" w:cs="Arial"/>
          <w:sz w:val="22"/>
          <w:szCs w:val="22"/>
        </w:rPr>
      </w:pPr>
      <w:r w:rsidRPr="00F80D39">
        <w:rPr>
          <w:rFonts w:ascii="Arial" w:hAnsi="Arial" w:cs="Arial"/>
          <w:sz w:val="22"/>
          <w:szCs w:val="22"/>
        </w:rPr>
        <w:t>_______________________________________________________________</w:t>
      </w:r>
    </w:p>
    <w:p w:rsidR="00F80D39" w:rsidRPr="00F80D39" w:rsidRDefault="00F80D39" w:rsidP="00F80D39">
      <w:pPr>
        <w:spacing w:after="0"/>
        <w:jc w:val="center"/>
        <w:rPr>
          <w:rFonts w:ascii="Arial" w:hAnsi="Arial" w:cs="Arial"/>
          <w:b/>
          <w:bCs/>
          <w:sz w:val="18"/>
        </w:rPr>
      </w:pPr>
      <w:r w:rsidRPr="00F80D39">
        <w:rPr>
          <w:rFonts w:ascii="Arial" w:hAnsi="Arial" w:cs="Arial"/>
          <w:b/>
          <w:bCs/>
          <w:sz w:val="18"/>
        </w:rPr>
        <w:t>(NOMBRE Y FIRMA DEL REPRESENTANTE LEGAL)</w:t>
      </w:r>
    </w:p>
    <w:p w:rsidR="00F80D39" w:rsidRPr="00F80D39" w:rsidRDefault="00F80D39" w:rsidP="00F80D39">
      <w:pPr>
        <w:spacing w:after="0"/>
        <w:jc w:val="center"/>
        <w:rPr>
          <w:rFonts w:ascii="Arial" w:hAnsi="Arial" w:cs="Arial"/>
          <w:b/>
          <w:bCs/>
          <w:sz w:val="18"/>
        </w:rPr>
      </w:pPr>
    </w:p>
    <w:p w:rsidR="00F80D39" w:rsidRPr="00F80D39" w:rsidRDefault="00F80D39" w:rsidP="00F80D39">
      <w:pPr>
        <w:spacing w:after="0"/>
        <w:jc w:val="center"/>
        <w:rPr>
          <w:rFonts w:ascii="Arial" w:hAnsi="Arial" w:cs="Arial"/>
          <w:b/>
          <w:bCs/>
          <w:sz w:val="18"/>
        </w:rPr>
      </w:pPr>
    </w:p>
    <w:p w:rsidR="00F80D39" w:rsidRPr="00F80D39" w:rsidRDefault="00F80D39" w:rsidP="00F80D39">
      <w:pPr>
        <w:tabs>
          <w:tab w:val="left" w:pos="720"/>
        </w:tabs>
        <w:spacing w:after="0"/>
        <w:contextualSpacing/>
        <w:jc w:val="both"/>
        <w:rPr>
          <w:rFonts w:ascii="Arial" w:hAnsi="Arial" w:cs="Arial"/>
          <w:b/>
          <w:sz w:val="20"/>
          <w:szCs w:val="24"/>
        </w:rPr>
      </w:pPr>
    </w:p>
    <w:p w:rsidR="00F80D39" w:rsidRPr="00F80D39" w:rsidRDefault="00F80D39" w:rsidP="00F80D39">
      <w:pPr>
        <w:spacing w:after="0"/>
        <w:jc w:val="center"/>
        <w:rPr>
          <w:rFonts w:ascii="Arial" w:hAnsi="Arial" w:cs="Arial"/>
          <w:b/>
          <w:sz w:val="20"/>
          <w:szCs w:val="24"/>
        </w:rPr>
      </w:pPr>
    </w:p>
    <w:p w:rsidR="00F80D39" w:rsidRPr="00F80D39" w:rsidRDefault="00F80D39" w:rsidP="00F80D39">
      <w:pPr>
        <w:spacing w:after="0"/>
        <w:jc w:val="center"/>
        <w:rPr>
          <w:rFonts w:ascii="Arial" w:hAnsi="Arial" w:cs="Arial"/>
          <w:b/>
          <w:sz w:val="20"/>
          <w:szCs w:val="24"/>
        </w:rPr>
      </w:pPr>
    </w:p>
    <w:p w:rsidR="00840A41" w:rsidRDefault="00840A41" w:rsidP="006308FB">
      <w:pPr>
        <w:rPr>
          <w:rFonts w:ascii="Arial" w:hAnsi="Arial" w:cs="Arial"/>
          <w:sz w:val="24"/>
          <w:szCs w:val="24"/>
        </w:rPr>
      </w:pPr>
    </w:p>
    <w:p w:rsidR="00840A41" w:rsidRPr="00840A41" w:rsidRDefault="00B054B4" w:rsidP="00840A41">
      <w:pPr>
        <w:spacing w:after="0"/>
        <w:jc w:val="center"/>
        <w:rPr>
          <w:rFonts w:ascii="Arial" w:hAnsi="Arial" w:cs="Arial"/>
          <w:b/>
          <w:sz w:val="24"/>
          <w:szCs w:val="24"/>
        </w:rPr>
      </w:pPr>
      <w:r>
        <w:rPr>
          <w:rFonts w:ascii="Arial" w:hAnsi="Arial" w:cs="Arial"/>
          <w:b/>
          <w:sz w:val="24"/>
          <w:szCs w:val="24"/>
        </w:rPr>
        <w:lastRenderedPageBreak/>
        <w:t>ANEXO 17</w:t>
      </w:r>
    </w:p>
    <w:p w:rsidR="00840A41" w:rsidRDefault="00840A41" w:rsidP="00840A41">
      <w:pPr>
        <w:spacing w:after="0"/>
        <w:jc w:val="center"/>
        <w:rPr>
          <w:rFonts w:ascii="Arial" w:hAnsi="Arial" w:cs="Arial"/>
          <w:b/>
          <w:sz w:val="24"/>
          <w:szCs w:val="24"/>
        </w:rPr>
      </w:pPr>
      <w:r w:rsidRPr="00840A41">
        <w:rPr>
          <w:rFonts w:ascii="Arial" w:hAnsi="Arial" w:cs="Arial"/>
          <w:b/>
          <w:sz w:val="24"/>
          <w:szCs w:val="24"/>
        </w:rPr>
        <w:t>AUTORIZACIÓN DE DEDUCCIÓN</w:t>
      </w:r>
    </w:p>
    <w:p w:rsidR="008758A0" w:rsidRDefault="008758A0" w:rsidP="00840A41">
      <w:pPr>
        <w:spacing w:after="0"/>
        <w:jc w:val="center"/>
        <w:rPr>
          <w:rFonts w:ascii="Arial" w:hAnsi="Arial" w:cs="Arial"/>
          <w:b/>
          <w:sz w:val="24"/>
          <w:szCs w:val="24"/>
        </w:rPr>
      </w:pPr>
    </w:p>
    <w:p w:rsidR="008758A0" w:rsidRPr="008758A0" w:rsidRDefault="008758A0" w:rsidP="008758A0">
      <w:pPr>
        <w:rPr>
          <w:rFonts w:ascii="Arial" w:hAnsi="Arial" w:cs="Arial"/>
        </w:rPr>
      </w:pPr>
      <w:r w:rsidRPr="008758A0">
        <w:rPr>
          <w:rFonts w:ascii="Arial" w:hAnsi="Arial" w:cs="Arial"/>
        </w:rPr>
        <w:t>Fecha</w:t>
      </w:r>
      <w:proofErr w:type="gramStart"/>
      <w:r w:rsidRPr="008758A0">
        <w:rPr>
          <w:rFonts w:ascii="Arial" w:hAnsi="Arial" w:cs="Arial"/>
        </w:rPr>
        <w:t>:_</w:t>
      </w:r>
      <w:proofErr w:type="gramEnd"/>
      <w:r w:rsidRPr="008758A0">
        <w:rPr>
          <w:rFonts w:ascii="Arial" w:hAnsi="Arial" w:cs="Arial"/>
        </w:rPr>
        <w:t>_________________________.</w:t>
      </w:r>
    </w:p>
    <w:p w:rsidR="008758A0" w:rsidRPr="008758A0" w:rsidRDefault="008758A0" w:rsidP="008758A0">
      <w:pPr>
        <w:rPr>
          <w:rFonts w:ascii="Arial" w:hAnsi="Arial" w:cs="Arial"/>
        </w:rPr>
      </w:pPr>
      <w:proofErr w:type="gramStart"/>
      <w:r>
        <w:rPr>
          <w:rFonts w:ascii="Arial" w:hAnsi="Arial" w:cs="Arial"/>
        </w:rPr>
        <w:t xml:space="preserve">COTIZACIÓN </w:t>
      </w:r>
      <w:r w:rsidRPr="008758A0">
        <w:rPr>
          <w:rFonts w:ascii="Arial" w:hAnsi="Arial" w:cs="Arial"/>
        </w:rPr>
        <w:t>.</w:t>
      </w:r>
      <w:proofErr w:type="gramEnd"/>
      <w:r w:rsidRPr="008758A0">
        <w:rPr>
          <w:rFonts w:ascii="Arial" w:hAnsi="Arial" w:cs="Arial"/>
        </w:rPr>
        <w:t>_____________________.</w:t>
      </w:r>
    </w:p>
    <w:p w:rsidR="008758A0" w:rsidRDefault="008758A0" w:rsidP="008758A0">
      <w:pPr>
        <w:jc w:val="both"/>
        <w:rPr>
          <w:rFonts w:ascii="Arial" w:hAnsi="Arial" w:cs="Arial"/>
        </w:rPr>
      </w:pPr>
      <w:r w:rsidRPr="008758A0">
        <w:rPr>
          <w:rFonts w:ascii="Arial" w:hAnsi="Arial" w:cs="Arial"/>
        </w:rPr>
        <w:t>PRESENTE:</w:t>
      </w:r>
    </w:p>
    <w:p w:rsidR="000174A0" w:rsidRPr="000174A0" w:rsidRDefault="0034073C" w:rsidP="000174A0">
      <w:pPr>
        <w:tabs>
          <w:tab w:val="center" w:pos="4419"/>
          <w:tab w:val="right" w:pos="8838"/>
        </w:tabs>
        <w:spacing w:after="0" w:line="240" w:lineRule="auto"/>
        <w:jc w:val="both"/>
        <w:rPr>
          <w:rFonts w:ascii="Montserrat Medium" w:eastAsia="Calibri" w:hAnsi="Montserrat Medium" w:cs="Arial"/>
          <w:b/>
          <w:lang w:val="es-ES"/>
        </w:rPr>
      </w:pPr>
      <w:r w:rsidRPr="0034073C">
        <w:rPr>
          <w:rFonts w:ascii="Montserrat Medium" w:eastAsia="Calibri" w:hAnsi="Montserrat Medium" w:cs="Arial"/>
          <w:b/>
        </w:rPr>
        <w:t>CONTRATACIÓN DEL SERVICIO DE SUMINISTRO DE OXÍGENO MEDICINAL HOSPITALARIO, GASES MEDICINALES E INDUSTRIALES EN UNIDADES MÉDICAS DEL PROGRAMA IMSS-BIENESTAR</w:t>
      </w:r>
      <w:r w:rsidR="000174A0" w:rsidRPr="000174A0">
        <w:rPr>
          <w:rFonts w:ascii="Montserrat Medium" w:eastAsia="Calibri" w:hAnsi="Montserrat Medium" w:cs="Arial"/>
          <w:b/>
          <w:lang w:val="es-ES"/>
        </w:rPr>
        <w:t>.</w:t>
      </w:r>
    </w:p>
    <w:p w:rsidR="008758A0" w:rsidRPr="008758A0" w:rsidRDefault="008758A0" w:rsidP="008758A0">
      <w:pPr>
        <w:jc w:val="both"/>
        <w:rPr>
          <w:rFonts w:ascii="Arial" w:hAnsi="Arial" w:cs="Arial"/>
        </w:rPr>
      </w:pPr>
    </w:p>
    <w:p w:rsidR="008758A0" w:rsidRPr="008758A0" w:rsidRDefault="008758A0" w:rsidP="008758A0">
      <w:pPr>
        <w:jc w:val="both"/>
        <w:rPr>
          <w:rFonts w:ascii="Arial" w:hAnsi="Arial" w:cs="Arial"/>
        </w:rPr>
      </w:pPr>
      <w:r w:rsidRPr="008758A0">
        <w:rPr>
          <w:rFonts w:ascii="Arial" w:hAnsi="Arial" w:cs="Arial"/>
        </w:rPr>
        <w:t>C.________________ Representante  legal de la empresa_______________________ manifiesto lo siguiente:</w:t>
      </w:r>
    </w:p>
    <w:p w:rsidR="008758A0" w:rsidRPr="008758A0" w:rsidRDefault="008758A0" w:rsidP="008758A0">
      <w:pPr>
        <w:jc w:val="both"/>
        <w:rPr>
          <w:rFonts w:ascii="Arial" w:hAnsi="Arial" w:cs="Arial"/>
        </w:rPr>
      </w:pPr>
      <w:r w:rsidRPr="008758A0">
        <w:rPr>
          <w:rFonts w:ascii="Arial" w:hAnsi="Arial" w:cs="Arial"/>
          <w:b/>
        </w:rPr>
        <w:t xml:space="preserve">Autorizo </w:t>
      </w:r>
      <w:r w:rsidRPr="008758A0">
        <w:rPr>
          <w:rFonts w:ascii="Arial" w:hAnsi="Arial" w:cs="Arial"/>
        </w:rPr>
        <w:t xml:space="preserve"> al Instituto Mexicano del Seguro Social a que, en caso de que mi representada no diera cumplimiento  por causas injustificadas y atribuibles a mi empresa con la realización del servicio contratado, en tiempo y forma conforme al programa calendarizado,  atender un servicio mal realizado, atender un servicio fuera de programación que se me haya solicitado y/o no atender al requerimiento realizado por algún residente de conservación de unidad a través de los medios autorizados como son  vía correo electrónico, telefónico o fax  a tomar las siguientes acciones: </w:t>
      </w:r>
    </w:p>
    <w:p w:rsidR="008758A0" w:rsidRPr="008758A0" w:rsidRDefault="008758A0" w:rsidP="008758A0">
      <w:pPr>
        <w:jc w:val="both"/>
        <w:rPr>
          <w:rFonts w:ascii="Arial" w:hAnsi="Arial" w:cs="Arial"/>
        </w:rPr>
      </w:pPr>
    </w:p>
    <w:p w:rsidR="008758A0" w:rsidRPr="008758A0" w:rsidRDefault="008758A0" w:rsidP="008758A0">
      <w:pPr>
        <w:jc w:val="both"/>
        <w:rPr>
          <w:rFonts w:ascii="Arial" w:hAnsi="Arial" w:cs="Arial"/>
          <w:b/>
        </w:rPr>
      </w:pPr>
      <w:r w:rsidRPr="008758A0">
        <w:rPr>
          <w:rFonts w:ascii="Arial" w:hAnsi="Arial" w:cs="Arial"/>
          <w:b/>
        </w:rPr>
        <w:t>“EL INSTITUTO”  puede realizar los servicios solicitados con un tercero al precio que este lo tenga en el mercado,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8758A0" w:rsidRPr="008758A0" w:rsidRDefault="008758A0" w:rsidP="008758A0">
      <w:pPr>
        <w:jc w:val="both"/>
        <w:rPr>
          <w:rFonts w:ascii="Arial" w:hAnsi="Arial" w:cs="Arial"/>
          <w:lang w:val="es-ES"/>
        </w:rPr>
      </w:pPr>
    </w:p>
    <w:p w:rsidR="008758A0" w:rsidRPr="008758A0" w:rsidRDefault="008758A0" w:rsidP="008758A0">
      <w:pPr>
        <w:jc w:val="both"/>
        <w:rPr>
          <w:rFonts w:ascii="Arial" w:hAnsi="Arial" w:cs="Arial"/>
        </w:rPr>
      </w:pPr>
      <w:r w:rsidRPr="008758A0">
        <w:rPr>
          <w:rFonts w:ascii="Arial" w:hAnsi="Arial" w:cs="Arial"/>
        </w:rPr>
        <w:t>Atte.</w:t>
      </w:r>
    </w:p>
    <w:p w:rsidR="008758A0" w:rsidRPr="008758A0" w:rsidRDefault="008758A0" w:rsidP="008758A0">
      <w:pPr>
        <w:jc w:val="both"/>
        <w:rPr>
          <w:rFonts w:ascii="Arial" w:hAnsi="Arial" w:cs="Arial"/>
        </w:rPr>
      </w:pPr>
      <w:r w:rsidRPr="008758A0">
        <w:rPr>
          <w:rFonts w:ascii="Arial" w:hAnsi="Arial" w:cs="Arial"/>
        </w:rPr>
        <w:t>____________________</w:t>
      </w:r>
    </w:p>
    <w:p w:rsidR="008758A0" w:rsidRDefault="008758A0" w:rsidP="008758A0">
      <w:pPr>
        <w:jc w:val="both"/>
        <w:rPr>
          <w:rFonts w:ascii="Arial" w:hAnsi="Arial" w:cs="Arial"/>
        </w:rPr>
      </w:pPr>
      <w:r w:rsidRPr="008758A0">
        <w:rPr>
          <w:rFonts w:ascii="Arial" w:hAnsi="Arial" w:cs="Arial"/>
        </w:rPr>
        <w:t xml:space="preserve">Representante legal. </w:t>
      </w:r>
    </w:p>
    <w:p w:rsidR="00B054B4" w:rsidRDefault="00B054B4" w:rsidP="008758A0">
      <w:pPr>
        <w:jc w:val="both"/>
        <w:rPr>
          <w:rFonts w:ascii="Arial" w:hAnsi="Arial" w:cs="Arial"/>
        </w:rPr>
      </w:pPr>
    </w:p>
    <w:p w:rsidR="00B054B4" w:rsidRPr="008758A0" w:rsidRDefault="00B054B4" w:rsidP="008758A0">
      <w:pPr>
        <w:jc w:val="both"/>
        <w:rPr>
          <w:rFonts w:ascii="Arial" w:hAnsi="Arial" w:cs="Arial"/>
        </w:rPr>
      </w:pPr>
    </w:p>
    <w:p w:rsidR="00840A41" w:rsidRDefault="00B054B4" w:rsidP="0034073C">
      <w:pPr>
        <w:spacing w:after="0"/>
        <w:jc w:val="center"/>
        <w:rPr>
          <w:rFonts w:ascii="Arial" w:hAnsi="Arial" w:cs="Arial"/>
          <w:b/>
          <w:sz w:val="24"/>
          <w:szCs w:val="24"/>
        </w:rPr>
      </w:pPr>
      <w:r>
        <w:rPr>
          <w:rFonts w:ascii="Arial" w:hAnsi="Arial" w:cs="Arial"/>
          <w:b/>
          <w:sz w:val="24"/>
          <w:szCs w:val="24"/>
        </w:rPr>
        <w:lastRenderedPageBreak/>
        <w:t>ANEXO 18</w:t>
      </w:r>
    </w:p>
    <w:p w:rsidR="00A1689E" w:rsidRPr="00243B99" w:rsidRDefault="00A1689E" w:rsidP="00A1689E">
      <w:pPr>
        <w:pStyle w:val="Ttulo9"/>
        <w:pBdr>
          <w:top w:val="single" w:sz="4" w:space="1" w:color="000000"/>
          <w:left w:val="single" w:sz="4" w:space="4" w:color="000000"/>
          <w:bottom w:val="single" w:sz="4" w:space="1" w:color="000000"/>
          <w:right w:val="single" w:sz="4" w:space="4" w:color="000000"/>
        </w:pBdr>
        <w:shd w:val="clear" w:color="auto" w:fill="D9D9D9"/>
        <w:spacing w:before="0" w:after="0"/>
        <w:ind w:left="0" w:firstLine="0"/>
        <w:jc w:val="center"/>
        <w:rPr>
          <w:rFonts w:ascii="Montserrat Light" w:hAnsi="Montserrat Light"/>
          <w:b/>
          <w:sz w:val="18"/>
        </w:rPr>
      </w:pPr>
      <w:r w:rsidRPr="00243B99">
        <w:rPr>
          <w:rFonts w:ascii="Montserrat Light" w:hAnsi="Montserrat Light"/>
          <w:b/>
          <w:sz w:val="18"/>
        </w:rPr>
        <w:t>MODELO DE CONVENIO DE PARTICIPACIÓN CONJUNTA</w:t>
      </w:r>
    </w:p>
    <w:p w:rsidR="00A1689E" w:rsidRPr="00243B99" w:rsidRDefault="00A1689E" w:rsidP="00A1689E">
      <w:pPr>
        <w:pStyle w:val="Encabezado"/>
        <w:rPr>
          <w:rFonts w:ascii="Montserrat Light" w:hAnsi="Montserrat Light"/>
          <w:sz w:val="12"/>
          <w:lang w:val="es-ES"/>
        </w:rPr>
      </w:pPr>
    </w:p>
    <w:p w:rsidR="00A1689E" w:rsidRPr="00BA2225" w:rsidRDefault="00A1689E" w:rsidP="00A1689E">
      <w:pPr>
        <w:pStyle w:val="Textoindependiente"/>
        <w:rPr>
          <w:b/>
          <w:sz w:val="12"/>
        </w:rPr>
      </w:pPr>
      <w:r w:rsidRPr="00BA2225">
        <w:rPr>
          <w:b/>
          <w:sz w:val="1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1689E" w:rsidRPr="00BA2225" w:rsidRDefault="00A1689E" w:rsidP="00A1689E">
      <w:pPr>
        <w:pStyle w:val="Textoindependiente210"/>
        <w:spacing w:after="0" w:line="240" w:lineRule="auto"/>
        <w:rPr>
          <w:rFonts w:ascii="Arial" w:hAnsi="Arial" w:cs="Arial"/>
          <w:sz w:val="12"/>
        </w:rPr>
      </w:pPr>
    </w:p>
    <w:p w:rsidR="00A1689E" w:rsidRPr="00BA2225" w:rsidRDefault="00A1689E" w:rsidP="001548B9">
      <w:pPr>
        <w:numPr>
          <w:ilvl w:val="1"/>
          <w:numId w:val="7"/>
        </w:numPr>
        <w:tabs>
          <w:tab w:val="left" w:pos="3000"/>
        </w:tabs>
        <w:suppressAutoHyphens/>
        <w:spacing w:after="0" w:line="240" w:lineRule="auto"/>
        <w:jc w:val="both"/>
        <w:rPr>
          <w:rFonts w:ascii="Arial" w:hAnsi="Arial" w:cs="Arial"/>
          <w:sz w:val="12"/>
        </w:rPr>
      </w:pPr>
      <w:r w:rsidRPr="00BA2225">
        <w:rPr>
          <w:rFonts w:ascii="Arial" w:hAnsi="Arial" w:cs="Arial"/>
          <w:b/>
          <w:sz w:val="12"/>
        </w:rPr>
        <w:t>“EL PARTICIPANTE A”</w:t>
      </w:r>
      <w:r w:rsidRPr="00BA2225">
        <w:rPr>
          <w:rFonts w:ascii="Arial" w:hAnsi="Arial" w:cs="Arial"/>
          <w:sz w:val="12"/>
        </w:rPr>
        <w:t>, DECLARA QUE:</w:t>
      </w:r>
    </w:p>
    <w:p w:rsidR="00A1689E" w:rsidRPr="00BA2225" w:rsidRDefault="00A1689E" w:rsidP="00A1689E">
      <w:pPr>
        <w:pStyle w:val="Textoindependiente32"/>
        <w:tabs>
          <w:tab w:val="left" w:pos="1080"/>
        </w:tabs>
        <w:rPr>
          <w:rFonts w:ascii="Arial" w:hAnsi="Arial" w:cs="Arial"/>
          <w:sz w:val="12"/>
        </w:rPr>
      </w:pPr>
    </w:p>
    <w:p w:rsidR="00A1689E" w:rsidRPr="00BA2225" w:rsidRDefault="00A1689E" w:rsidP="00A1689E">
      <w:pPr>
        <w:tabs>
          <w:tab w:val="left" w:pos="5927"/>
        </w:tabs>
        <w:spacing w:after="0" w:line="240" w:lineRule="auto"/>
        <w:ind w:left="1985" w:hanging="851"/>
        <w:jc w:val="both"/>
        <w:rPr>
          <w:rFonts w:ascii="Arial" w:hAnsi="Arial" w:cs="Arial"/>
          <w:sz w:val="12"/>
        </w:rPr>
      </w:pPr>
      <w:r w:rsidRPr="00BA2225">
        <w:rPr>
          <w:rFonts w:ascii="Arial" w:hAnsi="Arial" w:cs="Arial"/>
          <w:b/>
          <w:bCs/>
          <w:sz w:val="12"/>
        </w:rPr>
        <w:t>1.1.1</w:t>
      </w:r>
      <w:r w:rsidRPr="00BA2225">
        <w:rPr>
          <w:rFonts w:ascii="Arial" w:hAnsi="Arial" w:cs="Arial"/>
          <w:b/>
          <w:bCs/>
          <w:sz w:val="12"/>
        </w:rPr>
        <w:tab/>
      </w:r>
      <w:r w:rsidRPr="00BA2225">
        <w:rPr>
          <w:rFonts w:ascii="Arial" w:hAnsi="Arial" w:cs="Arial"/>
          <w:sz w:val="12"/>
        </w:rPr>
        <w:t xml:space="preserve">ES UNA SOCIEDAD LEGALMENTE CONSTITUIDA, DE CONFORMIDAD CON LAS LEYES MEXICANAS, SEGÚN CONSTA EN EL TESTIMONIO DE LA ESCRITURA PÚBLICA </w:t>
      </w:r>
      <w:r w:rsidRPr="00BA2225">
        <w:rPr>
          <w:rFonts w:ascii="Arial" w:hAnsi="Arial" w:cs="Arial"/>
          <w:b/>
          <w:i/>
          <w:sz w:val="12"/>
          <w:u w:val="single"/>
        </w:rPr>
        <w:t>(PÓLIZA)</w:t>
      </w:r>
      <w:r w:rsidRPr="00BA2225">
        <w:rPr>
          <w:rFonts w:ascii="Arial" w:hAnsi="Arial" w:cs="Arial"/>
          <w:sz w:val="12"/>
        </w:rPr>
        <w:t xml:space="preserve"> NÚMERO ____, DE FECHA ____, OTORGADA ANTE LA FE DEL LIC. ____ NOTARIO </w:t>
      </w:r>
      <w:r w:rsidRPr="00BA2225">
        <w:rPr>
          <w:rFonts w:ascii="Arial" w:hAnsi="Arial" w:cs="Arial"/>
          <w:b/>
          <w:i/>
          <w:sz w:val="12"/>
          <w:u w:val="single"/>
        </w:rPr>
        <w:t>(CORREDOR)</w:t>
      </w:r>
      <w:r w:rsidRPr="00BA2225">
        <w:rPr>
          <w:rFonts w:ascii="Arial" w:hAnsi="Arial" w:cs="Arial"/>
          <w:sz w:val="12"/>
        </w:rPr>
        <w:t xml:space="preserve"> PÚBLICO NÚMERO ____, DEL ____, E INSCRITA EN EL REGISTRO PÚBLICO DE LA PROPIEDAD Y DE COMERCIO DE ______, EN EL FOLIO MERCANTIL ____ DE FECHA _____.</w:t>
      </w:r>
    </w:p>
    <w:p w:rsidR="00A1689E" w:rsidRPr="00BA2225" w:rsidRDefault="00A1689E" w:rsidP="00A1689E">
      <w:pPr>
        <w:tabs>
          <w:tab w:val="left" w:pos="5927"/>
        </w:tabs>
        <w:spacing w:after="0" w:line="240" w:lineRule="auto"/>
        <w:ind w:left="1985" w:hanging="851"/>
        <w:jc w:val="both"/>
        <w:rPr>
          <w:rFonts w:ascii="Arial" w:hAnsi="Arial" w:cs="Arial"/>
          <w:b/>
          <w:sz w:val="12"/>
        </w:rPr>
      </w:pPr>
    </w:p>
    <w:p w:rsidR="00A1689E" w:rsidRPr="00BA2225" w:rsidRDefault="00A1689E" w:rsidP="00A1689E">
      <w:pPr>
        <w:tabs>
          <w:tab w:val="left" w:pos="5917"/>
        </w:tabs>
        <w:spacing w:after="0" w:line="240" w:lineRule="auto"/>
        <w:ind w:left="1980"/>
        <w:jc w:val="both"/>
        <w:rPr>
          <w:rFonts w:ascii="Arial" w:hAnsi="Arial" w:cs="Arial"/>
          <w:sz w:val="12"/>
        </w:rPr>
      </w:pPr>
      <w:r w:rsidRPr="00BA2225">
        <w:rPr>
          <w:rFonts w:ascii="Arial" w:hAnsi="Arial" w:cs="Arial"/>
          <w:sz w:val="12"/>
        </w:rPr>
        <w:t xml:space="preserve">EL ACTA CONSTITUTIVA DE LA SOCIEDAD ____ </w:t>
      </w:r>
      <w:r w:rsidRPr="00BA2225">
        <w:rPr>
          <w:rFonts w:ascii="Arial" w:hAnsi="Arial" w:cs="Arial"/>
          <w:b/>
          <w:i/>
          <w:sz w:val="12"/>
          <w:u w:val="single"/>
        </w:rPr>
        <w:t>(SI/NO)</w:t>
      </w:r>
      <w:r w:rsidRPr="00BA2225">
        <w:rPr>
          <w:rFonts w:ascii="Arial" w:hAnsi="Arial" w:cs="Arial"/>
          <w:sz w:val="12"/>
        </w:rPr>
        <w:t xml:space="preserve"> HA TENIDO REFORMAS Y MODIFICACIONES.</w:t>
      </w:r>
    </w:p>
    <w:p w:rsidR="00A1689E" w:rsidRPr="00BA2225" w:rsidRDefault="00A1689E" w:rsidP="00A1689E">
      <w:pPr>
        <w:tabs>
          <w:tab w:val="left" w:pos="5917"/>
        </w:tabs>
        <w:spacing w:after="0" w:line="240" w:lineRule="auto"/>
        <w:ind w:left="1980"/>
        <w:jc w:val="both"/>
        <w:rPr>
          <w:rFonts w:ascii="Arial" w:hAnsi="Arial" w:cs="Arial"/>
          <w:sz w:val="12"/>
        </w:rPr>
      </w:pPr>
    </w:p>
    <w:p w:rsidR="00A1689E" w:rsidRPr="00BA2225" w:rsidRDefault="00A1689E" w:rsidP="00A1689E">
      <w:pPr>
        <w:tabs>
          <w:tab w:val="left" w:pos="5917"/>
        </w:tabs>
        <w:spacing w:after="0" w:line="240" w:lineRule="auto"/>
        <w:ind w:left="1980"/>
        <w:jc w:val="both"/>
        <w:rPr>
          <w:rFonts w:ascii="Arial" w:hAnsi="Arial" w:cs="Arial"/>
          <w:i/>
          <w:sz w:val="12"/>
          <w:u w:val="single"/>
        </w:rPr>
      </w:pPr>
      <w:r w:rsidRPr="00BA2225">
        <w:rPr>
          <w:rFonts w:ascii="Arial" w:hAnsi="Arial" w:cs="Arial"/>
          <w:i/>
          <w:sz w:val="12"/>
          <w:u w:val="single"/>
        </w:rPr>
        <w:t>Nota: En su caso, se deberán relacionar las escrituras en que consten las reformas o modificaciones de la sociedad.</w:t>
      </w:r>
    </w:p>
    <w:p w:rsidR="00A1689E" w:rsidRPr="00BA2225" w:rsidRDefault="00A1689E" w:rsidP="00A1689E">
      <w:pPr>
        <w:tabs>
          <w:tab w:val="left" w:pos="1957"/>
        </w:tabs>
        <w:spacing w:after="0" w:line="240" w:lineRule="auto"/>
        <w:jc w:val="both"/>
        <w:rPr>
          <w:rFonts w:ascii="Arial" w:hAnsi="Arial" w:cs="Arial"/>
          <w:sz w:val="12"/>
        </w:rPr>
      </w:pPr>
    </w:p>
    <w:p w:rsidR="00A1689E" w:rsidRPr="00BA2225" w:rsidRDefault="00A1689E" w:rsidP="00A1689E">
      <w:pPr>
        <w:tabs>
          <w:tab w:val="left" w:pos="5917"/>
        </w:tabs>
        <w:spacing w:after="0" w:line="240" w:lineRule="auto"/>
        <w:ind w:left="1980"/>
        <w:jc w:val="both"/>
        <w:rPr>
          <w:rFonts w:ascii="Arial" w:hAnsi="Arial" w:cs="Arial"/>
          <w:sz w:val="12"/>
        </w:rPr>
      </w:pPr>
      <w:r w:rsidRPr="00BA2225">
        <w:rPr>
          <w:rFonts w:ascii="Arial" w:hAnsi="Arial" w:cs="Arial"/>
          <w:sz w:val="12"/>
        </w:rPr>
        <w:t>LOS NOMBRES DE SUS SOCIOS SON:</w:t>
      </w:r>
    </w:p>
    <w:p w:rsidR="00A1689E" w:rsidRPr="00BA2225" w:rsidRDefault="00A1689E" w:rsidP="00A1689E">
      <w:pPr>
        <w:tabs>
          <w:tab w:val="left" w:pos="5917"/>
        </w:tabs>
        <w:spacing w:after="0" w:line="240" w:lineRule="auto"/>
        <w:ind w:left="1980"/>
        <w:jc w:val="both"/>
        <w:rPr>
          <w:rFonts w:ascii="Arial" w:hAnsi="Arial" w:cs="Arial"/>
          <w:sz w:val="12"/>
        </w:rPr>
      </w:pPr>
    </w:p>
    <w:p w:rsidR="00A1689E" w:rsidRPr="00BA2225" w:rsidRDefault="00A1689E" w:rsidP="00A1689E">
      <w:pPr>
        <w:tabs>
          <w:tab w:val="left" w:pos="5917"/>
        </w:tabs>
        <w:spacing w:after="0" w:line="240" w:lineRule="auto"/>
        <w:ind w:left="1980"/>
        <w:jc w:val="both"/>
        <w:rPr>
          <w:rFonts w:ascii="Arial" w:hAnsi="Arial" w:cs="Arial"/>
          <w:sz w:val="12"/>
        </w:rPr>
      </w:pPr>
      <w:r w:rsidRPr="00BA2225">
        <w:rPr>
          <w:rFonts w:ascii="Arial" w:hAnsi="Arial" w:cs="Arial"/>
          <w:sz w:val="12"/>
        </w:rPr>
        <w:t>__________________CON REGISTRO FEDERAL DE CONTRIBUYENTES ______</w:t>
      </w:r>
    </w:p>
    <w:p w:rsidR="00A1689E" w:rsidRPr="00BA2225" w:rsidRDefault="00A1689E" w:rsidP="00A1689E">
      <w:pPr>
        <w:pStyle w:val="Textoindependiente32"/>
        <w:tabs>
          <w:tab w:val="left" w:pos="5913"/>
        </w:tabs>
        <w:ind w:left="1971" w:hanging="727"/>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b/>
          <w:bCs/>
          <w:sz w:val="12"/>
        </w:rPr>
        <w:t>1.1.2</w:t>
      </w:r>
      <w:r w:rsidRPr="00BA2225">
        <w:rPr>
          <w:rFonts w:ascii="Arial" w:hAnsi="Arial" w:cs="Arial"/>
          <w:b/>
          <w:bCs/>
          <w:sz w:val="12"/>
        </w:rPr>
        <w:tab/>
      </w:r>
      <w:r w:rsidRPr="00BA2225">
        <w:rPr>
          <w:rFonts w:ascii="Arial" w:hAnsi="Arial" w:cs="Arial"/>
          <w:sz w:val="12"/>
        </w:rPr>
        <w:t>TIENE LOS SIGUIENTES REGISTROS OFICIALES: REGISTRO FEDERAL DE CONTRIBUYENTES NÚMERO __________ Y REGISTRO PATRONAL ANTE EL INSTITUTO MEXICANO DEL SEGURO SOCIAL NÚMERO _____.</w:t>
      </w:r>
    </w:p>
    <w:p w:rsidR="00A1689E" w:rsidRPr="00BA2225" w:rsidRDefault="00A1689E" w:rsidP="00A1689E">
      <w:pPr>
        <w:pStyle w:val="Textoindependiente32"/>
        <w:tabs>
          <w:tab w:val="left" w:pos="5913"/>
        </w:tabs>
        <w:ind w:left="1971" w:hanging="727"/>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b/>
          <w:bCs/>
          <w:sz w:val="12"/>
        </w:rPr>
        <w:t>1.1.3</w:t>
      </w:r>
      <w:r w:rsidRPr="00BA2225">
        <w:rPr>
          <w:rFonts w:ascii="Arial" w:hAnsi="Arial" w:cs="Arial"/>
          <w:b/>
          <w:bCs/>
          <w:sz w:val="12"/>
        </w:rPr>
        <w:tab/>
      </w:r>
      <w:r w:rsidRPr="00BA2225">
        <w:rPr>
          <w:rFonts w:ascii="Arial" w:hAnsi="Arial" w:cs="Arial"/>
          <w:sz w:val="1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BA2225">
        <w:rPr>
          <w:rFonts w:ascii="Arial" w:hAnsi="Arial" w:cs="Arial"/>
          <w:b/>
          <w:sz w:val="12"/>
        </w:rPr>
        <w:t>“BAJO PROTESTA DE DECIR VERDAD”</w:t>
      </w:r>
      <w:r w:rsidRPr="00BA2225">
        <w:rPr>
          <w:rFonts w:ascii="Arial" w:hAnsi="Arial" w:cs="Arial"/>
          <w:sz w:val="12"/>
        </w:rPr>
        <w:t>, QUE DICHAS FACULTADES NO LE HAN SIDO REVOCADAS, NI LIMITADAS O MODIFICADAS EN FORMA ALGUNA, A LA FECHA EN QUE SE SUSCRIBE EL PRESENTE INSTRUMENTO JURÍDICO.</w:t>
      </w:r>
    </w:p>
    <w:p w:rsidR="00A1689E" w:rsidRPr="00BA2225" w:rsidRDefault="00A1689E" w:rsidP="00A1689E">
      <w:pPr>
        <w:tabs>
          <w:tab w:val="left" w:pos="5941"/>
        </w:tabs>
        <w:spacing w:after="0" w:line="240" w:lineRule="auto"/>
        <w:ind w:left="1985" w:hanging="851"/>
        <w:jc w:val="both"/>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sz w:val="12"/>
        </w:rPr>
        <w:tab/>
        <w:t>EL DOMICILIO DEL REPRESENTANTE LEGAL ES EL UBICADO EN ___________.</w:t>
      </w:r>
    </w:p>
    <w:p w:rsidR="00A1689E" w:rsidRPr="00BA2225" w:rsidRDefault="00A1689E" w:rsidP="00A1689E">
      <w:pPr>
        <w:pStyle w:val="Textoindependiente32"/>
        <w:tabs>
          <w:tab w:val="left" w:pos="1854"/>
        </w:tabs>
        <w:rPr>
          <w:rFonts w:ascii="Arial" w:hAnsi="Arial" w:cs="Arial"/>
          <w:sz w:val="12"/>
        </w:rPr>
      </w:pPr>
    </w:p>
    <w:p w:rsidR="00A1689E" w:rsidRPr="00BA2225" w:rsidRDefault="00A1689E" w:rsidP="00A1689E">
      <w:pPr>
        <w:tabs>
          <w:tab w:val="left" w:pos="5941"/>
        </w:tabs>
        <w:spacing w:after="0" w:line="240" w:lineRule="auto"/>
        <w:ind w:left="1985" w:hanging="851"/>
        <w:jc w:val="both"/>
        <w:rPr>
          <w:rFonts w:ascii="Arial" w:hAnsi="Arial" w:cs="Arial"/>
          <w:sz w:val="12"/>
        </w:rPr>
      </w:pPr>
      <w:r w:rsidRPr="00BA2225">
        <w:rPr>
          <w:rFonts w:ascii="Arial" w:hAnsi="Arial" w:cs="Arial"/>
          <w:b/>
          <w:bCs/>
          <w:sz w:val="12"/>
        </w:rPr>
        <w:t>1.1.4</w:t>
      </w:r>
      <w:r w:rsidRPr="00BA2225">
        <w:rPr>
          <w:rFonts w:ascii="Arial" w:hAnsi="Arial" w:cs="Arial"/>
          <w:b/>
          <w:bCs/>
          <w:sz w:val="12"/>
        </w:rPr>
        <w:tab/>
      </w:r>
      <w:r w:rsidRPr="00BA2225">
        <w:rPr>
          <w:rFonts w:ascii="Arial" w:hAnsi="Arial" w:cs="Arial"/>
          <w:sz w:val="12"/>
        </w:rPr>
        <w:t>SU OBJETO SOCIAL, ENTRE OTROS CORRESPONDE A: ___________; POR LO QUE CUENTA CON LOS RECURSOS FINANCIEROS, TÉCNICOS, ADMINISTRATIVOS Y HUMANOS PARA OBLIGARSE, EN LOS TÉRMINOS Y CONDICIONES QUE SE ESTIPULAN EN EL PRESENTE CONVENIO.</w:t>
      </w:r>
    </w:p>
    <w:p w:rsidR="00A1689E" w:rsidRPr="00BA2225" w:rsidRDefault="00A1689E" w:rsidP="00A1689E">
      <w:pPr>
        <w:pStyle w:val="Textoindependiente32"/>
        <w:tabs>
          <w:tab w:val="left" w:pos="1854"/>
        </w:tabs>
        <w:rPr>
          <w:rFonts w:ascii="Arial" w:hAnsi="Arial" w:cs="Arial"/>
          <w:sz w:val="12"/>
        </w:rPr>
      </w:pPr>
    </w:p>
    <w:p w:rsidR="00A1689E" w:rsidRPr="00BA2225" w:rsidRDefault="00A1689E" w:rsidP="00A1689E">
      <w:pPr>
        <w:tabs>
          <w:tab w:val="left" w:pos="5969"/>
        </w:tabs>
        <w:spacing w:after="0" w:line="240" w:lineRule="auto"/>
        <w:ind w:left="1985" w:hanging="851"/>
        <w:jc w:val="both"/>
        <w:rPr>
          <w:rFonts w:ascii="Arial" w:hAnsi="Arial" w:cs="Arial"/>
          <w:sz w:val="12"/>
        </w:rPr>
      </w:pPr>
      <w:r w:rsidRPr="00BA2225">
        <w:rPr>
          <w:rFonts w:ascii="Arial" w:hAnsi="Arial" w:cs="Arial"/>
          <w:b/>
          <w:bCs/>
          <w:sz w:val="12"/>
        </w:rPr>
        <w:t>1.1.5</w:t>
      </w:r>
      <w:r w:rsidRPr="00BA2225">
        <w:rPr>
          <w:rFonts w:ascii="Arial" w:hAnsi="Arial" w:cs="Arial"/>
          <w:b/>
          <w:bCs/>
          <w:sz w:val="12"/>
        </w:rPr>
        <w:tab/>
      </w:r>
      <w:r w:rsidRPr="00BA2225">
        <w:rPr>
          <w:rFonts w:ascii="Arial" w:hAnsi="Arial" w:cs="Arial"/>
          <w:sz w:val="12"/>
        </w:rPr>
        <w:t>SEÑALA COMO DOMICILIO LEGAL PARA TODOS LOS EFECTOS QUE DERIVEN DEL PRESENTE CONVENIO, EL UBICADO EN:</w:t>
      </w:r>
    </w:p>
    <w:p w:rsidR="00A1689E" w:rsidRPr="00BA2225" w:rsidRDefault="00A1689E" w:rsidP="00A1689E">
      <w:pPr>
        <w:tabs>
          <w:tab w:val="left" w:pos="5969"/>
        </w:tabs>
        <w:spacing w:after="0" w:line="240" w:lineRule="auto"/>
        <w:ind w:left="1985" w:hanging="851"/>
        <w:jc w:val="both"/>
        <w:rPr>
          <w:rFonts w:ascii="Arial" w:hAnsi="Arial" w:cs="Arial"/>
          <w:b/>
          <w:sz w:val="12"/>
        </w:rPr>
      </w:pPr>
    </w:p>
    <w:p w:rsidR="00A1689E" w:rsidRPr="00BA2225" w:rsidRDefault="00A1689E" w:rsidP="00A1689E">
      <w:pPr>
        <w:tabs>
          <w:tab w:val="left" w:pos="3345"/>
        </w:tabs>
        <w:spacing w:after="0" w:line="240" w:lineRule="auto"/>
        <w:ind w:left="1134" w:hanging="567"/>
        <w:jc w:val="both"/>
        <w:rPr>
          <w:rFonts w:ascii="Arial" w:hAnsi="Arial" w:cs="Arial"/>
          <w:sz w:val="12"/>
        </w:rPr>
      </w:pPr>
      <w:r w:rsidRPr="00BA2225">
        <w:rPr>
          <w:rFonts w:ascii="Arial" w:hAnsi="Arial" w:cs="Arial"/>
          <w:b/>
          <w:sz w:val="12"/>
        </w:rPr>
        <w:t>2.1</w:t>
      </w:r>
      <w:r w:rsidRPr="00BA2225">
        <w:rPr>
          <w:rFonts w:ascii="Arial" w:hAnsi="Arial" w:cs="Arial"/>
          <w:b/>
          <w:sz w:val="12"/>
        </w:rPr>
        <w:tab/>
        <w:t>“EL PARTICIPANTE B”</w:t>
      </w:r>
      <w:r w:rsidRPr="00BA2225">
        <w:rPr>
          <w:rFonts w:ascii="Arial" w:hAnsi="Arial" w:cs="Arial"/>
          <w:bCs/>
          <w:sz w:val="12"/>
        </w:rPr>
        <w:t>,</w:t>
      </w:r>
      <w:r w:rsidRPr="00BA2225">
        <w:rPr>
          <w:rFonts w:ascii="Arial" w:hAnsi="Arial" w:cs="Arial"/>
          <w:sz w:val="12"/>
        </w:rPr>
        <w:t xml:space="preserve"> DECLARA QUE:</w:t>
      </w:r>
    </w:p>
    <w:p w:rsidR="00A1689E" w:rsidRPr="00BA2225" w:rsidRDefault="00A1689E" w:rsidP="00A1689E">
      <w:pPr>
        <w:pStyle w:val="Textoindependiente32"/>
        <w:tabs>
          <w:tab w:val="left" w:pos="1272"/>
        </w:tabs>
        <w:rPr>
          <w:rFonts w:ascii="Arial" w:hAnsi="Arial" w:cs="Arial"/>
          <w:sz w:val="12"/>
        </w:rPr>
      </w:pPr>
    </w:p>
    <w:p w:rsidR="00A1689E" w:rsidRPr="00BA2225" w:rsidRDefault="00A1689E" w:rsidP="00A1689E">
      <w:pPr>
        <w:tabs>
          <w:tab w:val="left" w:pos="5969"/>
        </w:tabs>
        <w:spacing w:after="0" w:line="240" w:lineRule="auto"/>
        <w:ind w:left="1418" w:hanging="851"/>
        <w:jc w:val="both"/>
        <w:rPr>
          <w:rFonts w:ascii="Arial" w:hAnsi="Arial" w:cs="Arial"/>
          <w:sz w:val="12"/>
        </w:rPr>
      </w:pPr>
      <w:r w:rsidRPr="00BA2225">
        <w:rPr>
          <w:rFonts w:ascii="Arial" w:hAnsi="Arial" w:cs="Arial"/>
          <w:b/>
          <w:bCs/>
          <w:sz w:val="12"/>
        </w:rPr>
        <w:t>2.1.1</w:t>
      </w:r>
      <w:r w:rsidRPr="00BA2225">
        <w:rPr>
          <w:rFonts w:ascii="Arial" w:hAnsi="Arial" w:cs="Arial"/>
          <w:b/>
          <w:bCs/>
          <w:sz w:val="12"/>
        </w:rPr>
        <w:tab/>
      </w:r>
      <w:r w:rsidRPr="00BA2225">
        <w:rPr>
          <w:rFonts w:ascii="Arial" w:hAnsi="Arial" w:cs="Arial"/>
          <w:sz w:val="12"/>
        </w:rPr>
        <w:t xml:space="preserve">ES UNA SOCIEDAD LEGALMENTE CONSTITUIDA DE CONFORMIDAD CON LAS LEYES DE LOS ESTADOS UNIDOS MEXICANOS, SEGÚN CONSTA EL TESTIMONIO </w:t>
      </w:r>
      <w:r w:rsidRPr="00BA2225">
        <w:rPr>
          <w:rFonts w:ascii="Arial" w:hAnsi="Arial" w:cs="Arial"/>
          <w:b/>
          <w:i/>
          <w:sz w:val="12"/>
          <w:u w:val="single"/>
        </w:rPr>
        <w:t>(PÓLIZA)</w:t>
      </w:r>
      <w:r w:rsidRPr="00BA2225">
        <w:rPr>
          <w:rFonts w:ascii="Arial" w:hAnsi="Arial" w:cs="Arial"/>
          <w:sz w:val="12"/>
        </w:rPr>
        <w:t xml:space="preserve"> DE LA ESCRITURA PÚBLICA NÚMERO ___, DE FECHA ___, PASADA ANTE LA FE DEL LIC. ____ NOTARIO </w:t>
      </w:r>
      <w:r w:rsidRPr="00BA2225">
        <w:rPr>
          <w:rFonts w:ascii="Arial" w:hAnsi="Arial" w:cs="Arial"/>
          <w:b/>
          <w:i/>
          <w:sz w:val="12"/>
          <w:u w:val="single"/>
        </w:rPr>
        <w:t>(CORREDOR)</w:t>
      </w:r>
      <w:r w:rsidRPr="00BA2225">
        <w:rPr>
          <w:rFonts w:ascii="Arial" w:hAnsi="Arial" w:cs="Arial"/>
          <w:sz w:val="12"/>
        </w:rPr>
        <w:t xml:space="preserve"> PÚBLICO NÚMERO ___, DEL __, E INSCRITA EN EL REGISTRO PÚBLICO DE LA PROPIEDAD Y DEL COMERCIO, EN EL FOLIO MERCANTIL NÚMERO ____ DE FECHA ____.</w:t>
      </w:r>
    </w:p>
    <w:p w:rsidR="00A1689E" w:rsidRPr="00BA2225" w:rsidRDefault="00A1689E" w:rsidP="00A1689E">
      <w:pPr>
        <w:tabs>
          <w:tab w:val="left" w:pos="5969"/>
        </w:tabs>
        <w:spacing w:after="0" w:line="240" w:lineRule="auto"/>
        <w:ind w:left="1418" w:hanging="851"/>
        <w:jc w:val="both"/>
        <w:rPr>
          <w:rFonts w:ascii="Arial" w:hAnsi="Arial" w:cs="Arial"/>
          <w:b/>
          <w:sz w:val="12"/>
        </w:rPr>
      </w:pPr>
    </w:p>
    <w:p w:rsidR="00A1689E" w:rsidRPr="00BA2225" w:rsidRDefault="00A1689E" w:rsidP="00A1689E">
      <w:pPr>
        <w:tabs>
          <w:tab w:val="left" w:pos="5917"/>
        </w:tabs>
        <w:spacing w:after="0" w:line="240" w:lineRule="auto"/>
        <w:ind w:left="1418"/>
        <w:jc w:val="both"/>
        <w:rPr>
          <w:rFonts w:ascii="Arial" w:hAnsi="Arial" w:cs="Arial"/>
          <w:sz w:val="12"/>
        </w:rPr>
      </w:pPr>
      <w:r w:rsidRPr="00BA2225">
        <w:rPr>
          <w:rFonts w:ascii="Arial" w:hAnsi="Arial" w:cs="Arial"/>
          <w:sz w:val="12"/>
        </w:rPr>
        <w:t xml:space="preserve">EL ACTA CONSTITUTIVA DE LA SOCIEDAD __ </w:t>
      </w:r>
      <w:r w:rsidRPr="00BA2225">
        <w:rPr>
          <w:rFonts w:ascii="Arial" w:hAnsi="Arial" w:cs="Arial"/>
          <w:b/>
          <w:i/>
          <w:sz w:val="12"/>
          <w:u w:val="single"/>
        </w:rPr>
        <w:t>(SI/NO)</w:t>
      </w:r>
      <w:r w:rsidRPr="00BA2225">
        <w:rPr>
          <w:rFonts w:ascii="Arial" w:hAnsi="Arial" w:cs="Arial"/>
          <w:sz w:val="12"/>
        </w:rPr>
        <w:t xml:space="preserve"> HA TENIDO REFORMAS Y MODIFICACIONES.</w:t>
      </w:r>
    </w:p>
    <w:p w:rsidR="00A1689E" w:rsidRPr="00BA2225" w:rsidRDefault="00A1689E" w:rsidP="00A1689E">
      <w:pPr>
        <w:tabs>
          <w:tab w:val="left" w:pos="5917"/>
        </w:tabs>
        <w:spacing w:after="0" w:line="240" w:lineRule="auto"/>
        <w:ind w:left="1418"/>
        <w:jc w:val="both"/>
        <w:rPr>
          <w:rFonts w:ascii="Arial" w:hAnsi="Arial" w:cs="Arial"/>
          <w:sz w:val="12"/>
        </w:rPr>
      </w:pPr>
    </w:p>
    <w:p w:rsidR="00A1689E" w:rsidRPr="00BA2225" w:rsidRDefault="00A1689E" w:rsidP="00A1689E">
      <w:pPr>
        <w:tabs>
          <w:tab w:val="left" w:pos="5917"/>
        </w:tabs>
        <w:spacing w:after="0" w:line="240" w:lineRule="auto"/>
        <w:ind w:left="1418"/>
        <w:jc w:val="both"/>
        <w:rPr>
          <w:rFonts w:ascii="Arial" w:hAnsi="Arial" w:cs="Arial"/>
          <w:i/>
          <w:sz w:val="12"/>
          <w:u w:val="single"/>
        </w:rPr>
      </w:pPr>
      <w:r w:rsidRPr="00BA2225">
        <w:rPr>
          <w:rFonts w:ascii="Arial" w:hAnsi="Arial" w:cs="Arial"/>
          <w:i/>
          <w:sz w:val="12"/>
          <w:u w:val="single"/>
        </w:rPr>
        <w:t>Nota: En su caso, se deberán relacionar las escrituras en que consten las reformas o modificaciones de la sociedad.</w:t>
      </w:r>
    </w:p>
    <w:p w:rsidR="00A1689E" w:rsidRPr="00BA2225" w:rsidRDefault="00A1689E" w:rsidP="00A1689E">
      <w:pPr>
        <w:tabs>
          <w:tab w:val="left" w:pos="1957"/>
        </w:tabs>
        <w:spacing w:after="0" w:line="240" w:lineRule="auto"/>
        <w:ind w:left="1418"/>
        <w:jc w:val="both"/>
        <w:rPr>
          <w:rFonts w:ascii="Arial" w:hAnsi="Arial" w:cs="Arial"/>
          <w:sz w:val="12"/>
        </w:rPr>
      </w:pPr>
    </w:p>
    <w:p w:rsidR="00A1689E" w:rsidRPr="00BA2225" w:rsidRDefault="00A1689E" w:rsidP="00A1689E">
      <w:pPr>
        <w:tabs>
          <w:tab w:val="left" w:pos="5917"/>
        </w:tabs>
        <w:spacing w:after="0" w:line="240" w:lineRule="auto"/>
        <w:ind w:left="1418"/>
        <w:jc w:val="both"/>
        <w:rPr>
          <w:rFonts w:ascii="Arial" w:hAnsi="Arial" w:cs="Arial"/>
          <w:sz w:val="12"/>
        </w:rPr>
      </w:pPr>
      <w:r w:rsidRPr="00BA2225">
        <w:rPr>
          <w:rFonts w:ascii="Arial" w:hAnsi="Arial" w:cs="Arial"/>
          <w:sz w:val="12"/>
        </w:rPr>
        <w:t>LOS NOMBRES DE SUS SOCIOS SON:</w:t>
      </w:r>
    </w:p>
    <w:p w:rsidR="00A1689E" w:rsidRPr="00BA2225" w:rsidRDefault="00A1689E" w:rsidP="00A1689E">
      <w:pPr>
        <w:tabs>
          <w:tab w:val="left" w:pos="5917"/>
        </w:tabs>
        <w:spacing w:after="0" w:line="240" w:lineRule="auto"/>
        <w:ind w:left="1418"/>
        <w:jc w:val="both"/>
        <w:rPr>
          <w:rFonts w:ascii="Arial" w:hAnsi="Arial" w:cs="Arial"/>
          <w:sz w:val="12"/>
        </w:rPr>
      </w:pPr>
    </w:p>
    <w:p w:rsidR="00A1689E" w:rsidRPr="00BA2225" w:rsidRDefault="00A1689E" w:rsidP="00A1689E">
      <w:pPr>
        <w:tabs>
          <w:tab w:val="left" w:pos="5917"/>
        </w:tabs>
        <w:spacing w:after="0" w:line="240" w:lineRule="auto"/>
        <w:ind w:left="1418"/>
        <w:jc w:val="both"/>
        <w:rPr>
          <w:rFonts w:ascii="Arial" w:hAnsi="Arial" w:cs="Arial"/>
          <w:sz w:val="12"/>
        </w:rPr>
      </w:pPr>
      <w:r w:rsidRPr="00BA2225">
        <w:rPr>
          <w:rFonts w:ascii="Arial" w:hAnsi="Arial" w:cs="Arial"/>
          <w:sz w:val="12"/>
        </w:rPr>
        <w:t>_____________________ CON REGISTRO FEDERAL DE CONTRIBUYENTES ____.</w:t>
      </w:r>
    </w:p>
    <w:p w:rsidR="00A1689E" w:rsidRPr="00BA2225" w:rsidRDefault="00A1689E" w:rsidP="00A1689E">
      <w:pPr>
        <w:pStyle w:val="Textoindependiente32"/>
        <w:tabs>
          <w:tab w:val="left" w:pos="5997"/>
        </w:tabs>
        <w:ind w:left="1418" w:hanging="865"/>
        <w:rPr>
          <w:rFonts w:ascii="Arial" w:hAnsi="Arial" w:cs="Arial"/>
          <w:sz w:val="12"/>
        </w:rPr>
      </w:pPr>
    </w:p>
    <w:p w:rsidR="00A1689E" w:rsidRPr="00BA2225" w:rsidRDefault="00A1689E" w:rsidP="00A1689E">
      <w:pPr>
        <w:tabs>
          <w:tab w:val="left" w:pos="5969"/>
        </w:tabs>
        <w:spacing w:after="0" w:line="240" w:lineRule="auto"/>
        <w:ind w:left="1418" w:hanging="851"/>
        <w:jc w:val="both"/>
        <w:rPr>
          <w:rFonts w:ascii="Arial" w:hAnsi="Arial" w:cs="Arial"/>
          <w:sz w:val="12"/>
        </w:rPr>
      </w:pPr>
      <w:r w:rsidRPr="00BA2225">
        <w:rPr>
          <w:rFonts w:ascii="Arial" w:hAnsi="Arial" w:cs="Arial"/>
          <w:b/>
          <w:bCs/>
          <w:sz w:val="12"/>
        </w:rPr>
        <w:t>2.1.2</w:t>
      </w:r>
      <w:r w:rsidRPr="00BA2225">
        <w:rPr>
          <w:rFonts w:ascii="Arial" w:hAnsi="Arial" w:cs="Arial"/>
          <w:b/>
          <w:bCs/>
          <w:sz w:val="12"/>
        </w:rPr>
        <w:tab/>
      </w:r>
      <w:r w:rsidRPr="00BA2225">
        <w:rPr>
          <w:rFonts w:ascii="Arial" w:hAnsi="Arial" w:cs="Arial"/>
          <w:sz w:val="12"/>
        </w:rPr>
        <w:t>TIENE LOS SIGUIENTES REGISTROS OFICIALES: REGISTRO FEDERAL DE CONTRIBUYENTES NÚMERO __________ Y REGISTRO PATRONAL ANTE EL INSTITUTO MEXICANO DEL SEGURO SOCIAL NÚMERO _____.</w:t>
      </w:r>
    </w:p>
    <w:p w:rsidR="00A1689E" w:rsidRPr="00BA2225" w:rsidRDefault="00A1689E" w:rsidP="00A1689E">
      <w:pPr>
        <w:pStyle w:val="Textoindependiente32"/>
        <w:tabs>
          <w:tab w:val="left" w:pos="1854"/>
        </w:tabs>
        <w:ind w:left="1418"/>
        <w:rPr>
          <w:rFonts w:ascii="Arial" w:hAnsi="Arial" w:cs="Arial"/>
          <w:sz w:val="12"/>
        </w:rPr>
      </w:pPr>
    </w:p>
    <w:p w:rsidR="00A1689E" w:rsidRPr="00BA2225" w:rsidRDefault="00A1689E" w:rsidP="00A1689E">
      <w:pPr>
        <w:tabs>
          <w:tab w:val="left" w:pos="5941"/>
        </w:tabs>
        <w:spacing w:after="0" w:line="240" w:lineRule="auto"/>
        <w:ind w:left="1418" w:hanging="851"/>
        <w:jc w:val="both"/>
        <w:rPr>
          <w:rFonts w:ascii="Arial" w:hAnsi="Arial" w:cs="Arial"/>
          <w:sz w:val="12"/>
        </w:rPr>
      </w:pPr>
      <w:r w:rsidRPr="00BA2225">
        <w:rPr>
          <w:rFonts w:ascii="Arial" w:hAnsi="Arial" w:cs="Arial"/>
          <w:b/>
          <w:bCs/>
          <w:sz w:val="12"/>
        </w:rPr>
        <w:t>2.1.3</w:t>
      </w:r>
      <w:r w:rsidRPr="00BA2225">
        <w:rPr>
          <w:rFonts w:ascii="Arial" w:hAnsi="Arial" w:cs="Arial"/>
          <w:b/>
          <w:bCs/>
          <w:sz w:val="12"/>
        </w:rPr>
        <w:tab/>
      </w:r>
      <w:r w:rsidRPr="00BA2225">
        <w:rPr>
          <w:rFonts w:ascii="Arial" w:hAnsi="Arial" w:cs="Arial"/>
          <w:sz w:val="1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A2225">
        <w:rPr>
          <w:rFonts w:ascii="Arial" w:hAnsi="Arial" w:cs="Arial"/>
          <w:b/>
          <w:sz w:val="12"/>
        </w:rPr>
        <w:t>“BAJO PROTESTA DE DECIR VERDAD”</w:t>
      </w:r>
      <w:r w:rsidRPr="00BA2225">
        <w:rPr>
          <w:rFonts w:ascii="Arial" w:hAnsi="Arial" w:cs="Arial"/>
          <w:sz w:val="12"/>
        </w:rPr>
        <w:t xml:space="preserve"> QUE DICHAS FACULTADES NO LE HAN SIDO REVOCADAS, NI LIMITADAS O MODIFICADAS EN FORMA ALGUNA, A LA FECHA EN QUE SE SUSCRIBE EL PRESENTE INSTRUMENTO JURÍDICO.</w:t>
      </w:r>
    </w:p>
    <w:p w:rsidR="00A1689E" w:rsidRPr="00BA2225" w:rsidRDefault="00A1689E" w:rsidP="00A1689E">
      <w:pPr>
        <w:tabs>
          <w:tab w:val="left" w:pos="5941"/>
        </w:tabs>
        <w:spacing w:after="0" w:line="240" w:lineRule="auto"/>
        <w:ind w:left="1418" w:hanging="851"/>
        <w:jc w:val="both"/>
        <w:rPr>
          <w:rFonts w:ascii="Arial" w:hAnsi="Arial" w:cs="Arial"/>
          <w:b/>
          <w:sz w:val="12"/>
        </w:rPr>
      </w:pPr>
    </w:p>
    <w:p w:rsidR="00A1689E" w:rsidRPr="00BA2225" w:rsidRDefault="00A1689E" w:rsidP="00A1689E">
      <w:pPr>
        <w:tabs>
          <w:tab w:val="left" w:pos="5931"/>
        </w:tabs>
        <w:spacing w:after="0" w:line="240" w:lineRule="auto"/>
        <w:ind w:left="1418"/>
        <w:jc w:val="both"/>
        <w:rPr>
          <w:rFonts w:ascii="Arial" w:hAnsi="Arial" w:cs="Arial"/>
          <w:sz w:val="12"/>
        </w:rPr>
      </w:pPr>
      <w:r w:rsidRPr="00BA2225">
        <w:rPr>
          <w:rFonts w:ascii="Arial" w:hAnsi="Arial" w:cs="Arial"/>
          <w:sz w:val="12"/>
        </w:rPr>
        <w:t>EL DOMICILIO DE SU REPRESENTANTE LEGAL ES EL UBICADO EN _____.</w:t>
      </w:r>
    </w:p>
    <w:p w:rsidR="00A1689E" w:rsidRPr="00BA2225" w:rsidRDefault="00A1689E" w:rsidP="00A1689E">
      <w:pPr>
        <w:pStyle w:val="Textoindependiente32"/>
        <w:tabs>
          <w:tab w:val="left" w:pos="1854"/>
        </w:tabs>
        <w:ind w:left="1418"/>
        <w:rPr>
          <w:rFonts w:ascii="Arial" w:hAnsi="Arial" w:cs="Arial"/>
          <w:sz w:val="12"/>
        </w:rPr>
      </w:pPr>
    </w:p>
    <w:p w:rsidR="00A1689E" w:rsidRPr="00BA2225" w:rsidRDefault="00A1689E" w:rsidP="00A1689E">
      <w:pPr>
        <w:tabs>
          <w:tab w:val="left" w:pos="5941"/>
        </w:tabs>
        <w:spacing w:after="0" w:line="240" w:lineRule="auto"/>
        <w:ind w:left="1418" w:hanging="851"/>
        <w:jc w:val="both"/>
        <w:rPr>
          <w:rFonts w:ascii="Arial" w:hAnsi="Arial" w:cs="Arial"/>
          <w:sz w:val="12"/>
        </w:rPr>
      </w:pPr>
      <w:r w:rsidRPr="00BA2225">
        <w:rPr>
          <w:rFonts w:ascii="Arial" w:hAnsi="Arial" w:cs="Arial"/>
          <w:b/>
          <w:bCs/>
          <w:sz w:val="12"/>
        </w:rPr>
        <w:t>2.1.4</w:t>
      </w:r>
      <w:r w:rsidRPr="00BA2225">
        <w:rPr>
          <w:rFonts w:ascii="Arial" w:hAnsi="Arial" w:cs="Arial"/>
          <w:b/>
          <w:bCs/>
          <w:sz w:val="12"/>
        </w:rPr>
        <w:tab/>
      </w:r>
      <w:r w:rsidRPr="00BA2225">
        <w:rPr>
          <w:rFonts w:ascii="Arial" w:hAnsi="Arial" w:cs="Arial"/>
          <w:sz w:val="12"/>
        </w:rPr>
        <w:t>SU OBJETO SOCIAL, ENTRE OTROS CORRESPONDE A: ___________; POR LO QUE CUENTA CON LOS RECURSOS FINANCIEROS, TÉCNICOS, ADMINISTRATIVOS Y HUMANOS PARA OBLIGARSE, EN LOS TÉRMINOS Y CONDICIONES QUE SE ESTIPULAN EN EL PRESENTE CONVENIO.</w:t>
      </w:r>
    </w:p>
    <w:p w:rsidR="00A1689E" w:rsidRPr="00BA2225" w:rsidRDefault="00A1689E" w:rsidP="00A1689E">
      <w:pPr>
        <w:pStyle w:val="Textoindependiente32"/>
        <w:tabs>
          <w:tab w:val="left" w:pos="1854"/>
        </w:tabs>
        <w:ind w:left="1418"/>
        <w:rPr>
          <w:rFonts w:ascii="Arial" w:hAnsi="Arial" w:cs="Arial"/>
          <w:sz w:val="12"/>
        </w:rPr>
      </w:pPr>
    </w:p>
    <w:p w:rsidR="00A1689E" w:rsidRPr="00BA2225" w:rsidRDefault="00A1689E" w:rsidP="00A1689E">
      <w:pPr>
        <w:pStyle w:val="Textoindependiente210"/>
        <w:tabs>
          <w:tab w:val="left" w:pos="5913"/>
        </w:tabs>
        <w:spacing w:after="0" w:line="240" w:lineRule="auto"/>
        <w:ind w:left="1418" w:hanging="851"/>
        <w:rPr>
          <w:rFonts w:ascii="Arial" w:hAnsi="Arial" w:cs="Arial"/>
          <w:sz w:val="12"/>
        </w:rPr>
      </w:pPr>
      <w:r w:rsidRPr="00BA2225">
        <w:rPr>
          <w:rFonts w:ascii="Arial" w:hAnsi="Arial" w:cs="Arial"/>
          <w:b/>
          <w:bCs/>
          <w:sz w:val="12"/>
        </w:rPr>
        <w:t>2.1.5</w:t>
      </w:r>
      <w:r w:rsidRPr="00BA2225">
        <w:rPr>
          <w:rFonts w:ascii="Arial" w:hAnsi="Arial" w:cs="Arial"/>
          <w:b/>
          <w:bCs/>
          <w:sz w:val="12"/>
        </w:rPr>
        <w:tab/>
      </w:r>
      <w:r w:rsidRPr="00BA2225">
        <w:rPr>
          <w:rFonts w:ascii="Arial" w:hAnsi="Arial" w:cs="Arial"/>
          <w:sz w:val="12"/>
        </w:rPr>
        <w:t>SEÑALA COMO DOMICILIO LEGAL PARA TODOS LOS EFECTOS QUE DERIVEN DEL PRESENTE CONVENIO, EL UBICADO EN: ___________________________</w:t>
      </w:r>
    </w:p>
    <w:p w:rsidR="00A1689E" w:rsidRPr="00BA2225" w:rsidRDefault="00A1689E" w:rsidP="00A1689E">
      <w:pPr>
        <w:pStyle w:val="Textoindependiente210"/>
        <w:spacing w:after="0" w:line="240" w:lineRule="auto"/>
        <w:ind w:left="1418" w:hanging="540"/>
        <w:rPr>
          <w:rFonts w:ascii="Arial" w:hAnsi="Arial" w:cs="Arial"/>
          <w:sz w:val="12"/>
        </w:rPr>
      </w:pPr>
    </w:p>
    <w:p w:rsidR="00A1689E" w:rsidRPr="00BA2225" w:rsidRDefault="00A1689E" w:rsidP="00A1689E">
      <w:pPr>
        <w:pStyle w:val="Textoindependiente210"/>
        <w:spacing w:after="0" w:line="240" w:lineRule="auto"/>
        <w:ind w:left="1418"/>
        <w:rPr>
          <w:rFonts w:ascii="Arial" w:hAnsi="Arial" w:cs="Arial"/>
          <w:b/>
          <w:sz w:val="12"/>
        </w:rPr>
      </w:pPr>
      <w:r w:rsidRPr="00BA2225">
        <w:rPr>
          <w:rFonts w:ascii="Arial" w:hAnsi="Arial" w:cs="Arial"/>
          <w:b/>
          <w:i/>
          <w:sz w:val="12"/>
        </w:rPr>
        <w:t>(MENCIONAR E IDENTIFICAR A CUÁNTOS INTEGRANTES CONFORMAN LA PARTICIPACIÓN CONJUNTA PARA LA PRESENTACIÓN DE PROPOSICIONES)</w:t>
      </w:r>
      <w:r w:rsidRPr="00BA2225">
        <w:rPr>
          <w:rFonts w:ascii="Arial" w:hAnsi="Arial" w:cs="Arial"/>
          <w:b/>
          <w:sz w:val="12"/>
        </w:rPr>
        <w:t>.</w:t>
      </w:r>
    </w:p>
    <w:p w:rsidR="00A1689E" w:rsidRPr="00BA2225" w:rsidRDefault="00A1689E" w:rsidP="00A1689E">
      <w:pPr>
        <w:spacing w:after="0" w:line="240" w:lineRule="auto"/>
        <w:ind w:left="567"/>
        <w:jc w:val="both"/>
        <w:rPr>
          <w:rFonts w:ascii="Arial" w:hAnsi="Arial" w:cs="Arial"/>
          <w:sz w:val="12"/>
        </w:rPr>
      </w:pPr>
    </w:p>
    <w:p w:rsidR="00A1689E" w:rsidRPr="00BA2225" w:rsidRDefault="00A1689E" w:rsidP="001548B9">
      <w:pPr>
        <w:numPr>
          <w:ilvl w:val="1"/>
          <w:numId w:val="8"/>
        </w:numPr>
        <w:tabs>
          <w:tab w:val="left" w:pos="1418"/>
        </w:tabs>
        <w:suppressAutoHyphens/>
        <w:spacing w:after="0" w:line="240" w:lineRule="auto"/>
        <w:jc w:val="both"/>
        <w:rPr>
          <w:rFonts w:ascii="Arial" w:hAnsi="Arial" w:cs="Arial"/>
          <w:sz w:val="12"/>
        </w:rPr>
      </w:pPr>
      <w:r w:rsidRPr="00BA2225">
        <w:rPr>
          <w:rFonts w:ascii="Arial" w:hAnsi="Arial" w:cs="Arial"/>
          <w:b/>
          <w:sz w:val="12"/>
        </w:rPr>
        <w:t>“LAS PARTES”</w:t>
      </w:r>
      <w:r w:rsidRPr="00BA2225">
        <w:rPr>
          <w:rFonts w:ascii="Arial" w:hAnsi="Arial" w:cs="Arial"/>
          <w:sz w:val="12"/>
        </w:rPr>
        <w:t xml:space="preserve"> DECLARAN QUE:</w:t>
      </w:r>
    </w:p>
    <w:p w:rsidR="00A1689E" w:rsidRPr="00BA2225" w:rsidRDefault="00A1689E" w:rsidP="00A1689E">
      <w:pPr>
        <w:pStyle w:val="Textoindependiente32"/>
        <w:tabs>
          <w:tab w:val="left" w:pos="1272"/>
        </w:tabs>
        <w:rPr>
          <w:rFonts w:ascii="Arial" w:hAnsi="Arial" w:cs="Arial"/>
          <w:sz w:val="12"/>
        </w:rPr>
      </w:pPr>
    </w:p>
    <w:p w:rsidR="00A1689E" w:rsidRPr="00BA2225" w:rsidRDefault="00A1689E" w:rsidP="001548B9">
      <w:pPr>
        <w:numPr>
          <w:ilvl w:val="2"/>
          <w:numId w:val="8"/>
        </w:numPr>
        <w:tabs>
          <w:tab w:val="left" w:pos="1418"/>
        </w:tabs>
        <w:suppressAutoHyphens/>
        <w:spacing w:after="0" w:line="240" w:lineRule="auto"/>
        <w:jc w:val="both"/>
        <w:rPr>
          <w:rFonts w:ascii="Arial" w:hAnsi="Arial" w:cs="Arial"/>
          <w:sz w:val="12"/>
        </w:rPr>
      </w:pPr>
      <w:r w:rsidRPr="00BA2225">
        <w:rPr>
          <w:rFonts w:ascii="Arial" w:hAnsi="Arial" w:cs="Arial"/>
          <w:sz w:val="12"/>
        </w:rPr>
        <w:t>CONOCEN LOS REQUISITOS Y CONDICIONES ESTIPULADAS EN LAS BASES DE LA CONVOCATORIA A LA LICITACIÓN PÚBLICA NACIONAL____________.</w:t>
      </w:r>
    </w:p>
    <w:p w:rsidR="00A1689E" w:rsidRPr="00BA2225" w:rsidRDefault="00A1689E" w:rsidP="00A1689E">
      <w:pPr>
        <w:pStyle w:val="Textoindependiente32"/>
        <w:tabs>
          <w:tab w:val="left" w:pos="1854"/>
        </w:tabs>
        <w:rPr>
          <w:rFonts w:ascii="Arial" w:hAnsi="Arial" w:cs="Arial"/>
          <w:sz w:val="12"/>
        </w:rPr>
      </w:pPr>
    </w:p>
    <w:p w:rsidR="00A1689E" w:rsidRPr="00BA2225" w:rsidRDefault="00A1689E" w:rsidP="00A1689E">
      <w:pPr>
        <w:tabs>
          <w:tab w:val="left" w:pos="4320"/>
        </w:tabs>
        <w:spacing w:after="0" w:line="240" w:lineRule="auto"/>
        <w:ind w:left="1440" w:hanging="720"/>
        <w:jc w:val="both"/>
        <w:rPr>
          <w:rFonts w:ascii="Arial" w:hAnsi="Arial" w:cs="Arial"/>
          <w:sz w:val="12"/>
        </w:rPr>
      </w:pPr>
      <w:r w:rsidRPr="00BA2225">
        <w:rPr>
          <w:rFonts w:ascii="Arial" w:hAnsi="Arial" w:cs="Arial"/>
          <w:b/>
          <w:sz w:val="12"/>
        </w:rPr>
        <w:lastRenderedPageBreak/>
        <w:t>3.1.2</w:t>
      </w:r>
      <w:r w:rsidRPr="00BA2225">
        <w:rPr>
          <w:rFonts w:ascii="Arial" w:hAnsi="Arial" w:cs="Arial"/>
          <w:b/>
          <w:sz w:val="12"/>
        </w:rPr>
        <w:tab/>
      </w:r>
      <w:r w:rsidRPr="00BA2225">
        <w:rPr>
          <w:rFonts w:ascii="Arial" w:hAnsi="Arial" w:cs="Arial"/>
          <w:sz w:val="1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A1689E" w:rsidRPr="00BA2225" w:rsidRDefault="00A1689E" w:rsidP="00A1689E">
      <w:pPr>
        <w:pStyle w:val="Textoindependiente32"/>
        <w:tabs>
          <w:tab w:val="left" w:pos="1800"/>
        </w:tabs>
        <w:rPr>
          <w:rFonts w:ascii="Arial" w:hAnsi="Arial" w:cs="Arial"/>
          <w:sz w:val="12"/>
        </w:rPr>
      </w:pPr>
    </w:p>
    <w:p w:rsidR="00A1689E" w:rsidRPr="00BA2225" w:rsidRDefault="00A1689E" w:rsidP="00A1689E">
      <w:pPr>
        <w:pStyle w:val="Textoindependiente210"/>
        <w:spacing w:after="0" w:line="240" w:lineRule="auto"/>
        <w:ind w:left="1248" w:hanging="540"/>
        <w:rPr>
          <w:rFonts w:ascii="Arial" w:hAnsi="Arial" w:cs="Arial"/>
          <w:sz w:val="12"/>
        </w:rPr>
      </w:pPr>
      <w:r w:rsidRPr="00BA2225">
        <w:rPr>
          <w:rFonts w:ascii="Arial" w:hAnsi="Arial" w:cs="Arial"/>
          <w:sz w:val="12"/>
        </w:rPr>
        <w:t>EXPUESTO LO ANTERIOR, LAS PARTES OTORGAN LAS SIGUIENTES:</w:t>
      </w:r>
    </w:p>
    <w:p w:rsidR="00A1689E" w:rsidRPr="00BA2225" w:rsidRDefault="00A1689E" w:rsidP="00A1689E">
      <w:pPr>
        <w:pStyle w:val="Textoindependiente210"/>
        <w:spacing w:after="0" w:line="240" w:lineRule="auto"/>
        <w:ind w:left="2340" w:hanging="540"/>
        <w:rPr>
          <w:rFonts w:ascii="Arial" w:hAnsi="Arial" w:cs="Arial"/>
          <w:sz w:val="12"/>
        </w:rPr>
      </w:pPr>
    </w:p>
    <w:p w:rsidR="00A1689E" w:rsidRPr="00BA2225" w:rsidRDefault="00A1689E" w:rsidP="00A1689E">
      <w:pPr>
        <w:pStyle w:val="Textoindependiente210"/>
        <w:spacing w:after="0" w:line="240" w:lineRule="auto"/>
        <w:jc w:val="center"/>
        <w:rPr>
          <w:rFonts w:ascii="Arial" w:hAnsi="Arial" w:cs="Arial"/>
          <w:b/>
          <w:sz w:val="12"/>
        </w:rPr>
      </w:pPr>
      <w:r w:rsidRPr="00BA2225">
        <w:rPr>
          <w:rFonts w:ascii="Arial" w:hAnsi="Arial" w:cs="Arial"/>
          <w:b/>
          <w:sz w:val="12"/>
        </w:rPr>
        <w:t>CLÁUSULAS</w:t>
      </w:r>
    </w:p>
    <w:p w:rsidR="00A1689E" w:rsidRPr="00BA2225" w:rsidRDefault="00A1689E" w:rsidP="00A1689E">
      <w:pPr>
        <w:pStyle w:val="Textoindependiente210"/>
        <w:spacing w:after="0" w:line="240" w:lineRule="auto"/>
        <w:ind w:left="2340" w:hanging="540"/>
        <w:jc w:val="center"/>
        <w:rPr>
          <w:rFonts w:ascii="Arial" w:hAnsi="Arial" w:cs="Arial"/>
          <w:sz w:val="12"/>
        </w:rPr>
      </w:pPr>
    </w:p>
    <w:p w:rsidR="00A1689E" w:rsidRPr="00BA2225" w:rsidRDefault="00A1689E" w:rsidP="00A1689E">
      <w:pPr>
        <w:pStyle w:val="Textoindependiente210"/>
        <w:spacing w:after="0" w:line="240" w:lineRule="auto"/>
        <w:ind w:left="1701" w:hanging="1403"/>
        <w:rPr>
          <w:rFonts w:ascii="Arial" w:hAnsi="Arial" w:cs="Arial"/>
          <w:b/>
          <w:sz w:val="12"/>
        </w:rPr>
      </w:pPr>
      <w:r w:rsidRPr="00BA2225">
        <w:rPr>
          <w:rFonts w:ascii="Arial" w:hAnsi="Arial" w:cs="Arial"/>
          <w:b/>
          <w:sz w:val="12"/>
        </w:rPr>
        <w:t>PRIMERA.-</w:t>
      </w:r>
      <w:r w:rsidRPr="00BA2225">
        <w:rPr>
          <w:rFonts w:ascii="Arial" w:hAnsi="Arial" w:cs="Arial"/>
          <w:b/>
          <w:sz w:val="12"/>
        </w:rPr>
        <w:tab/>
        <w:t>OBJETO.- “PARTICIPACIÓN CONJUNTA”.</w:t>
      </w:r>
    </w:p>
    <w:p w:rsidR="00A1689E" w:rsidRPr="00BA2225" w:rsidRDefault="00A1689E" w:rsidP="00A1689E">
      <w:pPr>
        <w:pStyle w:val="Textoindependiente210"/>
        <w:spacing w:after="0" w:line="240" w:lineRule="auto"/>
        <w:ind w:left="1957" w:hanging="14"/>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r w:rsidRPr="00BA2225">
        <w:rPr>
          <w:rFonts w:ascii="Arial" w:hAnsi="Arial" w:cs="Arial"/>
          <w:sz w:val="12"/>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A1689E" w:rsidRPr="00BA2225" w:rsidRDefault="00A1689E" w:rsidP="00A1689E">
      <w:pPr>
        <w:pStyle w:val="Textoindependiente210"/>
        <w:spacing w:after="0" w:line="240" w:lineRule="auto"/>
        <w:ind w:left="1701" w:firstLine="28"/>
        <w:rPr>
          <w:rFonts w:ascii="Arial" w:hAnsi="Arial" w:cs="Arial"/>
          <w:sz w:val="12"/>
        </w:rPr>
      </w:pPr>
    </w:p>
    <w:p w:rsidR="00A1689E" w:rsidRPr="00BA2225" w:rsidRDefault="00A1689E" w:rsidP="00A1689E">
      <w:pPr>
        <w:pStyle w:val="Textoindependiente210"/>
        <w:spacing w:after="0" w:line="240" w:lineRule="auto"/>
        <w:ind w:left="1701" w:hanging="14"/>
        <w:rPr>
          <w:rFonts w:ascii="Arial" w:hAnsi="Arial" w:cs="Arial"/>
          <w:sz w:val="12"/>
        </w:rPr>
      </w:pPr>
      <w:r w:rsidRPr="00BA2225">
        <w:rPr>
          <w:rFonts w:ascii="Arial" w:hAnsi="Arial" w:cs="Arial"/>
          <w:b/>
          <w:sz w:val="12"/>
        </w:rPr>
        <w:t>PARTICIPANTE “A”:</w:t>
      </w:r>
      <w:r w:rsidRPr="00BA2225">
        <w:rPr>
          <w:rFonts w:ascii="Arial" w:hAnsi="Arial" w:cs="Arial"/>
          <w:sz w:val="12"/>
        </w:rPr>
        <w:t xml:space="preserve"> </w:t>
      </w:r>
      <w:r w:rsidRPr="00BA2225">
        <w:rPr>
          <w:rFonts w:ascii="Arial" w:hAnsi="Arial" w:cs="Arial"/>
          <w:b/>
          <w:i/>
          <w:sz w:val="12"/>
          <w:u w:val="single"/>
        </w:rPr>
        <w:t>(DESCRIBIR LA PARTE QUE SE OBLIGA A SUMINISTRAR)</w:t>
      </w:r>
      <w:r w:rsidRPr="00BA2225">
        <w:rPr>
          <w:rFonts w:ascii="Arial" w:hAnsi="Arial" w:cs="Arial"/>
          <w:sz w:val="12"/>
        </w:rPr>
        <w:t>.</w:t>
      </w:r>
    </w:p>
    <w:p w:rsidR="00A1689E" w:rsidRPr="00BA2225" w:rsidRDefault="00A1689E" w:rsidP="00A1689E">
      <w:pPr>
        <w:pStyle w:val="Textoindependiente210"/>
        <w:spacing w:after="0" w:line="240" w:lineRule="auto"/>
        <w:ind w:left="1701"/>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i/>
          <w:sz w:val="12"/>
          <w:u w:val="single"/>
        </w:rPr>
        <w:t>(CADA UNO DE LOS INTEGRANTES QUE CONFORMAN LA PARTICIPACIÓN CONJUNTA PARA LA PRESENTACIÓN DE PROPOSICIONES DEBERÁ DESCRIBIR LA PARTE QUE SE OBLIGA A ENTREGAR)</w:t>
      </w:r>
      <w:r w:rsidRPr="00BA2225">
        <w:rPr>
          <w:rFonts w:ascii="Arial" w:hAnsi="Arial" w:cs="Arial"/>
          <w:sz w:val="12"/>
        </w:rPr>
        <w:t>.</w:t>
      </w:r>
    </w:p>
    <w:p w:rsidR="00A1689E" w:rsidRPr="00BA2225" w:rsidRDefault="00A1689E" w:rsidP="00A1689E">
      <w:pPr>
        <w:pStyle w:val="Textoindependiente210"/>
        <w:spacing w:after="0" w:line="240" w:lineRule="auto"/>
        <w:ind w:left="1971"/>
        <w:rPr>
          <w:rFonts w:ascii="Arial" w:hAnsi="Arial" w:cs="Arial"/>
          <w:sz w:val="12"/>
        </w:rPr>
      </w:pPr>
    </w:p>
    <w:p w:rsidR="00A1689E" w:rsidRPr="00BA2225" w:rsidRDefault="00A1689E" w:rsidP="00A1689E">
      <w:pPr>
        <w:pStyle w:val="Textoindependiente210"/>
        <w:widowControl w:val="0"/>
        <w:overflowPunct w:val="0"/>
        <w:autoSpaceDE w:val="0"/>
        <w:spacing w:after="0" w:line="240" w:lineRule="auto"/>
        <w:ind w:left="1701" w:hanging="1403"/>
        <w:jc w:val="both"/>
        <w:textAlignment w:val="baseline"/>
        <w:rPr>
          <w:rFonts w:ascii="Arial" w:hAnsi="Arial" w:cs="Arial"/>
          <w:b/>
          <w:sz w:val="12"/>
        </w:rPr>
      </w:pPr>
      <w:r w:rsidRPr="00BA2225">
        <w:rPr>
          <w:rFonts w:ascii="Arial" w:hAnsi="Arial" w:cs="Arial"/>
          <w:b/>
          <w:sz w:val="12"/>
        </w:rPr>
        <w:t>SEGUNDA.-</w:t>
      </w:r>
      <w:r w:rsidRPr="00BA2225">
        <w:rPr>
          <w:rFonts w:ascii="Arial" w:hAnsi="Arial" w:cs="Arial"/>
          <w:b/>
          <w:sz w:val="12"/>
        </w:rPr>
        <w:tab/>
        <w:t>REPRESENTANTE COMÚN Y OBLIGADO SOLIDARIO.</w:t>
      </w:r>
    </w:p>
    <w:p w:rsidR="00A1689E" w:rsidRPr="00BA2225" w:rsidRDefault="00A1689E" w:rsidP="00A1689E">
      <w:pPr>
        <w:pStyle w:val="Textoindependiente210"/>
        <w:spacing w:after="0" w:line="240" w:lineRule="auto"/>
        <w:ind w:left="1800" w:hanging="1260"/>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r w:rsidRPr="00BA2225">
        <w:rPr>
          <w:rFonts w:ascii="Arial" w:hAnsi="Arial" w:cs="Arial"/>
          <w:sz w:val="1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1689E" w:rsidRPr="00BA2225" w:rsidRDefault="00A1689E" w:rsidP="00A1689E">
      <w:pPr>
        <w:pStyle w:val="Textoindependiente210"/>
        <w:spacing w:after="0" w:line="240" w:lineRule="auto"/>
        <w:ind w:left="1701" w:hanging="141"/>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sz w:val="1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1689E" w:rsidRPr="00BA2225" w:rsidRDefault="00A1689E" w:rsidP="00A1689E">
      <w:pPr>
        <w:pStyle w:val="Textoindependiente210"/>
        <w:spacing w:after="0" w:line="240" w:lineRule="auto"/>
        <w:ind w:left="1957" w:firstLine="14"/>
        <w:rPr>
          <w:rFonts w:ascii="Arial" w:hAnsi="Arial" w:cs="Arial"/>
          <w:sz w:val="12"/>
        </w:rPr>
      </w:pPr>
    </w:p>
    <w:p w:rsidR="00A1689E" w:rsidRPr="00BA2225" w:rsidRDefault="00A1689E" w:rsidP="00A1689E">
      <w:pPr>
        <w:pStyle w:val="Textoindependiente210"/>
        <w:widowControl w:val="0"/>
        <w:overflowPunct w:val="0"/>
        <w:autoSpaceDE w:val="0"/>
        <w:spacing w:after="0" w:line="240" w:lineRule="auto"/>
        <w:ind w:left="1701" w:hanging="1403"/>
        <w:jc w:val="both"/>
        <w:textAlignment w:val="baseline"/>
        <w:rPr>
          <w:rFonts w:ascii="Arial" w:hAnsi="Arial" w:cs="Arial"/>
          <w:b/>
          <w:sz w:val="12"/>
        </w:rPr>
      </w:pPr>
      <w:r w:rsidRPr="00BA2225">
        <w:rPr>
          <w:rFonts w:ascii="Arial" w:hAnsi="Arial" w:cs="Arial"/>
          <w:b/>
          <w:sz w:val="12"/>
        </w:rPr>
        <w:t xml:space="preserve">TERCERA.- </w:t>
      </w:r>
      <w:r w:rsidRPr="00BA2225">
        <w:rPr>
          <w:rFonts w:ascii="Arial" w:hAnsi="Arial" w:cs="Arial"/>
          <w:b/>
          <w:sz w:val="12"/>
        </w:rPr>
        <w:tab/>
        <w:t>DEL COBRO DE LAS FACTURAS.</w:t>
      </w:r>
    </w:p>
    <w:p w:rsidR="00A1689E" w:rsidRPr="00BA2225" w:rsidRDefault="00A1689E" w:rsidP="00A1689E">
      <w:pPr>
        <w:pStyle w:val="Textoindependiente210"/>
        <w:spacing w:after="0" w:line="240" w:lineRule="auto"/>
        <w:ind w:left="1800" w:hanging="1260"/>
        <w:rPr>
          <w:rFonts w:ascii="Arial" w:hAnsi="Arial" w:cs="Arial"/>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r w:rsidRPr="00BA2225">
        <w:rPr>
          <w:rFonts w:ascii="Arial" w:hAnsi="Arial" w:cs="Arial"/>
          <w:sz w:val="12"/>
        </w:rPr>
        <w:t xml:space="preserve"> CONVIENEN EXPRESAMENTE, QUE “EL PARTICIPANTE______ </w:t>
      </w:r>
      <w:r w:rsidRPr="00BA2225">
        <w:rPr>
          <w:rFonts w:ascii="Arial" w:hAnsi="Arial" w:cs="Arial"/>
          <w:b/>
          <w:i/>
          <w:sz w:val="12"/>
          <w:u w:val="single"/>
        </w:rPr>
        <w:t>(LOS PARTICIPANTES, DEBERÁN INDICAR CUÁL DE ELLOS ESTARÁ FACULTADO PARA REALIZAR EL COBRO)</w:t>
      </w:r>
      <w:r w:rsidRPr="00BA2225">
        <w:rPr>
          <w:rFonts w:ascii="Arial" w:hAnsi="Arial" w:cs="Arial"/>
          <w:sz w:val="12"/>
        </w:rPr>
        <w:t>, PARA EFECTUAR EL COBRO DE LAS FACTURAS RELATIVAS A LOS BIENES QUE SE ENTREGUEN AL IMSS, CON MOTIVO DEL CONTRATO QUE SE DERIVE DE LA LICITACIÓN PÚBLICA NACIONAL NÚMERO _________.</w:t>
      </w:r>
    </w:p>
    <w:p w:rsidR="00A1689E" w:rsidRPr="00BA2225" w:rsidRDefault="00A1689E" w:rsidP="00A1689E">
      <w:pPr>
        <w:pStyle w:val="Textoindependiente210"/>
        <w:spacing w:after="0" w:line="240" w:lineRule="auto"/>
        <w:ind w:left="1985" w:hanging="1425"/>
        <w:rPr>
          <w:rFonts w:ascii="Arial" w:hAnsi="Arial" w:cs="Arial"/>
          <w:bCs/>
          <w:sz w:val="12"/>
        </w:rPr>
      </w:pPr>
    </w:p>
    <w:p w:rsidR="00A1689E" w:rsidRPr="00BA2225" w:rsidRDefault="00A1689E" w:rsidP="00A1689E">
      <w:pPr>
        <w:pStyle w:val="Textoindependiente210"/>
        <w:spacing w:after="0" w:line="240" w:lineRule="auto"/>
        <w:ind w:left="1985" w:hanging="1425"/>
        <w:rPr>
          <w:rFonts w:ascii="Arial" w:hAnsi="Arial" w:cs="Arial"/>
          <w:b/>
          <w:sz w:val="12"/>
        </w:rPr>
      </w:pPr>
      <w:r w:rsidRPr="00BA2225">
        <w:rPr>
          <w:rFonts w:ascii="Arial" w:hAnsi="Arial" w:cs="Arial"/>
          <w:b/>
          <w:sz w:val="12"/>
        </w:rPr>
        <w:t xml:space="preserve">CUARTA.- </w:t>
      </w:r>
      <w:r w:rsidRPr="00BA2225">
        <w:rPr>
          <w:rFonts w:ascii="Arial" w:hAnsi="Arial" w:cs="Arial"/>
          <w:b/>
          <w:sz w:val="12"/>
        </w:rPr>
        <w:tab/>
        <w:t>VIGENCIA.</w:t>
      </w:r>
    </w:p>
    <w:p w:rsidR="00A1689E" w:rsidRPr="00BA2225" w:rsidRDefault="00A1689E" w:rsidP="00A1689E">
      <w:pPr>
        <w:pStyle w:val="Textoindependiente210"/>
        <w:spacing w:after="0" w:line="240" w:lineRule="auto"/>
        <w:ind w:left="1985" w:hanging="1425"/>
        <w:rPr>
          <w:rFonts w:ascii="Arial" w:hAnsi="Arial" w:cs="Arial"/>
          <w:bCs/>
          <w:sz w:val="12"/>
        </w:rPr>
      </w:pPr>
    </w:p>
    <w:p w:rsidR="00A1689E" w:rsidRPr="00BA2225" w:rsidRDefault="00A1689E" w:rsidP="00A1689E">
      <w:pPr>
        <w:pStyle w:val="Textoindependiente210"/>
        <w:spacing w:after="0" w:line="240" w:lineRule="auto"/>
        <w:ind w:left="1701"/>
        <w:rPr>
          <w:rFonts w:ascii="Arial" w:hAnsi="Arial" w:cs="Arial"/>
          <w:sz w:val="12"/>
        </w:rPr>
      </w:pPr>
      <w:r w:rsidRPr="00BA2225">
        <w:rPr>
          <w:rFonts w:ascii="Arial" w:hAnsi="Arial" w:cs="Arial"/>
          <w:b/>
          <w:sz w:val="12"/>
        </w:rPr>
        <w:t>“LAS PARTES</w:t>
      </w:r>
      <w:proofErr w:type="gramStart"/>
      <w:r w:rsidRPr="00BA2225">
        <w:rPr>
          <w:rFonts w:ascii="Arial" w:hAnsi="Arial" w:cs="Arial"/>
          <w:b/>
          <w:sz w:val="12"/>
        </w:rPr>
        <w:t>“</w:t>
      </w:r>
      <w:r w:rsidRPr="00BA2225">
        <w:rPr>
          <w:rFonts w:ascii="Arial" w:hAnsi="Arial" w:cs="Arial"/>
          <w:sz w:val="12"/>
        </w:rPr>
        <w:t xml:space="preserve"> CONVIENEN</w:t>
      </w:r>
      <w:proofErr w:type="gramEnd"/>
      <w:r w:rsidRPr="00BA2225">
        <w:rPr>
          <w:rFonts w:ascii="Arial" w:hAnsi="Arial" w:cs="Arial"/>
          <w:sz w:val="12"/>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A1689E" w:rsidRPr="00BA2225" w:rsidRDefault="00A1689E" w:rsidP="00A1689E">
      <w:pPr>
        <w:pStyle w:val="Textoindependiente210"/>
        <w:spacing w:after="0" w:line="240" w:lineRule="auto"/>
        <w:ind w:left="1971"/>
        <w:rPr>
          <w:rFonts w:ascii="Arial" w:hAnsi="Arial" w:cs="Arial"/>
          <w:sz w:val="12"/>
        </w:rPr>
      </w:pPr>
    </w:p>
    <w:p w:rsidR="00A1689E" w:rsidRPr="00BA2225" w:rsidRDefault="00A1689E" w:rsidP="00A1689E">
      <w:pPr>
        <w:pStyle w:val="Textoindependiente210"/>
        <w:spacing w:after="0" w:line="240" w:lineRule="auto"/>
        <w:ind w:left="1999" w:hanging="1459"/>
        <w:rPr>
          <w:rFonts w:ascii="Arial" w:hAnsi="Arial" w:cs="Arial"/>
          <w:b/>
          <w:sz w:val="12"/>
        </w:rPr>
      </w:pPr>
      <w:r w:rsidRPr="00BA2225">
        <w:rPr>
          <w:rFonts w:ascii="Arial" w:hAnsi="Arial" w:cs="Arial"/>
          <w:b/>
          <w:sz w:val="12"/>
        </w:rPr>
        <w:t>QUINTA.-</w:t>
      </w:r>
      <w:r w:rsidRPr="00BA2225">
        <w:rPr>
          <w:rFonts w:ascii="Arial" w:hAnsi="Arial" w:cs="Arial"/>
          <w:b/>
          <w:sz w:val="12"/>
        </w:rPr>
        <w:tab/>
        <w:t>OBLIGACIONES.</w:t>
      </w:r>
    </w:p>
    <w:p w:rsidR="00A1689E" w:rsidRPr="00BA2225" w:rsidRDefault="00A1689E" w:rsidP="00A1689E">
      <w:pPr>
        <w:pStyle w:val="Textoindependiente210"/>
        <w:spacing w:after="0" w:line="240" w:lineRule="auto"/>
        <w:ind w:left="1800" w:hanging="1260"/>
        <w:rPr>
          <w:rFonts w:ascii="Arial" w:hAnsi="Arial" w:cs="Arial"/>
          <w:sz w:val="12"/>
        </w:rPr>
      </w:pPr>
    </w:p>
    <w:p w:rsidR="00A1689E" w:rsidRPr="00BA2225" w:rsidRDefault="00A1689E" w:rsidP="00A1689E">
      <w:pPr>
        <w:pStyle w:val="Textoindependiente210"/>
        <w:spacing w:after="0" w:line="240" w:lineRule="auto"/>
        <w:ind w:left="1701" w:firstLine="14"/>
        <w:rPr>
          <w:rFonts w:ascii="Arial" w:hAnsi="Arial" w:cs="Arial"/>
          <w:sz w:val="12"/>
        </w:rPr>
      </w:pPr>
      <w:r w:rsidRPr="00BA2225">
        <w:rPr>
          <w:rFonts w:ascii="Arial" w:hAnsi="Arial" w:cs="Arial"/>
          <w:b/>
          <w:sz w:val="12"/>
        </w:rPr>
        <w:t>“LAS PARTES”</w:t>
      </w:r>
      <w:r w:rsidRPr="00BA2225">
        <w:rPr>
          <w:rFonts w:ascii="Arial" w:hAnsi="Arial" w:cs="Arial"/>
          <w:sz w:val="1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1689E" w:rsidRPr="00BA2225" w:rsidRDefault="00A1689E" w:rsidP="00A1689E">
      <w:pPr>
        <w:pStyle w:val="Textoindependiente210"/>
        <w:spacing w:after="0" w:line="240" w:lineRule="auto"/>
        <w:ind w:left="1701" w:firstLine="14"/>
        <w:rPr>
          <w:rFonts w:ascii="Arial" w:hAnsi="Arial" w:cs="Arial"/>
          <w:sz w:val="12"/>
        </w:rPr>
      </w:pPr>
    </w:p>
    <w:p w:rsidR="00A1689E" w:rsidRPr="00BA2225" w:rsidRDefault="00A1689E" w:rsidP="00A1689E">
      <w:pPr>
        <w:pStyle w:val="Textoindependiente210"/>
        <w:spacing w:after="0" w:line="240" w:lineRule="auto"/>
        <w:ind w:left="1701" w:firstLine="14"/>
        <w:rPr>
          <w:rFonts w:ascii="Arial" w:hAnsi="Arial" w:cs="Arial"/>
          <w:sz w:val="12"/>
        </w:rPr>
      </w:pPr>
      <w:r w:rsidRPr="00BA2225">
        <w:rPr>
          <w:rFonts w:ascii="Arial" w:hAnsi="Arial" w:cs="Arial"/>
          <w:b/>
          <w:sz w:val="12"/>
        </w:rPr>
        <w:t>“LAS PARTES”</w:t>
      </w:r>
      <w:r w:rsidRPr="00BA2225">
        <w:rPr>
          <w:rFonts w:ascii="Arial" w:hAnsi="Arial" w:cs="Arial"/>
          <w:sz w:val="12"/>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A1689E" w:rsidRPr="00BA2225" w:rsidRDefault="00A1689E" w:rsidP="00A1689E">
      <w:pPr>
        <w:pStyle w:val="Textoindependiente210"/>
        <w:spacing w:after="0" w:line="240" w:lineRule="auto"/>
        <w:ind w:left="1957" w:firstLine="14"/>
        <w:rPr>
          <w:rFonts w:ascii="Arial" w:hAnsi="Arial" w:cs="Arial"/>
          <w:sz w:val="12"/>
        </w:rPr>
      </w:pPr>
    </w:p>
    <w:p w:rsidR="00A1689E" w:rsidRPr="00BA2225" w:rsidRDefault="00A1689E" w:rsidP="00A1689E">
      <w:pPr>
        <w:pStyle w:val="Textoindependiente210"/>
        <w:spacing w:after="0" w:line="240" w:lineRule="auto"/>
        <w:ind w:firstLine="14"/>
        <w:rPr>
          <w:rFonts w:ascii="Arial" w:hAnsi="Arial" w:cs="Arial"/>
          <w:sz w:val="12"/>
        </w:rPr>
      </w:pPr>
      <w:r w:rsidRPr="00BA2225">
        <w:rPr>
          <w:rFonts w:ascii="Arial" w:hAnsi="Arial" w:cs="Arial"/>
          <w:sz w:val="12"/>
        </w:rPr>
        <w:t xml:space="preserve">LEÍDO QUE FUE EL PRESENTE CONVENIO POR </w:t>
      </w:r>
      <w:r w:rsidRPr="00BA2225">
        <w:rPr>
          <w:rFonts w:ascii="Arial" w:hAnsi="Arial" w:cs="Arial"/>
          <w:b/>
          <w:sz w:val="12"/>
        </w:rPr>
        <w:t>“LAS PARTES”</w:t>
      </w:r>
      <w:r w:rsidRPr="00BA2225">
        <w:rPr>
          <w:rFonts w:ascii="Arial" w:hAnsi="Arial" w:cs="Arial"/>
          <w:sz w:val="12"/>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BA2225">
        <w:rPr>
          <w:rFonts w:ascii="Arial" w:hAnsi="Arial" w:cs="Arial"/>
          <w:sz w:val="12"/>
        </w:rPr>
        <w:t>DE</w:t>
      </w:r>
      <w:proofErr w:type="spellEnd"/>
      <w:r w:rsidRPr="00BA2225">
        <w:rPr>
          <w:rFonts w:ascii="Arial" w:hAnsi="Arial" w:cs="Arial"/>
          <w:sz w:val="12"/>
        </w:rPr>
        <w:t xml:space="preserve"> 20___.</w:t>
      </w:r>
    </w:p>
    <w:p w:rsidR="00A1689E" w:rsidRPr="00BA2225" w:rsidRDefault="00A1689E" w:rsidP="00A1689E">
      <w:pPr>
        <w:pStyle w:val="Textoindependiente210"/>
        <w:spacing w:after="0" w:line="240" w:lineRule="auto"/>
        <w:ind w:left="1957" w:firstLine="14"/>
        <w:rPr>
          <w:rFonts w:ascii="Arial" w:hAnsi="Arial" w:cs="Arial"/>
          <w:sz w:val="12"/>
        </w:rPr>
      </w:pPr>
    </w:p>
    <w:tbl>
      <w:tblPr>
        <w:tblW w:w="0" w:type="auto"/>
        <w:jc w:val="center"/>
        <w:tblLayout w:type="fixed"/>
        <w:tblCellMar>
          <w:left w:w="70" w:type="dxa"/>
          <w:right w:w="70" w:type="dxa"/>
        </w:tblCellMar>
        <w:tblLook w:val="0000" w:firstRow="0" w:lastRow="0" w:firstColumn="0" w:lastColumn="0" w:noHBand="0" w:noVBand="0"/>
      </w:tblPr>
      <w:tblGrid>
        <w:gridCol w:w="2904"/>
        <w:gridCol w:w="581"/>
        <w:gridCol w:w="2614"/>
      </w:tblGrid>
      <w:tr w:rsidR="00A1689E" w:rsidRPr="00BA2225" w:rsidTr="009D2B55">
        <w:trPr>
          <w:trHeight w:val="299"/>
          <w:jc w:val="center"/>
        </w:trPr>
        <w:tc>
          <w:tcPr>
            <w:tcW w:w="2904" w:type="dxa"/>
            <w:tcBorders>
              <w:bottom w:val="single" w:sz="4" w:space="0" w:color="000000"/>
            </w:tcBorders>
          </w:tcPr>
          <w:p w:rsidR="00A1689E" w:rsidRPr="00BA2225" w:rsidRDefault="00A1689E" w:rsidP="009D2B55">
            <w:pPr>
              <w:pStyle w:val="Textoindependiente210"/>
              <w:snapToGrid w:val="0"/>
              <w:spacing w:after="0" w:line="240" w:lineRule="auto"/>
              <w:ind w:left="540" w:hanging="540"/>
              <w:jc w:val="center"/>
              <w:rPr>
                <w:rFonts w:ascii="Arial" w:hAnsi="Arial" w:cs="Arial"/>
                <w:b/>
                <w:sz w:val="12"/>
              </w:rPr>
            </w:pPr>
            <w:r w:rsidRPr="00BA2225">
              <w:rPr>
                <w:rFonts w:ascii="Arial" w:hAnsi="Arial" w:cs="Arial"/>
                <w:sz w:val="12"/>
              </w:rPr>
              <w:t>“</w:t>
            </w:r>
            <w:r w:rsidRPr="00BA2225">
              <w:rPr>
                <w:rFonts w:ascii="Arial" w:hAnsi="Arial" w:cs="Arial"/>
                <w:b/>
                <w:sz w:val="12"/>
              </w:rPr>
              <w:t>EL PARTICIPANTE A”</w:t>
            </w:r>
          </w:p>
        </w:tc>
        <w:tc>
          <w:tcPr>
            <w:tcW w:w="581" w:type="dxa"/>
          </w:tcPr>
          <w:p w:rsidR="00A1689E" w:rsidRPr="00BA2225" w:rsidRDefault="00A1689E" w:rsidP="009D2B55">
            <w:pPr>
              <w:pStyle w:val="Textoindependiente210"/>
              <w:spacing w:after="0" w:line="240" w:lineRule="auto"/>
              <w:rPr>
                <w:rFonts w:ascii="Arial" w:hAnsi="Arial" w:cs="Arial"/>
                <w:sz w:val="12"/>
              </w:rPr>
            </w:pPr>
          </w:p>
        </w:tc>
        <w:tc>
          <w:tcPr>
            <w:tcW w:w="2614" w:type="dxa"/>
            <w:tcBorders>
              <w:bottom w:val="single" w:sz="4" w:space="0" w:color="000000"/>
            </w:tcBorders>
          </w:tcPr>
          <w:p w:rsidR="00A1689E" w:rsidRPr="00BA2225" w:rsidRDefault="00A1689E" w:rsidP="009D2B55">
            <w:pPr>
              <w:pStyle w:val="Textoindependiente210"/>
              <w:snapToGrid w:val="0"/>
              <w:spacing w:after="0" w:line="240" w:lineRule="auto"/>
              <w:ind w:hanging="540"/>
              <w:jc w:val="center"/>
              <w:rPr>
                <w:rFonts w:ascii="Arial" w:hAnsi="Arial" w:cs="Arial"/>
                <w:b/>
                <w:sz w:val="12"/>
              </w:rPr>
            </w:pPr>
            <w:r w:rsidRPr="00BA2225">
              <w:rPr>
                <w:rFonts w:ascii="Arial" w:hAnsi="Arial" w:cs="Arial"/>
                <w:b/>
                <w:sz w:val="12"/>
              </w:rPr>
              <w:t xml:space="preserve">     “EL PARTICIPANTE B”</w:t>
            </w:r>
          </w:p>
          <w:p w:rsidR="00A1689E" w:rsidRPr="00BA2225" w:rsidRDefault="00A1689E" w:rsidP="009D2B55">
            <w:pPr>
              <w:pStyle w:val="Textoindependiente210"/>
              <w:spacing w:after="0" w:line="240" w:lineRule="auto"/>
              <w:ind w:hanging="540"/>
              <w:jc w:val="center"/>
              <w:rPr>
                <w:rFonts w:ascii="Arial" w:hAnsi="Arial" w:cs="Arial"/>
                <w:b/>
                <w:sz w:val="12"/>
              </w:rPr>
            </w:pPr>
          </w:p>
        </w:tc>
      </w:tr>
      <w:tr w:rsidR="00A1689E" w:rsidRPr="00BA2225" w:rsidTr="009D2B55">
        <w:trPr>
          <w:trHeight w:val="264"/>
          <w:jc w:val="center"/>
        </w:trPr>
        <w:tc>
          <w:tcPr>
            <w:tcW w:w="2904" w:type="dxa"/>
            <w:tcBorders>
              <w:top w:val="single" w:sz="4" w:space="0" w:color="000000"/>
            </w:tcBorders>
          </w:tcPr>
          <w:p w:rsidR="00A1689E" w:rsidRPr="00BA2225" w:rsidRDefault="00A1689E" w:rsidP="009D2B55">
            <w:pPr>
              <w:pStyle w:val="Ttulo3"/>
              <w:snapToGrid w:val="0"/>
              <w:spacing w:before="0" w:line="240" w:lineRule="auto"/>
              <w:jc w:val="center"/>
              <w:rPr>
                <w:rFonts w:ascii="Arial" w:hAnsi="Arial" w:cs="Arial"/>
                <w:sz w:val="12"/>
                <w:szCs w:val="20"/>
              </w:rPr>
            </w:pPr>
            <w:r w:rsidRPr="00BA2225">
              <w:rPr>
                <w:rFonts w:ascii="Arial" w:hAnsi="Arial" w:cs="Arial"/>
                <w:sz w:val="12"/>
                <w:szCs w:val="20"/>
              </w:rPr>
              <w:t>NOMBRE Y CARGO</w:t>
            </w:r>
          </w:p>
          <w:p w:rsidR="00A1689E" w:rsidRPr="00BA2225" w:rsidRDefault="00A1689E" w:rsidP="009D2B55">
            <w:pPr>
              <w:spacing w:after="0" w:line="240" w:lineRule="auto"/>
              <w:jc w:val="center"/>
              <w:rPr>
                <w:rFonts w:ascii="Arial" w:hAnsi="Arial" w:cs="Arial"/>
                <w:b/>
                <w:sz w:val="12"/>
              </w:rPr>
            </w:pPr>
            <w:r w:rsidRPr="00BA2225">
              <w:rPr>
                <w:rFonts w:ascii="Arial" w:hAnsi="Arial" w:cs="Arial"/>
                <w:b/>
                <w:sz w:val="12"/>
              </w:rPr>
              <w:t>DEL APODERADO LEGAL</w:t>
            </w:r>
          </w:p>
        </w:tc>
        <w:tc>
          <w:tcPr>
            <w:tcW w:w="581" w:type="dxa"/>
          </w:tcPr>
          <w:p w:rsidR="00A1689E" w:rsidRPr="00BA2225" w:rsidRDefault="00A1689E" w:rsidP="009D2B55">
            <w:pPr>
              <w:pStyle w:val="Textoindependiente210"/>
              <w:snapToGrid w:val="0"/>
              <w:spacing w:after="0" w:line="240" w:lineRule="auto"/>
              <w:ind w:hanging="540"/>
              <w:jc w:val="center"/>
              <w:rPr>
                <w:rFonts w:ascii="Arial" w:hAnsi="Arial" w:cs="Arial"/>
                <w:sz w:val="12"/>
              </w:rPr>
            </w:pPr>
          </w:p>
        </w:tc>
        <w:tc>
          <w:tcPr>
            <w:tcW w:w="2614" w:type="dxa"/>
            <w:tcBorders>
              <w:top w:val="single" w:sz="4" w:space="0" w:color="000000"/>
            </w:tcBorders>
          </w:tcPr>
          <w:p w:rsidR="00A1689E" w:rsidRPr="00BA2225" w:rsidRDefault="00A1689E" w:rsidP="009D2B55">
            <w:pPr>
              <w:snapToGrid w:val="0"/>
              <w:spacing w:after="0" w:line="240" w:lineRule="auto"/>
              <w:jc w:val="center"/>
              <w:rPr>
                <w:rFonts w:ascii="Arial" w:hAnsi="Arial" w:cs="Arial"/>
                <w:b/>
                <w:sz w:val="12"/>
              </w:rPr>
            </w:pPr>
            <w:r w:rsidRPr="00BA2225">
              <w:rPr>
                <w:rFonts w:ascii="Arial" w:hAnsi="Arial" w:cs="Arial"/>
                <w:b/>
                <w:sz w:val="12"/>
              </w:rPr>
              <w:t xml:space="preserve">NOMBRE Y CARGO </w:t>
            </w:r>
          </w:p>
          <w:p w:rsidR="00A1689E" w:rsidRPr="00BA2225" w:rsidRDefault="00A1689E" w:rsidP="009D2B55">
            <w:pPr>
              <w:spacing w:after="0" w:line="240" w:lineRule="auto"/>
              <w:jc w:val="center"/>
              <w:rPr>
                <w:rFonts w:ascii="Arial" w:hAnsi="Arial" w:cs="Arial"/>
                <w:b/>
                <w:sz w:val="12"/>
              </w:rPr>
            </w:pPr>
            <w:r w:rsidRPr="00BA2225">
              <w:rPr>
                <w:rFonts w:ascii="Arial" w:hAnsi="Arial" w:cs="Arial"/>
                <w:b/>
                <w:sz w:val="12"/>
              </w:rPr>
              <w:t>DEL APODERADO LEGAL</w:t>
            </w:r>
          </w:p>
        </w:tc>
      </w:tr>
    </w:tbl>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p>
    <w:p w:rsidR="00A1689E" w:rsidRDefault="00A1689E" w:rsidP="00840A41">
      <w:pPr>
        <w:spacing w:after="0"/>
        <w:jc w:val="center"/>
        <w:rPr>
          <w:rFonts w:ascii="Arial" w:hAnsi="Arial" w:cs="Arial"/>
          <w:b/>
          <w:sz w:val="24"/>
          <w:szCs w:val="24"/>
        </w:rPr>
      </w:pPr>
      <w:r>
        <w:rPr>
          <w:rFonts w:ascii="Arial" w:hAnsi="Arial" w:cs="Arial"/>
          <w:b/>
          <w:sz w:val="24"/>
          <w:szCs w:val="24"/>
        </w:rPr>
        <w:lastRenderedPageBreak/>
        <w:t>ANEXO</w:t>
      </w:r>
      <w:r w:rsidR="00B054B4">
        <w:rPr>
          <w:rFonts w:ascii="Arial" w:hAnsi="Arial" w:cs="Arial"/>
          <w:b/>
          <w:sz w:val="24"/>
          <w:szCs w:val="24"/>
        </w:rPr>
        <w:t xml:space="preserve"> 19</w:t>
      </w:r>
    </w:p>
    <w:p w:rsidR="00A1689E" w:rsidRDefault="00A1689E" w:rsidP="00840A41">
      <w:pPr>
        <w:spacing w:after="0"/>
        <w:jc w:val="center"/>
        <w:rPr>
          <w:rFonts w:ascii="Arial" w:hAnsi="Arial" w:cs="Arial"/>
          <w:b/>
          <w:sz w:val="24"/>
          <w:szCs w:val="24"/>
        </w:rPr>
      </w:pPr>
      <w:r>
        <w:rPr>
          <w:rFonts w:ascii="Arial" w:hAnsi="Arial" w:cs="Arial"/>
          <w:b/>
          <w:sz w:val="24"/>
          <w:szCs w:val="24"/>
        </w:rPr>
        <w:t>MODELO DE CONTRATO</w:t>
      </w:r>
    </w:p>
    <w:p w:rsidR="00F153E4" w:rsidRDefault="00F153E4" w:rsidP="00840A41">
      <w:pPr>
        <w:spacing w:after="0"/>
        <w:jc w:val="center"/>
        <w:rPr>
          <w:rFonts w:ascii="Arial" w:hAnsi="Arial" w:cs="Arial"/>
          <w:b/>
          <w:sz w:val="24"/>
          <w:szCs w:val="24"/>
        </w:rPr>
      </w:pPr>
    </w:p>
    <w:p w:rsidR="00F153E4" w:rsidRPr="007814CF" w:rsidRDefault="00F153E4" w:rsidP="00F153E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uto"/>
        <w:ind w:hanging="4"/>
        <w:jc w:val="both"/>
        <w:rPr>
          <w:rFonts w:ascii="Arial" w:hAnsi="Arial" w:cs="Arial"/>
          <w:sz w:val="16"/>
          <w:szCs w:val="18"/>
        </w:rPr>
      </w:pPr>
      <w:r w:rsidRPr="007814CF">
        <w:rPr>
          <w:rFonts w:ascii="Arial" w:hAnsi="Arial" w:cs="Arial"/>
          <w:sz w:val="16"/>
          <w:szCs w:val="18"/>
        </w:rPr>
        <w:t xml:space="preserve">Contrato ________ </w:t>
      </w:r>
      <w:r w:rsidRPr="007814CF">
        <w:rPr>
          <w:rFonts w:ascii="Arial" w:hAnsi="Arial" w:cs="Arial"/>
          <w:b/>
          <w:i/>
          <w:sz w:val="16"/>
          <w:szCs w:val="18"/>
          <w:u w:val="single"/>
        </w:rPr>
        <w:t xml:space="preserve">(indicar en su caso, si se trata de un contrato </w:t>
      </w:r>
      <w:r w:rsidRPr="007814CF">
        <w:rPr>
          <w:rFonts w:ascii="Arial" w:hAnsi="Arial" w:cs="Arial"/>
          <w:sz w:val="16"/>
          <w:szCs w:val="18"/>
          <w:u w:val="single"/>
        </w:rPr>
        <w:t>abierto anual o  plurianual</w:t>
      </w:r>
      <w:r w:rsidRPr="007814CF">
        <w:rPr>
          <w:rFonts w:ascii="Arial" w:hAnsi="Arial" w:cs="Arial"/>
          <w:sz w:val="16"/>
          <w:szCs w:val="18"/>
        </w:rPr>
        <w:t xml:space="preserve">, </w:t>
      </w:r>
      <w:r w:rsidRPr="007814CF">
        <w:rPr>
          <w:rFonts w:ascii="Arial" w:hAnsi="Arial" w:cs="Arial"/>
          <w:i/>
          <w:sz w:val="16"/>
          <w:szCs w:val="18"/>
        </w:rPr>
        <w:t>de</w:t>
      </w:r>
      <w:r w:rsidRPr="007814CF">
        <w:rPr>
          <w:rFonts w:ascii="Arial" w:hAnsi="Arial" w:cs="Arial"/>
          <w:b/>
          <w:i/>
          <w:sz w:val="16"/>
          <w:szCs w:val="18"/>
          <w:u w:val="single"/>
        </w:rPr>
        <w:t xml:space="preserve"> no ser así, suprimir el espacio)</w:t>
      </w:r>
      <w:r w:rsidRPr="007814CF">
        <w:rPr>
          <w:rFonts w:ascii="Arial" w:hAnsi="Arial" w:cs="Arial"/>
          <w:sz w:val="16"/>
          <w:szCs w:val="18"/>
        </w:rPr>
        <w:t xml:space="preserve"> de adquisición de __________________ que celebran por una parte</w:t>
      </w:r>
      <w:r w:rsidRPr="007814CF">
        <w:rPr>
          <w:rFonts w:ascii="Arial" w:hAnsi="Arial" w:cs="Arial"/>
          <w:b/>
          <w:sz w:val="16"/>
          <w:szCs w:val="18"/>
        </w:rPr>
        <w:t xml:space="preserve"> </w:t>
      </w:r>
      <w:r w:rsidRPr="007814CF">
        <w:rPr>
          <w:rFonts w:ascii="Arial" w:hAnsi="Arial" w:cs="Arial"/>
          <w:sz w:val="16"/>
          <w:szCs w:val="18"/>
        </w:rPr>
        <w:t xml:space="preserve">el </w:t>
      </w:r>
      <w:r w:rsidRPr="007814CF">
        <w:rPr>
          <w:rFonts w:ascii="Arial" w:hAnsi="Arial" w:cs="Arial"/>
          <w:b/>
          <w:sz w:val="16"/>
          <w:szCs w:val="18"/>
        </w:rPr>
        <w:t>Instituto Mexicano del Seguro Social</w:t>
      </w:r>
      <w:r w:rsidRPr="007814CF">
        <w:rPr>
          <w:rFonts w:ascii="Arial" w:hAnsi="Arial" w:cs="Arial"/>
          <w:sz w:val="16"/>
          <w:szCs w:val="18"/>
        </w:rPr>
        <w:t xml:space="preserve">, que en lo sucesivo se denominará </w:t>
      </w:r>
      <w:r w:rsidRPr="007814CF">
        <w:rPr>
          <w:rFonts w:ascii="Arial" w:hAnsi="Arial" w:cs="Arial"/>
          <w:b/>
          <w:sz w:val="16"/>
          <w:szCs w:val="18"/>
        </w:rPr>
        <w:t>“EL INSTITUTO”</w:t>
      </w:r>
      <w:r w:rsidRPr="007814CF">
        <w:rPr>
          <w:rFonts w:ascii="Arial" w:hAnsi="Arial" w:cs="Arial"/>
          <w:sz w:val="16"/>
          <w:szCs w:val="18"/>
        </w:rPr>
        <w:t xml:space="preserve">, representado en este acto por el C.________________, en su carácter de _____________________ y, por la otra ______________, en lo subsecuente </w:t>
      </w:r>
      <w:r w:rsidRPr="007814CF">
        <w:rPr>
          <w:rFonts w:ascii="Arial" w:hAnsi="Arial" w:cs="Arial"/>
          <w:b/>
          <w:sz w:val="16"/>
          <w:szCs w:val="18"/>
        </w:rPr>
        <w:t>“EL PROVEEDOR”</w:t>
      </w:r>
      <w:r w:rsidRPr="007814CF">
        <w:rPr>
          <w:rFonts w:ascii="Arial" w:hAnsi="Arial" w:cs="Arial"/>
          <w:sz w:val="16"/>
          <w:szCs w:val="18"/>
        </w:rPr>
        <w:t>, representada por el C. _______________, en su carácter de __________________, al tenor de las siguientes declaraciones y cláusulas:</w:t>
      </w:r>
    </w:p>
    <w:p w:rsidR="00F153E4" w:rsidRPr="007814CF" w:rsidRDefault="00F153E4" w:rsidP="00F153E4">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after="0" w:line="240" w:lineRule="auto"/>
        <w:jc w:val="both"/>
        <w:rPr>
          <w:rFonts w:ascii="Arial" w:hAnsi="Arial" w:cs="Arial"/>
          <w:sz w:val="24"/>
          <w:szCs w:val="18"/>
          <w:u w:val="single"/>
        </w:rPr>
      </w:pPr>
    </w:p>
    <w:p w:rsidR="00F153E4" w:rsidRPr="007814CF" w:rsidRDefault="00F153E4" w:rsidP="00F153E4">
      <w:pPr>
        <w:tabs>
          <w:tab w:val="center" w:pos="4752"/>
        </w:tabs>
        <w:spacing w:after="0" w:line="240" w:lineRule="auto"/>
        <w:ind w:firstLine="284"/>
        <w:jc w:val="center"/>
        <w:rPr>
          <w:rFonts w:ascii="Arial" w:hAnsi="Arial" w:cs="Arial"/>
          <w:b/>
          <w:sz w:val="24"/>
          <w:szCs w:val="18"/>
          <w:u w:val="single"/>
        </w:rPr>
      </w:pPr>
      <w:r w:rsidRPr="007814CF">
        <w:rPr>
          <w:rFonts w:ascii="Arial" w:hAnsi="Arial" w:cs="Arial"/>
          <w:b/>
          <w:sz w:val="24"/>
          <w:szCs w:val="18"/>
          <w:u w:val="single"/>
        </w:rPr>
        <w:t>D E C L A R A C I O N E S</w:t>
      </w:r>
    </w:p>
    <w:p w:rsidR="00F153E4" w:rsidRPr="007814CF" w:rsidRDefault="00F153E4" w:rsidP="00F153E4">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spacing w:after="0" w:line="240" w:lineRule="auto"/>
        <w:ind w:right="51"/>
        <w:jc w:val="both"/>
        <w:rPr>
          <w:rFonts w:ascii="Arial" w:hAnsi="Arial" w:cs="Arial"/>
          <w:sz w:val="16"/>
          <w:szCs w:val="18"/>
        </w:rPr>
      </w:pPr>
    </w:p>
    <w:p w:rsidR="00F153E4" w:rsidRPr="007814CF" w:rsidRDefault="00F153E4" w:rsidP="00F153E4">
      <w:pPr>
        <w:pStyle w:val="Textoindependiente24"/>
        <w:widowControl/>
        <w:rPr>
          <w:rFonts w:cs="Arial"/>
          <w:sz w:val="16"/>
          <w:szCs w:val="18"/>
        </w:rPr>
      </w:pPr>
      <w:r w:rsidRPr="007814CF">
        <w:rPr>
          <w:rFonts w:cs="Arial"/>
          <w:b/>
          <w:sz w:val="16"/>
          <w:szCs w:val="18"/>
        </w:rPr>
        <w:t>I.</w:t>
      </w:r>
      <w:r w:rsidRPr="007814CF">
        <w:rPr>
          <w:rFonts w:cs="Arial"/>
          <w:b/>
          <w:sz w:val="16"/>
          <w:szCs w:val="18"/>
        </w:rPr>
        <w:tab/>
        <w:t>“EL INSTITUTO”</w:t>
      </w:r>
      <w:r w:rsidRPr="007814CF">
        <w:rPr>
          <w:rFonts w:cs="Arial"/>
          <w:sz w:val="16"/>
          <w:szCs w:val="18"/>
        </w:rPr>
        <w:t>, declara a través de su representante legal que:</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b/>
          <w:sz w:val="16"/>
          <w:szCs w:val="18"/>
        </w:rPr>
        <w:t>I.1.</w:t>
      </w:r>
      <w:r w:rsidRPr="007814CF">
        <w:rPr>
          <w:rFonts w:ascii="Arial" w:hAnsi="Arial" w:cs="Arial"/>
          <w:b/>
          <w:sz w:val="16"/>
          <w:szCs w:val="18"/>
        </w:rPr>
        <w:tab/>
      </w:r>
      <w:r w:rsidRPr="007814CF">
        <w:rPr>
          <w:rFonts w:ascii="Arial" w:hAnsi="Arial" w:cs="Arial"/>
          <w:sz w:val="16"/>
          <w:szCs w:val="18"/>
        </w:rPr>
        <w:t xml:space="preserve">Es un organismo público descentralizado de la Administración Pública Federal con personalidad jurídica y </w:t>
      </w:r>
      <w:proofErr w:type="gramStart"/>
      <w:r w:rsidRPr="007814CF">
        <w:rPr>
          <w:rFonts w:ascii="Arial" w:hAnsi="Arial" w:cs="Arial"/>
          <w:sz w:val="16"/>
          <w:szCs w:val="18"/>
        </w:rPr>
        <w:t>patrimonio propios</w:t>
      </w:r>
      <w:proofErr w:type="gramEnd"/>
      <w:r w:rsidRPr="007814CF">
        <w:rPr>
          <w:rFonts w:ascii="Arial" w:hAnsi="Arial" w:cs="Arial"/>
          <w:sz w:val="16"/>
          <w:szCs w:val="18"/>
        </w:rPr>
        <w:t>, que tiene a su cargo la organización y administración del Seguro Social, como un servicio público de carácter nacional, en términos de los artículos 4 y 5, de la Ley del Seguro Social.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sz w:val="16"/>
          <w:szCs w:val="18"/>
        </w:rPr>
        <w:t>I.2.</w:t>
      </w:r>
      <w:r w:rsidRPr="007814CF">
        <w:rPr>
          <w:rFonts w:ascii="Arial" w:hAnsi="Arial" w:cs="Arial"/>
          <w:sz w:val="16"/>
          <w:szCs w:val="18"/>
        </w:rPr>
        <w:tab/>
        <w:t>Está facultado para celebrar los actos jurídicos necesarios para la consecución de los fines para los que fue creado, de conformidad con el artículo 251, fracciones IV y V, de la Ley del Seguro Social.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overflowPunct w:val="0"/>
        <w:autoSpaceDE w:val="0"/>
        <w:spacing w:after="0" w:line="240" w:lineRule="auto"/>
        <w:ind w:left="567" w:hanging="567"/>
        <w:jc w:val="both"/>
        <w:textAlignment w:val="baseline"/>
        <w:rPr>
          <w:rFonts w:ascii="Arial" w:hAnsi="Arial" w:cs="Arial"/>
          <w:sz w:val="16"/>
          <w:szCs w:val="18"/>
        </w:rPr>
      </w:pPr>
      <w:r w:rsidRPr="007814CF">
        <w:rPr>
          <w:rFonts w:ascii="Arial" w:hAnsi="Arial" w:cs="Arial"/>
          <w:b/>
          <w:sz w:val="16"/>
          <w:szCs w:val="18"/>
        </w:rPr>
        <w:t>I.3.</w:t>
      </w:r>
      <w:r w:rsidRPr="007814CF">
        <w:rPr>
          <w:rFonts w:ascii="Arial" w:hAnsi="Arial" w:cs="Arial"/>
          <w:b/>
          <w:sz w:val="16"/>
          <w:szCs w:val="18"/>
        </w:rPr>
        <w:tab/>
      </w:r>
      <w:r w:rsidRPr="007814CF">
        <w:rPr>
          <w:rFonts w:ascii="Arial" w:hAnsi="Arial" w:cs="Arial"/>
          <w:sz w:val="16"/>
          <w:szCs w:val="18"/>
        </w:rPr>
        <w:t xml:space="preserve">Su representante, el C.______________________, en su carácter de _____________________, se encuentra facultado para suscribir el presente instrumento jurídico en representación de </w:t>
      </w:r>
      <w:r w:rsidRPr="007814CF">
        <w:rPr>
          <w:rFonts w:ascii="Arial" w:hAnsi="Arial" w:cs="Arial"/>
          <w:b/>
          <w:sz w:val="16"/>
          <w:szCs w:val="18"/>
        </w:rPr>
        <w:t>“EL INSTITUTO”</w:t>
      </w:r>
      <w:r w:rsidRPr="007814CF">
        <w:rPr>
          <w:rFonts w:ascii="Arial" w:hAnsi="Arial" w:cs="Arial"/>
          <w:sz w:val="16"/>
          <w:szCs w:val="18"/>
        </w:rPr>
        <w:t xml:space="preserve">, de acuerdo al poder que le fue conferido en la Escritura Pública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Licenciado ____________, Notario Público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del Comercio de _______, en el folio mercantil </w:t>
      </w:r>
      <w:r w:rsidRPr="007814CF">
        <w:rPr>
          <w:rFonts w:ascii="Arial" w:hAnsi="Arial" w:cs="Arial"/>
          <w:b/>
          <w:sz w:val="16"/>
          <w:szCs w:val="18"/>
        </w:rPr>
        <w:t>Número</w:t>
      </w:r>
      <w:r w:rsidRPr="007814CF">
        <w:rPr>
          <w:rFonts w:ascii="Arial" w:hAnsi="Arial" w:cs="Arial"/>
          <w:sz w:val="16"/>
          <w:szCs w:val="18"/>
        </w:rPr>
        <w:t xml:space="preserve"> _____.</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993" w:hanging="993"/>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 xml:space="preserve">(En tratándose de contratos </w:t>
      </w:r>
      <w:r w:rsidRPr="007814CF">
        <w:rPr>
          <w:rFonts w:ascii="Arial" w:hAnsi="Arial" w:cs="Arial"/>
          <w:b/>
          <w:bCs/>
          <w:i/>
          <w:sz w:val="16"/>
          <w:szCs w:val="18"/>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7814CF">
        <w:rPr>
          <w:rFonts w:ascii="Arial" w:hAnsi="Arial" w:cs="Arial"/>
          <w:b/>
          <w:bCs/>
          <w:i/>
          <w:sz w:val="16"/>
          <w:szCs w:val="18"/>
          <w:u w:val="single"/>
        </w:rPr>
        <w:t>Social</w:t>
      </w:r>
      <w:proofErr w:type="spellEnd"/>
      <w:r w:rsidRPr="007814CF">
        <w:rPr>
          <w:rFonts w:ascii="Arial" w:hAnsi="Arial" w:cs="Arial"/>
          <w:b/>
          <w:bCs/>
          <w:i/>
          <w:sz w:val="16"/>
          <w:szCs w:val="18"/>
          <w:u w:val="single"/>
        </w:rPr>
        <w:t>, debiendo insertar, en sustitución del párrafo que antecede, el texto siguiente:)</w:t>
      </w:r>
    </w:p>
    <w:p w:rsidR="00F153E4" w:rsidRPr="007814CF" w:rsidRDefault="00F153E4" w:rsidP="00F153E4">
      <w:pPr>
        <w:spacing w:after="0" w:line="240" w:lineRule="auto"/>
        <w:ind w:left="993" w:hanging="993"/>
        <w:jc w:val="both"/>
        <w:rPr>
          <w:rFonts w:ascii="Arial" w:hAnsi="Arial" w:cs="Arial"/>
          <w:b/>
          <w:bCs/>
          <w:i/>
          <w:sz w:val="16"/>
          <w:szCs w:val="18"/>
          <w:u w:val="single"/>
        </w:rPr>
      </w:pPr>
    </w:p>
    <w:p w:rsidR="00F153E4" w:rsidRPr="007814CF" w:rsidRDefault="00F153E4" w:rsidP="00F153E4">
      <w:pPr>
        <w:spacing w:after="0" w:line="240" w:lineRule="auto"/>
        <w:jc w:val="both"/>
        <w:rPr>
          <w:rFonts w:ascii="Arial" w:hAnsi="Arial" w:cs="Arial"/>
          <w:b/>
          <w:bCs/>
          <w:i/>
          <w:sz w:val="16"/>
          <w:szCs w:val="18"/>
          <w:u w:val="single"/>
        </w:rPr>
      </w:pPr>
      <w:r w:rsidRPr="007814CF">
        <w:rPr>
          <w:rFonts w:ascii="Arial" w:hAnsi="Arial" w:cs="Arial"/>
          <w:b/>
          <w:bCs/>
          <w:i/>
          <w:sz w:val="16"/>
          <w:szCs w:val="18"/>
        </w:rPr>
        <w:t xml:space="preserve">A) </w:t>
      </w:r>
      <w:r w:rsidRPr="007814CF">
        <w:rPr>
          <w:rFonts w:ascii="Arial" w:hAnsi="Arial" w:cs="Arial"/>
          <w:b/>
          <w:bCs/>
          <w:i/>
          <w:sz w:val="16"/>
          <w:szCs w:val="18"/>
          <w:u w:val="single"/>
        </w:rPr>
        <w:t>Para firma del C. Director General:</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right="51"/>
        <w:jc w:val="both"/>
        <w:rPr>
          <w:rFonts w:ascii="Arial" w:hAnsi="Arial" w:cs="Arial"/>
          <w:sz w:val="16"/>
          <w:szCs w:val="18"/>
        </w:rPr>
      </w:pPr>
      <w:r w:rsidRPr="007814CF">
        <w:rPr>
          <w:rFonts w:ascii="Arial" w:hAnsi="Arial" w:cs="Arial"/>
          <w:sz w:val="16"/>
          <w:szCs w:val="18"/>
        </w:rPr>
        <w:t xml:space="preserve">Su representante acredita su personalidad con el testimonio de la escritura pública </w:t>
      </w:r>
      <w:r w:rsidRPr="007814CF">
        <w:rPr>
          <w:rFonts w:ascii="Arial" w:hAnsi="Arial" w:cs="Arial"/>
          <w:b/>
          <w:sz w:val="16"/>
          <w:szCs w:val="18"/>
        </w:rPr>
        <w:t>Número</w:t>
      </w:r>
      <w:r w:rsidRPr="007814CF">
        <w:rPr>
          <w:rFonts w:ascii="Arial" w:hAnsi="Arial" w:cs="Arial"/>
          <w:sz w:val="16"/>
          <w:szCs w:val="18"/>
        </w:rPr>
        <w:t xml:space="preserve"> _____ de fecha __ de 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pasada ante la fe del Lic. _____________, Notario Público ____ de la Ciudad de _______, inscrita en el Registro Público de la Propiedad y del Comercio de ______ en el folio mercantil </w:t>
      </w:r>
      <w:r w:rsidRPr="007814CF">
        <w:rPr>
          <w:rFonts w:ascii="Arial" w:hAnsi="Arial" w:cs="Arial"/>
          <w:b/>
          <w:sz w:val="16"/>
          <w:szCs w:val="18"/>
        </w:rPr>
        <w:t>Número</w:t>
      </w:r>
      <w:r w:rsidRPr="007814CF">
        <w:rPr>
          <w:rFonts w:ascii="Arial" w:hAnsi="Arial" w:cs="Arial"/>
          <w:sz w:val="16"/>
          <w:szCs w:val="18"/>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7814CF">
        <w:rPr>
          <w:rFonts w:ascii="Arial" w:hAnsi="Arial" w:cs="Arial"/>
          <w:bCs/>
          <w:sz w:val="16"/>
          <w:szCs w:val="18"/>
        </w:rPr>
        <w:t xml:space="preserve">Acuerdo </w:t>
      </w:r>
      <w:r w:rsidRPr="007814CF">
        <w:rPr>
          <w:rFonts w:ascii="Arial" w:hAnsi="Arial" w:cs="Arial"/>
          <w:b/>
          <w:bCs/>
          <w:sz w:val="16"/>
          <w:szCs w:val="18"/>
        </w:rPr>
        <w:t>Número</w:t>
      </w:r>
      <w:r w:rsidRPr="007814CF">
        <w:rPr>
          <w:rFonts w:ascii="Arial" w:hAnsi="Arial" w:cs="Arial"/>
          <w:bCs/>
          <w:sz w:val="16"/>
          <w:szCs w:val="18"/>
        </w:rPr>
        <w:t xml:space="preserve"> ______, dictado por el</w:t>
      </w:r>
      <w:r w:rsidRPr="007814CF">
        <w:rPr>
          <w:rFonts w:ascii="Arial" w:hAnsi="Arial" w:cs="Arial"/>
          <w:bCs/>
          <w:caps/>
          <w:sz w:val="16"/>
          <w:szCs w:val="18"/>
        </w:rPr>
        <w:t xml:space="preserve"> H. C</w:t>
      </w:r>
      <w:r w:rsidRPr="007814CF">
        <w:rPr>
          <w:rFonts w:ascii="Arial" w:hAnsi="Arial" w:cs="Arial"/>
          <w:bCs/>
          <w:sz w:val="16"/>
          <w:szCs w:val="18"/>
        </w:rPr>
        <w:t>onsejo</w:t>
      </w:r>
      <w:r w:rsidRPr="007814CF">
        <w:rPr>
          <w:rFonts w:ascii="Arial" w:hAnsi="Arial" w:cs="Arial"/>
          <w:bCs/>
          <w:caps/>
          <w:sz w:val="16"/>
          <w:szCs w:val="18"/>
        </w:rPr>
        <w:t xml:space="preserve"> </w:t>
      </w:r>
      <w:r w:rsidRPr="007814CF">
        <w:rPr>
          <w:rFonts w:ascii="Arial" w:hAnsi="Arial" w:cs="Arial"/>
          <w:bCs/>
          <w:sz w:val="16"/>
          <w:szCs w:val="18"/>
        </w:rPr>
        <w:t xml:space="preserve">Técnico en sesión de fecha ___ de ______ </w:t>
      </w:r>
      <w:proofErr w:type="spellStart"/>
      <w:r w:rsidRPr="007814CF">
        <w:rPr>
          <w:rFonts w:ascii="Arial" w:hAnsi="Arial" w:cs="Arial"/>
          <w:bCs/>
          <w:sz w:val="16"/>
          <w:szCs w:val="18"/>
        </w:rPr>
        <w:t>de</w:t>
      </w:r>
      <w:proofErr w:type="spellEnd"/>
      <w:r w:rsidRPr="007814CF">
        <w:rPr>
          <w:rFonts w:ascii="Arial" w:hAnsi="Arial" w:cs="Arial"/>
          <w:bCs/>
          <w:sz w:val="16"/>
          <w:szCs w:val="18"/>
        </w:rPr>
        <w:t xml:space="preserve"> ______</w:t>
      </w:r>
      <w:r w:rsidRPr="007814CF">
        <w:rPr>
          <w:rFonts w:ascii="Arial" w:hAnsi="Arial" w:cs="Arial"/>
          <w:sz w:val="16"/>
          <w:szCs w:val="18"/>
        </w:rPr>
        <w:t>.</w:t>
      </w:r>
    </w:p>
    <w:p w:rsidR="00F153E4" w:rsidRPr="007814CF" w:rsidRDefault="00F153E4" w:rsidP="00F153E4">
      <w:pPr>
        <w:spacing w:after="0" w:line="240" w:lineRule="auto"/>
        <w:ind w:left="708" w:right="51"/>
        <w:jc w:val="both"/>
        <w:rPr>
          <w:rFonts w:ascii="Arial" w:hAnsi="Arial" w:cs="Arial"/>
          <w:sz w:val="16"/>
          <w:szCs w:val="18"/>
        </w:rPr>
      </w:pPr>
    </w:p>
    <w:p w:rsidR="00F153E4" w:rsidRPr="007814CF" w:rsidRDefault="00F153E4" w:rsidP="00F153E4">
      <w:pPr>
        <w:spacing w:after="0" w:line="240" w:lineRule="auto"/>
        <w:ind w:left="284" w:hanging="284"/>
        <w:jc w:val="both"/>
        <w:rPr>
          <w:rFonts w:ascii="Arial" w:hAnsi="Arial" w:cs="Arial"/>
          <w:b/>
          <w:i/>
          <w:sz w:val="16"/>
          <w:szCs w:val="18"/>
          <w:u w:val="single"/>
        </w:rPr>
      </w:pPr>
      <w:r w:rsidRPr="007814CF">
        <w:rPr>
          <w:rFonts w:ascii="Arial" w:hAnsi="Arial" w:cs="Arial"/>
          <w:b/>
          <w:i/>
          <w:sz w:val="16"/>
          <w:szCs w:val="18"/>
        </w:rPr>
        <w:t xml:space="preserve">B) </w:t>
      </w:r>
      <w:r w:rsidRPr="007814CF">
        <w:rPr>
          <w:rFonts w:ascii="Arial" w:hAnsi="Arial" w:cs="Arial"/>
          <w:b/>
          <w:i/>
          <w:sz w:val="16"/>
          <w:szCs w:val="18"/>
          <w:u w:val="single"/>
        </w:rPr>
        <w:t xml:space="preserve">En </w:t>
      </w:r>
      <w:r w:rsidRPr="007814CF">
        <w:rPr>
          <w:rFonts w:ascii="Arial" w:hAnsi="Arial" w:cs="Arial"/>
          <w:b/>
          <w:bCs/>
          <w:i/>
          <w:sz w:val="16"/>
          <w:szCs w:val="18"/>
          <w:u w:val="single"/>
        </w:rPr>
        <w:t>tratándose</w:t>
      </w:r>
      <w:r w:rsidRPr="007814CF">
        <w:rPr>
          <w:rFonts w:ascii="Arial" w:hAnsi="Arial" w:cs="Arial"/>
          <w:b/>
          <w:i/>
          <w:sz w:val="16"/>
          <w:szCs w:val="18"/>
          <w:u w:val="single"/>
        </w:rPr>
        <w:t xml:space="preserve"> de servidores públicos facultados conforme al Reglamento Interior del IMSS:</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right="51"/>
        <w:jc w:val="both"/>
        <w:rPr>
          <w:rFonts w:ascii="Arial" w:hAnsi="Arial" w:cs="Arial"/>
          <w:sz w:val="16"/>
          <w:szCs w:val="18"/>
        </w:rPr>
      </w:pPr>
      <w:r w:rsidRPr="007814CF">
        <w:rPr>
          <w:rFonts w:ascii="Arial" w:hAnsi="Arial" w:cs="Arial"/>
          <w:sz w:val="16"/>
          <w:szCs w:val="18"/>
        </w:rPr>
        <w:t xml:space="preserve">Su representante, el C.___________________, en su carácter de ___________________, se encuentra facultado para suscribir el presente instrumento jurídico en representación de </w:t>
      </w:r>
      <w:r w:rsidRPr="007814CF">
        <w:rPr>
          <w:rFonts w:ascii="Arial" w:hAnsi="Arial" w:cs="Arial"/>
          <w:b/>
          <w:sz w:val="16"/>
          <w:szCs w:val="18"/>
        </w:rPr>
        <w:t>“EL INSTITUTO”</w:t>
      </w:r>
      <w:r w:rsidRPr="007814CF">
        <w:rPr>
          <w:rFonts w:ascii="Arial" w:hAnsi="Arial" w:cs="Arial"/>
          <w:sz w:val="16"/>
          <w:szCs w:val="18"/>
        </w:rPr>
        <w:t xml:space="preserve">, de acuerdo al poder que le fue conferido en la Escritura Pública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w:t>
      </w:r>
      <w:r w:rsidRPr="007814CF">
        <w:rPr>
          <w:rFonts w:ascii="Arial" w:hAnsi="Arial" w:cs="Arial"/>
          <w:bCs/>
          <w:sz w:val="16"/>
          <w:szCs w:val="18"/>
        </w:rPr>
        <w:t>Licenciado</w:t>
      </w:r>
      <w:r w:rsidRPr="007814CF">
        <w:rPr>
          <w:rFonts w:ascii="Arial" w:hAnsi="Arial" w:cs="Arial"/>
          <w:sz w:val="16"/>
          <w:szCs w:val="18"/>
        </w:rPr>
        <w:t xml:space="preserve"> ____________, Notario Público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del Comercio de _______, en el folio mercantil </w:t>
      </w:r>
      <w:r w:rsidRPr="007814CF">
        <w:rPr>
          <w:rFonts w:ascii="Arial" w:hAnsi="Arial" w:cs="Arial"/>
          <w:b/>
          <w:sz w:val="16"/>
          <w:szCs w:val="18"/>
        </w:rPr>
        <w:t>Número</w:t>
      </w:r>
      <w:r w:rsidRPr="007814CF">
        <w:rPr>
          <w:rFonts w:ascii="Arial" w:hAnsi="Arial" w:cs="Arial"/>
          <w:sz w:val="16"/>
          <w:szCs w:val="18"/>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7814CF">
        <w:rPr>
          <w:rFonts w:ascii="Arial" w:hAnsi="Arial" w:cs="Arial"/>
          <w:bCs/>
          <w:sz w:val="16"/>
          <w:szCs w:val="18"/>
        </w:rPr>
        <w:t xml:space="preserve">Acuerdo </w:t>
      </w:r>
      <w:r w:rsidRPr="007814CF">
        <w:rPr>
          <w:rFonts w:ascii="Arial" w:hAnsi="Arial" w:cs="Arial"/>
          <w:b/>
          <w:bCs/>
          <w:sz w:val="16"/>
          <w:szCs w:val="18"/>
        </w:rPr>
        <w:t>Número</w:t>
      </w:r>
      <w:r w:rsidRPr="007814CF">
        <w:rPr>
          <w:rFonts w:ascii="Arial" w:hAnsi="Arial" w:cs="Arial"/>
          <w:bCs/>
          <w:sz w:val="16"/>
          <w:szCs w:val="18"/>
        </w:rPr>
        <w:t xml:space="preserve"> ______, dictado por el</w:t>
      </w:r>
      <w:r w:rsidRPr="007814CF">
        <w:rPr>
          <w:rFonts w:ascii="Arial" w:hAnsi="Arial" w:cs="Arial"/>
          <w:bCs/>
          <w:caps/>
          <w:sz w:val="16"/>
          <w:szCs w:val="18"/>
        </w:rPr>
        <w:t xml:space="preserve"> H. C</w:t>
      </w:r>
      <w:r w:rsidRPr="007814CF">
        <w:rPr>
          <w:rFonts w:ascii="Arial" w:hAnsi="Arial" w:cs="Arial"/>
          <w:bCs/>
          <w:sz w:val="16"/>
          <w:szCs w:val="18"/>
        </w:rPr>
        <w:t>onsejo</w:t>
      </w:r>
      <w:r w:rsidRPr="007814CF">
        <w:rPr>
          <w:rFonts w:ascii="Arial" w:hAnsi="Arial" w:cs="Arial"/>
          <w:bCs/>
          <w:caps/>
          <w:sz w:val="16"/>
          <w:szCs w:val="18"/>
        </w:rPr>
        <w:t xml:space="preserve"> </w:t>
      </w:r>
      <w:r w:rsidRPr="007814CF">
        <w:rPr>
          <w:rFonts w:ascii="Arial" w:hAnsi="Arial" w:cs="Arial"/>
          <w:bCs/>
          <w:sz w:val="16"/>
          <w:szCs w:val="18"/>
        </w:rPr>
        <w:t xml:space="preserve">Técnico en sesión de fecha ___ de ______ </w:t>
      </w:r>
      <w:proofErr w:type="spellStart"/>
      <w:r w:rsidRPr="007814CF">
        <w:rPr>
          <w:rFonts w:ascii="Arial" w:hAnsi="Arial" w:cs="Arial"/>
          <w:bCs/>
          <w:sz w:val="16"/>
          <w:szCs w:val="18"/>
        </w:rPr>
        <w:t>de</w:t>
      </w:r>
      <w:proofErr w:type="spellEnd"/>
      <w:r w:rsidRPr="007814CF">
        <w:rPr>
          <w:rFonts w:ascii="Arial" w:hAnsi="Arial" w:cs="Arial"/>
          <w:bCs/>
          <w:sz w:val="16"/>
          <w:szCs w:val="18"/>
        </w:rPr>
        <w:t xml:space="preserve"> ______</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hanging="540"/>
        <w:jc w:val="both"/>
        <w:rPr>
          <w:rFonts w:ascii="Arial" w:hAnsi="Arial" w:cs="Arial"/>
          <w:sz w:val="16"/>
          <w:szCs w:val="18"/>
        </w:rPr>
      </w:pPr>
      <w:r w:rsidRPr="007814CF">
        <w:rPr>
          <w:rFonts w:ascii="Arial" w:hAnsi="Arial" w:cs="Arial"/>
          <w:b/>
          <w:sz w:val="16"/>
          <w:szCs w:val="18"/>
        </w:rPr>
        <w:t>I.4.</w:t>
      </w:r>
      <w:r w:rsidRPr="007814CF">
        <w:rPr>
          <w:rFonts w:ascii="Arial" w:hAnsi="Arial" w:cs="Arial"/>
          <w:b/>
          <w:sz w:val="16"/>
          <w:szCs w:val="18"/>
        </w:rPr>
        <w:tab/>
      </w:r>
      <w:r w:rsidRPr="007814CF">
        <w:rPr>
          <w:rFonts w:ascii="Arial" w:hAnsi="Arial" w:cs="Arial"/>
          <w:sz w:val="16"/>
          <w:szCs w:val="18"/>
        </w:rPr>
        <w:t xml:space="preserve">Para el cumplimiento de sus funciones y la realización de sus actividades, requiere de la adquisición de _____________________ </w:t>
      </w:r>
      <w:r w:rsidRPr="007814CF">
        <w:rPr>
          <w:rFonts w:ascii="Arial" w:hAnsi="Arial" w:cs="Arial"/>
          <w:b/>
          <w:i/>
          <w:sz w:val="16"/>
          <w:szCs w:val="18"/>
          <w:u w:val="single"/>
        </w:rPr>
        <w:t>(describir en términos generales el servicio objeto de la contratación)</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567" w:hanging="540"/>
        <w:jc w:val="both"/>
        <w:rPr>
          <w:rFonts w:ascii="Arial" w:hAnsi="Arial" w:cs="Arial"/>
          <w:sz w:val="16"/>
          <w:szCs w:val="18"/>
        </w:rPr>
      </w:pPr>
      <w:r w:rsidRPr="007814CF">
        <w:rPr>
          <w:rFonts w:ascii="Arial" w:hAnsi="Arial" w:cs="Arial"/>
          <w:b/>
          <w:sz w:val="16"/>
          <w:szCs w:val="18"/>
        </w:rPr>
        <w:t>I.5.</w:t>
      </w:r>
      <w:r w:rsidRPr="007814CF">
        <w:rPr>
          <w:rFonts w:ascii="Arial" w:hAnsi="Arial" w:cs="Arial"/>
          <w:b/>
          <w:sz w:val="16"/>
          <w:szCs w:val="18"/>
        </w:rPr>
        <w:tab/>
      </w:r>
      <w:r w:rsidRPr="007814CF">
        <w:rPr>
          <w:rFonts w:ascii="Arial" w:hAnsi="Arial" w:cs="Arial"/>
          <w:sz w:val="16"/>
          <w:szCs w:val="18"/>
        </w:rPr>
        <w:t xml:space="preserve">Para cubrir las erogaciones que se deriven del presente contrato, cuenta con recursos disponibles suficientes, no comprometidos, en la partida presupuestal </w:t>
      </w:r>
      <w:r w:rsidRPr="007814CF">
        <w:rPr>
          <w:rFonts w:ascii="Arial" w:hAnsi="Arial" w:cs="Arial"/>
          <w:b/>
          <w:sz w:val="16"/>
          <w:szCs w:val="18"/>
        </w:rPr>
        <w:t>Número</w:t>
      </w:r>
      <w:r w:rsidRPr="007814CF">
        <w:rPr>
          <w:rFonts w:ascii="Arial" w:hAnsi="Arial" w:cs="Arial"/>
          <w:sz w:val="16"/>
          <w:szCs w:val="18"/>
        </w:rPr>
        <w:t xml:space="preserve"> __________, de conformidad con el dictamen de disponibilidad presupuestal </w:t>
      </w:r>
      <w:r w:rsidRPr="007814CF">
        <w:rPr>
          <w:rFonts w:ascii="Arial" w:hAnsi="Arial" w:cs="Arial"/>
          <w:b/>
          <w:sz w:val="16"/>
          <w:szCs w:val="18"/>
        </w:rPr>
        <w:t>Número</w:t>
      </w:r>
      <w:r w:rsidRPr="007814CF">
        <w:rPr>
          <w:rFonts w:ascii="Arial" w:hAnsi="Arial" w:cs="Arial"/>
          <w:sz w:val="16"/>
          <w:szCs w:val="18"/>
        </w:rPr>
        <w:t xml:space="preserve"> __________, mismo que se agrega al presente instrumento jurídico como </w:t>
      </w:r>
      <w:r w:rsidRPr="007814CF">
        <w:rPr>
          <w:rFonts w:ascii="Arial" w:hAnsi="Arial" w:cs="Arial"/>
          <w:b/>
          <w:sz w:val="16"/>
          <w:szCs w:val="18"/>
        </w:rPr>
        <w:t>Anexo ___ (___)</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851" w:hanging="824"/>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bCs/>
          <w:i/>
          <w:sz w:val="16"/>
          <w:szCs w:val="18"/>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F153E4" w:rsidRPr="007814CF" w:rsidRDefault="00F153E4" w:rsidP="00F153E4">
      <w:pPr>
        <w:spacing w:after="0" w:line="240" w:lineRule="auto"/>
        <w:ind w:left="851" w:hanging="824"/>
        <w:jc w:val="both"/>
        <w:rPr>
          <w:rFonts w:ascii="Arial" w:hAnsi="Arial" w:cs="Arial"/>
          <w:b/>
          <w:bCs/>
          <w:i/>
          <w:sz w:val="16"/>
          <w:szCs w:val="18"/>
          <w:u w:val="single"/>
        </w:rPr>
      </w:pPr>
    </w:p>
    <w:p w:rsidR="00F153E4" w:rsidRPr="007814CF" w:rsidRDefault="00F153E4" w:rsidP="00F153E4">
      <w:pPr>
        <w:spacing w:after="0" w:line="240" w:lineRule="auto"/>
        <w:ind w:left="567"/>
        <w:jc w:val="both"/>
        <w:rPr>
          <w:rFonts w:ascii="Arial" w:hAnsi="Arial" w:cs="Arial"/>
          <w:bCs/>
          <w:sz w:val="16"/>
          <w:szCs w:val="18"/>
        </w:rPr>
      </w:pPr>
      <w:r w:rsidRPr="007814CF">
        <w:rPr>
          <w:rFonts w:ascii="Arial" w:hAnsi="Arial" w:cs="Arial"/>
          <w:bCs/>
          <w:sz w:val="16"/>
          <w:szCs w:val="18"/>
        </w:rPr>
        <w:t xml:space="preserve">Los recursos presupuestarios a ejercer con motivo del presente instrumento jurídico, quedan sujetos para fines de ejecución y pago, a la disponibilidad presupuestaria con que cuente </w:t>
      </w:r>
      <w:r w:rsidRPr="007814CF">
        <w:rPr>
          <w:rFonts w:ascii="Arial" w:hAnsi="Arial" w:cs="Arial"/>
          <w:b/>
          <w:sz w:val="16"/>
          <w:szCs w:val="18"/>
        </w:rPr>
        <w:t>“EL INSTITUTO”</w:t>
      </w:r>
      <w:r w:rsidRPr="007814CF">
        <w:rPr>
          <w:rFonts w:ascii="Arial" w:hAnsi="Arial" w:cs="Arial"/>
          <w:bCs/>
          <w:sz w:val="16"/>
          <w:szCs w:val="18"/>
        </w:rPr>
        <w:t xml:space="preserve">, conforme al Presupuesto de Egresos de la Federación que apruebe </w:t>
      </w:r>
      <w:proofErr w:type="gramStart"/>
      <w:r w:rsidRPr="007814CF">
        <w:rPr>
          <w:rFonts w:ascii="Arial" w:hAnsi="Arial" w:cs="Arial"/>
          <w:bCs/>
          <w:sz w:val="16"/>
          <w:szCs w:val="18"/>
        </w:rPr>
        <w:t>la</w:t>
      </w:r>
      <w:proofErr w:type="gramEnd"/>
      <w:r w:rsidRPr="007814CF">
        <w:rPr>
          <w:rFonts w:ascii="Arial" w:hAnsi="Arial" w:cs="Arial"/>
          <w:bCs/>
          <w:sz w:val="16"/>
          <w:szCs w:val="18"/>
        </w:rPr>
        <w:t xml:space="preserve"> H. Cámara de Diputados del Congreso de la Unión, sin responsabilidad alguna para</w:t>
      </w:r>
      <w:r w:rsidRPr="007814CF">
        <w:rPr>
          <w:rFonts w:ascii="Arial" w:hAnsi="Arial" w:cs="Arial"/>
          <w:b/>
          <w:bCs/>
          <w:sz w:val="16"/>
          <w:szCs w:val="18"/>
        </w:rPr>
        <w:t xml:space="preserve"> </w:t>
      </w:r>
      <w:r w:rsidRPr="007814CF">
        <w:rPr>
          <w:rFonts w:ascii="Arial" w:hAnsi="Arial" w:cs="Arial"/>
          <w:b/>
          <w:sz w:val="16"/>
          <w:szCs w:val="18"/>
        </w:rPr>
        <w:t>“EL INSTITUTO”</w:t>
      </w:r>
      <w:r w:rsidRPr="007814CF">
        <w:rPr>
          <w:rFonts w:ascii="Arial" w:hAnsi="Arial" w:cs="Arial"/>
          <w:bCs/>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851" w:hanging="851"/>
        <w:jc w:val="both"/>
        <w:rPr>
          <w:rFonts w:ascii="Arial" w:hAnsi="Arial" w:cs="Arial"/>
          <w:b/>
          <w:bCs/>
          <w:i/>
          <w:sz w:val="16"/>
          <w:szCs w:val="18"/>
          <w:u w:val="single"/>
        </w:rPr>
      </w:pPr>
      <w:r w:rsidRPr="007814CF">
        <w:rPr>
          <w:rFonts w:ascii="Arial" w:hAnsi="Arial" w:cs="Arial"/>
          <w:b/>
          <w:bCs/>
          <w:i/>
          <w:sz w:val="16"/>
          <w:szCs w:val="18"/>
        </w:rPr>
        <w:t xml:space="preserve">NOTA: </w:t>
      </w:r>
      <w:r w:rsidRPr="007814CF">
        <w:rPr>
          <w:rFonts w:ascii="Arial" w:hAnsi="Arial" w:cs="Arial"/>
          <w:b/>
          <w:bCs/>
          <w:i/>
          <w:sz w:val="16"/>
          <w:szCs w:val="18"/>
          <w:u w:val="single"/>
        </w:rPr>
        <w:t>(En tratándose de aquellos contratos que rebasen las asignaciones del ejercicio presupuestario correspondiente, de conformidad con lo dispuesto en el artículo 277 F, de la Ley del Seguro Social, se deberá insertar el texto siguiente):</w:t>
      </w:r>
    </w:p>
    <w:p w:rsidR="00F153E4" w:rsidRPr="007814CF" w:rsidRDefault="00F153E4" w:rsidP="00F153E4">
      <w:pPr>
        <w:spacing w:after="0" w:line="240" w:lineRule="auto"/>
        <w:ind w:left="851" w:hanging="851"/>
        <w:jc w:val="both"/>
        <w:rPr>
          <w:rFonts w:ascii="Arial" w:hAnsi="Arial" w:cs="Arial"/>
          <w:b/>
          <w:bCs/>
          <w:i/>
          <w:sz w:val="16"/>
          <w:szCs w:val="18"/>
          <w:u w:val="single"/>
        </w:rPr>
      </w:pPr>
    </w:p>
    <w:p w:rsidR="00F153E4" w:rsidRPr="007814CF" w:rsidRDefault="00F153E4" w:rsidP="00F153E4">
      <w:pPr>
        <w:spacing w:after="0" w:line="240" w:lineRule="auto"/>
        <w:ind w:left="851" w:hanging="824"/>
        <w:jc w:val="both"/>
        <w:rPr>
          <w:rFonts w:ascii="Arial" w:hAnsi="Arial" w:cs="Arial"/>
          <w:b/>
          <w:bCs/>
          <w:i/>
          <w:sz w:val="16"/>
          <w:szCs w:val="18"/>
        </w:rPr>
      </w:pPr>
      <w:r w:rsidRPr="007814CF">
        <w:rPr>
          <w:rFonts w:ascii="Arial" w:hAnsi="Arial" w:cs="Arial"/>
          <w:b/>
          <w:bCs/>
          <w:i/>
          <w:sz w:val="16"/>
          <w:szCs w:val="18"/>
        </w:rPr>
        <w:t>NOTA: (En este supuesto, se deberán desglosar los importes a ejercer en cada ejercicio).</w:t>
      </w:r>
    </w:p>
    <w:p w:rsidR="00F153E4" w:rsidRPr="007814CF" w:rsidRDefault="00F153E4" w:rsidP="00F153E4">
      <w:pPr>
        <w:spacing w:after="0" w:line="240" w:lineRule="auto"/>
        <w:jc w:val="both"/>
        <w:rPr>
          <w:rFonts w:ascii="Arial" w:hAnsi="Arial" w:cs="Arial"/>
          <w:b/>
          <w:bCs/>
          <w:i/>
          <w:sz w:val="16"/>
          <w:szCs w:val="18"/>
          <w:u w:val="single"/>
        </w:rPr>
      </w:pPr>
    </w:p>
    <w:p w:rsidR="00F153E4" w:rsidRPr="007814CF" w:rsidRDefault="00F153E4" w:rsidP="00F153E4">
      <w:pPr>
        <w:spacing w:after="0" w:line="240" w:lineRule="auto"/>
        <w:ind w:left="567"/>
        <w:jc w:val="both"/>
        <w:rPr>
          <w:rFonts w:ascii="Arial" w:hAnsi="Arial" w:cs="Arial"/>
          <w:bCs/>
          <w:i/>
          <w:sz w:val="16"/>
          <w:szCs w:val="18"/>
        </w:rPr>
      </w:pPr>
      <w:r w:rsidRPr="007814CF">
        <w:rPr>
          <w:rFonts w:ascii="Arial" w:hAnsi="Arial" w:cs="Arial"/>
          <w:bCs/>
          <w:sz w:val="16"/>
          <w:szCs w:val="18"/>
        </w:rPr>
        <w:t xml:space="preserve">Los compromisos excedentes no cubiertos durante el presente ejercicio, quedan sujetos para fines de ejecución y pago, a la disponibilidad presupuestaria con que cuente </w:t>
      </w:r>
      <w:r w:rsidRPr="007814CF">
        <w:rPr>
          <w:rFonts w:ascii="Arial" w:hAnsi="Arial" w:cs="Arial"/>
          <w:b/>
          <w:sz w:val="16"/>
          <w:szCs w:val="18"/>
        </w:rPr>
        <w:t>“EL INSTITUTO”</w:t>
      </w:r>
      <w:r w:rsidRPr="007814CF">
        <w:rPr>
          <w:rFonts w:ascii="Arial" w:hAnsi="Arial" w:cs="Arial"/>
          <w:bCs/>
          <w:sz w:val="16"/>
          <w:szCs w:val="18"/>
        </w:rPr>
        <w:t xml:space="preserve">, conforme al Presupuesto de Egresos de la Federación que apruebe </w:t>
      </w:r>
      <w:proofErr w:type="gramStart"/>
      <w:r w:rsidRPr="007814CF">
        <w:rPr>
          <w:rFonts w:ascii="Arial" w:hAnsi="Arial" w:cs="Arial"/>
          <w:bCs/>
          <w:sz w:val="16"/>
          <w:szCs w:val="18"/>
        </w:rPr>
        <w:t>la</w:t>
      </w:r>
      <w:proofErr w:type="gramEnd"/>
      <w:r w:rsidRPr="007814CF">
        <w:rPr>
          <w:rFonts w:ascii="Arial" w:hAnsi="Arial" w:cs="Arial"/>
          <w:bCs/>
          <w:sz w:val="16"/>
          <w:szCs w:val="18"/>
        </w:rPr>
        <w:t xml:space="preserve"> H. Cámara de Diputados del Congreso de la Unión, sin responsabilidad alguna para </w:t>
      </w:r>
      <w:r w:rsidRPr="007814CF">
        <w:rPr>
          <w:rFonts w:ascii="Arial" w:hAnsi="Arial" w:cs="Arial"/>
          <w:b/>
          <w:sz w:val="16"/>
          <w:szCs w:val="18"/>
        </w:rPr>
        <w:t>“EL INSTITUTO”</w:t>
      </w:r>
      <w:r w:rsidRPr="007814CF">
        <w:rPr>
          <w:rFonts w:ascii="Arial" w:hAnsi="Arial" w:cs="Arial"/>
          <w:bCs/>
          <w:i/>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567" w:hanging="567"/>
        <w:jc w:val="both"/>
        <w:rPr>
          <w:rFonts w:ascii="Arial" w:hAnsi="Arial" w:cs="Arial"/>
          <w:bCs/>
          <w:sz w:val="16"/>
          <w:szCs w:val="18"/>
        </w:rPr>
      </w:pPr>
      <w:r w:rsidRPr="007814CF">
        <w:rPr>
          <w:rFonts w:ascii="Arial" w:hAnsi="Arial" w:cs="Arial"/>
          <w:b/>
          <w:sz w:val="16"/>
          <w:szCs w:val="18"/>
        </w:rPr>
        <w:t>I.6.</w:t>
      </w:r>
      <w:r w:rsidRPr="007814CF">
        <w:rPr>
          <w:rFonts w:ascii="Arial" w:hAnsi="Arial" w:cs="Arial"/>
          <w:b/>
          <w:sz w:val="16"/>
          <w:szCs w:val="18"/>
        </w:rPr>
        <w:tab/>
      </w:r>
      <w:r w:rsidRPr="007814CF">
        <w:rPr>
          <w:rFonts w:ascii="Arial" w:hAnsi="Arial" w:cs="Arial"/>
          <w:sz w:val="16"/>
          <w:szCs w:val="18"/>
        </w:rPr>
        <w:t xml:space="preserve">El presente contrato fue adjudicado a </w:t>
      </w:r>
      <w:r w:rsidRPr="007814CF">
        <w:rPr>
          <w:rFonts w:ascii="Arial" w:hAnsi="Arial" w:cs="Arial"/>
          <w:b/>
          <w:sz w:val="16"/>
          <w:szCs w:val="18"/>
        </w:rPr>
        <w:t xml:space="preserve">“EL PROVEEDOR” </w:t>
      </w:r>
      <w:r w:rsidRPr="007814CF">
        <w:rPr>
          <w:rFonts w:ascii="Arial" w:hAnsi="Arial" w:cs="Arial"/>
          <w:sz w:val="16"/>
          <w:szCs w:val="18"/>
        </w:rPr>
        <w:t xml:space="preserve">mediante el procedimiento de Licitación Pública Internacional _______________, con fundamento en lo dispuesto por los artículos 134, de la Constitución Política de los Estados Unidos Mexicanos y de conformidad con </w:t>
      </w:r>
      <w:r w:rsidRPr="007814CF">
        <w:rPr>
          <w:rFonts w:ascii="Arial" w:hAnsi="Arial" w:cs="Arial"/>
          <w:bCs/>
          <w:sz w:val="16"/>
          <w:szCs w:val="18"/>
        </w:rPr>
        <w:t xml:space="preserve">los artículos 25, 26 fracción I, 26 Bis, fracción III, </w:t>
      </w:r>
      <w:r w:rsidRPr="007814CF">
        <w:rPr>
          <w:rFonts w:ascii="Arial" w:hAnsi="Arial" w:cs="Arial"/>
          <w:b/>
          <w:bCs/>
          <w:sz w:val="16"/>
          <w:szCs w:val="18"/>
        </w:rPr>
        <w:t>(</w:t>
      </w:r>
      <w:r w:rsidRPr="007814CF">
        <w:rPr>
          <w:rFonts w:ascii="Arial" w:hAnsi="Arial" w:cs="Arial"/>
          <w:b/>
          <w:bCs/>
          <w:i/>
          <w:sz w:val="16"/>
          <w:szCs w:val="18"/>
          <w:u w:val="single"/>
        </w:rPr>
        <w:t>en caso de la participación de testigos sociales deberá incluirse el artículo 26 Ter</w:t>
      </w:r>
      <w:r w:rsidRPr="007814CF">
        <w:rPr>
          <w:rFonts w:ascii="Arial" w:hAnsi="Arial" w:cs="Arial"/>
          <w:b/>
          <w:bCs/>
          <w:sz w:val="16"/>
          <w:szCs w:val="18"/>
        </w:rPr>
        <w:t>)</w:t>
      </w:r>
      <w:r w:rsidRPr="007814CF">
        <w:rPr>
          <w:rFonts w:ascii="Arial" w:hAnsi="Arial" w:cs="Arial"/>
          <w:bCs/>
          <w:sz w:val="16"/>
          <w:szCs w:val="18"/>
        </w:rPr>
        <w:t xml:space="preserve">, 28, fracción I, 29, 30, 32, 33, 33 Bis, 34, 35, </w:t>
      </w:r>
      <w:r w:rsidRPr="007814CF">
        <w:rPr>
          <w:rFonts w:ascii="Arial" w:hAnsi="Arial" w:cs="Arial"/>
          <w:b/>
          <w:bCs/>
          <w:i/>
          <w:sz w:val="16"/>
          <w:szCs w:val="18"/>
          <w:u w:val="single"/>
        </w:rPr>
        <w:t>(en caso de que se adjudique por contrato abierto, se deberá incluir el artículo 47 de la Ley)</w:t>
      </w:r>
      <w:r w:rsidRPr="007814CF">
        <w:rPr>
          <w:rFonts w:ascii="Arial" w:hAnsi="Arial" w:cs="Arial"/>
          <w:bCs/>
          <w:sz w:val="16"/>
          <w:szCs w:val="18"/>
        </w:rPr>
        <w:t xml:space="preserve"> de </w:t>
      </w:r>
      <w:r w:rsidRPr="007814CF">
        <w:rPr>
          <w:rFonts w:ascii="Arial" w:hAnsi="Arial" w:cs="Arial"/>
          <w:sz w:val="16"/>
          <w:szCs w:val="18"/>
        </w:rPr>
        <w:t xml:space="preserve">la Ley de Adquisiciones, Arrendamientos y Servicios del Sector Público (LAASSP), y 39, 42, 46 y 48  de </w:t>
      </w:r>
      <w:r w:rsidRPr="007814CF">
        <w:rPr>
          <w:rFonts w:ascii="Arial" w:hAnsi="Arial" w:cs="Arial"/>
          <w:bCs/>
          <w:sz w:val="16"/>
          <w:szCs w:val="18"/>
        </w:rPr>
        <w:t>su Reglamento.</w:t>
      </w:r>
    </w:p>
    <w:p w:rsidR="00F153E4" w:rsidRPr="007814CF" w:rsidRDefault="00F153E4" w:rsidP="00F153E4">
      <w:pPr>
        <w:spacing w:after="0" w:line="240" w:lineRule="auto"/>
        <w:ind w:left="567" w:hanging="567"/>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I.7.</w:t>
      </w:r>
      <w:r w:rsidRPr="007814CF">
        <w:rPr>
          <w:rFonts w:ascii="Arial" w:hAnsi="Arial" w:cs="Arial"/>
          <w:b/>
          <w:sz w:val="16"/>
          <w:szCs w:val="18"/>
        </w:rPr>
        <w:tab/>
      </w:r>
      <w:r w:rsidRPr="007814CF">
        <w:rPr>
          <w:rFonts w:ascii="Arial" w:hAnsi="Arial" w:cs="Arial"/>
          <w:sz w:val="16"/>
          <w:szCs w:val="18"/>
        </w:rPr>
        <w:t xml:space="preserve">Con fecha __ de 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la _____________ </w:t>
      </w:r>
      <w:r w:rsidRPr="007814CF">
        <w:rPr>
          <w:rFonts w:ascii="Arial" w:hAnsi="Arial" w:cs="Arial"/>
          <w:b/>
          <w:i/>
          <w:sz w:val="16"/>
          <w:szCs w:val="18"/>
          <w:u w:val="single"/>
        </w:rPr>
        <w:t xml:space="preserve">(indicar la denominación de la </w:t>
      </w:r>
      <w:r w:rsidRPr="007814CF">
        <w:rPr>
          <w:rFonts w:ascii="Arial" w:hAnsi="Arial" w:cs="Arial"/>
          <w:sz w:val="16"/>
          <w:szCs w:val="18"/>
        </w:rPr>
        <w:t>unidad</w:t>
      </w:r>
      <w:r w:rsidRPr="007814CF">
        <w:rPr>
          <w:rFonts w:ascii="Arial" w:hAnsi="Arial" w:cs="Arial"/>
          <w:b/>
          <w:i/>
          <w:sz w:val="16"/>
          <w:szCs w:val="18"/>
          <w:u w:val="single"/>
        </w:rPr>
        <w:t xml:space="preserve"> administrativa contratante)</w:t>
      </w:r>
      <w:r w:rsidRPr="007814CF">
        <w:rPr>
          <w:rFonts w:ascii="Arial" w:hAnsi="Arial" w:cs="Arial"/>
          <w:sz w:val="16"/>
          <w:szCs w:val="18"/>
        </w:rPr>
        <w:t xml:space="preserve">, emitió el__________ </w:t>
      </w:r>
      <w:r w:rsidRPr="007814CF">
        <w:rPr>
          <w:rFonts w:ascii="Arial" w:hAnsi="Arial" w:cs="Arial"/>
          <w:b/>
          <w:i/>
          <w:sz w:val="16"/>
          <w:szCs w:val="18"/>
          <w:u w:val="single"/>
        </w:rPr>
        <w:t>(anotar el documento o acto en el que consta la adjudicación y su fecha de emisión)</w:t>
      </w:r>
      <w:r w:rsidRPr="007814CF">
        <w:rPr>
          <w:rFonts w:ascii="Arial" w:hAnsi="Arial" w:cs="Arial"/>
          <w:sz w:val="16"/>
          <w:szCs w:val="18"/>
        </w:rPr>
        <w:t xml:space="preserve"> del procedimiento de contratación mencionado en la Declaración que antecede.</w:t>
      </w:r>
    </w:p>
    <w:p w:rsidR="00F153E4" w:rsidRPr="007814CF" w:rsidRDefault="00F153E4" w:rsidP="00F153E4">
      <w:pPr>
        <w:spacing w:after="0" w:line="240" w:lineRule="auto"/>
        <w:ind w:left="360" w:hanging="360"/>
        <w:jc w:val="both"/>
        <w:rPr>
          <w:rFonts w:ascii="Arial" w:hAnsi="Arial" w:cs="Arial"/>
          <w:b/>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 xml:space="preserve">I.8 </w:t>
      </w:r>
      <w:r w:rsidRPr="007814CF">
        <w:rPr>
          <w:rFonts w:ascii="Arial" w:hAnsi="Arial" w:cs="Arial"/>
          <w:sz w:val="16"/>
          <w:szCs w:val="18"/>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F153E4" w:rsidRPr="007814CF" w:rsidRDefault="00F153E4" w:rsidP="00F153E4">
      <w:pPr>
        <w:spacing w:after="0" w:line="240" w:lineRule="auto"/>
        <w:ind w:left="567" w:hanging="567"/>
        <w:jc w:val="both"/>
        <w:rPr>
          <w:rFonts w:ascii="Arial" w:hAnsi="Arial" w:cs="Arial"/>
          <w:sz w:val="16"/>
          <w:szCs w:val="18"/>
          <w:lang w:val="es-ES_tradnl"/>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I.9.</w:t>
      </w:r>
      <w:r w:rsidRPr="007814CF">
        <w:rPr>
          <w:rFonts w:ascii="Arial" w:hAnsi="Arial" w:cs="Arial"/>
          <w:sz w:val="16"/>
          <w:szCs w:val="18"/>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lang w:val="es-ES_tradnl"/>
        </w:rPr>
        <w:t>I.10.</w:t>
      </w:r>
      <w:r w:rsidRPr="007814CF">
        <w:rPr>
          <w:rFonts w:ascii="Arial" w:hAnsi="Arial" w:cs="Arial"/>
          <w:b/>
          <w:sz w:val="16"/>
          <w:szCs w:val="18"/>
          <w:lang w:val="es-ES_tradnl"/>
        </w:rPr>
        <w:tab/>
      </w:r>
      <w:r w:rsidRPr="007814CF">
        <w:rPr>
          <w:rFonts w:ascii="Arial" w:hAnsi="Arial" w:cs="Arial"/>
          <w:sz w:val="16"/>
          <w:szCs w:val="18"/>
        </w:rPr>
        <w:t xml:space="preserve">Señala como domicilio para todos los efectos de este acto jurídico el ubicado en ______________ </w:t>
      </w:r>
      <w:r w:rsidRPr="007814CF">
        <w:rPr>
          <w:rFonts w:ascii="Arial" w:hAnsi="Arial" w:cs="Arial"/>
          <w:b/>
          <w:i/>
          <w:sz w:val="16"/>
          <w:szCs w:val="18"/>
          <w:u w:val="single"/>
        </w:rPr>
        <w:t>(indicar el domicilio de la unidad administrativa contratante, señalando calle, Número, colonia, código postal y ciudad)</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pStyle w:val="Textoindependiente24"/>
        <w:widowControl/>
        <w:rPr>
          <w:rFonts w:cs="Arial"/>
          <w:sz w:val="16"/>
          <w:szCs w:val="18"/>
        </w:rPr>
      </w:pPr>
      <w:r w:rsidRPr="007814CF">
        <w:rPr>
          <w:rFonts w:cs="Arial"/>
          <w:b/>
          <w:sz w:val="16"/>
          <w:szCs w:val="18"/>
        </w:rPr>
        <w:t>II.</w:t>
      </w:r>
      <w:r w:rsidRPr="007814CF">
        <w:rPr>
          <w:rFonts w:cs="Arial"/>
          <w:b/>
          <w:sz w:val="16"/>
          <w:szCs w:val="18"/>
        </w:rPr>
        <w:tab/>
        <w:t>“EL PROVEEDOR” declara que:</w:t>
      </w:r>
      <w:r w:rsidRPr="007814CF">
        <w:rPr>
          <w:rFonts w:cs="Arial"/>
          <w:sz w:val="16"/>
          <w:szCs w:val="18"/>
        </w:rPr>
        <w:t xml:space="preserve"> </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(Si “EL PROVEEDOR” fuese una persona  moral, se empleará el texto siguiente:)</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II.1.</w:t>
      </w:r>
      <w:r w:rsidRPr="007814CF">
        <w:rPr>
          <w:rFonts w:ascii="Arial" w:hAnsi="Arial" w:cs="Arial"/>
          <w:sz w:val="16"/>
          <w:szCs w:val="18"/>
        </w:rPr>
        <w:tab/>
        <w:t xml:space="preserve">Es una persona moral constituida de conformidad con las leyes de los Estados Unidos Mexicanos, según consta en la Escritura Pública </w:t>
      </w:r>
      <w:r w:rsidRPr="007814CF">
        <w:rPr>
          <w:rFonts w:ascii="Arial" w:hAnsi="Arial" w:cs="Arial"/>
          <w:b/>
          <w:i/>
          <w:sz w:val="16"/>
          <w:szCs w:val="18"/>
          <w:u w:val="single"/>
        </w:rPr>
        <w:t>(Póliza)</w:t>
      </w:r>
      <w:r w:rsidRPr="007814CF">
        <w:rPr>
          <w:rFonts w:ascii="Arial" w:hAnsi="Arial" w:cs="Arial"/>
          <w:sz w:val="16"/>
          <w:szCs w:val="18"/>
        </w:rPr>
        <w:t xml:space="preserve"> </w:t>
      </w:r>
      <w:r w:rsidRPr="007814CF">
        <w:rPr>
          <w:rFonts w:ascii="Arial" w:hAnsi="Arial" w:cs="Arial"/>
          <w:b/>
          <w:sz w:val="16"/>
          <w:szCs w:val="18"/>
        </w:rPr>
        <w:t>Número</w:t>
      </w:r>
      <w:r w:rsidRPr="007814CF">
        <w:rPr>
          <w:rFonts w:ascii="Arial" w:hAnsi="Arial" w:cs="Arial"/>
          <w:sz w:val="16"/>
          <w:szCs w:val="18"/>
        </w:rPr>
        <w:t xml:space="preserve"> _____, del __ de 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 otorgada ante la fe del Licenciado ____________, Notario </w:t>
      </w:r>
      <w:r w:rsidRPr="007814CF">
        <w:rPr>
          <w:rFonts w:ascii="Arial" w:hAnsi="Arial" w:cs="Arial"/>
          <w:b/>
          <w:i/>
          <w:sz w:val="16"/>
          <w:szCs w:val="18"/>
          <w:u w:val="single"/>
        </w:rPr>
        <w:t>(Corredor)</w:t>
      </w:r>
      <w:r w:rsidRPr="007814CF">
        <w:rPr>
          <w:rFonts w:ascii="Arial" w:hAnsi="Arial" w:cs="Arial"/>
          <w:b/>
          <w:i/>
          <w:sz w:val="16"/>
          <w:szCs w:val="18"/>
        </w:rPr>
        <w:t xml:space="preserve"> </w:t>
      </w:r>
      <w:r w:rsidRPr="007814CF">
        <w:rPr>
          <w:rFonts w:ascii="Arial" w:hAnsi="Arial" w:cs="Arial"/>
          <w:sz w:val="16"/>
          <w:szCs w:val="18"/>
        </w:rPr>
        <w:t xml:space="preserve">Público _____  </w:t>
      </w:r>
      <w:r w:rsidRPr="007814CF">
        <w:rPr>
          <w:rFonts w:ascii="Arial" w:hAnsi="Arial" w:cs="Arial"/>
          <w:b/>
          <w:sz w:val="16"/>
          <w:szCs w:val="18"/>
        </w:rPr>
        <w:t>Número</w:t>
      </w:r>
      <w:r w:rsidRPr="007814CF">
        <w:rPr>
          <w:rFonts w:ascii="Arial" w:hAnsi="Arial" w:cs="Arial"/>
          <w:sz w:val="16"/>
          <w:szCs w:val="18"/>
        </w:rPr>
        <w:t xml:space="preserve"> _____ de la ciudad de _______, inscrita en el Registro Público de la Propiedad y el Comercio, bajo el folio mercantil </w:t>
      </w:r>
      <w:r w:rsidRPr="007814CF">
        <w:rPr>
          <w:rFonts w:ascii="Arial" w:hAnsi="Arial" w:cs="Arial"/>
          <w:b/>
          <w:sz w:val="16"/>
          <w:szCs w:val="18"/>
        </w:rPr>
        <w:t>Número</w:t>
      </w:r>
      <w:r w:rsidRPr="007814CF">
        <w:rPr>
          <w:rFonts w:ascii="Arial" w:hAnsi="Arial" w:cs="Arial"/>
          <w:sz w:val="16"/>
          <w:szCs w:val="18"/>
        </w:rPr>
        <w:t xml:space="preserve"> _____, de fecha ______.” </w:t>
      </w:r>
    </w:p>
    <w:p w:rsidR="00F153E4" w:rsidRPr="007814CF" w:rsidRDefault="00F153E4" w:rsidP="00F153E4">
      <w:pPr>
        <w:spacing w:after="0" w:line="240" w:lineRule="auto"/>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II.2.</w:t>
      </w:r>
      <w:r w:rsidRPr="007814CF">
        <w:rPr>
          <w:rFonts w:ascii="Arial" w:hAnsi="Arial" w:cs="Arial"/>
          <w:b/>
          <w:sz w:val="16"/>
          <w:szCs w:val="18"/>
        </w:rPr>
        <w:tab/>
      </w:r>
      <w:r w:rsidRPr="007814CF">
        <w:rPr>
          <w:rFonts w:ascii="Arial" w:hAnsi="Arial" w:cs="Arial"/>
          <w:sz w:val="16"/>
          <w:szCs w:val="18"/>
        </w:rPr>
        <w:t xml:space="preserve">Se encuentra representada para la celebración de este contrato, por el C._______, quien acredita su personalidad en términos de la Escritura Pública </w:t>
      </w:r>
      <w:r w:rsidRPr="007814CF">
        <w:rPr>
          <w:rFonts w:ascii="Arial" w:hAnsi="Arial" w:cs="Arial"/>
          <w:b/>
          <w:sz w:val="16"/>
          <w:szCs w:val="18"/>
        </w:rPr>
        <w:t>Número</w:t>
      </w:r>
      <w:r w:rsidRPr="007814CF">
        <w:rPr>
          <w:rFonts w:ascii="Arial" w:hAnsi="Arial" w:cs="Arial"/>
          <w:sz w:val="16"/>
          <w:szCs w:val="18"/>
        </w:rPr>
        <w:t xml:space="preserve"> ________, del __ de ________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_____, otorgada ante la fe del Licenciado ____________, Notario Público </w:t>
      </w:r>
      <w:r w:rsidRPr="007814CF">
        <w:rPr>
          <w:rFonts w:ascii="Arial" w:hAnsi="Arial" w:cs="Arial"/>
          <w:b/>
          <w:sz w:val="16"/>
          <w:szCs w:val="18"/>
        </w:rPr>
        <w:t>Número</w:t>
      </w:r>
      <w:r w:rsidRPr="007814CF">
        <w:rPr>
          <w:rFonts w:ascii="Arial" w:hAnsi="Arial" w:cs="Arial"/>
          <w:sz w:val="16"/>
          <w:szCs w:val="18"/>
        </w:rPr>
        <w:t xml:space="preserve"> ___, de la ciudad de __________, y manifiesta bajo protesta de decir verdad, que las facultades que le fueron conferidas no le han sido revocadas, modificadas ni restringidas en forma alguna.</w:t>
      </w:r>
    </w:p>
    <w:p w:rsidR="00F153E4" w:rsidRPr="007814CF" w:rsidRDefault="00F153E4" w:rsidP="00F153E4">
      <w:pPr>
        <w:tabs>
          <w:tab w:val="left" w:pos="2268"/>
        </w:tabs>
        <w:spacing w:after="0" w:line="240" w:lineRule="auto"/>
        <w:ind w:left="567" w:right="-93" w:hanging="567"/>
        <w:jc w:val="both"/>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b/>
          <w:sz w:val="16"/>
          <w:szCs w:val="18"/>
        </w:rPr>
        <w:t>II.3.</w:t>
      </w:r>
      <w:r w:rsidRPr="007814CF">
        <w:rPr>
          <w:rFonts w:ascii="Arial" w:hAnsi="Arial" w:cs="Arial"/>
          <w:b/>
          <w:sz w:val="16"/>
          <w:szCs w:val="18"/>
        </w:rPr>
        <w:tab/>
      </w:r>
      <w:r w:rsidRPr="007814CF">
        <w:rPr>
          <w:rFonts w:ascii="Arial" w:hAnsi="Arial" w:cs="Arial"/>
          <w:sz w:val="16"/>
          <w:szCs w:val="18"/>
        </w:rPr>
        <w:t xml:space="preserve">De acuerdo con sus estatutos, su objeto social consiste entre otras actividades, en ___________________ </w:t>
      </w:r>
      <w:r w:rsidRPr="007814CF">
        <w:rPr>
          <w:rFonts w:ascii="Arial" w:hAnsi="Arial" w:cs="Arial"/>
          <w:b/>
          <w:sz w:val="16"/>
          <w:szCs w:val="18"/>
        </w:rPr>
        <w:t>(</w:t>
      </w:r>
      <w:r w:rsidRPr="007814CF">
        <w:rPr>
          <w:rFonts w:ascii="Arial" w:hAnsi="Arial" w:cs="Arial"/>
          <w:b/>
          <w:i/>
          <w:sz w:val="16"/>
          <w:szCs w:val="18"/>
          <w:u w:val="single"/>
        </w:rPr>
        <w:t>precisar las actividades del proveedor para la prestación del servicio, conforme al acta constitutiva de la sociedad mercantil</w:t>
      </w:r>
      <w:r w:rsidRPr="007814CF">
        <w:rPr>
          <w:rFonts w:ascii="Arial" w:hAnsi="Arial" w:cs="Arial"/>
          <w:b/>
          <w:sz w:val="16"/>
          <w:szCs w:val="18"/>
        </w:rPr>
        <w:t>)</w:t>
      </w:r>
      <w:r w:rsidRPr="007814CF">
        <w:rPr>
          <w:rFonts w:ascii="Arial" w:hAnsi="Arial" w:cs="Arial"/>
          <w:sz w:val="16"/>
          <w:szCs w:val="18"/>
        </w:rPr>
        <w:t>.</w:t>
      </w:r>
    </w:p>
    <w:p w:rsidR="00F153E4" w:rsidRPr="007814CF" w:rsidRDefault="00F153E4" w:rsidP="00F153E4">
      <w:pPr>
        <w:tabs>
          <w:tab w:val="left" w:pos="2268"/>
        </w:tabs>
        <w:spacing w:after="0" w:line="240" w:lineRule="auto"/>
        <w:ind w:left="567" w:right="-93" w:hanging="567"/>
        <w:jc w:val="both"/>
        <w:rPr>
          <w:rFonts w:ascii="Arial" w:hAnsi="Arial" w:cs="Arial"/>
          <w:sz w:val="16"/>
          <w:szCs w:val="18"/>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(Si “EL PROVEEDOR” fuese una persona física, se empleará el siguiente texto, en sustitución a las Declaraciones II.1, II.2 y II.3, en la inteligencia de que se deberá ajustar la numeración)</w:t>
      </w:r>
    </w:p>
    <w:p w:rsidR="00F153E4" w:rsidRPr="007814CF" w:rsidRDefault="00F153E4" w:rsidP="00F153E4">
      <w:pPr>
        <w:spacing w:after="0" w:line="240" w:lineRule="auto"/>
        <w:ind w:left="851" w:hanging="851"/>
        <w:rPr>
          <w:rFonts w:ascii="Arial" w:hAnsi="Arial" w:cs="Arial"/>
          <w:sz w:val="16"/>
          <w:szCs w:val="18"/>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lastRenderedPageBreak/>
        <w:t>II.4.</w:t>
      </w:r>
      <w:r w:rsidRPr="007814CF">
        <w:rPr>
          <w:rFonts w:ascii="Arial" w:hAnsi="Arial" w:cs="Arial"/>
          <w:sz w:val="16"/>
          <w:szCs w:val="18"/>
        </w:rPr>
        <w:tab/>
        <w:t>Es una persona física, con actividades empresariales dedicada a___________, con capacidad legal para obligarse en los términos del presente contrato.”</w:t>
      </w:r>
    </w:p>
    <w:p w:rsidR="00F153E4" w:rsidRPr="007814CF" w:rsidRDefault="00F153E4" w:rsidP="00F153E4">
      <w:pPr>
        <w:tabs>
          <w:tab w:val="left" w:pos="2268"/>
        </w:tabs>
        <w:spacing w:after="0" w:line="240" w:lineRule="auto"/>
        <w:ind w:left="567" w:right="-93" w:hanging="567"/>
        <w:jc w:val="both"/>
        <w:rPr>
          <w:rFonts w:ascii="Arial" w:hAnsi="Arial" w:cs="Arial"/>
          <w:b/>
          <w:i/>
          <w:sz w:val="16"/>
          <w:szCs w:val="18"/>
          <w:u w:val="single"/>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II.5.</w:t>
      </w:r>
      <w:r w:rsidRPr="007814CF">
        <w:rPr>
          <w:rFonts w:ascii="Arial" w:hAnsi="Arial" w:cs="Arial"/>
          <w:sz w:val="16"/>
          <w:szCs w:val="18"/>
        </w:rPr>
        <w:tab/>
        <w:t xml:space="preserve">La Secretaría de Hacienda y Crédito Público le otorgó el Registro Federal de Contribuyentes </w:t>
      </w:r>
      <w:r w:rsidRPr="007814CF">
        <w:rPr>
          <w:rFonts w:ascii="Arial" w:hAnsi="Arial" w:cs="Arial"/>
          <w:b/>
          <w:sz w:val="16"/>
          <w:szCs w:val="18"/>
        </w:rPr>
        <w:t>Número</w:t>
      </w:r>
      <w:r w:rsidRPr="007814CF">
        <w:rPr>
          <w:rFonts w:ascii="Arial" w:hAnsi="Arial" w:cs="Arial"/>
          <w:sz w:val="16"/>
          <w:szCs w:val="18"/>
        </w:rPr>
        <w:t xml:space="preserve"> _________. Asimismo, cuenta con Registro Patronal ante “EL INSTITUTO” </w:t>
      </w:r>
      <w:r w:rsidRPr="007814CF">
        <w:rPr>
          <w:rFonts w:ascii="Arial" w:hAnsi="Arial" w:cs="Arial"/>
          <w:b/>
          <w:sz w:val="16"/>
          <w:szCs w:val="18"/>
        </w:rPr>
        <w:t>Número</w:t>
      </w:r>
      <w:r w:rsidRPr="007814CF">
        <w:rPr>
          <w:rFonts w:ascii="Arial" w:hAnsi="Arial" w:cs="Arial"/>
          <w:sz w:val="16"/>
          <w:szCs w:val="18"/>
        </w:rPr>
        <w:t xml:space="preserve"> _____________ (este último requisito es opcional).</w:t>
      </w:r>
    </w:p>
    <w:p w:rsidR="00F153E4" w:rsidRPr="007814CF" w:rsidRDefault="00F153E4" w:rsidP="00F153E4">
      <w:pPr>
        <w:tabs>
          <w:tab w:val="left" w:pos="567"/>
        </w:tabs>
        <w:spacing w:after="0" w:line="240" w:lineRule="auto"/>
        <w:ind w:right="-93"/>
        <w:jc w:val="both"/>
        <w:rPr>
          <w:rFonts w:ascii="Arial" w:hAnsi="Arial" w:cs="Arial"/>
          <w:b/>
          <w:i/>
          <w:sz w:val="16"/>
          <w:szCs w:val="18"/>
          <w:u w:val="single"/>
        </w:rPr>
      </w:pPr>
    </w:p>
    <w:p w:rsidR="00F153E4" w:rsidRPr="007814CF" w:rsidRDefault="00F153E4" w:rsidP="00F153E4">
      <w:pPr>
        <w:spacing w:after="0" w:line="240" w:lineRule="auto"/>
        <w:ind w:left="567" w:hanging="567"/>
        <w:jc w:val="both"/>
        <w:rPr>
          <w:rFonts w:ascii="Arial" w:hAnsi="Arial" w:cs="Arial"/>
          <w:sz w:val="16"/>
          <w:szCs w:val="18"/>
        </w:rPr>
      </w:pPr>
      <w:r w:rsidRPr="007814CF">
        <w:rPr>
          <w:rFonts w:ascii="Arial" w:hAnsi="Arial" w:cs="Arial"/>
          <w:sz w:val="16"/>
          <w:szCs w:val="18"/>
        </w:rPr>
        <w:t>II.6.</w:t>
      </w:r>
      <w:r w:rsidRPr="007814CF">
        <w:rPr>
          <w:rFonts w:ascii="Arial" w:hAnsi="Arial" w:cs="Arial"/>
          <w:sz w:val="16"/>
          <w:szCs w:val="18"/>
        </w:rPr>
        <w:tab/>
        <w:t>Manifiesta bajo protesta de decir verdad, no encontrarse en los supuestos de los artículos 50 y 60 de la Ley de Adquisiciones, Arrendamientos y Servicios del Sector Público.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u w:val="single"/>
        </w:rPr>
        <w:t xml:space="preserve">NOTA: </w:t>
      </w:r>
      <w:r w:rsidRPr="007814CF">
        <w:rPr>
          <w:rFonts w:ascii="Arial" w:hAnsi="Arial" w:cs="Arial"/>
          <w:b/>
          <w:i/>
          <w:sz w:val="16"/>
          <w:szCs w:val="18"/>
          <w:u w:val="single"/>
        </w:rPr>
        <w:t>(En caso de que el importe del contrato sea superior al límite impuesto por la S.H.C.P., en la miscelánea fiscal del ejercicio correspondiente ($300,000.00), deberá insertarse la siguiente declaración:)</w:t>
      </w:r>
    </w:p>
    <w:p w:rsidR="00F153E4" w:rsidRPr="007814CF" w:rsidRDefault="00F153E4" w:rsidP="00F153E4">
      <w:pPr>
        <w:spacing w:after="0" w:line="240" w:lineRule="auto"/>
        <w:ind w:left="851" w:right="-93" w:hanging="851"/>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II.7.</w:t>
      </w:r>
      <w:r w:rsidRPr="007814CF">
        <w:rPr>
          <w:rFonts w:ascii="Arial" w:hAnsi="Arial" w:cs="Arial"/>
          <w:sz w:val="16"/>
          <w:szCs w:val="18"/>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F153E4" w:rsidRPr="007814CF" w:rsidRDefault="00F153E4" w:rsidP="00F153E4">
      <w:pPr>
        <w:tabs>
          <w:tab w:val="left" w:pos="567"/>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II.8.</w:t>
      </w:r>
      <w:r w:rsidRPr="007814CF">
        <w:rPr>
          <w:rFonts w:ascii="Arial" w:hAnsi="Arial" w:cs="Arial"/>
          <w:sz w:val="16"/>
          <w:szCs w:val="18"/>
        </w:rPr>
        <w:tab/>
        <w:t>Manifiesta bajo protesta de decir verdad, que dispone de la organización, experiencia, elementos técnicos, humanos y económicos necesarios, así como con la capacidad suficiente para cumplir con las obligaciones que asume en el presente contrato.</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2241"/>
        </w:tabs>
        <w:spacing w:after="0" w:line="240" w:lineRule="auto"/>
        <w:ind w:left="567" w:right="-93" w:hanging="567"/>
        <w:jc w:val="both"/>
        <w:rPr>
          <w:rFonts w:ascii="Arial" w:hAnsi="Arial" w:cs="Arial"/>
          <w:sz w:val="16"/>
          <w:szCs w:val="18"/>
        </w:rPr>
      </w:pPr>
      <w:r w:rsidRPr="007814CF">
        <w:rPr>
          <w:rFonts w:ascii="Arial" w:hAnsi="Arial" w:cs="Arial"/>
          <w:b/>
          <w:sz w:val="16"/>
          <w:szCs w:val="18"/>
        </w:rPr>
        <w:t>II.9.</w:t>
      </w:r>
      <w:r w:rsidRPr="007814CF">
        <w:rPr>
          <w:rFonts w:ascii="Arial" w:hAnsi="Arial" w:cs="Arial"/>
          <w:b/>
          <w:sz w:val="16"/>
          <w:szCs w:val="18"/>
        </w:rPr>
        <w:tab/>
      </w:r>
      <w:r w:rsidRPr="007814CF">
        <w:rPr>
          <w:rFonts w:ascii="Arial" w:hAnsi="Arial" w:cs="Arial"/>
          <w:sz w:val="16"/>
          <w:szCs w:val="18"/>
        </w:rPr>
        <w:t xml:space="preserve">Señala como domicilio legal para todos los efectos de este acto jurídico, el ubicado en _____________. </w:t>
      </w:r>
      <w:r w:rsidRPr="007814CF">
        <w:rPr>
          <w:rFonts w:ascii="Arial" w:hAnsi="Arial" w:cs="Arial"/>
          <w:b/>
          <w:i/>
          <w:sz w:val="16"/>
          <w:szCs w:val="18"/>
          <w:u w:val="single"/>
        </w:rPr>
        <w:t>(</w:t>
      </w:r>
      <w:proofErr w:type="gramStart"/>
      <w:r w:rsidRPr="007814CF">
        <w:rPr>
          <w:rFonts w:ascii="Arial" w:hAnsi="Arial" w:cs="Arial"/>
          <w:b/>
          <w:i/>
          <w:sz w:val="16"/>
          <w:szCs w:val="18"/>
          <w:u w:val="single"/>
        </w:rPr>
        <w:t>indicar</w:t>
      </w:r>
      <w:proofErr w:type="gramEnd"/>
      <w:r w:rsidRPr="007814CF">
        <w:rPr>
          <w:rFonts w:ascii="Arial" w:hAnsi="Arial" w:cs="Arial"/>
          <w:b/>
          <w:i/>
          <w:sz w:val="16"/>
          <w:szCs w:val="18"/>
          <w:u w:val="single"/>
        </w:rPr>
        <w:t xml:space="preserve"> el domicilio legal, señalando calle, Número, colonia, código postal y ciudad)</w:t>
      </w:r>
      <w:r w:rsidRPr="007814CF">
        <w:rPr>
          <w:rFonts w:ascii="Arial" w:hAnsi="Arial" w:cs="Arial"/>
          <w:sz w:val="16"/>
          <w:szCs w:val="18"/>
        </w:rPr>
        <w:t>.</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r w:rsidRPr="007814CF">
        <w:rPr>
          <w:rFonts w:ascii="Arial" w:hAnsi="Arial" w:cs="Arial"/>
          <w:sz w:val="16"/>
          <w:szCs w:val="18"/>
        </w:rPr>
        <w:t>Hechas las declaraciones anteriores, las partes convienen en otorgar el presente contrato, de conformidad con las siguientes:</w:t>
      </w: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tabs>
          <w:tab w:val="left" w:pos="142"/>
        </w:tabs>
        <w:spacing w:after="0" w:line="240" w:lineRule="auto"/>
        <w:ind w:right="-93"/>
        <w:jc w:val="both"/>
        <w:rPr>
          <w:rFonts w:ascii="Arial" w:hAnsi="Arial" w:cs="Arial"/>
          <w:sz w:val="16"/>
          <w:szCs w:val="18"/>
        </w:rPr>
      </w:pPr>
    </w:p>
    <w:p w:rsidR="00F153E4" w:rsidRPr="007814CF" w:rsidRDefault="00F153E4" w:rsidP="00F153E4">
      <w:pPr>
        <w:pStyle w:val="Ttulo9"/>
        <w:spacing w:before="0" w:after="0"/>
        <w:ind w:left="1584" w:right="-91" w:hanging="1584"/>
        <w:jc w:val="center"/>
        <w:rPr>
          <w:b/>
          <w:sz w:val="16"/>
          <w:szCs w:val="18"/>
        </w:rPr>
      </w:pPr>
      <w:r w:rsidRPr="007814CF">
        <w:rPr>
          <w:b/>
          <w:sz w:val="16"/>
          <w:szCs w:val="18"/>
        </w:rPr>
        <w:t>C L Á U S U L A S</w:t>
      </w:r>
    </w:p>
    <w:p w:rsidR="00F153E4" w:rsidRPr="007814CF" w:rsidRDefault="00F153E4" w:rsidP="00F153E4">
      <w:pPr>
        <w:tabs>
          <w:tab w:val="left" w:pos="284"/>
          <w:tab w:val="left" w:pos="993"/>
          <w:tab w:val="left" w:pos="1560"/>
        </w:tabs>
        <w:spacing w:after="0" w:line="240" w:lineRule="auto"/>
        <w:ind w:left="142" w:right="-91"/>
        <w:jc w:val="both"/>
        <w:rPr>
          <w:rFonts w:ascii="Arial" w:hAnsi="Arial" w:cs="Arial"/>
          <w:b/>
          <w:sz w:val="16"/>
          <w:szCs w:val="18"/>
        </w:rPr>
      </w:pPr>
    </w:p>
    <w:p w:rsidR="00F153E4" w:rsidRPr="007814CF" w:rsidRDefault="00F153E4" w:rsidP="00F153E4">
      <w:pPr>
        <w:tabs>
          <w:tab w:val="left" w:pos="-142"/>
          <w:tab w:val="left" w:pos="993"/>
        </w:tabs>
        <w:spacing w:after="0" w:line="240" w:lineRule="auto"/>
        <w:ind w:right="-93"/>
        <w:jc w:val="both"/>
        <w:rPr>
          <w:rFonts w:ascii="Arial" w:hAnsi="Arial" w:cs="Arial"/>
          <w:b/>
          <w:i/>
          <w:sz w:val="16"/>
          <w:szCs w:val="18"/>
          <w:u w:val="single"/>
        </w:rPr>
      </w:pPr>
      <w:r w:rsidRPr="007814CF">
        <w:rPr>
          <w:rFonts w:ascii="Arial" w:hAnsi="Arial" w:cs="Arial"/>
          <w:b/>
          <w:sz w:val="16"/>
          <w:szCs w:val="18"/>
        </w:rPr>
        <w:t>PRIMERA.- OBJETO DEL CONTRATO.- “EL INSTITUTO”</w:t>
      </w:r>
      <w:r w:rsidRPr="007814CF">
        <w:rPr>
          <w:rFonts w:ascii="Arial" w:hAnsi="Arial" w:cs="Arial"/>
          <w:sz w:val="16"/>
          <w:szCs w:val="18"/>
        </w:rPr>
        <w:t xml:space="preserve"> se obliga a adquirir de </w:t>
      </w:r>
      <w:r w:rsidRPr="007814CF">
        <w:rPr>
          <w:rFonts w:ascii="Arial" w:hAnsi="Arial" w:cs="Arial"/>
          <w:b/>
          <w:sz w:val="16"/>
          <w:szCs w:val="18"/>
        </w:rPr>
        <w:t>“EL PROVEEDOR”</w:t>
      </w:r>
      <w:r w:rsidRPr="007814CF">
        <w:rPr>
          <w:rFonts w:ascii="Arial" w:hAnsi="Arial" w:cs="Arial"/>
          <w:sz w:val="16"/>
          <w:szCs w:val="18"/>
        </w:rPr>
        <w:t xml:space="preserve"> y éste se obliga a prestar el servicio, cuyas características y especificaciones se describen en el </w:t>
      </w:r>
      <w:r w:rsidRPr="007814CF">
        <w:rPr>
          <w:rFonts w:ascii="Arial" w:hAnsi="Arial" w:cs="Arial"/>
          <w:b/>
          <w:sz w:val="16"/>
          <w:szCs w:val="18"/>
        </w:rPr>
        <w:t>Anexo ___ (___)</w:t>
      </w:r>
      <w:r w:rsidRPr="007814CF">
        <w:rPr>
          <w:rFonts w:ascii="Arial" w:hAnsi="Arial" w:cs="Arial"/>
          <w:sz w:val="16"/>
          <w:szCs w:val="18"/>
        </w:rPr>
        <w:t xml:space="preserve">. </w:t>
      </w:r>
      <w:r w:rsidRPr="007814CF">
        <w:rPr>
          <w:rFonts w:ascii="Arial" w:hAnsi="Arial" w:cs="Arial"/>
          <w:b/>
          <w:i/>
          <w:sz w:val="16"/>
          <w:szCs w:val="18"/>
          <w:u w:val="single"/>
        </w:rPr>
        <w:t>(</w:t>
      </w:r>
      <w:proofErr w:type="gramStart"/>
      <w:r w:rsidRPr="007814CF">
        <w:rPr>
          <w:rFonts w:ascii="Arial" w:hAnsi="Arial" w:cs="Arial"/>
          <w:b/>
          <w:i/>
          <w:sz w:val="16"/>
          <w:szCs w:val="18"/>
          <w:u w:val="single"/>
        </w:rPr>
        <w:t>en</w:t>
      </w:r>
      <w:proofErr w:type="gramEnd"/>
      <w:r w:rsidRPr="007814CF">
        <w:rPr>
          <w:rFonts w:ascii="Arial" w:hAnsi="Arial" w:cs="Arial"/>
          <w:b/>
          <w:i/>
          <w:sz w:val="16"/>
          <w:szCs w:val="18"/>
          <w:u w:val="single"/>
        </w:rPr>
        <w:t xml:space="preserve"> este anexo, se debe detallar el servicio a contratar)</w:t>
      </w:r>
    </w:p>
    <w:p w:rsidR="00F153E4" w:rsidRPr="007814CF" w:rsidRDefault="00F153E4" w:rsidP="00F153E4">
      <w:pPr>
        <w:tabs>
          <w:tab w:val="left" w:pos="-142"/>
          <w:tab w:val="left" w:pos="993"/>
        </w:tabs>
        <w:spacing w:after="0" w:line="240" w:lineRule="auto"/>
        <w:ind w:right="-93"/>
        <w:jc w:val="both"/>
        <w:rPr>
          <w:rFonts w:ascii="Arial" w:hAnsi="Arial" w:cs="Arial"/>
          <w:i/>
          <w:sz w:val="16"/>
          <w:szCs w:val="18"/>
        </w:rPr>
      </w:pPr>
    </w:p>
    <w:p w:rsidR="00F153E4" w:rsidRPr="007814CF" w:rsidRDefault="00F153E4" w:rsidP="00F153E4">
      <w:pPr>
        <w:tabs>
          <w:tab w:val="left" w:pos="-142"/>
          <w:tab w:val="left" w:pos="993"/>
        </w:tabs>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tratándose de contratos abiertos con un mínimo y máximo de partidas a contratar se deberá insertar la siguiente redacción, en sustitución del párrafo que antecede:)</w:t>
      </w: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“PRIMERA.- OBJETO DEL CONTRATO.- “EL INSTITUTO”</w:t>
      </w:r>
      <w:r w:rsidRPr="007814CF">
        <w:rPr>
          <w:rFonts w:ascii="Arial" w:hAnsi="Arial" w:cs="Arial"/>
          <w:sz w:val="16"/>
          <w:szCs w:val="18"/>
        </w:rPr>
        <w:t xml:space="preserve"> se obliga a contratar de </w:t>
      </w:r>
      <w:r w:rsidRPr="007814CF">
        <w:rPr>
          <w:rFonts w:ascii="Arial" w:hAnsi="Arial" w:cs="Arial"/>
          <w:b/>
          <w:sz w:val="16"/>
          <w:szCs w:val="18"/>
        </w:rPr>
        <w:t>“EL PROVEEDOR”</w:t>
      </w:r>
      <w:r w:rsidRPr="007814CF">
        <w:rPr>
          <w:rFonts w:ascii="Arial" w:hAnsi="Arial" w:cs="Arial"/>
          <w:sz w:val="16"/>
          <w:szCs w:val="18"/>
        </w:rPr>
        <w:t xml:space="preserve"> y éste se obliga a prestar el servicio cuyas características y especificaciones se describen en el </w:t>
      </w:r>
      <w:r w:rsidRPr="007814CF">
        <w:rPr>
          <w:rFonts w:ascii="Arial" w:hAnsi="Arial" w:cs="Arial"/>
          <w:b/>
          <w:sz w:val="16"/>
          <w:szCs w:val="18"/>
        </w:rPr>
        <w:t>Anexo ___ (___)</w:t>
      </w:r>
      <w:r w:rsidRPr="007814CF">
        <w:rPr>
          <w:rFonts w:ascii="Arial" w:hAnsi="Arial" w:cs="Arial"/>
          <w:sz w:val="16"/>
          <w:szCs w:val="18"/>
        </w:rPr>
        <w:t>.</w:t>
      </w:r>
      <w:r w:rsidRPr="007814CF">
        <w:rPr>
          <w:rFonts w:ascii="Arial" w:hAnsi="Arial" w:cs="Arial"/>
          <w:i/>
          <w:sz w:val="16"/>
          <w:szCs w:val="18"/>
        </w:rPr>
        <w:t xml:space="preserve"> </w:t>
      </w:r>
      <w:r w:rsidRPr="007814CF">
        <w:rPr>
          <w:rFonts w:ascii="Arial" w:hAnsi="Arial" w:cs="Arial"/>
          <w:b/>
          <w:i/>
          <w:sz w:val="16"/>
          <w:szCs w:val="18"/>
          <w:u w:val="single"/>
        </w:rPr>
        <w:t>(</w:t>
      </w:r>
      <w:proofErr w:type="gramStart"/>
      <w:r w:rsidRPr="007814CF">
        <w:rPr>
          <w:rFonts w:ascii="Arial" w:hAnsi="Arial" w:cs="Arial"/>
          <w:b/>
          <w:i/>
          <w:sz w:val="16"/>
          <w:szCs w:val="18"/>
          <w:u w:val="single"/>
        </w:rPr>
        <w:t>en</w:t>
      </w:r>
      <w:proofErr w:type="gramEnd"/>
      <w:r w:rsidRPr="007814CF">
        <w:rPr>
          <w:rFonts w:ascii="Arial" w:hAnsi="Arial" w:cs="Arial"/>
          <w:b/>
          <w:i/>
          <w:sz w:val="16"/>
          <w:szCs w:val="18"/>
          <w:u w:val="single"/>
        </w:rPr>
        <w:t xml:space="preserve"> este anexo, se </w:t>
      </w:r>
      <w:proofErr w:type="spellStart"/>
      <w:r w:rsidRPr="007814CF">
        <w:rPr>
          <w:rFonts w:ascii="Arial" w:hAnsi="Arial" w:cs="Arial"/>
          <w:b/>
          <w:i/>
          <w:sz w:val="16"/>
          <w:szCs w:val="18"/>
          <w:u w:val="single"/>
        </w:rPr>
        <w:t>debn</w:t>
      </w:r>
      <w:proofErr w:type="spellEnd"/>
      <w:r w:rsidRPr="007814CF">
        <w:rPr>
          <w:rFonts w:ascii="Arial" w:hAnsi="Arial" w:cs="Arial"/>
          <w:b/>
          <w:i/>
          <w:sz w:val="16"/>
          <w:szCs w:val="18"/>
          <w:u w:val="single"/>
        </w:rPr>
        <w:t xml:space="preserve"> detallar las partidas a contratar, cantidad mínima y máxima, especificaciones técnicas, marcas, </w:t>
      </w:r>
      <w:proofErr w:type="spellStart"/>
      <w:r w:rsidRPr="007814CF">
        <w:rPr>
          <w:rFonts w:ascii="Arial" w:hAnsi="Arial" w:cs="Arial"/>
          <w:b/>
          <w:i/>
          <w:sz w:val="16"/>
          <w:szCs w:val="18"/>
          <w:u w:val="single"/>
        </w:rPr>
        <w:t>etc</w:t>
      </w:r>
      <w:proofErr w:type="spellEnd"/>
      <w:r w:rsidRPr="007814CF">
        <w:rPr>
          <w:rFonts w:ascii="Arial" w:hAnsi="Arial" w:cs="Arial"/>
          <w:b/>
          <w:i/>
          <w:sz w:val="16"/>
          <w:szCs w:val="18"/>
          <w:u w:val="single"/>
        </w:rPr>
        <w:t>)</w:t>
      </w:r>
      <w:r w:rsidRPr="007814CF">
        <w:rPr>
          <w:rFonts w:ascii="Arial" w:hAnsi="Arial" w:cs="Arial"/>
          <w:sz w:val="16"/>
          <w:szCs w:val="18"/>
        </w:rPr>
        <w:t>, en el que se identifica la cantidad mínima de partidas como compromiso de contratación y la cantidad máxima de partidas susceptibles de contratación.”</w:t>
      </w: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tabs>
          <w:tab w:val="left" w:pos="-142"/>
          <w:tab w:val="left" w:pos="993"/>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r w:rsidRPr="007814CF">
        <w:rPr>
          <w:rFonts w:ascii="Arial" w:hAnsi="Arial" w:cs="Arial"/>
          <w:b/>
          <w:sz w:val="16"/>
          <w:szCs w:val="18"/>
        </w:rPr>
        <w:t xml:space="preserve">SEGUNDA- IMPORTE DEL CONTRATO.- “EL INSTITUTO” </w:t>
      </w:r>
      <w:r w:rsidRPr="007814CF">
        <w:rPr>
          <w:rFonts w:ascii="Arial" w:hAnsi="Arial" w:cs="Arial"/>
          <w:sz w:val="16"/>
          <w:szCs w:val="18"/>
        </w:rPr>
        <w:t xml:space="preserve">se obliga a cubrir a </w:t>
      </w:r>
      <w:r w:rsidRPr="007814CF">
        <w:rPr>
          <w:rFonts w:ascii="Arial" w:hAnsi="Arial" w:cs="Arial"/>
          <w:b/>
          <w:sz w:val="16"/>
          <w:szCs w:val="18"/>
        </w:rPr>
        <w:t>“EL PROVEEDOR”</w:t>
      </w:r>
      <w:r w:rsidRPr="007814CF">
        <w:rPr>
          <w:rFonts w:ascii="Arial" w:hAnsi="Arial" w:cs="Arial"/>
          <w:sz w:val="16"/>
          <w:szCs w:val="18"/>
        </w:rPr>
        <w:t xml:space="preserve"> como contraprestación por el servicio objeto del presente instrumento jurídico, la cantidad total de </w:t>
      </w:r>
      <w:r w:rsidRPr="007814CF">
        <w:rPr>
          <w:rFonts w:ascii="Arial" w:hAnsi="Arial" w:cs="Arial"/>
          <w:b/>
          <w:sz w:val="16"/>
          <w:szCs w:val="18"/>
        </w:rPr>
        <w:t>$</w:t>
      </w:r>
      <w:r w:rsidRPr="007814CF">
        <w:rPr>
          <w:rFonts w:ascii="Arial" w:hAnsi="Arial" w:cs="Arial"/>
          <w:sz w:val="16"/>
          <w:szCs w:val="18"/>
        </w:rPr>
        <w:t xml:space="preserve">________________ (_______________) </w:t>
      </w:r>
      <w:r w:rsidRPr="007814CF">
        <w:rPr>
          <w:rFonts w:ascii="Arial" w:hAnsi="Arial" w:cs="Arial"/>
          <w:b/>
          <w:i/>
          <w:sz w:val="16"/>
          <w:szCs w:val="18"/>
          <w:u w:val="single"/>
        </w:rPr>
        <w:t>(indicar el precio total a pagar con Número y letra)</w:t>
      </w:r>
      <w:r w:rsidRPr="007814CF">
        <w:rPr>
          <w:rFonts w:ascii="Arial" w:hAnsi="Arial" w:cs="Arial"/>
          <w:sz w:val="16"/>
          <w:szCs w:val="18"/>
        </w:rPr>
        <w:t xml:space="preserve">, más el Impuesto al Valor Agregado, de conformidad con los precios unitarios que se indican en el </w:t>
      </w:r>
      <w:r w:rsidRPr="007814CF">
        <w:rPr>
          <w:rFonts w:ascii="Arial" w:hAnsi="Arial" w:cs="Arial"/>
          <w:b/>
          <w:sz w:val="16"/>
          <w:szCs w:val="18"/>
        </w:rPr>
        <w:t>Anexo ____ (___)</w:t>
      </w:r>
      <w:r w:rsidRPr="007814CF">
        <w:rPr>
          <w:rFonts w:ascii="Arial" w:hAnsi="Arial" w:cs="Arial"/>
          <w:sz w:val="16"/>
          <w:szCs w:val="18"/>
        </w:rPr>
        <w:t>.</w:t>
      </w:r>
    </w:p>
    <w:p w:rsidR="00F153E4" w:rsidRPr="007814CF" w:rsidRDefault="00F153E4" w:rsidP="00F153E4">
      <w:pPr>
        <w:tabs>
          <w:tab w:val="left" w:pos="-1701"/>
          <w:tab w:val="left" w:pos="-142"/>
        </w:tabs>
        <w:spacing w:after="0" w:line="240" w:lineRule="auto"/>
        <w:ind w:right="-93"/>
        <w:jc w:val="both"/>
        <w:rPr>
          <w:rFonts w:ascii="Arial" w:hAnsi="Arial" w:cs="Arial"/>
          <w:i/>
          <w:sz w:val="16"/>
          <w:szCs w:val="18"/>
        </w:rPr>
      </w:pPr>
    </w:p>
    <w:p w:rsidR="00F153E4" w:rsidRPr="007814CF" w:rsidRDefault="00F153E4" w:rsidP="00F153E4">
      <w:pPr>
        <w:tabs>
          <w:tab w:val="left" w:pos="-142"/>
          <w:tab w:val="left" w:pos="993"/>
        </w:tabs>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tratándose de contratos abiertos con un mínimo y un máximo de partidas a contratar se deberá insertar la siguiente redacción, en sustitución del párrafo que antecede:)</w:t>
      </w:r>
    </w:p>
    <w:p w:rsidR="00F153E4" w:rsidRPr="007814CF" w:rsidRDefault="00F153E4" w:rsidP="00F153E4">
      <w:pPr>
        <w:tabs>
          <w:tab w:val="left" w:pos="-1701"/>
          <w:tab w:val="left" w:pos="-142"/>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bCs/>
          <w:sz w:val="16"/>
          <w:szCs w:val="18"/>
        </w:rPr>
      </w:pPr>
      <w:r w:rsidRPr="007814CF">
        <w:rPr>
          <w:rFonts w:ascii="Arial" w:hAnsi="Arial" w:cs="Arial"/>
          <w:b/>
          <w:sz w:val="16"/>
          <w:szCs w:val="18"/>
        </w:rPr>
        <w:t>“SEGUNDA- IMPORTE DEL CONTRATO.- “EL INSTITUTO”</w:t>
      </w:r>
      <w:r w:rsidRPr="007814CF">
        <w:rPr>
          <w:rFonts w:ascii="Arial" w:hAnsi="Arial" w:cs="Arial"/>
          <w:sz w:val="16"/>
          <w:szCs w:val="18"/>
        </w:rPr>
        <w:t xml:space="preserve"> cuenta con un presupuesto mínimo como compromiso de pago por el servicio objeto del presente instrumento jurídico, por un importe de </w:t>
      </w:r>
      <w:r w:rsidRPr="007814CF">
        <w:rPr>
          <w:rFonts w:ascii="Arial" w:hAnsi="Arial" w:cs="Arial"/>
          <w:b/>
          <w:sz w:val="16"/>
          <w:szCs w:val="18"/>
        </w:rPr>
        <w:t xml:space="preserve">$__________ (_________________) </w:t>
      </w:r>
      <w:r w:rsidRPr="007814CF">
        <w:rPr>
          <w:rFonts w:ascii="Arial" w:hAnsi="Arial" w:cs="Arial"/>
          <w:sz w:val="16"/>
          <w:szCs w:val="18"/>
        </w:rPr>
        <w:t xml:space="preserve">más </w:t>
      </w:r>
      <w:r w:rsidRPr="007814CF">
        <w:rPr>
          <w:rFonts w:ascii="Arial" w:hAnsi="Arial" w:cs="Arial"/>
          <w:bCs/>
          <w:sz w:val="16"/>
          <w:szCs w:val="18"/>
        </w:rPr>
        <w:t>el Impuesto al Valor Agregado (I.V.A.)</w:t>
      </w:r>
      <w:r w:rsidRPr="007814CF">
        <w:rPr>
          <w:rFonts w:ascii="Arial" w:hAnsi="Arial" w:cs="Arial"/>
          <w:sz w:val="16"/>
          <w:szCs w:val="18"/>
        </w:rPr>
        <w:t xml:space="preserve"> y un presupuesto máximo susceptible de ser ejercido por la cantidad de </w:t>
      </w:r>
      <w:r w:rsidRPr="007814CF">
        <w:rPr>
          <w:rFonts w:ascii="Arial" w:hAnsi="Arial" w:cs="Arial"/>
          <w:b/>
          <w:sz w:val="16"/>
          <w:szCs w:val="18"/>
        </w:rPr>
        <w:t>$_________ (_________________)</w:t>
      </w:r>
      <w:r w:rsidRPr="007814CF">
        <w:rPr>
          <w:rFonts w:ascii="Arial" w:hAnsi="Arial" w:cs="Arial"/>
          <w:sz w:val="16"/>
          <w:szCs w:val="18"/>
        </w:rPr>
        <w:t xml:space="preserve"> </w:t>
      </w:r>
      <w:r w:rsidRPr="007814CF">
        <w:rPr>
          <w:rFonts w:ascii="Arial" w:hAnsi="Arial" w:cs="Arial"/>
          <w:bCs/>
          <w:sz w:val="16"/>
          <w:szCs w:val="18"/>
        </w:rPr>
        <w:t xml:space="preserve">más I.V.A., de conformidad con los precios unitarios que se relacionan en el </w:t>
      </w:r>
      <w:r w:rsidRPr="007814CF">
        <w:rPr>
          <w:rFonts w:ascii="Arial" w:hAnsi="Arial" w:cs="Arial"/>
          <w:b/>
          <w:bCs/>
          <w:sz w:val="16"/>
          <w:szCs w:val="18"/>
        </w:rPr>
        <w:t>Anexo ____ (___)</w:t>
      </w:r>
      <w:r w:rsidRPr="007814CF">
        <w:rPr>
          <w:rFonts w:ascii="Arial" w:hAnsi="Arial" w:cs="Arial"/>
          <w:bCs/>
          <w:sz w:val="16"/>
          <w:szCs w:val="18"/>
        </w:rPr>
        <w:t>.”</w:t>
      </w:r>
    </w:p>
    <w:p w:rsidR="00F153E4" w:rsidRPr="007814CF" w:rsidRDefault="00F153E4" w:rsidP="00F153E4">
      <w:pPr>
        <w:tabs>
          <w:tab w:val="left" w:pos="-1701"/>
          <w:tab w:val="left" w:pos="-142"/>
        </w:tabs>
        <w:spacing w:after="0" w:line="240" w:lineRule="auto"/>
        <w:ind w:right="-93"/>
        <w:jc w:val="both"/>
        <w:rPr>
          <w:rFonts w:ascii="Arial" w:hAnsi="Arial" w:cs="Arial"/>
          <w:b/>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r w:rsidRPr="007814CF">
        <w:rPr>
          <w:rFonts w:ascii="Arial" w:hAnsi="Arial" w:cs="Arial"/>
          <w:sz w:val="16"/>
          <w:szCs w:val="18"/>
        </w:rPr>
        <w:t xml:space="preserve">Las partes convienen que el presente contrato se celebra bajo la modalidad de precios fijos, por lo que el monto de los mismos no cambiará durante la vigencia del mismo. </w:t>
      </w:r>
    </w:p>
    <w:p w:rsidR="00F153E4" w:rsidRPr="007814CF" w:rsidRDefault="00F153E4" w:rsidP="00F153E4">
      <w:pPr>
        <w:pStyle w:val="Textoindependiente24"/>
        <w:rPr>
          <w:rFonts w:cs="Arial"/>
          <w:sz w:val="16"/>
          <w:szCs w:val="18"/>
        </w:rPr>
      </w:pPr>
    </w:p>
    <w:p w:rsidR="00F153E4" w:rsidRPr="007814CF" w:rsidRDefault="00F153E4" w:rsidP="00F153E4">
      <w:pPr>
        <w:tabs>
          <w:tab w:val="left" w:pos="-1701"/>
          <w:tab w:val="left" w:pos="-142"/>
        </w:tabs>
        <w:spacing w:after="0" w:line="240" w:lineRule="auto"/>
        <w:ind w:right="-93"/>
        <w:jc w:val="both"/>
        <w:rPr>
          <w:rFonts w:ascii="Arial" w:hAnsi="Arial" w:cs="Arial"/>
          <w:b/>
          <w:i/>
          <w:sz w:val="16"/>
          <w:szCs w:val="18"/>
          <w:u w:val="single"/>
        </w:rPr>
      </w:pPr>
      <w:r w:rsidRPr="007814CF">
        <w:rPr>
          <w:rFonts w:ascii="Arial" w:hAnsi="Arial" w:cs="Arial"/>
          <w:b/>
          <w:i/>
          <w:sz w:val="16"/>
          <w:szCs w:val="18"/>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F153E4" w:rsidRPr="007814CF" w:rsidRDefault="00F153E4" w:rsidP="00F153E4">
      <w:pPr>
        <w:tabs>
          <w:tab w:val="left" w:pos="-1701"/>
          <w:tab w:val="left" w:pos="-142"/>
        </w:tabs>
        <w:spacing w:after="0" w:line="240" w:lineRule="auto"/>
        <w:ind w:right="-93"/>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pStyle w:val="Sangra2detindependiente1"/>
        <w:tabs>
          <w:tab w:val="left" w:pos="-284"/>
          <w:tab w:val="left" w:pos="9498"/>
        </w:tabs>
        <w:spacing w:after="0" w:line="240" w:lineRule="auto"/>
        <w:ind w:left="0"/>
        <w:jc w:val="both"/>
        <w:rPr>
          <w:rFonts w:ascii="Arial" w:hAnsi="Arial" w:cs="Arial"/>
          <w:color w:val="000000"/>
          <w:sz w:val="16"/>
          <w:szCs w:val="18"/>
        </w:rPr>
      </w:pPr>
      <w:r w:rsidRPr="007814CF">
        <w:rPr>
          <w:rFonts w:ascii="Arial" w:hAnsi="Arial" w:cs="Arial"/>
          <w:b/>
          <w:bCs/>
          <w:color w:val="000000"/>
          <w:sz w:val="16"/>
          <w:szCs w:val="18"/>
        </w:rPr>
        <w:t xml:space="preserve">TERCERA.- FORMA DE PAGO.- “EL INSTITUTO” </w:t>
      </w:r>
      <w:r w:rsidRPr="007814CF">
        <w:rPr>
          <w:rFonts w:ascii="Arial" w:hAnsi="Arial" w:cs="Arial"/>
          <w:color w:val="000000"/>
          <w:sz w:val="16"/>
          <w:szCs w:val="18"/>
        </w:rPr>
        <w:t xml:space="preserve">se obliga a pagar a </w:t>
      </w:r>
      <w:r w:rsidRPr="007814CF">
        <w:rPr>
          <w:rFonts w:ascii="Arial" w:hAnsi="Arial" w:cs="Arial"/>
          <w:b/>
          <w:bCs/>
          <w:color w:val="000000"/>
          <w:sz w:val="16"/>
          <w:szCs w:val="18"/>
        </w:rPr>
        <w:t>“EL </w:t>
      </w:r>
      <w:r w:rsidRPr="007814CF">
        <w:rPr>
          <w:rFonts w:ascii="Arial" w:hAnsi="Arial" w:cs="Arial"/>
          <w:b/>
          <w:bCs/>
          <w:sz w:val="16"/>
          <w:szCs w:val="18"/>
        </w:rPr>
        <w:t>PROVEEDOR”</w:t>
      </w:r>
      <w:r w:rsidRPr="007814CF">
        <w:rPr>
          <w:rFonts w:ascii="Arial" w:hAnsi="Arial" w:cs="Arial"/>
          <w:sz w:val="16"/>
          <w:szCs w:val="18"/>
        </w:rPr>
        <w:t xml:space="preserve">, la cantidad señalada en la Cláusula inmediata anterior en pesos mexicanos, a los 20 días naturales posteriores </w:t>
      </w:r>
      <w:r w:rsidRPr="007814CF">
        <w:rPr>
          <w:rFonts w:ascii="Arial" w:hAnsi="Arial" w:cs="Arial"/>
          <w:color w:val="000000"/>
          <w:sz w:val="16"/>
          <w:szCs w:val="18"/>
        </w:rPr>
        <w:t>a la entrega  por parte de “EL PROVEEDOR”, de los siguientes documentos:</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color w:val="000000"/>
          <w:sz w:val="16"/>
          <w:szCs w:val="18"/>
        </w:rPr>
      </w:pPr>
    </w:p>
    <w:p w:rsidR="00F153E4" w:rsidRPr="007814CF" w:rsidRDefault="00F153E4" w:rsidP="00F153E4">
      <w:pPr>
        <w:tabs>
          <w:tab w:val="left" w:pos="796"/>
        </w:tabs>
        <w:overflowPunct w:val="0"/>
        <w:autoSpaceDE w:val="0"/>
        <w:spacing w:after="0" w:line="240" w:lineRule="auto"/>
        <w:jc w:val="both"/>
        <w:textAlignment w:val="baseline"/>
        <w:rPr>
          <w:rFonts w:ascii="Arial" w:hAnsi="Arial" w:cs="Arial"/>
          <w:b/>
          <w:i/>
          <w:sz w:val="16"/>
          <w:szCs w:val="18"/>
          <w:u w:val="single"/>
        </w:rPr>
      </w:pPr>
      <w:r w:rsidRPr="007814CF">
        <w:rPr>
          <w:rFonts w:ascii="Arial" w:hAnsi="Arial" w:cs="Arial"/>
          <w:sz w:val="16"/>
          <w:szCs w:val="18"/>
        </w:rPr>
        <w:t xml:space="preserve">Original y copia de la factura que reúna los requisitos fiscales respectivos, en la que se indique el servicio prestado, </w:t>
      </w:r>
      <w:r w:rsidRPr="007814CF">
        <w:rPr>
          <w:rFonts w:ascii="Arial" w:hAnsi="Arial" w:cs="Arial"/>
          <w:b/>
          <w:sz w:val="16"/>
          <w:szCs w:val="18"/>
        </w:rPr>
        <w:t>Número</w:t>
      </w:r>
      <w:r w:rsidRPr="007814CF">
        <w:rPr>
          <w:rFonts w:ascii="Arial" w:hAnsi="Arial" w:cs="Arial"/>
          <w:sz w:val="16"/>
          <w:szCs w:val="18"/>
        </w:rPr>
        <w:t xml:space="preserve"> de proveedor, </w:t>
      </w:r>
      <w:r w:rsidRPr="007814CF">
        <w:rPr>
          <w:rFonts w:ascii="Arial" w:hAnsi="Arial" w:cs="Arial"/>
          <w:b/>
          <w:sz w:val="16"/>
          <w:szCs w:val="18"/>
        </w:rPr>
        <w:t>Número</w:t>
      </w:r>
      <w:r w:rsidRPr="007814CF">
        <w:rPr>
          <w:rFonts w:ascii="Arial" w:hAnsi="Arial" w:cs="Arial"/>
          <w:sz w:val="16"/>
          <w:szCs w:val="18"/>
        </w:rPr>
        <w:t xml:space="preserve"> de contrato, en su caso, el </w:t>
      </w:r>
      <w:r w:rsidRPr="007814CF">
        <w:rPr>
          <w:rFonts w:ascii="Arial" w:hAnsi="Arial" w:cs="Arial"/>
          <w:b/>
          <w:sz w:val="16"/>
          <w:szCs w:val="18"/>
        </w:rPr>
        <w:t>Número</w:t>
      </w:r>
      <w:r w:rsidRPr="007814CF">
        <w:rPr>
          <w:rFonts w:ascii="Arial" w:hAnsi="Arial" w:cs="Arial"/>
          <w:sz w:val="16"/>
          <w:szCs w:val="18"/>
        </w:rPr>
        <w:t xml:space="preserve"> de la(s) orden(es) de reposición, que ampara(n) dicho servicio, </w:t>
      </w:r>
      <w:r w:rsidRPr="007814CF">
        <w:rPr>
          <w:rFonts w:ascii="Arial" w:hAnsi="Arial" w:cs="Arial"/>
          <w:b/>
          <w:sz w:val="16"/>
          <w:szCs w:val="18"/>
        </w:rPr>
        <w:t>Número</w:t>
      </w:r>
      <w:r w:rsidRPr="007814CF">
        <w:rPr>
          <w:rFonts w:ascii="Arial" w:hAnsi="Arial" w:cs="Arial"/>
          <w:sz w:val="16"/>
          <w:szCs w:val="18"/>
        </w:rPr>
        <w:t xml:space="preserve"> de alta, </w:t>
      </w:r>
      <w:r w:rsidRPr="007814CF">
        <w:rPr>
          <w:rFonts w:ascii="Arial" w:hAnsi="Arial" w:cs="Arial"/>
          <w:b/>
          <w:sz w:val="16"/>
          <w:szCs w:val="18"/>
        </w:rPr>
        <w:t>Número</w:t>
      </w:r>
      <w:r w:rsidRPr="007814CF">
        <w:rPr>
          <w:rFonts w:ascii="Arial" w:hAnsi="Arial" w:cs="Arial"/>
          <w:sz w:val="16"/>
          <w:szCs w:val="18"/>
        </w:rPr>
        <w:t xml:space="preserve"> de fianza y denominación social de la afianzadora, misma que deberá ser entregada en _______ </w:t>
      </w:r>
      <w:r w:rsidRPr="007814CF">
        <w:rPr>
          <w:rFonts w:ascii="Arial" w:hAnsi="Arial" w:cs="Arial"/>
          <w:b/>
          <w:i/>
          <w:sz w:val="16"/>
          <w:szCs w:val="18"/>
          <w:u w:val="single"/>
        </w:rPr>
        <w:t>(se deberá señalar la unidad administrativa responsable de efectuar el pago, así como su domicilio y horario de atención).</w:t>
      </w:r>
    </w:p>
    <w:p w:rsidR="00F153E4" w:rsidRPr="007814CF" w:rsidRDefault="00F153E4" w:rsidP="00F153E4">
      <w:pPr>
        <w:tabs>
          <w:tab w:val="left" w:pos="2956"/>
          <w:tab w:val="left" w:pos="5792"/>
          <w:tab w:val="left" w:pos="12738"/>
        </w:tabs>
        <w:spacing w:after="0" w:line="240" w:lineRule="auto"/>
        <w:ind w:left="1080"/>
        <w:jc w:val="both"/>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color w:val="000000"/>
          <w:sz w:val="16"/>
          <w:szCs w:val="18"/>
        </w:rPr>
      </w:pPr>
      <w:r w:rsidRPr="007814CF">
        <w:rPr>
          <w:rFonts w:ascii="Arial" w:hAnsi="Arial" w:cs="Arial"/>
          <w:color w:val="000000"/>
          <w:sz w:val="16"/>
          <w:szCs w:val="18"/>
        </w:rPr>
        <w:t xml:space="preserve">En caso de que </w:t>
      </w:r>
      <w:r w:rsidRPr="007814CF">
        <w:rPr>
          <w:rFonts w:ascii="Arial" w:hAnsi="Arial" w:cs="Arial"/>
          <w:b/>
          <w:color w:val="000000"/>
          <w:sz w:val="16"/>
          <w:szCs w:val="18"/>
        </w:rPr>
        <w:t>“EL PROVEEDOR</w:t>
      </w:r>
      <w:r w:rsidRPr="007814CF">
        <w:rPr>
          <w:rFonts w:ascii="Arial" w:hAnsi="Arial" w:cs="Arial"/>
          <w:color w:val="000000"/>
          <w:sz w:val="16"/>
          <w:szCs w:val="18"/>
        </w:rPr>
        <w:t xml:space="preserve">” presente su factura con errores o deficiencias, conforme a lo previsto en el artículo 90 del Reglamento de la Ley, </w:t>
      </w:r>
      <w:r w:rsidRPr="007814CF">
        <w:rPr>
          <w:rFonts w:ascii="Arial" w:hAnsi="Arial" w:cs="Arial"/>
          <w:b/>
          <w:color w:val="000000"/>
          <w:sz w:val="16"/>
          <w:szCs w:val="18"/>
        </w:rPr>
        <w:t>“EL INSTITUTO</w:t>
      </w:r>
      <w:r w:rsidRPr="007814CF">
        <w:rPr>
          <w:rFonts w:ascii="Arial" w:hAnsi="Arial" w:cs="Arial"/>
          <w:color w:val="000000"/>
          <w:sz w:val="16"/>
          <w:szCs w:val="18"/>
        </w:rPr>
        <w:t xml:space="preserve">” dentro de los tres días hábiles siguientes a la recepción, indicará por escrito a “EL PROVEEDOR” las deficiencias que se deberán corregir. </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b/>
          <w:sz w:val="16"/>
          <w:szCs w:val="18"/>
        </w:rPr>
        <w:t>“EL PROVEEDOR”</w:t>
      </w:r>
      <w:r w:rsidRPr="007814CF">
        <w:rPr>
          <w:rFonts w:ascii="Arial" w:hAnsi="Arial" w:cs="Arial"/>
          <w:bCs/>
          <w:iCs/>
          <w:sz w:val="16"/>
          <w:szCs w:val="18"/>
        </w:rPr>
        <w:t xml:space="preserve"> podrá optar porque </w:t>
      </w:r>
      <w:r w:rsidRPr="007814CF">
        <w:rPr>
          <w:rFonts w:ascii="Arial" w:hAnsi="Arial" w:cs="Arial"/>
          <w:b/>
          <w:bCs/>
          <w:iCs/>
          <w:sz w:val="16"/>
          <w:szCs w:val="18"/>
        </w:rPr>
        <w:t>“EL INSTITUTO”</w:t>
      </w:r>
      <w:r w:rsidRPr="007814CF">
        <w:rPr>
          <w:rFonts w:ascii="Arial" w:hAnsi="Arial" w:cs="Arial"/>
          <w:bCs/>
          <w:iCs/>
          <w:sz w:val="16"/>
          <w:szCs w:val="18"/>
        </w:rPr>
        <w:t xml:space="preserve"> efectúe el pago de los el pago del servicio prestado, a través del </w:t>
      </w:r>
      <w:r w:rsidRPr="007814CF">
        <w:rPr>
          <w:rFonts w:ascii="Arial" w:hAnsi="Arial" w:cs="Arial"/>
          <w:sz w:val="16"/>
          <w:szCs w:val="18"/>
        </w:rPr>
        <w:t>esquema</w:t>
      </w:r>
      <w:r w:rsidRPr="007814CF">
        <w:rPr>
          <w:rFonts w:ascii="Arial" w:hAnsi="Arial" w:cs="Arial"/>
          <w:bCs/>
          <w:iCs/>
          <w:sz w:val="16"/>
          <w:szCs w:val="18"/>
        </w:rPr>
        <w:t xml:space="preserve"> electrónico </w:t>
      </w:r>
      <w:proofErr w:type="spellStart"/>
      <w:r w:rsidRPr="007814CF">
        <w:rPr>
          <w:rFonts w:ascii="Arial" w:hAnsi="Arial" w:cs="Arial"/>
          <w:bCs/>
          <w:iCs/>
          <w:sz w:val="16"/>
          <w:szCs w:val="18"/>
        </w:rPr>
        <w:t>intrabancario</w:t>
      </w:r>
      <w:proofErr w:type="spellEnd"/>
      <w:r w:rsidRPr="007814CF">
        <w:rPr>
          <w:rFonts w:ascii="Arial" w:hAnsi="Arial" w:cs="Arial"/>
          <w:bCs/>
          <w:iCs/>
          <w:sz w:val="16"/>
          <w:szCs w:val="18"/>
        </w:rPr>
        <w:t xml:space="preserve"> que tiene en operación, con </w:t>
      </w:r>
      <w:r w:rsidRPr="007814CF">
        <w:rPr>
          <w:rFonts w:ascii="Arial" w:hAnsi="Arial" w:cs="Arial"/>
          <w:sz w:val="16"/>
          <w:szCs w:val="18"/>
        </w:rPr>
        <w:t xml:space="preserve">las instituciones bancarias siguientes: Banamex, S.A., BBVA, Bancomer, S.A., Banorte, S.A. y </w:t>
      </w:r>
      <w:proofErr w:type="spellStart"/>
      <w:r w:rsidRPr="007814CF">
        <w:rPr>
          <w:rFonts w:ascii="Arial" w:hAnsi="Arial" w:cs="Arial"/>
          <w:sz w:val="16"/>
          <w:szCs w:val="18"/>
        </w:rPr>
        <w:t>Scotiabank</w:t>
      </w:r>
      <w:proofErr w:type="spellEnd"/>
      <w:r w:rsidRPr="007814CF">
        <w:rPr>
          <w:rFonts w:ascii="Arial" w:hAnsi="Arial" w:cs="Arial"/>
          <w:sz w:val="16"/>
          <w:szCs w:val="18"/>
        </w:rPr>
        <w:t xml:space="preserve"> Inverlat, S.A., para tal efecto deberá presentar su petición por escrito en ________, </w:t>
      </w:r>
      <w:r w:rsidRPr="007814CF">
        <w:rPr>
          <w:rFonts w:ascii="Arial" w:hAnsi="Arial" w:cs="Arial"/>
          <w:b/>
          <w:i/>
          <w:sz w:val="16"/>
          <w:szCs w:val="18"/>
          <w:u w:val="single"/>
        </w:rPr>
        <w:t>(el área contratante deberá indicar las unidades administrativas responsables del trámite de pago, así como su domicilio y horarios de atención)</w:t>
      </w:r>
      <w:r w:rsidRPr="007814CF">
        <w:rPr>
          <w:rFonts w:ascii="Arial" w:hAnsi="Arial" w:cs="Arial"/>
          <w:sz w:val="16"/>
          <w:szCs w:val="18"/>
        </w:rPr>
        <w:t xml:space="preserve">, indicando: razón social, domicilio fiscal, </w:t>
      </w:r>
      <w:r w:rsidRPr="007814CF">
        <w:rPr>
          <w:rFonts w:ascii="Arial" w:hAnsi="Arial" w:cs="Arial"/>
          <w:b/>
          <w:sz w:val="16"/>
          <w:szCs w:val="18"/>
        </w:rPr>
        <w:t>Número</w:t>
      </w:r>
      <w:r w:rsidRPr="007814CF">
        <w:rPr>
          <w:rFonts w:ascii="Arial" w:hAnsi="Arial" w:cs="Arial"/>
          <w:sz w:val="16"/>
          <w:szCs w:val="18"/>
        </w:rPr>
        <w:t xml:space="preserve"> telefónico y fax, nombre completo del apoderado legal con facultades de cobro y su firma, </w:t>
      </w:r>
      <w:r w:rsidRPr="007814CF">
        <w:rPr>
          <w:rFonts w:ascii="Arial" w:hAnsi="Arial" w:cs="Arial"/>
          <w:b/>
          <w:sz w:val="16"/>
          <w:szCs w:val="18"/>
        </w:rPr>
        <w:t>Número</w:t>
      </w:r>
      <w:r w:rsidRPr="007814CF">
        <w:rPr>
          <w:rFonts w:ascii="Arial" w:hAnsi="Arial" w:cs="Arial"/>
          <w:sz w:val="16"/>
          <w:szCs w:val="18"/>
        </w:rPr>
        <w:t xml:space="preserve"> de cuenta de cheques (</w:t>
      </w:r>
      <w:r w:rsidRPr="007814CF">
        <w:rPr>
          <w:rFonts w:ascii="Arial" w:hAnsi="Arial" w:cs="Arial"/>
          <w:b/>
          <w:sz w:val="16"/>
          <w:szCs w:val="18"/>
        </w:rPr>
        <w:t>Número</w:t>
      </w:r>
      <w:r w:rsidRPr="007814CF">
        <w:rPr>
          <w:rFonts w:ascii="Arial" w:hAnsi="Arial" w:cs="Arial"/>
          <w:sz w:val="16"/>
          <w:szCs w:val="18"/>
        </w:rPr>
        <w:t xml:space="preserve"> de </w:t>
      </w:r>
      <w:proofErr w:type="spellStart"/>
      <w:r w:rsidRPr="007814CF">
        <w:rPr>
          <w:rFonts w:ascii="Arial" w:hAnsi="Arial" w:cs="Arial"/>
          <w:sz w:val="16"/>
          <w:szCs w:val="18"/>
        </w:rPr>
        <w:t>clabe</w:t>
      </w:r>
      <w:proofErr w:type="spellEnd"/>
      <w:r w:rsidRPr="007814CF">
        <w:rPr>
          <w:rFonts w:ascii="Arial" w:hAnsi="Arial" w:cs="Arial"/>
          <w:sz w:val="16"/>
          <w:szCs w:val="18"/>
        </w:rPr>
        <w:t xml:space="preserve"> bancaria estandarizada), banco, sucursal y plaza, así como, </w:t>
      </w:r>
      <w:r w:rsidRPr="007814CF">
        <w:rPr>
          <w:rFonts w:ascii="Arial" w:hAnsi="Arial" w:cs="Arial"/>
          <w:b/>
          <w:sz w:val="16"/>
          <w:szCs w:val="18"/>
        </w:rPr>
        <w:t>Número</w:t>
      </w:r>
      <w:r w:rsidRPr="007814CF">
        <w:rPr>
          <w:rFonts w:ascii="Arial" w:hAnsi="Arial" w:cs="Arial"/>
          <w:sz w:val="16"/>
          <w:szCs w:val="18"/>
        </w:rPr>
        <w:t xml:space="preserve"> de proveedor asignado por </w:t>
      </w:r>
      <w:r w:rsidRPr="007814CF">
        <w:rPr>
          <w:rFonts w:ascii="Arial" w:hAnsi="Arial" w:cs="Arial"/>
          <w:b/>
          <w:bCs/>
          <w:iCs/>
          <w:sz w:val="16"/>
          <w:szCs w:val="18"/>
        </w:rPr>
        <w:t>“EL INSTITUTO”</w:t>
      </w:r>
      <w:r w:rsidRPr="007814CF">
        <w:rPr>
          <w:rFonts w:ascii="Arial" w:hAnsi="Arial" w:cs="Arial"/>
          <w:sz w:val="16"/>
          <w:szCs w:val="18"/>
        </w:rPr>
        <w:t xml:space="preserve">. </w:t>
      </w:r>
    </w:p>
    <w:p w:rsidR="00F153E4" w:rsidRPr="007814CF" w:rsidRDefault="00F153E4" w:rsidP="00F153E4">
      <w:pPr>
        <w:spacing w:after="0" w:line="240" w:lineRule="auto"/>
        <w:ind w:left="1440" w:hanging="540"/>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w:t>
      </w:r>
      <w:r w:rsidRPr="007814CF">
        <w:rPr>
          <w:rFonts w:ascii="Arial" w:hAnsi="Arial" w:cs="Arial"/>
          <w:b/>
          <w:sz w:val="16"/>
          <w:szCs w:val="18"/>
        </w:rPr>
        <w:t>“EL PROVEEDOR”</w:t>
      </w:r>
      <w:r w:rsidRPr="007814CF">
        <w:rPr>
          <w:rFonts w:ascii="Arial" w:hAnsi="Arial" w:cs="Arial"/>
          <w:sz w:val="16"/>
          <w:szCs w:val="18"/>
        </w:rPr>
        <w:t xml:space="preserve"> solicite el abono en una cuenta contratada en un banco diferente a los antes citados (interbancario), </w:t>
      </w:r>
      <w:r w:rsidRPr="007814CF">
        <w:rPr>
          <w:rFonts w:ascii="Arial" w:hAnsi="Arial" w:cs="Arial"/>
          <w:b/>
          <w:bCs/>
          <w:iCs/>
          <w:sz w:val="16"/>
          <w:szCs w:val="18"/>
        </w:rPr>
        <w:t xml:space="preserve">“EL INSTITUTO” </w:t>
      </w:r>
      <w:r w:rsidRPr="007814CF">
        <w:rPr>
          <w:rFonts w:ascii="Arial" w:hAnsi="Arial" w:cs="Arial"/>
          <w:sz w:val="16"/>
          <w:szCs w:val="18"/>
        </w:rPr>
        <w:t>realizará la instrucción de pago en la fecha de vencimiento del contra recibo y su aplicación se llevará a cabo al día hábil siguiente, de acuerdo con el mecanismo establecido por el Centro de Compensación Bancaria</w:t>
      </w:r>
      <w:r w:rsidRPr="007814CF">
        <w:rPr>
          <w:rFonts w:ascii="Arial" w:hAnsi="Arial" w:cs="Arial"/>
          <w:b/>
          <w:bCs/>
          <w:iCs/>
          <w:sz w:val="16"/>
          <w:szCs w:val="18"/>
        </w:rPr>
        <w:t xml:space="preserve"> (C</w:t>
      </w:r>
      <w:r w:rsidRPr="007814CF">
        <w:rPr>
          <w:rFonts w:ascii="Arial" w:hAnsi="Arial" w:cs="Arial"/>
          <w:b/>
          <w:sz w:val="16"/>
          <w:szCs w:val="18"/>
        </w:rPr>
        <w:t>ECOBAN).</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Anexo a la solicitud de pago electrónico (</w:t>
      </w:r>
      <w:proofErr w:type="spellStart"/>
      <w:r w:rsidRPr="007814CF">
        <w:rPr>
          <w:rFonts w:ascii="Arial" w:hAnsi="Arial" w:cs="Arial"/>
          <w:sz w:val="16"/>
          <w:szCs w:val="18"/>
        </w:rPr>
        <w:t>intrabancario</w:t>
      </w:r>
      <w:proofErr w:type="spellEnd"/>
      <w:r w:rsidRPr="007814CF">
        <w:rPr>
          <w:rFonts w:ascii="Arial" w:hAnsi="Arial" w:cs="Arial"/>
          <w:sz w:val="16"/>
          <w:szCs w:val="18"/>
        </w:rPr>
        <w:t xml:space="preserve"> e interbancario) </w:t>
      </w:r>
      <w:r w:rsidRPr="007814CF">
        <w:rPr>
          <w:rFonts w:ascii="Arial" w:hAnsi="Arial" w:cs="Arial"/>
          <w:b/>
          <w:sz w:val="16"/>
          <w:szCs w:val="18"/>
        </w:rPr>
        <w:t>“EL PROVEEDOR”</w:t>
      </w:r>
      <w:r w:rsidRPr="007814CF">
        <w:rPr>
          <w:rFonts w:ascii="Arial" w:hAnsi="Arial" w:cs="Arial"/>
          <w:sz w:val="16"/>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7814CF">
        <w:rPr>
          <w:rFonts w:ascii="Arial" w:hAnsi="Arial" w:cs="Arial"/>
          <w:b/>
          <w:sz w:val="16"/>
          <w:szCs w:val="18"/>
        </w:rPr>
        <w:t>“EL PROVEEDOR”.</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Asimismo, </w:t>
      </w:r>
      <w:r w:rsidRPr="007814CF">
        <w:rPr>
          <w:rFonts w:ascii="Arial" w:hAnsi="Arial" w:cs="Arial"/>
          <w:b/>
          <w:sz w:val="16"/>
          <w:szCs w:val="18"/>
        </w:rPr>
        <w:t xml:space="preserve">“EL INSTITUTO” </w:t>
      </w:r>
      <w:r w:rsidRPr="007814CF">
        <w:rPr>
          <w:rFonts w:ascii="Arial" w:hAnsi="Arial" w:cs="Arial"/>
          <w:sz w:val="16"/>
          <w:szCs w:val="18"/>
        </w:rPr>
        <w:t xml:space="preserve">podrá aceptar de </w:t>
      </w:r>
      <w:r w:rsidRPr="007814CF">
        <w:rPr>
          <w:rFonts w:ascii="Arial" w:hAnsi="Arial" w:cs="Arial"/>
          <w:b/>
          <w:sz w:val="16"/>
          <w:szCs w:val="18"/>
        </w:rPr>
        <w:t xml:space="preserve">“EL PROVEEDOR” </w:t>
      </w:r>
      <w:r w:rsidRPr="007814CF">
        <w:rPr>
          <w:rFonts w:ascii="Arial" w:hAnsi="Arial" w:cs="Arial"/>
          <w:sz w:val="16"/>
          <w:szCs w:val="18"/>
        </w:rPr>
        <w:t>que</w:t>
      </w:r>
      <w:r w:rsidRPr="007814CF">
        <w:rPr>
          <w:rFonts w:ascii="Arial" w:hAnsi="Arial" w:cs="Arial"/>
          <w:b/>
          <w:sz w:val="16"/>
          <w:szCs w:val="18"/>
        </w:rPr>
        <w:t xml:space="preserve"> </w:t>
      </w:r>
      <w:r w:rsidRPr="007814CF">
        <w:rPr>
          <w:rFonts w:ascii="Arial" w:hAnsi="Arial" w:cs="Arial"/>
          <w:sz w:val="16"/>
          <w:szCs w:val="18"/>
        </w:rPr>
        <w:t>tenga cuentas líquidas y exigibles a su cargo, que éstas se apliquen por concepto de cuotas obrero patronales, conforme a lo previsto en el artículo 40 B, de la Ley del Seguro Social.</w:t>
      </w:r>
    </w:p>
    <w:p w:rsidR="00F153E4" w:rsidRPr="007814CF" w:rsidRDefault="00F153E4" w:rsidP="00F153E4">
      <w:pPr>
        <w:tabs>
          <w:tab w:val="left" w:pos="-284"/>
          <w:tab w:val="left" w:pos="9498"/>
        </w:tabs>
        <w:spacing w:after="0" w:line="240" w:lineRule="auto"/>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que celebre contrato de cesión de derechos de cobro, deberá notificarlo por escrito a </w:t>
      </w:r>
      <w:r w:rsidRPr="007814CF">
        <w:rPr>
          <w:rFonts w:ascii="Arial" w:hAnsi="Arial" w:cs="Arial"/>
          <w:b/>
          <w:sz w:val="16"/>
          <w:szCs w:val="18"/>
        </w:rPr>
        <w:t>“EL INSTITUTO”</w:t>
      </w:r>
      <w:r w:rsidRPr="007814CF">
        <w:rPr>
          <w:rFonts w:ascii="Arial" w:hAnsi="Arial"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7814CF">
        <w:rPr>
          <w:rFonts w:ascii="Arial" w:hAnsi="Arial" w:cs="Arial"/>
          <w:b/>
          <w:sz w:val="16"/>
          <w:szCs w:val="18"/>
        </w:rPr>
        <w:t xml:space="preserve">“EL PROVEEDOR” </w:t>
      </w:r>
      <w:r w:rsidRPr="007814CF">
        <w:rPr>
          <w:rFonts w:ascii="Arial" w:hAnsi="Arial" w:cs="Arial"/>
          <w:sz w:val="16"/>
          <w:szCs w:val="18"/>
        </w:rPr>
        <w:t>celebre contrato de cesión de derechos de cobro a través de factoraje financiero conforme al Programa de Cadenas Productivas de Nacional Financiera, S.N.C., Institución de Banca de Desarrollo.”</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El pago del servicio prestado, quedará condicionado proporcionalmente al pago que </w:t>
      </w:r>
      <w:r w:rsidRPr="007814CF">
        <w:rPr>
          <w:rFonts w:ascii="Arial" w:hAnsi="Arial" w:cs="Arial"/>
          <w:b/>
          <w:sz w:val="16"/>
          <w:szCs w:val="18"/>
        </w:rPr>
        <w:t>“EL PROVEEDOR”</w:t>
      </w:r>
      <w:r w:rsidRPr="007814CF">
        <w:rPr>
          <w:rFonts w:ascii="Arial" w:hAnsi="Arial" w:cs="Arial"/>
          <w:sz w:val="16"/>
          <w:szCs w:val="18"/>
        </w:rPr>
        <w:t xml:space="preserve"> deba efectuar por concepto de penas convencionales por atraso.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tabs>
          <w:tab w:val="left" w:pos="-284"/>
          <w:tab w:val="left" w:pos="9498"/>
        </w:tabs>
        <w:spacing w:after="0" w:line="240" w:lineRule="auto"/>
        <w:ind w:left="851" w:hanging="851"/>
        <w:jc w:val="both"/>
        <w:rPr>
          <w:rFonts w:ascii="Arial" w:hAnsi="Arial" w:cs="Arial"/>
          <w:b/>
          <w:i/>
          <w:sz w:val="16"/>
          <w:szCs w:val="18"/>
          <w:u w:val="single"/>
        </w:rPr>
      </w:pPr>
      <w:r w:rsidRPr="007814CF">
        <w:rPr>
          <w:rFonts w:ascii="Arial" w:eastAsia="Arial Unicode MS" w:hAnsi="Arial" w:cs="Arial"/>
          <w:b/>
          <w:i/>
          <w:sz w:val="16"/>
          <w:szCs w:val="18"/>
          <w:lang w:val="es-ES_tradnl"/>
        </w:rPr>
        <w:t xml:space="preserve">NOTA: </w:t>
      </w:r>
      <w:r w:rsidRPr="007814CF">
        <w:rPr>
          <w:rFonts w:ascii="Arial" w:hAnsi="Arial" w:cs="Arial"/>
          <w:b/>
          <w:i/>
          <w:sz w:val="16"/>
          <w:szCs w:val="18"/>
          <w:u w:val="single"/>
        </w:rPr>
        <w:t xml:space="preserve">(En caso de que por las características de la contratación se requiera del otorgamiento de un anticipo, el área contratante deberá sustituir el texto de la Cláusula que antecede, por el que se cita a continuación): </w:t>
      </w:r>
    </w:p>
    <w:p w:rsidR="00F153E4" w:rsidRPr="007814CF" w:rsidRDefault="00F153E4" w:rsidP="00F153E4">
      <w:pPr>
        <w:tabs>
          <w:tab w:val="left" w:pos="1336"/>
          <w:tab w:val="left" w:pos="11118"/>
        </w:tabs>
        <w:spacing w:after="0" w:line="240" w:lineRule="auto"/>
        <w:ind w:left="851" w:hanging="851"/>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w:t>
      </w:r>
      <w:r w:rsidRPr="007814CF">
        <w:rPr>
          <w:rFonts w:ascii="Arial" w:hAnsi="Arial" w:cs="Arial"/>
          <w:b/>
          <w:bCs/>
          <w:color w:val="000000"/>
          <w:sz w:val="16"/>
          <w:szCs w:val="18"/>
        </w:rPr>
        <w:t xml:space="preserve">TERCERA.- FORMA DE PAGO.- </w:t>
      </w:r>
      <w:r w:rsidRPr="007814CF">
        <w:rPr>
          <w:rFonts w:ascii="Arial" w:hAnsi="Arial" w:cs="Arial"/>
          <w:b/>
          <w:sz w:val="16"/>
          <w:szCs w:val="18"/>
        </w:rPr>
        <w:t>“EL INSTITUTO”</w:t>
      </w:r>
      <w:r w:rsidRPr="007814CF">
        <w:rPr>
          <w:rFonts w:ascii="Arial" w:hAnsi="Arial" w:cs="Arial"/>
          <w:sz w:val="16"/>
          <w:szCs w:val="18"/>
        </w:rPr>
        <w:t xml:space="preserve"> otorgará un anticipo del ___% (_______) </w:t>
      </w:r>
      <w:r w:rsidRPr="007814CF">
        <w:rPr>
          <w:rFonts w:ascii="Arial" w:hAnsi="Arial" w:cs="Arial"/>
          <w:b/>
          <w:i/>
          <w:sz w:val="16"/>
          <w:szCs w:val="18"/>
          <w:u w:val="single"/>
        </w:rPr>
        <w:t>(este porcentaje no podrá exceder del 50% del monto total del contrato sin considerar el IVA)</w:t>
      </w:r>
      <w:r w:rsidRPr="007814CF">
        <w:rPr>
          <w:rFonts w:ascii="Arial" w:hAnsi="Arial" w:cs="Arial"/>
          <w:sz w:val="16"/>
          <w:szCs w:val="18"/>
        </w:rPr>
        <w:t xml:space="preserve"> del importe total del presente contrato, estipulado en la Cláusula que antecede, equivalente a la cantidad de $__________ (_____________), sin incluir el Impuesto al Valor Agregado (I.V.A.), supeditado a que </w:t>
      </w:r>
      <w:r w:rsidRPr="007814CF">
        <w:rPr>
          <w:rFonts w:ascii="Arial" w:hAnsi="Arial" w:cs="Arial"/>
          <w:b/>
          <w:sz w:val="16"/>
          <w:szCs w:val="18"/>
        </w:rPr>
        <w:t>“EL PROVEEDOR”</w:t>
      </w:r>
      <w:r w:rsidRPr="007814CF">
        <w:rPr>
          <w:rFonts w:ascii="Arial" w:hAnsi="Arial" w:cs="Arial"/>
          <w:sz w:val="16"/>
          <w:szCs w:val="18"/>
        </w:rPr>
        <w:t xml:space="preserve"> entregue la garantía correspondiente a dicho concepto.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El anticipo deberá amortizarse proporcionalmente en cada uno de los pagos, conforme a lo establecido en el artículo 81, fracción V del Reglamento de la Ley de Adquisiciones, Arrendamientos y Servicios del Sector Público.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El importe de $_________ (__________), equivalente al __% (_______) restante, será pagado por </w:t>
      </w:r>
      <w:r w:rsidRPr="007814CF">
        <w:rPr>
          <w:rFonts w:ascii="Arial" w:hAnsi="Arial" w:cs="Arial"/>
          <w:b/>
          <w:sz w:val="16"/>
          <w:szCs w:val="18"/>
        </w:rPr>
        <w:t>“EL INSTITUTO”</w:t>
      </w:r>
      <w:r w:rsidRPr="007814CF">
        <w:rPr>
          <w:rFonts w:ascii="Arial" w:hAnsi="Arial" w:cs="Arial"/>
          <w:sz w:val="16"/>
          <w:szCs w:val="18"/>
        </w:rPr>
        <w:t xml:space="preserve"> en moneda nacional, de acuerdo con el calendario de prestación del servicio, contenido en el </w:t>
      </w:r>
      <w:r w:rsidRPr="007814CF">
        <w:rPr>
          <w:rFonts w:ascii="Arial" w:hAnsi="Arial" w:cs="Arial"/>
          <w:b/>
          <w:sz w:val="16"/>
          <w:szCs w:val="18"/>
        </w:rPr>
        <w:t>Anexo ___</w:t>
      </w:r>
      <w:r w:rsidRPr="007814CF">
        <w:rPr>
          <w:rFonts w:ascii="Arial" w:hAnsi="Arial" w:cs="Arial"/>
          <w:sz w:val="16"/>
          <w:szCs w:val="18"/>
        </w:rPr>
        <w:t xml:space="preserve"> , dentro de los 20 días naturales posteriores a la entrega por parte de </w:t>
      </w:r>
      <w:r w:rsidRPr="007814CF">
        <w:rPr>
          <w:rFonts w:ascii="Arial" w:hAnsi="Arial" w:cs="Arial"/>
          <w:b/>
          <w:sz w:val="16"/>
          <w:szCs w:val="18"/>
        </w:rPr>
        <w:t>“EL PROVEEDOR”</w:t>
      </w:r>
      <w:r w:rsidRPr="007814CF">
        <w:rPr>
          <w:rFonts w:ascii="Arial" w:hAnsi="Arial" w:cs="Arial"/>
          <w:sz w:val="16"/>
          <w:szCs w:val="18"/>
        </w:rPr>
        <w:t xml:space="preserve">, de los siguientes documentos: </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tabs>
          <w:tab w:val="left" w:pos="796"/>
        </w:tabs>
        <w:overflowPunct w:val="0"/>
        <w:autoSpaceDE w:val="0"/>
        <w:spacing w:after="0" w:line="240" w:lineRule="auto"/>
        <w:jc w:val="both"/>
        <w:textAlignment w:val="baseline"/>
        <w:rPr>
          <w:rFonts w:ascii="Arial" w:hAnsi="Arial" w:cs="Arial"/>
          <w:b/>
          <w:i/>
          <w:sz w:val="16"/>
          <w:szCs w:val="18"/>
          <w:u w:val="single"/>
        </w:rPr>
      </w:pPr>
      <w:r w:rsidRPr="007814CF">
        <w:rPr>
          <w:rFonts w:ascii="Arial" w:hAnsi="Arial" w:cs="Arial"/>
          <w:sz w:val="16"/>
          <w:szCs w:val="18"/>
        </w:rPr>
        <w:t xml:space="preserve">Original y copia de la factura que reúna los requisitos fiscales respectivos, en la que se indique el servicio prestado,  </w:t>
      </w:r>
      <w:r w:rsidRPr="007814CF">
        <w:rPr>
          <w:rFonts w:ascii="Arial" w:hAnsi="Arial" w:cs="Arial"/>
          <w:b/>
          <w:sz w:val="16"/>
          <w:szCs w:val="18"/>
        </w:rPr>
        <w:t>Número</w:t>
      </w:r>
      <w:r w:rsidRPr="007814CF">
        <w:rPr>
          <w:rFonts w:ascii="Arial" w:hAnsi="Arial" w:cs="Arial"/>
          <w:sz w:val="16"/>
          <w:szCs w:val="18"/>
        </w:rPr>
        <w:t xml:space="preserve"> de proveedor, </w:t>
      </w:r>
      <w:r w:rsidRPr="007814CF">
        <w:rPr>
          <w:rFonts w:ascii="Arial" w:hAnsi="Arial" w:cs="Arial"/>
          <w:b/>
          <w:sz w:val="16"/>
          <w:szCs w:val="18"/>
        </w:rPr>
        <w:t>Número</w:t>
      </w:r>
      <w:r w:rsidRPr="007814CF">
        <w:rPr>
          <w:rFonts w:ascii="Arial" w:hAnsi="Arial" w:cs="Arial"/>
          <w:sz w:val="16"/>
          <w:szCs w:val="18"/>
        </w:rPr>
        <w:t xml:space="preserve"> de contrato, en su caso, el </w:t>
      </w:r>
      <w:r w:rsidRPr="007814CF">
        <w:rPr>
          <w:rFonts w:ascii="Arial" w:hAnsi="Arial" w:cs="Arial"/>
          <w:b/>
          <w:sz w:val="16"/>
          <w:szCs w:val="18"/>
        </w:rPr>
        <w:t>Número</w:t>
      </w:r>
      <w:r w:rsidRPr="007814CF">
        <w:rPr>
          <w:rFonts w:ascii="Arial" w:hAnsi="Arial" w:cs="Arial"/>
          <w:sz w:val="16"/>
          <w:szCs w:val="18"/>
        </w:rPr>
        <w:t xml:space="preserve"> de la(s) orden(es) de reposición, que ampara(n) dicho servicio, </w:t>
      </w:r>
      <w:r w:rsidRPr="007814CF">
        <w:rPr>
          <w:rFonts w:ascii="Arial" w:hAnsi="Arial" w:cs="Arial"/>
          <w:b/>
          <w:sz w:val="16"/>
          <w:szCs w:val="18"/>
        </w:rPr>
        <w:t>Número</w:t>
      </w:r>
      <w:r w:rsidRPr="007814CF">
        <w:rPr>
          <w:rFonts w:ascii="Arial" w:hAnsi="Arial" w:cs="Arial"/>
          <w:sz w:val="16"/>
          <w:szCs w:val="18"/>
        </w:rPr>
        <w:t xml:space="preserve"> de alta, </w:t>
      </w:r>
      <w:r w:rsidRPr="007814CF">
        <w:rPr>
          <w:rFonts w:ascii="Arial" w:hAnsi="Arial" w:cs="Arial"/>
          <w:b/>
          <w:sz w:val="16"/>
          <w:szCs w:val="18"/>
        </w:rPr>
        <w:t>Número</w:t>
      </w:r>
      <w:r w:rsidRPr="007814CF">
        <w:rPr>
          <w:rFonts w:ascii="Arial" w:hAnsi="Arial" w:cs="Arial"/>
          <w:sz w:val="16"/>
          <w:szCs w:val="18"/>
        </w:rPr>
        <w:t xml:space="preserve"> de fianza y denominación social de la afianzadora, misma que deberá ser entregada en _______ </w:t>
      </w:r>
      <w:r w:rsidRPr="007814CF">
        <w:rPr>
          <w:rFonts w:ascii="Arial" w:hAnsi="Arial" w:cs="Arial"/>
          <w:b/>
          <w:i/>
          <w:sz w:val="16"/>
          <w:szCs w:val="18"/>
          <w:u w:val="single"/>
        </w:rPr>
        <w:t>(se deberá señalar la unidad administrativa responsable de efectuar el pago, así como su domicilio y horario de atención).</w:t>
      </w:r>
    </w:p>
    <w:p w:rsidR="00F153E4" w:rsidRPr="007814CF" w:rsidRDefault="00F153E4" w:rsidP="00F153E4">
      <w:pPr>
        <w:tabs>
          <w:tab w:val="left" w:pos="2956"/>
          <w:tab w:val="left" w:pos="5792"/>
          <w:tab w:val="left" w:pos="12738"/>
        </w:tabs>
        <w:spacing w:after="0" w:line="240" w:lineRule="auto"/>
        <w:ind w:left="1080"/>
        <w:jc w:val="both"/>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En caso de que “</w:t>
      </w:r>
      <w:r w:rsidRPr="007814CF">
        <w:rPr>
          <w:rFonts w:ascii="Arial" w:hAnsi="Arial" w:cs="Arial"/>
          <w:b/>
          <w:sz w:val="16"/>
          <w:szCs w:val="18"/>
        </w:rPr>
        <w:t>EL PROVEEDOR</w:t>
      </w:r>
      <w:r w:rsidRPr="007814CF">
        <w:rPr>
          <w:rFonts w:ascii="Arial" w:hAnsi="Arial" w:cs="Arial"/>
          <w:sz w:val="16"/>
          <w:szCs w:val="18"/>
        </w:rPr>
        <w:t xml:space="preserve">” presente su factura con errores o deficiencias, conforme a lo previsto en el artículo 90 del Reglamento de la Ley, </w:t>
      </w:r>
      <w:r w:rsidRPr="007814CF">
        <w:rPr>
          <w:rFonts w:ascii="Arial" w:hAnsi="Arial" w:cs="Arial"/>
          <w:b/>
          <w:sz w:val="16"/>
          <w:szCs w:val="18"/>
        </w:rPr>
        <w:t>“EL INSTITUTO</w:t>
      </w:r>
      <w:r w:rsidRPr="007814CF">
        <w:rPr>
          <w:rFonts w:ascii="Arial" w:hAnsi="Arial" w:cs="Arial"/>
          <w:sz w:val="16"/>
          <w:szCs w:val="18"/>
        </w:rPr>
        <w:t xml:space="preserve">” dentro de los tres días hábiles siguientes a la recepción, indicará por escrito a </w:t>
      </w:r>
      <w:r w:rsidRPr="007814CF">
        <w:rPr>
          <w:rFonts w:ascii="Arial" w:hAnsi="Arial" w:cs="Arial"/>
          <w:b/>
          <w:sz w:val="16"/>
          <w:szCs w:val="18"/>
        </w:rPr>
        <w:t>“EL PROVEEDOR</w:t>
      </w:r>
      <w:r w:rsidRPr="007814CF">
        <w:rPr>
          <w:rFonts w:ascii="Arial" w:hAnsi="Arial" w:cs="Arial"/>
          <w:sz w:val="16"/>
          <w:szCs w:val="18"/>
        </w:rPr>
        <w:t xml:space="preserve">” las deficiencias que se deberán corregir. </w:t>
      </w: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tabs>
          <w:tab w:val="left" w:pos="-284"/>
        </w:tabs>
        <w:overflowPunct w:val="0"/>
        <w:autoSpaceDE w:val="0"/>
        <w:spacing w:after="0" w:line="240" w:lineRule="auto"/>
        <w:jc w:val="both"/>
        <w:textAlignment w:val="baseline"/>
        <w:rPr>
          <w:rFonts w:ascii="Arial" w:hAnsi="Arial" w:cs="Arial"/>
          <w:sz w:val="16"/>
          <w:szCs w:val="18"/>
        </w:rPr>
      </w:pPr>
      <w:r w:rsidRPr="007814CF">
        <w:rPr>
          <w:rFonts w:ascii="Arial" w:hAnsi="Arial" w:cs="Arial"/>
          <w:b/>
          <w:sz w:val="16"/>
          <w:szCs w:val="18"/>
        </w:rPr>
        <w:lastRenderedPageBreak/>
        <w:t>“EL PROVEEDOR”</w:t>
      </w:r>
      <w:r w:rsidRPr="007814CF">
        <w:rPr>
          <w:rFonts w:ascii="Arial" w:hAnsi="Arial" w:cs="Arial"/>
          <w:bCs/>
          <w:iCs/>
          <w:sz w:val="16"/>
          <w:szCs w:val="18"/>
        </w:rPr>
        <w:t xml:space="preserve"> podrá optar porque </w:t>
      </w:r>
      <w:r w:rsidRPr="007814CF">
        <w:rPr>
          <w:rFonts w:ascii="Arial" w:hAnsi="Arial" w:cs="Arial"/>
          <w:b/>
          <w:bCs/>
          <w:iCs/>
          <w:sz w:val="16"/>
          <w:szCs w:val="18"/>
        </w:rPr>
        <w:t>“EL INSTITUTO”</w:t>
      </w:r>
      <w:r w:rsidRPr="007814CF">
        <w:rPr>
          <w:rFonts w:ascii="Arial" w:hAnsi="Arial" w:cs="Arial"/>
          <w:bCs/>
          <w:iCs/>
          <w:sz w:val="16"/>
          <w:szCs w:val="18"/>
        </w:rPr>
        <w:t xml:space="preserve"> efectúe el pago del servicio prestado, a través del </w:t>
      </w:r>
      <w:r w:rsidRPr="007814CF">
        <w:rPr>
          <w:rFonts w:ascii="Arial" w:hAnsi="Arial" w:cs="Arial"/>
          <w:sz w:val="16"/>
          <w:szCs w:val="18"/>
        </w:rPr>
        <w:t>esquema</w:t>
      </w:r>
      <w:r w:rsidRPr="007814CF">
        <w:rPr>
          <w:rFonts w:ascii="Arial" w:hAnsi="Arial" w:cs="Arial"/>
          <w:bCs/>
          <w:iCs/>
          <w:sz w:val="16"/>
          <w:szCs w:val="18"/>
        </w:rPr>
        <w:t xml:space="preserve"> electrónico </w:t>
      </w:r>
      <w:proofErr w:type="spellStart"/>
      <w:r w:rsidRPr="007814CF">
        <w:rPr>
          <w:rFonts w:ascii="Arial" w:hAnsi="Arial" w:cs="Arial"/>
          <w:bCs/>
          <w:iCs/>
          <w:sz w:val="16"/>
          <w:szCs w:val="18"/>
        </w:rPr>
        <w:t>intrabancario</w:t>
      </w:r>
      <w:proofErr w:type="spellEnd"/>
      <w:r w:rsidRPr="007814CF">
        <w:rPr>
          <w:rFonts w:ascii="Arial" w:hAnsi="Arial" w:cs="Arial"/>
          <w:bCs/>
          <w:iCs/>
          <w:sz w:val="16"/>
          <w:szCs w:val="18"/>
        </w:rPr>
        <w:t xml:space="preserve"> que tiene en operación, con </w:t>
      </w:r>
      <w:r w:rsidRPr="007814CF">
        <w:rPr>
          <w:rFonts w:ascii="Arial" w:hAnsi="Arial" w:cs="Arial"/>
          <w:sz w:val="16"/>
          <w:szCs w:val="18"/>
        </w:rPr>
        <w:t xml:space="preserve">las instituciones bancarias siguientes: Banamex, S.A., BBVA, Bancomer, S.A., Banorte, S.A. y </w:t>
      </w:r>
      <w:proofErr w:type="spellStart"/>
      <w:r w:rsidRPr="007814CF">
        <w:rPr>
          <w:rFonts w:ascii="Arial" w:hAnsi="Arial" w:cs="Arial"/>
          <w:sz w:val="16"/>
          <w:szCs w:val="18"/>
        </w:rPr>
        <w:t>Scotiabank</w:t>
      </w:r>
      <w:proofErr w:type="spellEnd"/>
      <w:r w:rsidRPr="007814CF">
        <w:rPr>
          <w:rFonts w:ascii="Arial" w:hAnsi="Arial" w:cs="Arial"/>
          <w:sz w:val="16"/>
          <w:szCs w:val="18"/>
        </w:rPr>
        <w:t xml:space="preserve"> Inverlat, S.A., para tal efecto deberá presentar su petición por escrito en ________, </w:t>
      </w:r>
      <w:r w:rsidRPr="007814CF">
        <w:rPr>
          <w:rFonts w:ascii="Arial" w:hAnsi="Arial" w:cs="Arial"/>
          <w:b/>
          <w:i/>
          <w:sz w:val="16"/>
          <w:szCs w:val="18"/>
          <w:u w:val="single"/>
        </w:rPr>
        <w:t xml:space="preserve">(el </w:t>
      </w:r>
      <w:r w:rsidRPr="007814CF">
        <w:rPr>
          <w:rFonts w:ascii="Arial" w:hAnsi="Arial" w:cs="Arial"/>
          <w:b/>
          <w:sz w:val="16"/>
          <w:szCs w:val="18"/>
          <w:u w:val="single"/>
        </w:rPr>
        <w:t>área contratante</w:t>
      </w:r>
      <w:r w:rsidRPr="007814CF">
        <w:rPr>
          <w:rFonts w:ascii="Arial" w:hAnsi="Arial" w:cs="Arial"/>
          <w:sz w:val="16"/>
          <w:szCs w:val="18"/>
        </w:rPr>
        <w:t xml:space="preserve"> d</w:t>
      </w:r>
      <w:r w:rsidRPr="007814CF">
        <w:rPr>
          <w:rFonts w:ascii="Arial" w:hAnsi="Arial" w:cs="Arial"/>
          <w:b/>
          <w:i/>
          <w:sz w:val="16"/>
          <w:szCs w:val="18"/>
          <w:u w:val="single"/>
        </w:rPr>
        <w:t>eberá indicar las unidades administrativas responsables del trámite de pago, así como su domicilio y horarios de atención)</w:t>
      </w:r>
      <w:r w:rsidRPr="007814CF">
        <w:rPr>
          <w:rFonts w:ascii="Arial" w:hAnsi="Arial" w:cs="Arial"/>
          <w:sz w:val="16"/>
          <w:szCs w:val="18"/>
        </w:rPr>
        <w:t xml:space="preserve">, indicando: razón social, domicilio fiscal, </w:t>
      </w:r>
      <w:r w:rsidRPr="007814CF">
        <w:rPr>
          <w:rFonts w:ascii="Arial" w:hAnsi="Arial" w:cs="Arial"/>
          <w:b/>
          <w:sz w:val="16"/>
          <w:szCs w:val="18"/>
        </w:rPr>
        <w:t>Número</w:t>
      </w:r>
      <w:r w:rsidRPr="007814CF">
        <w:rPr>
          <w:rFonts w:ascii="Arial" w:hAnsi="Arial" w:cs="Arial"/>
          <w:sz w:val="16"/>
          <w:szCs w:val="18"/>
        </w:rPr>
        <w:t xml:space="preserve"> telefónico y fax, nombre completo del apoderado legal con facultades de cobro y su firma, </w:t>
      </w:r>
      <w:r w:rsidRPr="007814CF">
        <w:rPr>
          <w:rFonts w:ascii="Arial" w:hAnsi="Arial" w:cs="Arial"/>
          <w:b/>
          <w:sz w:val="16"/>
          <w:szCs w:val="18"/>
        </w:rPr>
        <w:t>Número</w:t>
      </w:r>
      <w:r w:rsidRPr="007814CF">
        <w:rPr>
          <w:rFonts w:ascii="Arial" w:hAnsi="Arial" w:cs="Arial"/>
          <w:sz w:val="16"/>
          <w:szCs w:val="18"/>
        </w:rPr>
        <w:t xml:space="preserve"> de cuenta de cheques (</w:t>
      </w:r>
      <w:r w:rsidRPr="007814CF">
        <w:rPr>
          <w:rFonts w:ascii="Arial" w:hAnsi="Arial" w:cs="Arial"/>
          <w:b/>
          <w:sz w:val="16"/>
          <w:szCs w:val="18"/>
        </w:rPr>
        <w:t>Número</w:t>
      </w:r>
      <w:r w:rsidRPr="007814CF">
        <w:rPr>
          <w:rFonts w:ascii="Arial" w:hAnsi="Arial" w:cs="Arial"/>
          <w:sz w:val="16"/>
          <w:szCs w:val="18"/>
        </w:rPr>
        <w:t xml:space="preserve"> de </w:t>
      </w:r>
      <w:proofErr w:type="spellStart"/>
      <w:r w:rsidRPr="007814CF">
        <w:rPr>
          <w:rFonts w:ascii="Arial" w:hAnsi="Arial" w:cs="Arial"/>
          <w:sz w:val="16"/>
          <w:szCs w:val="18"/>
        </w:rPr>
        <w:t>clabe</w:t>
      </w:r>
      <w:proofErr w:type="spellEnd"/>
      <w:r w:rsidRPr="007814CF">
        <w:rPr>
          <w:rFonts w:ascii="Arial" w:hAnsi="Arial" w:cs="Arial"/>
          <w:sz w:val="16"/>
          <w:szCs w:val="18"/>
        </w:rPr>
        <w:t xml:space="preserve"> bancaria estandarizada), banco, sucursal y plaza, así como, </w:t>
      </w:r>
      <w:r w:rsidRPr="007814CF">
        <w:rPr>
          <w:rFonts w:ascii="Arial" w:hAnsi="Arial" w:cs="Arial"/>
          <w:b/>
          <w:sz w:val="16"/>
          <w:szCs w:val="18"/>
        </w:rPr>
        <w:t>Número</w:t>
      </w:r>
      <w:r w:rsidRPr="007814CF">
        <w:rPr>
          <w:rFonts w:ascii="Arial" w:hAnsi="Arial" w:cs="Arial"/>
          <w:sz w:val="16"/>
          <w:szCs w:val="18"/>
        </w:rPr>
        <w:t xml:space="preserve"> de proveedor asignado por </w:t>
      </w:r>
      <w:r w:rsidRPr="007814CF">
        <w:rPr>
          <w:rFonts w:ascii="Arial" w:hAnsi="Arial" w:cs="Arial"/>
          <w:b/>
          <w:bCs/>
          <w:iCs/>
          <w:sz w:val="16"/>
          <w:szCs w:val="18"/>
        </w:rPr>
        <w:t>“EL INSTITUTO”</w:t>
      </w:r>
      <w:r w:rsidRPr="007814CF">
        <w:rPr>
          <w:rFonts w:ascii="Arial" w:hAnsi="Arial" w:cs="Arial"/>
          <w:sz w:val="16"/>
          <w:szCs w:val="18"/>
        </w:rPr>
        <w:t xml:space="preserve">. </w:t>
      </w:r>
    </w:p>
    <w:p w:rsidR="00F153E4" w:rsidRPr="007814CF" w:rsidRDefault="00F153E4" w:rsidP="00F153E4">
      <w:pPr>
        <w:spacing w:after="0" w:line="240" w:lineRule="auto"/>
        <w:ind w:left="1440" w:hanging="540"/>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w:t>
      </w:r>
      <w:r w:rsidRPr="007814CF">
        <w:rPr>
          <w:rFonts w:ascii="Arial" w:hAnsi="Arial" w:cs="Arial"/>
          <w:b/>
          <w:sz w:val="16"/>
          <w:szCs w:val="18"/>
        </w:rPr>
        <w:t>“EL PROVEEDOR”</w:t>
      </w:r>
      <w:r w:rsidRPr="007814CF">
        <w:rPr>
          <w:rFonts w:ascii="Arial" w:hAnsi="Arial" w:cs="Arial"/>
          <w:sz w:val="16"/>
          <w:szCs w:val="18"/>
        </w:rPr>
        <w:t xml:space="preserve"> solicite el abono en una cuenta contratada en un banco diferente a los antes citados (interbancario), </w:t>
      </w:r>
      <w:r w:rsidRPr="007814CF">
        <w:rPr>
          <w:rFonts w:ascii="Arial" w:hAnsi="Arial" w:cs="Arial"/>
          <w:b/>
          <w:bCs/>
          <w:iCs/>
          <w:sz w:val="16"/>
          <w:szCs w:val="18"/>
        </w:rPr>
        <w:t xml:space="preserve">“EL INSTITUTO” </w:t>
      </w:r>
      <w:r w:rsidRPr="007814CF">
        <w:rPr>
          <w:rFonts w:ascii="Arial" w:hAnsi="Arial" w:cs="Arial"/>
          <w:sz w:val="16"/>
          <w:szCs w:val="18"/>
        </w:rPr>
        <w:t xml:space="preserve">realizará la instrucción de pago en la fecha de vencimiento del </w:t>
      </w:r>
      <w:proofErr w:type="spellStart"/>
      <w:r w:rsidRPr="007814CF">
        <w:rPr>
          <w:rFonts w:ascii="Arial" w:hAnsi="Arial" w:cs="Arial"/>
          <w:sz w:val="16"/>
          <w:szCs w:val="18"/>
        </w:rPr>
        <w:t>contrarecibo</w:t>
      </w:r>
      <w:proofErr w:type="spellEnd"/>
      <w:r w:rsidRPr="007814CF">
        <w:rPr>
          <w:rFonts w:ascii="Arial" w:hAnsi="Arial" w:cs="Arial"/>
          <w:sz w:val="16"/>
          <w:szCs w:val="18"/>
        </w:rPr>
        <w:t xml:space="preserve"> y su aplicación se llevará a cabo al día hábil siguiente, de acuerdo con el mecanismo establecido por el Centro de Compensación Bancaria</w:t>
      </w:r>
      <w:r w:rsidRPr="007814CF">
        <w:rPr>
          <w:rFonts w:ascii="Arial" w:hAnsi="Arial" w:cs="Arial"/>
          <w:b/>
          <w:bCs/>
          <w:iCs/>
          <w:sz w:val="16"/>
          <w:szCs w:val="18"/>
        </w:rPr>
        <w:t xml:space="preserve"> (C</w:t>
      </w:r>
      <w:r w:rsidRPr="007814CF">
        <w:rPr>
          <w:rFonts w:ascii="Arial" w:hAnsi="Arial" w:cs="Arial"/>
          <w:b/>
          <w:sz w:val="16"/>
          <w:szCs w:val="18"/>
        </w:rPr>
        <w:t>ECOBAN).</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Anexo a la solicitud de pago electrónico (</w:t>
      </w:r>
      <w:proofErr w:type="spellStart"/>
      <w:r w:rsidRPr="007814CF">
        <w:rPr>
          <w:rFonts w:ascii="Arial" w:hAnsi="Arial" w:cs="Arial"/>
          <w:sz w:val="16"/>
          <w:szCs w:val="18"/>
        </w:rPr>
        <w:t>intrabancario</w:t>
      </w:r>
      <w:proofErr w:type="spellEnd"/>
      <w:r w:rsidRPr="007814CF">
        <w:rPr>
          <w:rFonts w:ascii="Arial" w:hAnsi="Arial" w:cs="Arial"/>
          <w:sz w:val="16"/>
          <w:szCs w:val="18"/>
        </w:rPr>
        <w:t xml:space="preserve"> e interbancario) </w:t>
      </w:r>
      <w:r w:rsidRPr="007814CF">
        <w:rPr>
          <w:rFonts w:ascii="Arial" w:hAnsi="Arial" w:cs="Arial"/>
          <w:b/>
          <w:sz w:val="16"/>
          <w:szCs w:val="18"/>
        </w:rPr>
        <w:t>“EL PROVEEDOR”</w:t>
      </w:r>
      <w:r w:rsidRPr="007814CF">
        <w:rPr>
          <w:rFonts w:ascii="Arial" w:hAnsi="Arial" w:cs="Arial"/>
          <w:sz w:val="16"/>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7814CF">
        <w:rPr>
          <w:rFonts w:ascii="Arial" w:hAnsi="Arial" w:cs="Arial"/>
          <w:b/>
          <w:sz w:val="16"/>
          <w:szCs w:val="18"/>
        </w:rPr>
        <w:t>“EL PROVEEDOR”.</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Asimismo, </w:t>
      </w:r>
      <w:r w:rsidRPr="007814CF">
        <w:rPr>
          <w:rFonts w:ascii="Arial" w:hAnsi="Arial" w:cs="Arial"/>
          <w:b/>
          <w:sz w:val="16"/>
          <w:szCs w:val="18"/>
        </w:rPr>
        <w:t xml:space="preserve">“EL INSTITUTO” </w:t>
      </w:r>
      <w:r w:rsidRPr="007814CF">
        <w:rPr>
          <w:rFonts w:ascii="Arial" w:hAnsi="Arial" w:cs="Arial"/>
          <w:sz w:val="16"/>
          <w:szCs w:val="18"/>
        </w:rPr>
        <w:t xml:space="preserve">podrá aceptar de </w:t>
      </w:r>
      <w:r w:rsidRPr="007814CF">
        <w:rPr>
          <w:rFonts w:ascii="Arial" w:hAnsi="Arial" w:cs="Arial"/>
          <w:b/>
          <w:sz w:val="16"/>
          <w:szCs w:val="18"/>
        </w:rPr>
        <w:t xml:space="preserve">“EL PROVEEDOR” </w:t>
      </w:r>
      <w:r w:rsidRPr="007814CF">
        <w:rPr>
          <w:rFonts w:ascii="Arial" w:hAnsi="Arial" w:cs="Arial"/>
          <w:sz w:val="16"/>
          <w:szCs w:val="18"/>
        </w:rPr>
        <w:t>que</w:t>
      </w:r>
      <w:r w:rsidRPr="007814CF">
        <w:rPr>
          <w:rFonts w:ascii="Arial" w:hAnsi="Arial" w:cs="Arial"/>
          <w:b/>
          <w:sz w:val="16"/>
          <w:szCs w:val="18"/>
        </w:rPr>
        <w:t xml:space="preserve"> </w:t>
      </w:r>
      <w:r w:rsidRPr="007814CF">
        <w:rPr>
          <w:rFonts w:ascii="Arial" w:hAnsi="Arial" w:cs="Arial"/>
          <w:sz w:val="16"/>
          <w:szCs w:val="18"/>
        </w:rPr>
        <w:t>tenga cuentas líquidas y exigibles a su cargo, que éstas se apliquen por concepto de cuotas obrero patronales, conforme a lo previsto en el artículo 40 B, de la Ley del Seguro Social.</w:t>
      </w:r>
    </w:p>
    <w:p w:rsidR="00F153E4" w:rsidRPr="007814CF" w:rsidRDefault="00F153E4" w:rsidP="00F153E4">
      <w:pPr>
        <w:tabs>
          <w:tab w:val="left" w:pos="-284"/>
          <w:tab w:val="left" w:pos="9498"/>
        </w:tabs>
        <w:spacing w:after="0" w:line="240" w:lineRule="auto"/>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que celebre contrato de cesión de derechos de cobro, deberá notificarlo por escrito a </w:t>
      </w:r>
      <w:r w:rsidRPr="007814CF">
        <w:rPr>
          <w:rFonts w:ascii="Arial" w:hAnsi="Arial" w:cs="Arial"/>
          <w:b/>
          <w:sz w:val="16"/>
          <w:szCs w:val="18"/>
        </w:rPr>
        <w:t>“EL INSTITUTO”</w:t>
      </w:r>
      <w:r w:rsidRPr="007814CF">
        <w:rPr>
          <w:rFonts w:ascii="Arial" w:hAnsi="Arial" w:cs="Arial"/>
          <w:sz w:val="16"/>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7814CF">
        <w:rPr>
          <w:rFonts w:ascii="Arial" w:hAnsi="Arial" w:cs="Arial"/>
          <w:b/>
          <w:sz w:val="16"/>
          <w:szCs w:val="18"/>
        </w:rPr>
        <w:t xml:space="preserve">“EL PROVEEDOR” </w:t>
      </w:r>
      <w:r w:rsidRPr="007814CF">
        <w:rPr>
          <w:rFonts w:ascii="Arial" w:hAnsi="Arial" w:cs="Arial"/>
          <w:sz w:val="16"/>
          <w:szCs w:val="18"/>
        </w:rPr>
        <w:t>celebre contrato de cesión de derechos de cobro a través de factoraje financiero conforme al Programa de Cadenas Productivas de Nacional Financiera, S.N.C., Institución de Banca de Desarrollo.”</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sz w:val="16"/>
          <w:szCs w:val="18"/>
        </w:rPr>
        <w:t xml:space="preserve">El pago del servicio quedará condicionado proporcionalmente al pago que </w:t>
      </w:r>
      <w:r w:rsidRPr="007814CF">
        <w:rPr>
          <w:rFonts w:ascii="Arial" w:hAnsi="Arial" w:cs="Arial"/>
          <w:b/>
          <w:sz w:val="16"/>
          <w:szCs w:val="18"/>
        </w:rPr>
        <w:t>“EL PROVEEDOR”</w:t>
      </w:r>
      <w:r w:rsidRPr="007814CF">
        <w:rPr>
          <w:rFonts w:ascii="Arial" w:hAnsi="Arial" w:cs="Arial"/>
          <w:sz w:val="16"/>
          <w:szCs w:val="18"/>
        </w:rPr>
        <w:t xml:space="preserve"> deba efectuar por concepto de penas convencionales por atraso.”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tabs>
          <w:tab w:val="left" w:pos="-284"/>
          <w:tab w:val="left" w:pos="9498"/>
        </w:tabs>
        <w:spacing w:after="0" w:line="240" w:lineRule="auto"/>
        <w:jc w:val="both"/>
        <w:rPr>
          <w:rFonts w:ascii="Arial" w:hAnsi="Arial" w:cs="Arial"/>
          <w:b/>
          <w:sz w:val="16"/>
          <w:szCs w:val="18"/>
          <w:lang w:val="es-ES_tradnl"/>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lang w:val="es-ES_tradnl"/>
        </w:rPr>
        <w:t>CUARTA.- PLAZO, LUGAR Y CONDICIONES DE LA PRESTACIÓN DEL SERVICIO.-</w:t>
      </w:r>
      <w:r w:rsidRPr="007814CF">
        <w:rPr>
          <w:rFonts w:ascii="Arial" w:hAnsi="Arial" w:cs="Arial"/>
          <w:sz w:val="16"/>
          <w:szCs w:val="18"/>
          <w:lang w:val="es-ES_tradnl"/>
        </w:rPr>
        <w:t xml:space="preserve"> </w:t>
      </w:r>
      <w:r w:rsidRPr="007814CF">
        <w:rPr>
          <w:rFonts w:ascii="Arial" w:hAnsi="Arial" w:cs="Arial"/>
          <w:b/>
          <w:sz w:val="16"/>
          <w:szCs w:val="18"/>
        </w:rPr>
        <w:t>“EL PROVEEDOR”</w:t>
      </w:r>
      <w:r w:rsidRPr="007814CF">
        <w:rPr>
          <w:rFonts w:ascii="Arial" w:hAnsi="Arial" w:cs="Arial"/>
          <w:sz w:val="16"/>
          <w:szCs w:val="18"/>
        </w:rPr>
        <w:t xml:space="preserve"> se compromete a prestar el servicio  a </w:t>
      </w:r>
      <w:r w:rsidRPr="007814CF">
        <w:rPr>
          <w:rFonts w:ascii="Arial" w:hAnsi="Arial" w:cs="Arial"/>
          <w:b/>
          <w:sz w:val="16"/>
          <w:szCs w:val="18"/>
        </w:rPr>
        <w:t>“EL INSTITUTO”</w:t>
      </w:r>
      <w:r w:rsidRPr="007814CF">
        <w:rPr>
          <w:rFonts w:ascii="Arial" w:hAnsi="Arial" w:cs="Arial"/>
          <w:sz w:val="16"/>
          <w:szCs w:val="18"/>
        </w:rPr>
        <w:t xml:space="preserve"> que se menciona en la Cláusula Primera del presente instrumento jurídico, dentro de los plazos señalados en el calendario y en  los lugares que se indican en el </w:t>
      </w:r>
      <w:r w:rsidRPr="007814CF">
        <w:rPr>
          <w:rFonts w:ascii="Arial" w:hAnsi="Arial" w:cs="Arial"/>
          <w:b/>
          <w:sz w:val="16"/>
          <w:szCs w:val="18"/>
        </w:rPr>
        <w:t>Anexo ___ (____)</w:t>
      </w:r>
      <w:r w:rsidRPr="007814CF">
        <w:rPr>
          <w:rFonts w:ascii="Arial" w:hAnsi="Arial" w:cs="Arial"/>
          <w:sz w:val="16"/>
          <w:szCs w:val="18"/>
        </w:rPr>
        <w:t>.</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sz w:val="16"/>
          <w:szCs w:val="18"/>
        </w:rPr>
        <w:t xml:space="preserve">En el supuesto de que </w:t>
      </w:r>
      <w:r w:rsidRPr="007814CF">
        <w:rPr>
          <w:rFonts w:ascii="Arial" w:hAnsi="Arial" w:cs="Arial"/>
          <w:b/>
          <w:sz w:val="16"/>
          <w:szCs w:val="18"/>
        </w:rPr>
        <w:t xml:space="preserve">“EL PROVEEDOR” </w:t>
      </w:r>
      <w:r w:rsidRPr="007814CF">
        <w:rPr>
          <w:rFonts w:ascii="Arial" w:hAnsi="Arial" w:cs="Arial"/>
          <w:sz w:val="16"/>
          <w:szCs w:val="18"/>
        </w:rPr>
        <w:t xml:space="preserve">para la prestación del servicio requiera de un espacio para resguardar bienes de su propiedad y que éstos sean necesarios para la prestación del servicio;  previo al inicio de éste, deberá solicitarlo a </w:t>
      </w:r>
      <w:r w:rsidRPr="007814CF">
        <w:rPr>
          <w:rFonts w:ascii="Arial" w:hAnsi="Arial" w:cs="Arial"/>
          <w:b/>
          <w:sz w:val="16"/>
          <w:szCs w:val="18"/>
        </w:rPr>
        <w:t xml:space="preserve">“EL INSTITUTO”, </w:t>
      </w:r>
      <w:r w:rsidRPr="007814CF">
        <w:rPr>
          <w:rFonts w:ascii="Arial" w:hAnsi="Arial" w:cs="Arial"/>
          <w:sz w:val="16"/>
          <w:szCs w:val="18"/>
        </w:rPr>
        <w:t>sin que el hecho de que no le sea proporcionado el espacio, sea un obstáculo para no iniciar en tiempo con la prestación del servicio.</w:t>
      </w: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sz w:val="16"/>
          <w:szCs w:val="18"/>
        </w:rPr>
        <w:t xml:space="preserve"> </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Durante la prestación del servicio,</w:t>
      </w:r>
      <w:r w:rsidRPr="007814CF">
        <w:rPr>
          <w:rFonts w:ascii="Arial" w:hAnsi="Arial" w:cs="Arial"/>
          <w:b/>
          <w:sz w:val="16"/>
          <w:szCs w:val="18"/>
        </w:rPr>
        <w:t xml:space="preserve"> </w:t>
      </w:r>
      <w:r w:rsidRPr="007814CF">
        <w:rPr>
          <w:rFonts w:ascii="Arial" w:hAnsi="Arial" w:cs="Arial"/>
          <w:sz w:val="16"/>
          <w:szCs w:val="18"/>
        </w:rPr>
        <w:t>éste será sujeto a una verificación visual aleatoria, con objeto de revisar que se preste conforme a las características solicitadas.</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 xml:space="preserve"> </w:t>
      </w:r>
    </w:p>
    <w:p w:rsidR="00F153E4" w:rsidRPr="007814CF" w:rsidRDefault="00F153E4" w:rsidP="00F153E4">
      <w:pPr>
        <w:spacing w:after="0" w:line="240" w:lineRule="auto"/>
        <w:ind w:right="12"/>
        <w:jc w:val="both"/>
        <w:rPr>
          <w:rFonts w:ascii="Arial" w:hAnsi="Arial" w:cs="Arial"/>
          <w:sz w:val="16"/>
          <w:szCs w:val="18"/>
        </w:rPr>
      </w:pPr>
      <w:r w:rsidRPr="007814CF">
        <w:rPr>
          <w:rFonts w:ascii="Arial" w:hAnsi="Arial" w:cs="Arial"/>
          <w:sz w:val="16"/>
          <w:szCs w:val="18"/>
        </w:rPr>
        <w:t xml:space="preserve">Cabe resaltar que mientras no se cumpla con las condiciones de la prestación del servicio establecidas, </w:t>
      </w:r>
      <w:r w:rsidRPr="007814CF">
        <w:rPr>
          <w:rFonts w:ascii="Arial" w:hAnsi="Arial" w:cs="Arial"/>
          <w:b/>
          <w:sz w:val="16"/>
          <w:szCs w:val="18"/>
        </w:rPr>
        <w:t>“EL INSTITUTO”</w:t>
      </w:r>
      <w:r w:rsidRPr="007814CF">
        <w:rPr>
          <w:rFonts w:ascii="Arial" w:hAnsi="Arial" w:cs="Arial"/>
          <w:sz w:val="16"/>
          <w:szCs w:val="18"/>
        </w:rPr>
        <w:t xml:space="preserve"> no dará por  aceptado el servicio objeto de este instrumento jurídico.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sz w:val="16"/>
          <w:szCs w:val="18"/>
        </w:rPr>
      </w:pPr>
      <w:r w:rsidRPr="007814CF">
        <w:rPr>
          <w:rFonts w:ascii="Arial" w:hAnsi="Arial" w:cs="Arial"/>
          <w:b/>
          <w:sz w:val="16"/>
          <w:szCs w:val="18"/>
        </w:rPr>
        <w:t xml:space="preserve">“EL PROVEEDOR” </w:t>
      </w:r>
      <w:r w:rsidRPr="007814CF">
        <w:rPr>
          <w:rFonts w:ascii="Arial" w:hAnsi="Arial" w:cs="Arial"/>
          <w:sz w:val="16"/>
          <w:szCs w:val="18"/>
        </w:rPr>
        <w:t xml:space="preserve">se obliga a responder por su cuenta y riesgo de los daños y/o perjuicios que por inobservancia o negligencia de su parte, llegue a causar a </w:t>
      </w:r>
      <w:r w:rsidRPr="007814CF">
        <w:rPr>
          <w:rFonts w:ascii="Arial" w:hAnsi="Arial" w:cs="Arial"/>
          <w:b/>
          <w:sz w:val="16"/>
          <w:szCs w:val="18"/>
        </w:rPr>
        <w:t>“EL INSTITUTO”</w:t>
      </w:r>
      <w:r w:rsidRPr="007814CF">
        <w:rPr>
          <w:rFonts w:ascii="Arial" w:hAnsi="Arial" w:cs="Arial"/>
          <w:sz w:val="16"/>
          <w:szCs w:val="18"/>
        </w:rPr>
        <w:t xml:space="preserve"> y/o a terceros.</w:t>
      </w:r>
    </w:p>
    <w:p w:rsidR="00F153E4" w:rsidRPr="007814CF" w:rsidRDefault="00F153E4" w:rsidP="00F153E4">
      <w:pPr>
        <w:tabs>
          <w:tab w:val="left" w:pos="-284"/>
          <w:tab w:val="left" w:pos="9498"/>
        </w:tabs>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ind w:left="1560" w:hanging="851"/>
        <w:jc w:val="both"/>
        <w:rPr>
          <w:rFonts w:ascii="Arial" w:hAnsi="Arial" w:cs="Arial"/>
          <w:b/>
          <w:i/>
          <w:sz w:val="16"/>
          <w:szCs w:val="18"/>
          <w:u w:val="single"/>
        </w:rPr>
      </w:pPr>
      <w:r w:rsidRPr="007814CF">
        <w:rPr>
          <w:rFonts w:ascii="Arial" w:hAnsi="Arial" w:cs="Arial"/>
          <w:b/>
          <w:i/>
          <w:sz w:val="16"/>
          <w:szCs w:val="18"/>
        </w:rPr>
        <w:t xml:space="preserve">NOTA: </w:t>
      </w:r>
      <w:r w:rsidRPr="007814CF">
        <w:rPr>
          <w:rFonts w:ascii="Arial" w:hAnsi="Arial" w:cs="Arial"/>
          <w:b/>
          <w:i/>
          <w:sz w:val="16"/>
          <w:szCs w:val="18"/>
          <w:u w:val="single"/>
        </w:rPr>
        <w:t>Indicar las condiciones, características y demás datos específicos relativos  al servicio que se pretenda contratar.</w:t>
      </w:r>
    </w:p>
    <w:p w:rsidR="00F153E4" w:rsidRPr="007814CF" w:rsidRDefault="00F153E4" w:rsidP="00F153E4">
      <w:pPr>
        <w:tabs>
          <w:tab w:val="left" w:pos="-284"/>
          <w:tab w:val="left" w:pos="9498"/>
        </w:tabs>
        <w:spacing w:after="0" w:line="240" w:lineRule="auto"/>
        <w:jc w:val="both"/>
        <w:rPr>
          <w:rFonts w:ascii="Arial" w:hAnsi="Arial" w:cs="Arial"/>
          <w:b/>
          <w:i/>
          <w:sz w:val="16"/>
          <w:szCs w:val="18"/>
          <w:u w:val="single"/>
        </w:rPr>
      </w:pPr>
      <w:r w:rsidRPr="007814CF">
        <w:rPr>
          <w:rFonts w:ascii="Arial" w:hAnsi="Arial" w:cs="Arial"/>
          <w:b/>
          <w:i/>
          <w:sz w:val="16"/>
          <w:szCs w:val="18"/>
          <w:u w:val="single"/>
        </w:rPr>
        <w:t xml:space="preserve"> </w:t>
      </w:r>
    </w:p>
    <w:p w:rsidR="00F153E4" w:rsidRPr="007814CF" w:rsidRDefault="00F153E4" w:rsidP="00F153E4">
      <w:pPr>
        <w:tabs>
          <w:tab w:val="left" w:pos="-284"/>
          <w:tab w:val="left" w:pos="9498"/>
        </w:tabs>
        <w:spacing w:after="0" w:line="240" w:lineRule="auto"/>
        <w:jc w:val="both"/>
        <w:rPr>
          <w:rFonts w:ascii="Arial" w:hAnsi="Arial" w:cs="Arial"/>
          <w:b/>
          <w:i/>
          <w:sz w:val="16"/>
          <w:szCs w:val="18"/>
          <w:u w:val="single"/>
        </w:rPr>
      </w:pPr>
    </w:p>
    <w:p w:rsidR="00F153E4" w:rsidRPr="007814CF" w:rsidRDefault="00F153E4" w:rsidP="00F153E4">
      <w:pPr>
        <w:spacing w:after="0" w:line="240" w:lineRule="auto"/>
        <w:ind w:right="-93"/>
        <w:jc w:val="both"/>
        <w:rPr>
          <w:rFonts w:ascii="Arial" w:hAnsi="Arial" w:cs="Arial"/>
          <w:sz w:val="16"/>
          <w:szCs w:val="18"/>
          <w:lang w:val="es-ES_tradnl"/>
        </w:rPr>
      </w:pPr>
      <w:r w:rsidRPr="007814CF">
        <w:rPr>
          <w:rFonts w:ascii="Arial" w:hAnsi="Arial" w:cs="Arial"/>
          <w:b/>
          <w:sz w:val="16"/>
          <w:szCs w:val="18"/>
          <w:lang w:val="es-ES_tradnl"/>
        </w:rPr>
        <w:t xml:space="preserve">SEXTA.- VIGENCIA.- </w:t>
      </w:r>
      <w:r w:rsidRPr="007814CF">
        <w:rPr>
          <w:rFonts w:ascii="Arial" w:hAnsi="Arial" w:cs="Arial"/>
          <w:sz w:val="16"/>
          <w:szCs w:val="18"/>
          <w:lang w:val="es-ES_tradnl"/>
        </w:rPr>
        <w:t xml:space="preserve">Las partes convienen en que la vigencia del presente contrato comprenderá del __ de ______ al __ de ______ </w:t>
      </w:r>
      <w:proofErr w:type="spellStart"/>
      <w:r w:rsidRPr="007814CF">
        <w:rPr>
          <w:rFonts w:ascii="Arial" w:hAnsi="Arial" w:cs="Arial"/>
          <w:sz w:val="16"/>
          <w:szCs w:val="18"/>
          <w:lang w:val="es-ES_tradnl"/>
        </w:rPr>
        <w:t>de</w:t>
      </w:r>
      <w:proofErr w:type="spellEnd"/>
      <w:r w:rsidRPr="007814CF">
        <w:rPr>
          <w:rFonts w:ascii="Arial" w:hAnsi="Arial" w:cs="Arial"/>
          <w:sz w:val="16"/>
          <w:szCs w:val="18"/>
          <w:lang w:val="es-ES_tradnl"/>
        </w:rPr>
        <w:t xml:space="preserve"> ____.</w:t>
      </w: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lang w:val="es-ES_tradnl"/>
        </w:rPr>
        <w:t>SÉPTIMA.- PROHIBICIÓN DE CESIÓN DE DERECHOS Y OBLIGACIONES.-</w:t>
      </w:r>
      <w:r w:rsidRPr="007814CF">
        <w:rPr>
          <w:rFonts w:ascii="Arial" w:hAnsi="Arial" w:cs="Arial"/>
          <w:sz w:val="16"/>
          <w:szCs w:val="18"/>
          <w:lang w:val="es-ES_tradnl"/>
        </w:rPr>
        <w:t xml:space="preserve"> </w:t>
      </w:r>
      <w:r w:rsidRPr="007814CF">
        <w:rPr>
          <w:rFonts w:ascii="Arial" w:hAnsi="Arial" w:cs="Arial"/>
          <w:b/>
          <w:sz w:val="16"/>
          <w:szCs w:val="18"/>
        </w:rPr>
        <w:t>“EL PROVEEDOR”</w:t>
      </w:r>
      <w:r w:rsidRPr="007814CF">
        <w:rPr>
          <w:rFonts w:ascii="Arial" w:hAnsi="Arial" w:cs="Arial"/>
          <w:sz w:val="16"/>
          <w:szCs w:val="18"/>
        </w:rPr>
        <w:t xml:space="preserve"> se obliga a no ceder, a favor de cualquier otra persona, los derechos y obligaciones que se deriven de este Contrato. </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sólo podrá ceder los derechos de cobro que se deriven del presente contrato, de acuerdo con lo estipulado en la Cláusula Tercera, del presente instrumento jurídico.</w:t>
      </w:r>
    </w:p>
    <w:p w:rsidR="00F153E4" w:rsidRPr="007814CF" w:rsidRDefault="00F153E4" w:rsidP="00F153E4">
      <w:pPr>
        <w:spacing w:after="0" w:line="240" w:lineRule="auto"/>
        <w:ind w:right="-93"/>
        <w:jc w:val="both"/>
        <w:rPr>
          <w:rFonts w:ascii="Arial" w:hAnsi="Arial" w:cs="Arial"/>
          <w:sz w:val="16"/>
          <w:szCs w:val="18"/>
          <w:lang w:val="es-ES_tradnl"/>
        </w:rPr>
      </w:pP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OCTAVA.- RESPONSABILIDAD.-</w:t>
      </w:r>
      <w:r w:rsidRPr="007814CF">
        <w:rPr>
          <w:rFonts w:ascii="Arial" w:hAnsi="Arial" w:cs="Arial"/>
          <w:sz w:val="16"/>
          <w:szCs w:val="18"/>
        </w:rPr>
        <w:t xml:space="preserve"> </w:t>
      </w:r>
      <w:r w:rsidRPr="007814CF">
        <w:rPr>
          <w:rFonts w:ascii="Arial" w:hAnsi="Arial" w:cs="Arial"/>
          <w:b/>
          <w:sz w:val="16"/>
          <w:szCs w:val="18"/>
        </w:rPr>
        <w:t>“EL PROVEEDOR”</w:t>
      </w:r>
      <w:r w:rsidRPr="007814CF">
        <w:rPr>
          <w:rFonts w:ascii="Arial" w:hAnsi="Arial" w:cs="Arial"/>
          <w:sz w:val="16"/>
          <w:szCs w:val="18"/>
        </w:rPr>
        <w:t xml:space="preserve"> se obliga a responder por su cuenta y riesgo de los daños y/o perjuicios que por inobservancia o negligencia de su parte, lleguen a causar a </w:t>
      </w:r>
      <w:r w:rsidRPr="007814CF">
        <w:rPr>
          <w:rFonts w:ascii="Arial" w:hAnsi="Arial" w:cs="Arial"/>
          <w:b/>
          <w:sz w:val="16"/>
          <w:szCs w:val="18"/>
        </w:rPr>
        <w:t>“EL INSTITUTO”</w:t>
      </w:r>
      <w:r w:rsidRPr="007814CF">
        <w:rPr>
          <w:rFonts w:ascii="Arial" w:hAnsi="Arial" w:cs="Arial"/>
          <w:sz w:val="16"/>
          <w:szCs w:val="18"/>
        </w:rPr>
        <w:t xml:space="preserve"> y/o a terceros, con motivo de las obligaciones pactadas en </w:t>
      </w:r>
      <w:r w:rsidRPr="007814CF">
        <w:rPr>
          <w:rFonts w:ascii="Arial" w:hAnsi="Arial" w:cs="Arial"/>
          <w:sz w:val="16"/>
          <w:szCs w:val="18"/>
        </w:rPr>
        <w:lastRenderedPageBreak/>
        <w:t>este instrumento jurídico,  de conformidad con lo establecido en el artículo 53, de la Ley de Adquisiciones, Arrendamientos y Servicios del Sector Público.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color w:val="000000"/>
          <w:sz w:val="16"/>
          <w:szCs w:val="18"/>
        </w:rPr>
        <w:t xml:space="preserve">NOVENA.- </w:t>
      </w:r>
      <w:r w:rsidRPr="007814CF">
        <w:rPr>
          <w:rFonts w:ascii="Arial" w:hAnsi="Arial" w:cs="Arial"/>
          <w:b/>
          <w:sz w:val="16"/>
          <w:szCs w:val="18"/>
        </w:rPr>
        <w:t xml:space="preserve">IMPUESTOS Y/O DERECHOS.- </w:t>
      </w:r>
      <w:r w:rsidRPr="007814CF">
        <w:rPr>
          <w:rFonts w:ascii="Arial" w:hAnsi="Arial" w:cs="Arial"/>
          <w:sz w:val="16"/>
          <w:szCs w:val="18"/>
        </w:rPr>
        <w:t xml:space="preserve">Los impuestos y/o derechos que procedan con motivo del servicio objeto del presente contrato, serán pagados por </w:t>
      </w:r>
      <w:r w:rsidRPr="007814CF">
        <w:rPr>
          <w:rFonts w:ascii="Arial" w:hAnsi="Arial" w:cs="Arial"/>
          <w:b/>
          <w:bCs/>
          <w:sz w:val="16"/>
          <w:szCs w:val="18"/>
        </w:rPr>
        <w:t>“EL PROVEEDOR</w:t>
      </w:r>
      <w:r w:rsidRPr="007814CF">
        <w:rPr>
          <w:rFonts w:ascii="Arial" w:hAnsi="Arial" w:cs="Arial"/>
          <w:b/>
          <w:sz w:val="16"/>
          <w:szCs w:val="18"/>
        </w:rPr>
        <w:t>”</w:t>
      </w:r>
      <w:r w:rsidRPr="007814CF">
        <w:rPr>
          <w:rFonts w:ascii="Arial" w:hAnsi="Arial" w:cs="Arial"/>
          <w:sz w:val="16"/>
          <w:szCs w:val="18"/>
        </w:rPr>
        <w:t xml:space="preserve"> conforme a la legislación aplicable en la materia.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284"/>
          <w:tab w:val="left" w:pos="9498"/>
        </w:tabs>
        <w:spacing w:after="0" w:line="240" w:lineRule="auto"/>
        <w:jc w:val="both"/>
        <w:rPr>
          <w:rFonts w:ascii="Arial" w:hAnsi="Arial" w:cs="Arial"/>
          <w:color w:val="000000"/>
          <w:sz w:val="16"/>
          <w:szCs w:val="18"/>
        </w:rPr>
      </w:pPr>
      <w:r w:rsidRPr="007814CF">
        <w:rPr>
          <w:rFonts w:ascii="Arial" w:hAnsi="Arial" w:cs="Arial"/>
          <w:b/>
          <w:bCs/>
          <w:color w:val="000000"/>
          <w:sz w:val="16"/>
          <w:szCs w:val="18"/>
        </w:rPr>
        <w:t>“EL INSTITUTO”</w:t>
      </w:r>
      <w:r w:rsidRPr="007814CF">
        <w:rPr>
          <w:rFonts w:ascii="Arial" w:hAnsi="Arial" w:cs="Arial"/>
          <w:color w:val="000000"/>
          <w:sz w:val="16"/>
          <w:szCs w:val="18"/>
        </w:rPr>
        <w:t xml:space="preserve"> sólo cubrirá el Impuesto al Valor Agregado de acuerdo a lo establecido en las disposiciones fiscales vigentes en la materia.</w:t>
      </w:r>
    </w:p>
    <w:p w:rsidR="00F153E4" w:rsidRPr="007814CF" w:rsidRDefault="00F153E4" w:rsidP="00F153E4">
      <w:pPr>
        <w:pStyle w:val="Textoindependiente24"/>
        <w:rPr>
          <w:rFonts w:cs="Arial"/>
          <w:b/>
          <w:color w:val="000000"/>
          <w:sz w:val="16"/>
          <w:szCs w:val="18"/>
        </w:rPr>
      </w:pPr>
    </w:p>
    <w:p w:rsidR="00F153E4" w:rsidRPr="007814CF" w:rsidRDefault="00F153E4" w:rsidP="00F153E4">
      <w:pPr>
        <w:pStyle w:val="Textoindependiente24"/>
        <w:rPr>
          <w:rFonts w:cs="Arial"/>
          <w:b/>
          <w:color w:val="000000"/>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color w:val="000000"/>
          <w:sz w:val="16"/>
          <w:szCs w:val="18"/>
        </w:rPr>
        <w:t xml:space="preserve">DÉCIMA.- PATENTES Y/O MARCAS.- </w:t>
      </w:r>
      <w:r w:rsidRPr="007814CF">
        <w:rPr>
          <w:rFonts w:ascii="Arial" w:hAnsi="Arial" w:cs="Arial"/>
          <w:b/>
          <w:sz w:val="16"/>
          <w:szCs w:val="18"/>
        </w:rPr>
        <w:t>“EL PROVEEDOR”</w:t>
      </w:r>
      <w:r w:rsidRPr="007814CF">
        <w:rPr>
          <w:rFonts w:ascii="Arial" w:hAnsi="Arial" w:cs="Arial"/>
          <w:sz w:val="16"/>
          <w:szCs w:val="18"/>
        </w:rPr>
        <w:t xml:space="preserve"> se obliga para con </w:t>
      </w:r>
      <w:r w:rsidRPr="007814CF">
        <w:rPr>
          <w:rFonts w:ascii="Arial" w:hAnsi="Arial" w:cs="Arial"/>
          <w:b/>
          <w:sz w:val="16"/>
          <w:szCs w:val="18"/>
        </w:rPr>
        <w:t>“EL INSTITUTO”</w:t>
      </w:r>
      <w:r w:rsidRPr="007814CF">
        <w:rPr>
          <w:rFonts w:ascii="Arial" w:hAnsi="Arial" w:cs="Arial"/>
          <w:sz w:val="16"/>
          <w:szCs w:val="18"/>
        </w:rPr>
        <w:t>, a responder por los daños y/o perjuicios que le pudiera causar a éste o a terceros, si con motivo de la prestación del servicio viola derechos de autor, de patentes y/o marcas u otro derecho reservado</w:t>
      </w:r>
      <w:r w:rsidRPr="007814CF">
        <w:rPr>
          <w:rFonts w:ascii="Arial" w:hAnsi="Arial" w:cs="Arial"/>
          <w:bCs/>
          <w:sz w:val="16"/>
          <w:szCs w:val="18"/>
        </w:rPr>
        <w:t xml:space="preserve"> a nivel nacional o internacional</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Por lo anterior, </w:t>
      </w:r>
      <w:r w:rsidRPr="007814CF">
        <w:rPr>
          <w:rFonts w:ascii="Arial" w:hAnsi="Arial" w:cs="Arial"/>
          <w:b/>
          <w:sz w:val="16"/>
          <w:szCs w:val="18"/>
        </w:rPr>
        <w:t>“EL PROVEEDOR”</w:t>
      </w:r>
      <w:r w:rsidRPr="007814CF">
        <w:rPr>
          <w:rFonts w:ascii="Arial" w:hAnsi="Arial" w:cs="Arial"/>
          <w:sz w:val="16"/>
          <w:szCs w:val="18"/>
        </w:rPr>
        <w:t xml:space="preserve"> manifiesta en este acto bajo protesta de decir verdad, no encontrarse en ninguno de los supuestos de infracción a la Ley Federal del Derecho de Autor, ni a la Ley de la Propiedad Industrial.</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b/>
          <w:sz w:val="16"/>
          <w:szCs w:val="18"/>
        </w:rPr>
      </w:pPr>
      <w:r w:rsidRPr="007814CF">
        <w:rPr>
          <w:rFonts w:ascii="Arial" w:hAnsi="Arial" w:cs="Arial"/>
          <w:sz w:val="16"/>
          <w:szCs w:val="18"/>
        </w:rPr>
        <w:t xml:space="preserve">En caso de que sobreviniera alguna reclamación en contra de </w:t>
      </w:r>
      <w:r w:rsidRPr="007814CF">
        <w:rPr>
          <w:rFonts w:ascii="Arial" w:hAnsi="Arial" w:cs="Arial"/>
          <w:b/>
          <w:sz w:val="16"/>
          <w:szCs w:val="18"/>
        </w:rPr>
        <w:t>“EL INSTITUTO”</w:t>
      </w:r>
      <w:r w:rsidRPr="007814CF">
        <w:rPr>
          <w:rFonts w:ascii="Arial" w:hAnsi="Arial" w:cs="Arial"/>
          <w:sz w:val="16"/>
          <w:szCs w:val="18"/>
        </w:rPr>
        <w:t xml:space="preserve"> por cualquiera de las causas antes mencionadas, la única obligación de éste será la de dar aviso en el domicilio previsto en este instrumento a </w:t>
      </w:r>
      <w:r w:rsidRPr="007814CF">
        <w:rPr>
          <w:rFonts w:ascii="Arial" w:hAnsi="Arial" w:cs="Arial"/>
          <w:b/>
          <w:sz w:val="16"/>
          <w:szCs w:val="18"/>
        </w:rPr>
        <w:t>“EL PROVEEDOR”</w:t>
      </w:r>
      <w:r w:rsidRPr="007814CF">
        <w:rPr>
          <w:rFonts w:ascii="Arial" w:hAnsi="Arial" w:cs="Arial"/>
          <w:sz w:val="16"/>
          <w:szCs w:val="18"/>
        </w:rPr>
        <w:t xml:space="preserve">, para que éste lleve a cabo las acciones necesarias que garanticen la liberación de </w:t>
      </w:r>
      <w:r w:rsidRPr="007814CF">
        <w:rPr>
          <w:rFonts w:ascii="Arial" w:hAnsi="Arial" w:cs="Arial"/>
          <w:b/>
          <w:sz w:val="16"/>
          <w:szCs w:val="18"/>
        </w:rPr>
        <w:t>“EL INSTITUTO”</w:t>
      </w:r>
      <w:r w:rsidRPr="007814CF">
        <w:rPr>
          <w:rFonts w:ascii="Arial" w:hAnsi="Arial" w:cs="Arial"/>
          <w:sz w:val="16"/>
          <w:szCs w:val="18"/>
        </w:rPr>
        <w:t xml:space="preserve"> de cualquier controversia o</w:t>
      </w:r>
      <w:r w:rsidRPr="007814CF">
        <w:rPr>
          <w:rFonts w:ascii="Arial" w:hAnsi="Arial" w:cs="Arial"/>
          <w:bCs/>
          <w:sz w:val="16"/>
          <w:szCs w:val="18"/>
        </w:rPr>
        <w:t xml:space="preserve"> responsabilidad de carácter civil, mercantil, penal o administrativa que, en su caso, se ocasione</w:t>
      </w:r>
      <w:r w:rsidRPr="007814CF">
        <w:rPr>
          <w:rFonts w:ascii="Arial" w:hAnsi="Arial" w:cs="Arial"/>
          <w:b/>
          <w:sz w:val="16"/>
          <w:szCs w:val="18"/>
        </w:rPr>
        <w:t>.</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 xml:space="preserve">DÉCIMA PRIMERA.- GARANTÍAS.- “EL PROVEEDOR” </w:t>
      </w:r>
      <w:r w:rsidRPr="007814CF">
        <w:rPr>
          <w:rFonts w:ascii="Arial" w:hAnsi="Arial" w:cs="Arial"/>
          <w:sz w:val="16"/>
          <w:szCs w:val="18"/>
        </w:rPr>
        <w:t xml:space="preserve">se obliga a otorgar a </w:t>
      </w:r>
      <w:r w:rsidRPr="007814CF">
        <w:rPr>
          <w:rFonts w:ascii="Arial" w:hAnsi="Arial" w:cs="Arial"/>
          <w:b/>
          <w:sz w:val="16"/>
          <w:szCs w:val="18"/>
        </w:rPr>
        <w:t>“EL INSTITUTO”</w:t>
      </w:r>
      <w:r w:rsidRPr="007814CF">
        <w:rPr>
          <w:rFonts w:ascii="Arial" w:hAnsi="Arial" w:cs="Arial"/>
          <w:sz w:val="16"/>
          <w:szCs w:val="18"/>
        </w:rPr>
        <w:t>, las garantías que se enumeran a continuación:</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ind w:left="360"/>
        <w:jc w:val="both"/>
        <w:rPr>
          <w:rFonts w:ascii="Arial" w:hAnsi="Arial" w:cs="Arial"/>
          <w:i/>
          <w:sz w:val="16"/>
          <w:szCs w:val="18"/>
        </w:rPr>
      </w:pPr>
      <w:r w:rsidRPr="007814CF">
        <w:rPr>
          <w:rFonts w:ascii="Arial" w:hAnsi="Arial" w:cs="Arial"/>
          <w:b/>
          <w:sz w:val="16"/>
          <w:szCs w:val="18"/>
        </w:rPr>
        <w:t>GARANTÍA DE CUMPLIMIENTO DEL CONTRATO.- “EL PROVEEDOR”</w:t>
      </w:r>
      <w:r w:rsidRPr="007814CF">
        <w:rPr>
          <w:rFonts w:ascii="Arial" w:hAnsi="Arial"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7814CF">
        <w:rPr>
          <w:rFonts w:ascii="Arial" w:hAnsi="Arial" w:cs="Arial"/>
          <w:b/>
          <w:i/>
          <w:sz w:val="16"/>
          <w:szCs w:val="18"/>
          <w:u w:val="single"/>
        </w:rPr>
        <w:t>(en tratándose de contratos abiertos, deberá señalarse que el porcentaje de la garantía será sobre el monto máximo del contrato</w:t>
      </w:r>
      <w:r w:rsidRPr="007814CF">
        <w:rPr>
          <w:rFonts w:ascii="Arial" w:hAnsi="Arial" w:cs="Arial"/>
          <w:b/>
          <w:i/>
          <w:sz w:val="16"/>
          <w:szCs w:val="18"/>
        </w:rPr>
        <w:t>)</w:t>
      </w:r>
      <w:r w:rsidRPr="007814CF">
        <w:rPr>
          <w:rFonts w:ascii="Arial" w:hAnsi="Arial" w:cs="Arial"/>
          <w:i/>
          <w:sz w:val="16"/>
          <w:szCs w:val="18"/>
        </w:rPr>
        <w:t>.</w:t>
      </w:r>
    </w:p>
    <w:p w:rsidR="00F153E4" w:rsidRPr="007814CF" w:rsidRDefault="00F153E4" w:rsidP="00F153E4">
      <w:pPr>
        <w:spacing w:after="0" w:line="240" w:lineRule="auto"/>
        <w:jc w:val="both"/>
        <w:rPr>
          <w:rFonts w:ascii="Arial" w:hAnsi="Arial" w:cs="Arial"/>
          <w:i/>
          <w:sz w:val="16"/>
          <w:szCs w:val="18"/>
        </w:rPr>
      </w:pPr>
    </w:p>
    <w:p w:rsidR="00F153E4" w:rsidRPr="007814CF" w:rsidRDefault="00F153E4" w:rsidP="00F153E4">
      <w:pPr>
        <w:spacing w:after="0" w:line="240" w:lineRule="auto"/>
        <w:ind w:left="709"/>
        <w:jc w:val="both"/>
        <w:rPr>
          <w:rFonts w:ascii="Arial" w:hAnsi="Arial" w:cs="Arial"/>
          <w:b/>
          <w:i/>
          <w:sz w:val="16"/>
          <w:szCs w:val="18"/>
          <w:u w:val="single"/>
        </w:rPr>
      </w:pPr>
      <w:r w:rsidRPr="007814CF">
        <w:rPr>
          <w:rFonts w:ascii="Arial" w:hAnsi="Arial" w:cs="Arial"/>
          <w:b/>
          <w:i/>
          <w:sz w:val="16"/>
          <w:szCs w:val="18"/>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queda obligado a entregar a </w:t>
      </w:r>
      <w:r w:rsidRPr="007814CF">
        <w:rPr>
          <w:rFonts w:ascii="Arial" w:hAnsi="Arial" w:cs="Arial"/>
          <w:b/>
          <w:sz w:val="16"/>
          <w:szCs w:val="18"/>
        </w:rPr>
        <w:t>“EL INSTITUTO”</w:t>
      </w:r>
      <w:r w:rsidRPr="007814CF">
        <w:rPr>
          <w:rFonts w:ascii="Arial" w:hAnsi="Arial" w:cs="Arial"/>
          <w:sz w:val="16"/>
          <w:szCs w:val="18"/>
        </w:rPr>
        <w:t xml:space="preserve"> la póliza de fianza, apegándose al formato que se integra al presente instrumento jurídico como </w:t>
      </w:r>
      <w:r w:rsidRPr="007814CF">
        <w:rPr>
          <w:rFonts w:ascii="Arial" w:hAnsi="Arial" w:cs="Arial"/>
          <w:b/>
          <w:sz w:val="16"/>
          <w:szCs w:val="18"/>
        </w:rPr>
        <w:t>Anexo __ (____)</w:t>
      </w:r>
      <w:r w:rsidRPr="007814CF">
        <w:rPr>
          <w:rFonts w:ascii="Arial" w:hAnsi="Arial" w:cs="Arial"/>
          <w:sz w:val="16"/>
          <w:szCs w:val="18"/>
        </w:rPr>
        <w:t>, en ___________ ubicada en ___________.</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Dicha póliza de garantía de cumplimiento del contrato será devuelta a </w:t>
      </w:r>
      <w:r w:rsidRPr="007814CF">
        <w:rPr>
          <w:rFonts w:ascii="Arial" w:hAnsi="Arial" w:cs="Arial"/>
          <w:b/>
          <w:sz w:val="16"/>
          <w:szCs w:val="18"/>
        </w:rPr>
        <w:t>“EL PROVEEDOR”</w:t>
      </w:r>
      <w:r w:rsidRPr="007814CF">
        <w:rPr>
          <w:rFonts w:ascii="Arial" w:hAnsi="Arial" w:cs="Arial"/>
          <w:sz w:val="16"/>
          <w:szCs w:val="18"/>
        </w:rPr>
        <w:t xml:space="preserve"> una vez que </w:t>
      </w:r>
      <w:r w:rsidRPr="007814CF">
        <w:rPr>
          <w:rFonts w:ascii="Arial" w:hAnsi="Arial" w:cs="Arial"/>
          <w:b/>
          <w:sz w:val="16"/>
          <w:szCs w:val="18"/>
        </w:rPr>
        <w:t>“EL INSTITUTO”</w:t>
      </w:r>
      <w:r w:rsidRPr="007814CF">
        <w:rPr>
          <w:rFonts w:ascii="Arial" w:hAnsi="Arial" w:cs="Arial"/>
          <w:sz w:val="16"/>
          <w:szCs w:val="18"/>
        </w:rPr>
        <w:t xml:space="preserve"> le otorgue autorización por escrito, para que éste pueda solicitar a la afianzadora correspondiente la cancelación de la fianza, autorización que se entregará a </w:t>
      </w:r>
      <w:r w:rsidRPr="007814CF">
        <w:rPr>
          <w:rFonts w:ascii="Arial" w:hAnsi="Arial" w:cs="Arial"/>
          <w:b/>
          <w:sz w:val="16"/>
          <w:szCs w:val="18"/>
        </w:rPr>
        <w:t>“EL PROVEEDOR</w:t>
      </w:r>
      <w:r w:rsidRPr="007814CF">
        <w:rPr>
          <w:rFonts w:ascii="Arial" w:hAnsi="Arial" w:cs="Arial"/>
          <w:sz w:val="16"/>
          <w:szCs w:val="18"/>
        </w:rPr>
        <w:t>” en forma inmediata, siempre que demuestre haber cumplido con la totalidad de las obligaciones adquiridas por virtud del presente contrato.</w:t>
      </w:r>
    </w:p>
    <w:p w:rsidR="00F153E4" w:rsidRPr="007814CF" w:rsidRDefault="00F153E4" w:rsidP="00F153E4">
      <w:pPr>
        <w:spacing w:after="0" w:line="240" w:lineRule="auto"/>
        <w:ind w:left="397"/>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F153E4" w:rsidRPr="007814CF" w:rsidRDefault="00F153E4" w:rsidP="00F153E4">
      <w:pPr>
        <w:spacing w:after="0" w:line="240" w:lineRule="auto"/>
        <w:ind w:left="360"/>
        <w:jc w:val="both"/>
        <w:rPr>
          <w:rFonts w:ascii="Arial" w:hAnsi="Arial" w:cs="Arial"/>
          <w:sz w:val="16"/>
          <w:szCs w:val="18"/>
        </w:rPr>
      </w:pPr>
    </w:p>
    <w:p w:rsidR="00F153E4" w:rsidRPr="007814CF" w:rsidRDefault="00F153E4" w:rsidP="00F153E4">
      <w:pPr>
        <w:spacing w:after="0" w:line="240" w:lineRule="auto"/>
        <w:ind w:left="360"/>
        <w:jc w:val="both"/>
        <w:rPr>
          <w:rFonts w:ascii="Arial" w:hAnsi="Arial" w:cs="Arial"/>
          <w:sz w:val="16"/>
          <w:szCs w:val="18"/>
        </w:rPr>
      </w:pPr>
      <w:r w:rsidRPr="007814CF">
        <w:rPr>
          <w:rFonts w:ascii="Arial" w:hAnsi="Arial" w:cs="Arial"/>
          <w:b/>
          <w:sz w:val="16"/>
          <w:szCs w:val="18"/>
        </w:rPr>
        <w:t>“GARANTÍA DE CUMPLIMIENTO DEL CONTRATO.- “EL PROVEEDOR”</w:t>
      </w:r>
      <w:r w:rsidRPr="007814CF">
        <w:rPr>
          <w:rFonts w:ascii="Arial" w:hAnsi="Arial" w:cs="Arial"/>
          <w:sz w:val="16"/>
          <w:szCs w:val="18"/>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7814CF">
        <w:rPr>
          <w:rFonts w:ascii="Arial" w:hAnsi="Arial" w:cs="Arial"/>
          <w:b/>
          <w:sz w:val="16"/>
          <w:szCs w:val="18"/>
        </w:rPr>
        <w:t>“EL INSTITUTO”</w:t>
      </w:r>
      <w:r w:rsidRPr="007814CF">
        <w:rPr>
          <w:rFonts w:ascii="Arial" w:hAnsi="Arial" w:cs="Arial"/>
          <w:sz w:val="16"/>
          <w:szCs w:val="18"/>
        </w:rPr>
        <w:t>, para lo cual, se deberá seguir el procedimiento siguiente:</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t xml:space="preserve">a) </w:t>
      </w:r>
      <w:r w:rsidRPr="007814CF">
        <w:rPr>
          <w:rFonts w:ascii="Arial" w:hAnsi="Arial" w:cs="Arial"/>
          <w:sz w:val="16"/>
          <w:szCs w:val="18"/>
        </w:rPr>
        <w:t>El cheque debe expedirse a nombre del Instituto Mexicano del Seguro Social.</w:t>
      </w:r>
    </w:p>
    <w:p w:rsidR="00F153E4" w:rsidRPr="007814CF" w:rsidRDefault="00F153E4" w:rsidP="00F153E4">
      <w:pPr>
        <w:spacing w:after="0" w:line="240" w:lineRule="auto"/>
        <w:ind w:left="360"/>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lastRenderedPageBreak/>
        <w:t xml:space="preserve">b) </w:t>
      </w:r>
      <w:r w:rsidRPr="007814CF">
        <w:rPr>
          <w:rFonts w:ascii="Arial" w:hAnsi="Arial" w:cs="Arial"/>
          <w:sz w:val="16"/>
          <w:szCs w:val="18"/>
        </w:rPr>
        <w:t xml:space="preserve">Dicho cheque deberá ser resguardado, a título de garantía, en __________ </w:t>
      </w:r>
      <w:r w:rsidRPr="007814CF">
        <w:rPr>
          <w:rFonts w:ascii="Arial" w:hAnsi="Arial" w:cs="Arial"/>
          <w:b/>
          <w:i/>
          <w:sz w:val="16"/>
          <w:szCs w:val="18"/>
          <w:u w:val="single"/>
        </w:rPr>
        <w:t>(señalar el área de tesorería y/o su equivalente en los órganos de operación administrativa desconcentrada)</w:t>
      </w:r>
      <w:r w:rsidRPr="007814CF">
        <w:rPr>
          <w:rFonts w:ascii="Arial" w:hAnsi="Arial" w:cs="Arial"/>
          <w:sz w:val="16"/>
          <w:szCs w:val="18"/>
        </w:rPr>
        <w:t>.</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autoSpaceDE w:val="0"/>
        <w:spacing w:after="0" w:line="240" w:lineRule="auto"/>
        <w:ind w:left="360"/>
        <w:jc w:val="both"/>
        <w:rPr>
          <w:rFonts w:ascii="Arial" w:hAnsi="Arial" w:cs="Arial"/>
          <w:sz w:val="16"/>
          <w:szCs w:val="18"/>
        </w:rPr>
      </w:pPr>
      <w:r w:rsidRPr="007814CF">
        <w:rPr>
          <w:rFonts w:ascii="Arial" w:hAnsi="Arial" w:cs="Arial"/>
          <w:b/>
          <w:sz w:val="16"/>
          <w:szCs w:val="18"/>
        </w:rPr>
        <w:t xml:space="preserve">c) </w:t>
      </w:r>
      <w:r w:rsidRPr="007814CF">
        <w:rPr>
          <w:rFonts w:ascii="Arial" w:hAnsi="Arial" w:cs="Arial"/>
          <w:sz w:val="16"/>
          <w:szCs w:val="18"/>
        </w:rPr>
        <w:t xml:space="preserve">El cheque será devuelto a más tardar el segundo día hábil posterior a que </w:t>
      </w:r>
      <w:r w:rsidRPr="007814CF">
        <w:rPr>
          <w:rFonts w:ascii="Arial" w:hAnsi="Arial" w:cs="Arial"/>
          <w:b/>
          <w:sz w:val="16"/>
          <w:szCs w:val="18"/>
        </w:rPr>
        <w:t>“EL INSTITUTO”</w:t>
      </w:r>
      <w:r w:rsidRPr="007814CF">
        <w:rPr>
          <w:rFonts w:ascii="Arial" w:hAnsi="Arial" w:cs="Arial"/>
          <w:sz w:val="16"/>
          <w:szCs w:val="18"/>
        </w:rPr>
        <w:t xml:space="preserve"> constate el cumplimiento del contrato. En este caso, la verificación del cumplimiento del contrato por parte de </w:t>
      </w:r>
      <w:r w:rsidRPr="007814CF">
        <w:rPr>
          <w:rFonts w:ascii="Arial" w:hAnsi="Arial" w:cs="Arial"/>
          <w:b/>
          <w:sz w:val="16"/>
          <w:szCs w:val="18"/>
        </w:rPr>
        <w:t>“EL INSTITUTO”</w:t>
      </w:r>
      <w:r w:rsidRPr="007814CF">
        <w:rPr>
          <w:rFonts w:ascii="Arial" w:hAnsi="Arial" w:cs="Arial"/>
          <w:sz w:val="16"/>
          <w:szCs w:val="18"/>
        </w:rPr>
        <w:t xml:space="preserve"> deberá hacerse a más tardar el tercer día hábil posterior a aquél en que </w:t>
      </w:r>
      <w:r w:rsidRPr="007814CF">
        <w:rPr>
          <w:rFonts w:ascii="Arial" w:hAnsi="Arial" w:cs="Arial"/>
          <w:b/>
          <w:sz w:val="16"/>
          <w:szCs w:val="18"/>
        </w:rPr>
        <w:t>“EL PROVEEDOR”</w:t>
      </w:r>
      <w:r w:rsidRPr="007814CF">
        <w:rPr>
          <w:rFonts w:ascii="Arial" w:hAnsi="Arial" w:cs="Arial"/>
          <w:sz w:val="16"/>
          <w:szCs w:val="18"/>
        </w:rPr>
        <w:t xml:space="preserve"> de aviso de la conclusión de la prestación del servicio, objeto del presente instrumento.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pStyle w:val="Textoindependiente24"/>
        <w:rPr>
          <w:rFonts w:cs="Arial"/>
          <w:b/>
          <w:i/>
          <w:sz w:val="16"/>
          <w:szCs w:val="18"/>
          <w:u w:val="single"/>
        </w:rPr>
      </w:pPr>
      <w:r w:rsidRPr="007814CF">
        <w:rPr>
          <w:rFonts w:cs="Arial"/>
          <w:b/>
          <w:bCs/>
          <w:i/>
          <w:sz w:val="16"/>
          <w:szCs w:val="18"/>
          <w:u w:val="single"/>
        </w:rPr>
        <w:t xml:space="preserve">NOTA: </w:t>
      </w:r>
      <w:r w:rsidRPr="007814CF">
        <w:rPr>
          <w:rFonts w:cs="Arial"/>
          <w:b/>
          <w:i/>
          <w:sz w:val="16"/>
          <w:szCs w:val="18"/>
          <w:u w:val="single"/>
        </w:rPr>
        <w:t>(En caso de que se hubiese pactado el otorgamiento de anticipo al proveedor, se deberá insertar el texto siguiente:)</w:t>
      </w:r>
    </w:p>
    <w:p w:rsidR="00F153E4" w:rsidRPr="007814CF" w:rsidRDefault="00F153E4" w:rsidP="00F153E4">
      <w:pPr>
        <w:pStyle w:val="Textoindependiente24"/>
        <w:rPr>
          <w:rFonts w:cs="Arial"/>
          <w:b/>
          <w:sz w:val="16"/>
          <w:szCs w:val="18"/>
        </w:rPr>
      </w:pPr>
    </w:p>
    <w:p w:rsidR="00F153E4" w:rsidRPr="007814CF" w:rsidRDefault="00F153E4" w:rsidP="00F153E4">
      <w:pPr>
        <w:spacing w:after="0" w:line="240" w:lineRule="auto"/>
        <w:ind w:left="360"/>
        <w:jc w:val="both"/>
        <w:rPr>
          <w:rFonts w:ascii="Arial" w:hAnsi="Arial" w:cs="Arial"/>
          <w:sz w:val="16"/>
          <w:szCs w:val="18"/>
        </w:rPr>
      </w:pPr>
      <w:r w:rsidRPr="007814CF">
        <w:rPr>
          <w:rFonts w:ascii="Arial" w:hAnsi="Arial" w:cs="Arial"/>
          <w:b/>
          <w:sz w:val="16"/>
          <w:szCs w:val="18"/>
        </w:rPr>
        <w:t>“GARANTÍA DE ANTICIPO.- “EL PROVEEDOR”</w:t>
      </w:r>
      <w:r w:rsidRPr="007814CF">
        <w:rPr>
          <w:rFonts w:ascii="Arial" w:hAnsi="Arial" w:cs="Arial"/>
          <w:sz w:val="16"/>
          <w:szCs w:val="18"/>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397"/>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queda obligado a entregar a </w:t>
      </w:r>
      <w:r w:rsidRPr="007814CF">
        <w:rPr>
          <w:rFonts w:ascii="Arial" w:hAnsi="Arial" w:cs="Arial"/>
          <w:b/>
          <w:sz w:val="16"/>
          <w:szCs w:val="18"/>
        </w:rPr>
        <w:t>“EL INSTITUTO”</w:t>
      </w:r>
      <w:r w:rsidRPr="007814CF">
        <w:rPr>
          <w:rFonts w:ascii="Arial" w:hAnsi="Arial" w:cs="Arial"/>
          <w:sz w:val="16"/>
          <w:szCs w:val="18"/>
        </w:rPr>
        <w:t xml:space="preserve"> la póliza de fianza, apegándose al formato que se integra al presente instrumento jurídico como </w:t>
      </w:r>
      <w:r w:rsidRPr="007814CF">
        <w:rPr>
          <w:rFonts w:ascii="Arial" w:hAnsi="Arial" w:cs="Arial"/>
          <w:b/>
          <w:sz w:val="16"/>
          <w:szCs w:val="18"/>
        </w:rPr>
        <w:t>Anexo __ (____)</w:t>
      </w:r>
      <w:r w:rsidRPr="007814CF">
        <w:rPr>
          <w:rFonts w:ascii="Arial" w:hAnsi="Arial" w:cs="Arial"/>
          <w:sz w:val="16"/>
          <w:szCs w:val="18"/>
        </w:rPr>
        <w:t>, en __________ ubicada en ___________.</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397"/>
        <w:jc w:val="both"/>
        <w:rPr>
          <w:rFonts w:ascii="Arial" w:hAnsi="Arial" w:cs="Arial"/>
          <w:sz w:val="16"/>
          <w:szCs w:val="18"/>
        </w:rPr>
      </w:pPr>
      <w:r w:rsidRPr="007814CF">
        <w:rPr>
          <w:rFonts w:ascii="Arial" w:hAnsi="Arial" w:cs="Arial"/>
          <w:sz w:val="16"/>
          <w:szCs w:val="18"/>
        </w:rPr>
        <w:t>Dicha póliza de garantía de anticipo, será devuelta a “</w:t>
      </w:r>
      <w:r w:rsidRPr="007814CF">
        <w:rPr>
          <w:rFonts w:ascii="Arial" w:hAnsi="Arial" w:cs="Arial"/>
          <w:b/>
          <w:sz w:val="16"/>
          <w:szCs w:val="18"/>
        </w:rPr>
        <w:t>EL PROVEEDOR</w:t>
      </w:r>
      <w:r w:rsidRPr="007814CF">
        <w:rPr>
          <w:rFonts w:ascii="Arial" w:hAnsi="Arial" w:cs="Arial"/>
          <w:sz w:val="16"/>
          <w:szCs w:val="18"/>
        </w:rPr>
        <w:t xml:space="preserve">” una vez que </w:t>
      </w:r>
      <w:r w:rsidRPr="007814CF">
        <w:rPr>
          <w:rFonts w:ascii="Arial" w:hAnsi="Arial" w:cs="Arial"/>
          <w:b/>
          <w:sz w:val="16"/>
          <w:szCs w:val="18"/>
        </w:rPr>
        <w:t>“EL INSTITUTO</w:t>
      </w:r>
      <w:r w:rsidRPr="007814CF">
        <w:rPr>
          <w:rFonts w:ascii="Arial" w:hAnsi="Arial" w:cs="Arial"/>
          <w:sz w:val="16"/>
          <w:szCs w:val="18"/>
        </w:rPr>
        <w:t>” le otorgue autorización por escrito, para que éste pueda solicitar a la afianzadora correspondiente la cancelación de la fianza, autorización que se entregará a “</w:t>
      </w:r>
      <w:r w:rsidRPr="007814CF">
        <w:rPr>
          <w:rFonts w:ascii="Arial" w:hAnsi="Arial" w:cs="Arial"/>
          <w:b/>
          <w:sz w:val="16"/>
          <w:szCs w:val="18"/>
        </w:rPr>
        <w:t>EL PROVEEDOR</w:t>
      </w:r>
      <w:r w:rsidRPr="007814CF">
        <w:rPr>
          <w:rFonts w:ascii="Arial" w:hAnsi="Arial" w:cs="Arial"/>
          <w:sz w:val="16"/>
          <w:szCs w:val="18"/>
        </w:rPr>
        <w:t>”, siempre que se haya amortizado la totalidad del anticipo correspondiente, de conformidad con lo dispuesto en el artículo 81, fracción V, del Reglamento de la Ley de Adquisiciones, Arrendamientos y Servicios del Sector Público.</w:t>
      </w:r>
    </w:p>
    <w:p w:rsidR="00F153E4" w:rsidRPr="007814CF" w:rsidRDefault="00F153E4" w:rsidP="00F153E4">
      <w:pPr>
        <w:pStyle w:val="Textoindependiente24"/>
        <w:rPr>
          <w:rFonts w:cs="Arial"/>
          <w:sz w:val="16"/>
          <w:szCs w:val="18"/>
        </w:rPr>
      </w:pPr>
    </w:p>
    <w:p w:rsidR="00F153E4" w:rsidRPr="007814CF" w:rsidRDefault="00F153E4" w:rsidP="00F153E4">
      <w:pPr>
        <w:pStyle w:val="Textoindependiente24"/>
        <w:rPr>
          <w:rFonts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DÉCIMA SEGUNDA.- EJECUCIÓN DE LA PÓLIZA DE FIANZA DE CUMPLIMENTO DE ESTE CONTRATO.- “EL INSTITUTO”</w:t>
      </w:r>
      <w:r w:rsidRPr="007814CF">
        <w:rPr>
          <w:rFonts w:ascii="Arial" w:hAnsi="Arial" w:cs="Arial"/>
          <w:sz w:val="16"/>
          <w:szCs w:val="18"/>
        </w:rPr>
        <w:t xml:space="preserve"> llevará a cabo la ejecución de la garantía de cumplimiento del contrato en los casos siguientes: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tabs>
          <w:tab w:val="left" w:pos="480"/>
        </w:tabs>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a)</w:t>
      </w:r>
      <w:r w:rsidRPr="007814CF">
        <w:rPr>
          <w:rFonts w:ascii="Arial" w:hAnsi="Arial" w:cs="Arial"/>
          <w:sz w:val="16"/>
          <w:szCs w:val="18"/>
        </w:rPr>
        <w:tab/>
        <w:t xml:space="preserve">Se rescinda administrativamente este contrato. </w:t>
      </w: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r w:rsidRPr="007814CF">
        <w:rPr>
          <w:rFonts w:ascii="Arial" w:hAnsi="Arial" w:cs="Arial"/>
          <w:sz w:val="16"/>
          <w:szCs w:val="18"/>
        </w:rPr>
        <w:t>b)</w:t>
      </w:r>
      <w:r w:rsidRPr="007814CF">
        <w:rPr>
          <w:rFonts w:ascii="Arial" w:hAnsi="Arial" w:cs="Arial"/>
          <w:sz w:val="16"/>
          <w:szCs w:val="18"/>
        </w:rPr>
        <w:tab/>
        <w:t>Durante su vigencia se detecten deficiencias, fallas o calidad inferior del servicio suministrado, en comparación con los ofertados.</w:t>
      </w: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ind w:left="426" w:hanging="426"/>
        <w:jc w:val="both"/>
        <w:textAlignment w:val="baseline"/>
        <w:rPr>
          <w:rFonts w:ascii="Arial" w:hAnsi="Arial" w:cs="Arial"/>
          <w:sz w:val="16"/>
          <w:szCs w:val="18"/>
        </w:rPr>
      </w:pPr>
      <w:r w:rsidRPr="007814CF">
        <w:rPr>
          <w:rFonts w:ascii="Arial" w:hAnsi="Arial" w:cs="Arial"/>
          <w:sz w:val="16"/>
          <w:szCs w:val="18"/>
        </w:rPr>
        <w:t>c)</w:t>
      </w:r>
      <w:r w:rsidRPr="007814CF">
        <w:rPr>
          <w:rFonts w:ascii="Arial" w:hAnsi="Arial" w:cs="Arial"/>
          <w:sz w:val="16"/>
          <w:szCs w:val="18"/>
        </w:rPr>
        <w:tab/>
        <w:t xml:space="preserve">Cuando en el supuesto de que se realicen modificaciones al contrato, no entregue </w:t>
      </w:r>
      <w:r w:rsidRPr="007814CF">
        <w:rPr>
          <w:rFonts w:ascii="Arial" w:hAnsi="Arial" w:cs="Arial"/>
          <w:b/>
          <w:sz w:val="16"/>
          <w:szCs w:val="18"/>
        </w:rPr>
        <w:t>“EL PROVEEDOR”</w:t>
      </w:r>
      <w:r w:rsidRPr="007814CF">
        <w:rPr>
          <w:rFonts w:ascii="Arial" w:hAnsi="Arial" w:cs="Arial"/>
          <w:sz w:val="16"/>
          <w:szCs w:val="18"/>
        </w:rPr>
        <w:t xml:space="preserve"> en el plazo pactado, el endoso o la nueva garantía, que ampare el porcentaje establecido para garantizar el cumplimiento del presente instrumento, establecido en la Cláusula DÉCIMA PRIMERA inciso b).</w:t>
      </w: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p>
    <w:p w:rsidR="00F153E4" w:rsidRPr="007814CF" w:rsidRDefault="00F153E4" w:rsidP="00F153E4">
      <w:pPr>
        <w:overflowPunct w:val="0"/>
        <w:autoSpaceDE w:val="0"/>
        <w:spacing w:after="0" w:line="240" w:lineRule="auto"/>
        <w:jc w:val="both"/>
        <w:textAlignment w:val="baseline"/>
        <w:rPr>
          <w:rFonts w:ascii="Arial" w:hAnsi="Arial" w:cs="Arial"/>
          <w:sz w:val="16"/>
          <w:szCs w:val="18"/>
        </w:rPr>
      </w:pPr>
      <w:r w:rsidRPr="007814CF">
        <w:rPr>
          <w:rFonts w:ascii="Arial" w:hAnsi="Arial" w:cs="Arial"/>
          <w:sz w:val="16"/>
          <w:szCs w:val="18"/>
        </w:rPr>
        <w:t>d)</w:t>
      </w:r>
      <w:r w:rsidRPr="007814CF">
        <w:rPr>
          <w:rFonts w:ascii="Arial" w:hAnsi="Arial" w:cs="Arial"/>
          <w:sz w:val="16"/>
          <w:szCs w:val="18"/>
        </w:rPr>
        <w:tab/>
        <w:t>Por cualquier otro incumplimiento de las obligaciones contraídas en este contrato.</w:t>
      </w:r>
    </w:p>
    <w:p w:rsidR="00F153E4" w:rsidRPr="007814CF" w:rsidRDefault="00F153E4" w:rsidP="00F153E4">
      <w:pPr>
        <w:pStyle w:val="Textoindependiente24"/>
        <w:rPr>
          <w:rFonts w:cs="Arial"/>
          <w:b/>
          <w:color w:val="000000"/>
          <w:sz w:val="16"/>
          <w:szCs w:val="18"/>
        </w:rPr>
      </w:pP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pStyle w:val="Textoindependiente"/>
        <w:ind w:right="74"/>
        <w:rPr>
          <w:sz w:val="16"/>
          <w:szCs w:val="18"/>
        </w:rPr>
      </w:pPr>
      <w:r w:rsidRPr="007814CF">
        <w:rPr>
          <w:b/>
          <w:sz w:val="16"/>
          <w:szCs w:val="18"/>
        </w:rPr>
        <w:t>DÉCIMA TERCERA.- PENAS CONVENCIONALES POR ATRASO EN LA PRESTACION DEL SERVICIO.- “EL INSTITUTO</w:t>
      </w:r>
      <w:r w:rsidRPr="007814CF">
        <w:rPr>
          <w:sz w:val="16"/>
          <w:szCs w:val="18"/>
        </w:rPr>
        <w:t>” aplicará una pena convencional por cada día de atraso en la prestación del servicio  por el equivalente al 2.5%, sobre el valor total de lo incumplido, sin incluir el IVA, como sigue:</w:t>
      </w:r>
    </w:p>
    <w:p w:rsidR="00F153E4" w:rsidRPr="007814CF" w:rsidRDefault="00F153E4" w:rsidP="00F153E4">
      <w:pPr>
        <w:pStyle w:val="Textoindependiente"/>
        <w:rPr>
          <w:b/>
          <w:sz w:val="16"/>
          <w:szCs w:val="18"/>
        </w:rPr>
      </w:pPr>
    </w:p>
    <w:p w:rsidR="00F153E4" w:rsidRPr="007814CF" w:rsidRDefault="00F153E4" w:rsidP="001548B9">
      <w:pPr>
        <w:pStyle w:val="Textoindependiente"/>
        <w:numPr>
          <w:ilvl w:val="0"/>
          <w:numId w:val="10"/>
        </w:numPr>
        <w:autoSpaceDE w:val="0"/>
        <w:spacing w:after="120"/>
        <w:rPr>
          <w:sz w:val="16"/>
          <w:szCs w:val="18"/>
        </w:rPr>
      </w:pPr>
      <w:r w:rsidRPr="007814CF">
        <w:rPr>
          <w:sz w:val="16"/>
          <w:szCs w:val="18"/>
        </w:rPr>
        <w:t xml:space="preserve">Cuando </w:t>
      </w:r>
      <w:r w:rsidRPr="007814CF">
        <w:rPr>
          <w:b/>
          <w:sz w:val="16"/>
          <w:szCs w:val="18"/>
        </w:rPr>
        <w:t>“EL PROVEEDOR</w:t>
      </w:r>
      <w:r w:rsidRPr="007814CF">
        <w:rPr>
          <w:sz w:val="16"/>
          <w:szCs w:val="18"/>
        </w:rPr>
        <w:t>” no preste el servicio conforme al calendario establecido.  En este supuesto la aplicación de la pena convencional podrá ser hasta por un máximo de cuatro días como entrega con atraso;</w:t>
      </w:r>
    </w:p>
    <w:p w:rsidR="00F153E4" w:rsidRPr="007814CF" w:rsidRDefault="00F153E4" w:rsidP="00F153E4">
      <w:pPr>
        <w:spacing w:line="240" w:lineRule="auto"/>
        <w:jc w:val="both"/>
        <w:rPr>
          <w:rFonts w:ascii="Arial" w:hAnsi="Arial" w:cs="Arial"/>
          <w:sz w:val="16"/>
          <w:szCs w:val="18"/>
          <w:lang w:val="es-ES_tradnl"/>
        </w:rPr>
      </w:pPr>
    </w:p>
    <w:p w:rsidR="00F153E4" w:rsidRPr="007814CF" w:rsidRDefault="00F153E4" w:rsidP="00F153E4">
      <w:pPr>
        <w:spacing w:line="240" w:lineRule="auto"/>
        <w:jc w:val="both"/>
        <w:rPr>
          <w:rFonts w:ascii="Arial" w:hAnsi="Arial" w:cs="Arial"/>
          <w:sz w:val="16"/>
          <w:szCs w:val="18"/>
          <w:lang w:val="es-ES_tradnl"/>
        </w:rPr>
      </w:pPr>
      <w:r w:rsidRPr="007814CF">
        <w:rPr>
          <w:rFonts w:ascii="Arial" w:hAnsi="Arial" w:cs="Arial"/>
          <w:sz w:val="16"/>
          <w:szCs w:val="18"/>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F153E4" w:rsidRPr="007814CF" w:rsidRDefault="00F153E4" w:rsidP="00F153E4">
      <w:pPr>
        <w:pStyle w:val="Textoindependiente"/>
        <w:ind w:right="74"/>
        <w:rPr>
          <w:b/>
          <w:sz w:val="16"/>
          <w:szCs w:val="18"/>
          <w:lang w:val="es-ES_tradnl"/>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“EL PROVEEDOR”</w:t>
      </w:r>
      <w:r w:rsidRPr="007814CF">
        <w:rPr>
          <w:rFonts w:ascii="Arial" w:hAnsi="Arial" w:cs="Arial"/>
          <w:sz w:val="16"/>
          <w:szCs w:val="18"/>
        </w:rPr>
        <w:t xml:space="preserve"> a su vez, autoriza a </w:t>
      </w:r>
      <w:r w:rsidRPr="007814CF">
        <w:rPr>
          <w:rFonts w:ascii="Arial" w:hAnsi="Arial" w:cs="Arial"/>
          <w:b/>
          <w:sz w:val="16"/>
          <w:szCs w:val="18"/>
        </w:rPr>
        <w:t xml:space="preserve">“EL INSTITUTO” </w:t>
      </w:r>
      <w:r w:rsidRPr="007814CF">
        <w:rPr>
          <w:rFonts w:ascii="Arial" w:hAnsi="Arial" w:cs="Arial"/>
          <w:sz w:val="16"/>
          <w:szCs w:val="18"/>
        </w:rPr>
        <w:t xml:space="preserve">a descontar las cantidades que resulten de aplicar la pena convencional, sobre los pagos que deberá cubrir a </w:t>
      </w:r>
      <w:r w:rsidRPr="007814CF">
        <w:rPr>
          <w:rFonts w:ascii="Arial" w:hAnsi="Arial" w:cs="Arial"/>
          <w:b/>
          <w:sz w:val="16"/>
          <w:szCs w:val="18"/>
        </w:rPr>
        <w:t>“EL PROVEEDOR”</w:t>
      </w:r>
      <w:r w:rsidRPr="007814CF">
        <w:rPr>
          <w:rFonts w:ascii="Arial" w:hAnsi="Arial" w:cs="Arial"/>
          <w:sz w:val="16"/>
          <w:szCs w:val="18"/>
        </w:rPr>
        <w:t>.</w:t>
      </w: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r w:rsidRPr="007814CF">
        <w:rPr>
          <w:rFonts w:ascii="Arial" w:hAnsi="Arial" w:cs="Arial"/>
          <w:sz w:val="16"/>
          <w:szCs w:val="18"/>
        </w:rPr>
        <w:t>Conforme a lo previsto en el último párrafo del artículo 96, del Reglamento de la Ley de Adquisiciones, Arrendamientos y Servicios del Sector Público, no se aceptará la estipulación de penas convencionales, a cargo de “</w:t>
      </w:r>
      <w:r w:rsidRPr="007814CF">
        <w:rPr>
          <w:rFonts w:ascii="Arial" w:hAnsi="Arial" w:cs="Arial"/>
          <w:b/>
          <w:sz w:val="16"/>
          <w:szCs w:val="18"/>
        </w:rPr>
        <w:t>EL INSTITUTO”.</w:t>
      </w:r>
    </w:p>
    <w:p w:rsidR="00F153E4" w:rsidRPr="007814CF" w:rsidRDefault="00F153E4" w:rsidP="00F153E4">
      <w:pPr>
        <w:tabs>
          <w:tab w:val="left" w:pos="-142"/>
          <w:tab w:val="left" w:pos="1134"/>
        </w:tabs>
        <w:spacing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lastRenderedPageBreak/>
        <w:t xml:space="preserve">DÉCIMA CUARTA.- TERMINACIÓN ANTICIPADA.- </w:t>
      </w:r>
      <w:r w:rsidRPr="007814CF">
        <w:rPr>
          <w:rFonts w:ascii="Arial" w:hAnsi="Arial" w:cs="Arial"/>
          <w:sz w:val="16"/>
          <w:szCs w:val="18"/>
        </w:rPr>
        <w:t xml:space="preserve">De conformidad con lo establecido en el artículo 54 Bis, de la Ley de Adquisiciones, Arrendamientos y Servicios del Sector Público, </w:t>
      </w:r>
      <w:r w:rsidRPr="007814CF">
        <w:rPr>
          <w:rFonts w:ascii="Arial" w:hAnsi="Arial" w:cs="Arial"/>
          <w:b/>
          <w:sz w:val="16"/>
          <w:szCs w:val="18"/>
        </w:rPr>
        <w:t>“EL INSTITUTO”</w:t>
      </w:r>
      <w:r w:rsidRPr="007814CF">
        <w:rPr>
          <w:rFonts w:ascii="Arial" w:hAnsi="Arial" w:cs="Arial"/>
          <w:sz w:val="16"/>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7814CF">
        <w:rPr>
          <w:rFonts w:ascii="Arial" w:hAnsi="Arial" w:cs="Arial"/>
          <w:b/>
          <w:sz w:val="16"/>
          <w:szCs w:val="18"/>
        </w:rPr>
        <w:t>“EL INSTITUTO”</w:t>
      </w:r>
      <w:r w:rsidRPr="007814CF">
        <w:rPr>
          <w:rFonts w:ascii="Arial" w:hAnsi="Arial" w:cs="Arial"/>
          <w:sz w:val="16"/>
          <w:szCs w:val="18"/>
        </w:rPr>
        <w:t xml:space="preserve"> o se determine la nulidad total o parcial de los actos que dieron origen al presente instrumento jurídico, con motivo de la resolución de una inconformidad emitida por la Secretaría de la Función Pública.</w:t>
      </w:r>
    </w:p>
    <w:p w:rsidR="00F153E4" w:rsidRPr="007814CF" w:rsidRDefault="00F153E4" w:rsidP="00F153E4">
      <w:pPr>
        <w:tabs>
          <w:tab w:val="left" w:pos="-142"/>
          <w:tab w:val="left" w:pos="1134"/>
        </w:tabs>
        <w:spacing w:line="240" w:lineRule="auto"/>
        <w:ind w:right="-93"/>
        <w:jc w:val="both"/>
        <w:rPr>
          <w:rFonts w:ascii="Arial" w:hAnsi="Arial" w:cs="Arial"/>
          <w:sz w:val="16"/>
          <w:szCs w:val="18"/>
        </w:rPr>
      </w:pPr>
    </w:p>
    <w:p w:rsidR="00F153E4" w:rsidRPr="007814CF" w:rsidRDefault="00F153E4" w:rsidP="00F153E4">
      <w:pPr>
        <w:spacing w:line="240" w:lineRule="auto"/>
        <w:jc w:val="both"/>
        <w:rPr>
          <w:rFonts w:ascii="Arial" w:hAnsi="Arial" w:cs="Arial"/>
          <w:sz w:val="16"/>
          <w:szCs w:val="18"/>
        </w:rPr>
      </w:pPr>
      <w:r w:rsidRPr="007814CF">
        <w:rPr>
          <w:rFonts w:ascii="Arial" w:hAnsi="Arial" w:cs="Arial"/>
          <w:sz w:val="16"/>
          <w:szCs w:val="18"/>
        </w:rPr>
        <w:t xml:space="preserve">En estos casos </w:t>
      </w:r>
      <w:r w:rsidRPr="007814CF">
        <w:rPr>
          <w:rFonts w:ascii="Arial" w:hAnsi="Arial" w:cs="Arial"/>
          <w:b/>
          <w:sz w:val="16"/>
          <w:szCs w:val="18"/>
        </w:rPr>
        <w:t xml:space="preserve">“EL INSTITUTO” </w:t>
      </w:r>
      <w:r w:rsidRPr="007814CF">
        <w:rPr>
          <w:rFonts w:ascii="Arial" w:hAnsi="Arial" w:cs="Arial"/>
          <w:sz w:val="16"/>
          <w:szCs w:val="18"/>
        </w:rPr>
        <w:t xml:space="preserve">reembolsará a </w:t>
      </w:r>
      <w:r w:rsidRPr="007814CF">
        <w:rPr>
          <w:rFonts w:ascii="Arial" w:hAnsi="Arial" w:cs="Arial"/>
          <w:b/>
          <w:sz w:val="16"/>
          <w:szCs w:val="18"/>
        </w:rPr>
        <w:t xml:space="preserve">“EL PROVEEDOR” </w:t>
      </w:r>
      <w:r w:rsidRPr="007814CF">
        <w:rPr>
          <w:rFonts w:ascii="Arial" w:hAnsi="Arial" w:cs="Arial"/>
          <w:sz w:val="16"/>
          <w:szCs w:val="18"/>
        </w:rPr>
        <w:t>los gastos no recuperables en que haya incurrido, siempre que estos sean razonables, estén comprobados y se relacionen directamente con el presente instrumento jurídico.</w:t>
      </w:r>
    </w:p>
    <w:p w:rsidR="00F153E4" w:rsidRPr="007814CF" w:rsidRDefault="00F153E4" w:rsidP="00F153E4">
      <w:pPr>
        <w:pStyle w:val="Piedepgina"/>
        <w:ind w:right="-93"/>
        <w:rPr>
          <w:rFonts w:ascii="Arial" w:hAnsi="Arial" w:cs="Arial"/>
          <w:sz w:val="16"/>
          <w:szCs w:val="18"/>
        </w:rPr>
      </w:pPr>
    </w:p>
    <w:p w:rsidR="00F153E4" w:rsidRPr="007814CF" w:rsidRDefault="00F153E4" w:rsidP="00F153E4">
      <w:pPr>
        <w:pStyle w:val="Piedepgina"/>
        <w:ind w:right="-93"/>
        <w:rPr>
          <w:rFonts w:ascii="Arial" w:hAnsi="Arial" w:cs="Arial"/>
          <w:sz w:val="16"/>
          <w:szCs w:val="18"/>
        </w:rPr>
      </w:pPr>
    </w:p>
    <w:p w:rsidR="00F153E4" w:rsidRPr="007814CF" w:rsidRDefault="00F153E4" w:rsidP="00F153E4">
      <w:pPr>
        <w:spacing w:line="240" w:lineRule="auto"/>
        <w:jc w:val="both"/>
        <w:rPr>
          <w:rFonts w:ascii="Arial" w:hAnsi="Arial" w:cs="Arial"/>
          <w:sz w:val="16"/>
          <w:szCs w:val="18"/>
          <w:lang w:val="es-ES_tradnl"/>
        </w:rPr>
      </w:pPr>
      <w:r w:rsidRPr="007814CF">
        <w:rPr>
          <w:rFonts w:ascii="Arial" w:hAnsi="Arial" w:cs="Arial"/>
          <w:b/>
          <w:sz w:val="16"/>
          <w:szCs w:val="18"/>
        </w:rPr>
        <w:t>DÉCIMA QUINTA.- RESCISIÓN ADMINISTRATIVA DEL CONTRATO.- “EL INSTITUTO”</w:t>
      </w:r>
      <w:r w:rsidRPr="007814CF">
        <w:rPr>
          <w:rFonts w:ascii="Arial" w:hAnsi="Arial" w:cs="Arial"/>
          <w:sz w:val="16"/>
          <w:szCs w:val="18"/>
        </w:rPr>
        <w:t xml:space="preserve"> podrá rescindir administrativamente el presente contrato en cualquier momento, cuando </w:t>
      </w:r>
      <w:r w:rsidRPr="007814CF">
        <w:rPr>
          <w:rFonts w:ascii="Arial" w:hAnsi="Arial" w:cs="Arial"/>
          <w:b/>
          <w:sz w:val="16"/>
          <w:szCs w:val="18"/>
        </w:rPr>
        <w:t>“EL PROVEEDOR</w:t>
      </w:r>
      <w:r w:rsidRPr="007814CF">
        <w:rPr>
          <w:rFonts w:ascii="Arial" w:hAnsi="Arial" w:cs="Arial"/>
          <w:sz w:val="16"/>
          <w:szCs w:val="18"/>
        </w:rPr>
        <w:t>” incurra en incumplimiento de cualquiera de las obligaciones a su cargo, de conformidad con el procedimiento previsto en el artículo 54, de la Ley de Adquisiciones, Arrendamientos y Servicios del Sector Público.</w:t>
      </w:r>
      <w:r w:rsidRPr="007814CF">
        <w:rPr>
          <w:rFonts w:ascii="Arial" w:hAnsi="Arial" w:cs="Arial"/>
          <w:b/>
          <w:sz w:val="16"/>
          <w:szCs w:val="18"/>
        </w:rPr>
        <w:t xml:space="preserve"> “EL INSTITUTO”</w:t>
      </w:r>
      <w:r w:rsidRPr="007814CF">
        <w:rPr>
          <w:rFonts w:ascii="Arial" w:hAnsi="Arial" w:cs="Arial"/>
          <w:sz w:val="16"/>
          <w:szCs w:val="18"/>
          <w:lang w:val="es-ES_tradnl"/>
        </w:rPr>
        <w:t xml:space="preserve"> podrá suspender el trámite del procedimiento de rescisión, cuando se hubiera iniciado un procedimiento de conciliación respecto del contrato materia de la rescisión.</w:t>
      </w:r>
    </w:p>
    <w:p w:rsidR="00F153E4" w:rsidRPr="007814CF" w:rsidRDefault="00F153E4" w:rsidP="00F153E4">
      <w:pPr>
        <w:spacing w:line="240" w:lineRule="auto"/>
        <w:jc w:val="both"/>
        <w:rPr>
          <w:rFonts w:ascii="Arial" w:hAnsi="Arial" w:cs="Arial"/>
          <w:b/>
          <w:i/>
          <w:sz w:val="16"/>
          <w:szCs w:val="18"/>
          <w:u w:val="single"/>
        </w:rPr>
      </w:pPr>
    </w:p>
    <w:p w:rsidR="00F153E4" w:rsidRPr="007814CF" w:rsidRDefault="00F153E4" w:rsidP="00F153E4">
      <w:pPr>
        <w:spacing w:line="240" w:lineRule="auto"/>
        <w:jc w:val="both"/>
        <w:rPr>
          <w:rFonts w:ascii="Arial" w:hAnsi="Arial" w:cs="Arial"/>
          <w:b/>
          <w:sz w:val="16"/>
          <w:szCs w:val="18"/>
          <w:u w:val="single"/>
        </w:rPr>
      </w:pPr>
    </w:p>
    <w:p w:rsidR="00F153E4" w:rsidRPr="007814CF" w:rsidRDefault="00F153E4" w:rsidP="00F153E4">
      <w:pPr>
        <w:tabs>
          <w:tab w:val="left" w:pos="-142"/>
          <w:tab w:val="left" w:pos="1134"/>
        </w:tabs>
        <w:spacing w:line="240" w:lineRule="auto"/>
        <w:ind w:right="-93"/>
        <w:jc w:val="both"/>
        <w:rPr>
          <w:rFonts w:ascii="Arial" w:hAnsi="Arial" w:cs="Arial"/>
          <w:sz w:val="16"/>
          <w:szCs w:val="18"/>
        </w:rPr>
      </w:pPr>
      <w:r w:rsidRPr="007814CF">
        <w:rPr>
          <w:rFonts w:ascii="Arial" w:hAnsi="Arial" w:cs="Arial"/>
          <w:b/>
          <w:sz w:val="16"/>
          <w:szCs w:val="18"/>
        </w:rPr>
        <w:t xml:space="preserve">DÉCIMA SEXTA.- CAUSAS DE RESCISIÓN ADMINISTRATIVA DEL CONTRATO.- “EL INSTITUTO” </w:t>
      </w:r>
      <w:r w:rsidRPr="007814CF">
        <w:rPr>
          <w:rFonts w:ascii="Arial" w:hAnsi="Arial" w:cs="Arial"/>
          <w:sz w:val="16"/>
          <w:szCs w:val="18"/>
        </w:rPr>
        <w:t>podrá rescindir administrativamente este contrato sin más responsabilidad para el mismo y sin necesidad de resolución judicial, cuando</w:t>
      </w:r>
      <w:r w:rsidRPr="007814CF">
        <w:rPr>
          <w:rFonts w:ascii="Arial" w:hAnsi="Arial" w:cs="Arial"/>
          <w:b/>
          <w:sz w:val="16"/>
          <w:szCs w:val="18"/>
        </w:rPr>
        <w:t xml:space="preserve"> “EL PROVEEDOR” </w:t>
      </w:r>
      <w:r w:rsidRPr="007814CF">
        <w:rPr>
          <w:rFonts w:ascii="Arial" w:hAnsi="Arial" w:cs="Arial"/>
          <w:sz w:val="16"/>
          <w:szCs w:val="18"/>
        </w:rPr>
        <w:t>incurra en cualquiera de las causales siguientes:</w:t>
      </w:r>
    </w:p>
    <w:p w:rsidR="00F153E4" w:rsidRPr="007814CF" w:rsidRDefault="00F153E4" w:rsidP="00F153E4">
      <w:pPr>
        <w:tabs>
          <w:tab w:val="left" w:pos="-284"/>
          <w:tab w:val="left" w:pos="9498"/>
        </w:tabs>
        <w:spacing w:line="240" w:lineRule="auto"/>
        <w:jc w:val="both"/>
        <w:rPr>
          <w:rFonts w:ascii="Arial" w:hAnsi="Arial" w:cs="Arial"/>
          <w:b/>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no entregue la garantía de cumplimiento del contrato, dentro del término de 10 (diez) días naturales posteriores a la firma del mismo.</w:t>
      </w:r>
    </w:p>
    <w:p w:rsidR="00F153E4" w:rsidRPr="007814CF" w:rsidRDefault="00F153E4" w:rsidP="00F153E4">
      <w:pPr>
        <w:spacing w:line="240" w:lineRule="auto"/>
        <w:ind w:left="1080"/>
        <w:jc w:val="both"/>
        <w:rPr>
          <w:rFonts w:ascii="Arial" w:hAnsi="Arial" w:cs="Arial"/>
          <w:b/>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incurra en falta de veracidad total o parcial respecto a la información proporcionada para la celebración del contrato.</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Cuando se incumpla, total o parcialmente, con cualesquiera de las obligaciones establecidas en el este instrumento jurídico y sus anexos.</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Cuando se compruebe que </w:t>
      </w:r>
      <w:r w:rsidRPr="007814CF">
        <w:rPr>
          <w:rFonts w:ascii="Arial" w:hAnsi="Arial" w:cs="Arial"/>
          <w:b/>
          <w:sz w:val="16"/>
          <w:szCs w:val="18"/>
        </w:rPr>
        <w:t>“EL PROVEEDOR”</w:t>
      </w:r>
      <w:r w:rsidRPr="007814CF">
        <w:rPr>
          <w:rFonts w:ascii="Arial" w:hAnsi="Arial" w:cs="Arial"/>
          <w:sz w:val="16"/>
          <w:szCs w:val="18"/>
        </w:rPr>
        <w:t xml:space="preserve"> haya prestado el servicio con descripciones y características distintas a las pactadas en el presente instrumento jurídico.</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Cuando se transmitan total o parcialmente, bajo cualquier título, los derechos y obligaciones pactadas en el presente instrumento jurídico, con excepción de los derechos de cobro, previa autorización de </w:t>
      </w:r>
      <w:r w:rsidRPr="007814CF">
        <w:rPr>
          <w:rFonts w:ascii="Arial" w:hAnsi="Arial" w:cs="Arial"/>
          <w:b/>
          <w:sz w:val="16"/>
          <w:szCs w:val="18"/>
        </w:rPr>
        <w:t>“EL INSTITUTO”</w:t>
      </w:r>
      <w:r w:rsidRPr="007814CF">
        <w:rPr>
          <w:rFonts w:ascii="Arial" w:hAnsi="Arial" w:cs="Arial"/>
          <w:sz w:val="16"/>
          <w:szCs w:val="18"/>
        </w:rPr>
        <w:t>.</w:t>
      </w:r>
    </w:p>
    <w:p w:rsidR="00F153E4" w:rsidRPr="007814CF" w:rsidRDefault="00F153E4" w:rsidP="00F153E4">
      <w:pPr>
        <w:spacing w:line="240" w:lineRule="auto"/>
        <w:jc w:val="both"/>
        <w:rPr>
          <w:rFonts w:ascii="Arial" w:hAnsi="Arial" w:cs="Arial"/>
          <w:sz w:val="16"/>
          <w:szCs w:val="18"/>
        </w:rPr>
      </w:pPr>
    </w:p>
    <w:p w:rsidR="00F153E4" w:rsidRPr="007814CF" w:rsidRDefault="00F153E4" w:rsidP="001548B9">
      <w:pPr>
        <w:numPr>
          <w:ilvl w:val="1"/>
          <w:numId w:val="11"/>
        </w:numPr>
        <w:suppressAutoHyphens/>
        <w:spacing w:after="0" w:line="240" w:lineRule="auto"/>
        <w:jc w:val="both"/>
        <w:rPr>
          <w:rFonts w:ascii="Arial" w:hAnsi="Arial" w:cs="Arial"/>
          <w:sz w:val="16"/>
          <w:szCs w:val="18"/>
        </w:rPr>
      </w:pPr>
      <w:r w:rsidRPr="007814CF">
        <w:rPr>
          <w:rFonts w:ascii="Arial" w:hAnsi="Arial" w:cs="Arial"/>
          <w:sz w:val="16"/>
          <w:szCs w:val="18"/>
        </w:rPr>
        <w:t xml:space="preserve">Si la autoridad competente declara el concurso mercantil o cualquier situación análoga o equivalente que afecte el patrimonio de </w:t>
      </w:r>
      <w:r w:rsidRPr="007814CF">
        <w:rPr>
          <w:rFonts w:ascii="Arial" w:hAnsi="Arial" w:cs="Arial"/>
          <w:b/>
          <w:sz w:val="16"/>
          <w:szCs w:val="18"/>
        </w:rPr>
        <w:t>“EL PROVEEDOR”</w:t>
      </w:r>
      <w:r w:rsidRPr="007814CF">
        <w:rPr>
          <w:rFonts w:ascii="Arial" w:hAnsi="Arial" w:cs="Arial"/>
          <w:sz w:val="16"/>
          <w:szCs w:val="18"/>
        </w:rPr>
        <w:t>.</w:t>
      </w:r>
    </w:p>
    <w:p w:rsidR="00F153E4" w:rsidRPr="007814CF" w:rsidRDefault="00F153E4" w:rsidP="00F153E4">
      <w:pPr>
        <w:spacing w:line="240" w:lineRule="auto"/>
        <w:ind w:left="720" w:hanging="360"/>
        <w:jc w:val="both"/>
        <w:rPr>
          <w:rFonts w:ascii="Arial" w:hAnsi="Arial" w:cs="Arial"/>
          <w:sz w:val="16"/>
          <w:szCs w:val="18"/>
        </w:rPr>
      </w:pPr>
    </w:p>
    <w:p w:rsidR="00F153E4" w:rsidRPr="007814CF" w:rsidRDefault="00F153E4" w:rsidP="00F153E4">
      <w:pPr>
        <w:tabs>
          <w:tab w:val="left" w:pos="9788"/>
        </w:tabs>
        <w:spacing w:after="0" w:line="240" w:lineRule="auto"/>
        <w:ind w:left="900" w:hanging="360"/>
        <w:jc w:val="both"/>
        <w:rPr>
          <w:rFonts w:ascii="Arial" w:hAnsi="Arial" w:cs="Arial"/>
          <w:sz w:val="16"/>
          <w:szCs w:val="18"/>
        </w:rPr>
      </w:pPr>
      <w:r w:rsidRPr="007814CF">
        <w:rPr>
          <w:rFonts w:ascii="Arial" w:hAnsi="Arial" w:cs="Arial"/>
          <w:sz w:val="16"/>
          <w:szCs w:val="18"/>
        </w:rPr>
        <w:t>7.</w:t>
      </w:r>
      <w:r w:rsidRPr="007814CF">
        <w:rPr>
          <w:rFonts w:ascii="Arial" w:hAnsi="Arial" w:cs="Arial"/>
          <w:sz w:val="16"/>
          <w:szCs w:val="18"/>
        </w:rPr>
        <w:tab/>
        <w:t xml:space="preserve">En el supuesto de que la Comisión Federal de Competencia, de acuerdo a sus facultades, notifique a </w:t>
      </w:r>
      <w:r w:rsidRPr="007814CF">
        <w:rPr>
          <w:rFonts w:ascii="Arial" w:hAnsi="Arial" w:cs="Arial"/>
          <w:b/>
          <w:sz w:val="16"/>
          <w:szCs w:val="18"/>
        </w:rPr>
        <w:t>“EL INSTITUTO”</w:t>
      </w:r>
      <w:r w:rsidRPr="007814CF">
        <w:rPr>
          <w:rFonts w:ascii="Arial" w:hAnsi="Arial" w:cs="Arial"/>
          <w:sz w:val="16"/>
          <w:szCs w:val="18"/>
        </w:rPr>
        <w:t xml:space="preserve">. la sanción impuesta a </w:t>
      </w:r>
      <w:r w:rsidRPr="007814CF">
        <w:rPr>
          <w:rFonts w:ascii="Arial" w:hAnsi="Arial" w:cs="Arial"/>
          <w:b/>
          <w:sz w:val="16"/>
          <w:szCs w:val="18"/>
        </w:rPr>
        <w:t>“EL PROVEEDOR”</w:t>
      </w:r>
      <w:r w:rsidRPr="007814CF">
        <w:rPr>
          <w:rFonts w:ascii="Arial" w:hAnsi="Arial" w:cs="Arial"/>
          <w:sz w:val="16"/>
          <w:szCs w:val="18"/>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F153E4" w:rsidRPr="007814CF" w:rsidRDefault="00F153E4" w:rsidP="00F153E4">
      <w:pPr>
        <w:spacing w:after="0" w:line="240" w:lineRule="auto"/>
        <w:ind w:left="900"/>
        <w:jc w:val="both"/>
        <w:rPr>
          <w:rFonts w:ascii="Arial" w:hAnsi="Arial" w:cs="Arial"/>
          <w:sz w:val="16"/>
          <w:szCs w:val="18"/>
        </w:rPr>
      </w:pPr>
    </w:p>
    <w:p w:rsidR="00F153E4" w:rsidRPr="007814CF" w:rsidRDefault="00F153E4" w:rsidP="00F153E4">
      <w:pPr>
        <w:spacing w:after="0" w:line="240" w:lineRule="auto"/>
        <w:ind w:left="900"/>
        <w:jc w:val="both"/>
        <w:rPr>
          <w:rFonts w:ascii="Arial" w:hAnsi="Arial" w:cs="Arial"/>
          <w:b/>
          <w:bCs/>
          <w:i/>
          <w:sz w:val="16"/>
          <w:szCs w:val="18"/>
          <w:u w:val="single"/>
        </w:rPr>
      </w:pPr>
    </w:p>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 xml:space="preserve">NOTA: </w:t>
      </w:r>
      <w:r w:rsidRPr="007814CF">
        <w:rPr>
          <w:rFonts w:ascii="Arial" w:hAnsi="Arial" w:cs="Arial"/>
          <w:b/>
          <w:i/>
          <w:sz w:val="16"/>
          <w:szCs w:val="18"/>
          <w:u w:val="single"/>
        </w:rPr>
        <w:t>(En caso de existir otros supuestos de rescisión, por la naturaleza del servicio a contratar, se deberán incorporar en la presente cláusula, después del numeral que antecede).</w:t>
      </w:r>
    </w:p>
    <w:p w:rsidR="00F153E4" w:rsidRPr="007814CF" w:rsidRDefault="00F153E4" w:rsidP="00F153E4">
      <w:pPr>
        <w:tabs>
          <w:tab w:val="left" w:pos="-142"/>
          <w:tab w:val="left" w:pos="1134"/>
        </w:tabs>
        <w:spacing w:after="0" w:line="240" w:lineRule="auto"/>
        <w:ind w:left="851" w:right="-93" w:hanging="851"/>
        <w:jc w:val="both"/>
        <w:rPr>
          <w:rFonts w:ascii="Arial" w:hAnsi="Arial" w:cs="Arial"/>
          <w:b/>
          <w:sz w:val="16"/>
          <w:szCs w:val="18"/>
        </w:rPr>
      </w:pPr>
    </w:p>
    <w:p w:rsidR="00F153E4" w:rsidRPr="007814CF" w:rsidRDefault="00F153E4" w:rsidP="00F153E4">
      <w:pPr>
        <w:tabs>
          <w:tab w:val="left" w:pos="-142"/>
          <w:tab w:val="left" w:pos="1134"/>
        </w:tabs>
        <w:spacing w:after="0" w:line="240" w:lineRule="auto"/>
        <w:ind w:right="-93"/>
        <w:jc w:val="both"/>
        <w:rPr>
          <w:rFonts w:ascii="Arial" w:hAnsi="Arial" w:cs="Arial"/>
          <w:b/>
          <w:sz w:val="16"/>
          <w:szCs w:val="18"/>
        </w:rPr>
      </w:pPr>
    </w:p>
    <w:p w:rsidR="00F153E4" w:rsidRPr="007814CF" w:rsidRDefault="00F153E4" w:rsidP="00F153E4">
      <w:pPr>
        <w:tabs>
          <w:tab w:val="left" w:pos="-142"/>
          <w:tab w:val="left" w:pos="1134"/>
        </w:tabs>
        <w:spacing w:after="0" w:line="240" w:lineRule="auto"/>
        <w:ind w:right="-93"/>
        <w:jc w:val="both"/>
        <w:rPr>
          <w:rFonts w:ascii="Arial" w:hAnsi="Arial" w:cs="Arial"/>
          <w:sz w:val="16"/>
          <w:szCs w:val="18"/>
        </w:rPr>
      </w:pPr>
      <w:r w:rsidRPr="007814CF">
        <w:rPr>
          <w:rFonts w:ascii="Arial" w:hAnsi="Arial" w:cs="Arial"/>
          <w:b/>
          <w:sz w:val="16"/>
          <w:szCs w:val="18"/>
        </w:rPr>
        <w:t xml:space="preserve">DÉCIMA SÉPTIMA.- PROCEDIMIENTO DE RESCISIÓN.- </w:t>
      </w:r>
      <w:r w:rsidRPr="007814CF">
        <w:rPr>
          <w:rFonts w:ascii="Arial" w:hAnsi="Arial" w:cs="Arial"/>
          <w:sz w:val="16"/>
          <w:szCs w:val="18"/>
        </w:rPr>
        <w:t>Para el caso de rescisión administrativa las partes convienen en someterse al siguiente procedimiento: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 xml:space="preserve">Si </w:t>
      </w:r>
      <w:r w:rsidRPr="007814CF">
        <w:rPr>
          <w:rFonts w:ascii="Arial" w:hAnsi="Arial" w:cs="Arial"/>
          <w:b/>
          <w:sz w:val="16"/>
          <w:szCs w:val="18"/>
        </w:rPr>
        <w:t>“EL INSTITUTO”</w:t>
      </w:r>
      <w:r w:rsidRPr="007814CF">
        <w:rPr>
          <w:rFonts w:ascii="Arial" w:hAnsi="Arial" w:cs="Arial"/>
          <w:sz w:val="16"/>
          <w:szCs w:val="18"/>
        </w:rPr>
        <w:t xml:space="preserve"> considera que </w:t>
      </w:r>
      <w:r w:rsidRPr="007814CF">
        <w:rPr>
          <w:rFonts w:ascii="Arial" w:hAnsi="Arial" w:cs="Arial"/>
          <w:b/>
          <w:sz w:val="16"/>
          <w:szCs w:val="18"/>
        </w:rPr>
        <w:t>“EL PROVEEDOR”</w:t>
      </w:r>
      <w:r w:rsidRPr="007814CF">
        <w:rPr>
          <w:rFonts w:ascii="Arial" w:hAnsi="Arial" w:cs="Arial"/>
          <w:sz w:val="16"/>
          <w:szCs w:val="18"/>
        </w:rPr>
        <w:t xml:space="preserve"> ha incurrido en alguna de las causales de rescisión que se consignan en la Cláusula que antecede, lo hará saber a </w:t>
      </w:r>
      <w:r w:rsidRPr="007814CF">
        <w:rPr>
          <w:rFonts w:ascii="Arial" w:hAnsi="Arial" w:cs="Arial"/>
          <w:b/>
          <w:sz w:val="16"/>
          <w:szCs w:val="18"/>
        </w:rPr>
        <w:t>“EL PROVEEDOR”</w:t>
      </w:r>
      <w:r w:rsidRPr="007814CF">
        <w:rPr>
          <w:rFonts w:ascii="Arial" w:hAnsi="Arial" w:cs="Arial"/>
          <w:sz w:val="16"/>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Transcurrido el término a que se refiere el párrafo anterior, se resolverá considerando los argumentos y pruebas que hubiere hecho valer.</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1548B9">
      <w:pPr>
        <w:numPr>
          <w:ilvl w:val="0"/>
          <w:numId w:val="9"/>
        </w:numPr>
        <w:tabs>
          <w:tab w:val="clear" w:pos="0"/>
          <w:tab w:val="num" w:pos="420"/>
        </w:tabs>
        <w:suppressAutoHyphens/>
        <w:spacing w:after="0" w:line="240" w:lineRule="auto"/>
        <w:ind w:left="420" w:hanging="420"/>
        <w:jc w:val="both"/>
        <w:rPr>
          <w:rFonts w:ascii="Arial" w:hAnsi="Arial" w:cs="Arial"/>
          <w:sz w:val="16"/>
          <w:szCs w:val="18"/>
        </w:rPr>
      </w:pPr>
      <w:r w:rsidRPr="007814CF">
        <w:rPr>
          <w:rFonts w:ascii="Arial" w:hAnsi="Arial" w:cs="Arial"/>
          <w:sz w:val="16"/>
          <w:szCs w:val="18"/>
        </w:rPr>
        <w:t xml:space="preserve">La determinación de dar o no por rescindido administrativamente el contrato, deberá ser debidamente fundada, motivada y comunicada por escrito a </w:t>
      </w:r>
      <w:r w:rsidRPr="007814CF">
        <w:rPr>
          <w:rFonts w:ascii="Arial" w:hAnsi="Arial" w:cs="Arial"/>
          <w:b/>
          <w:sz w:val="16"/>
          <w:szCs w:val="18"/>
        </w:rPr>
        <w:t>“EL PROVEEDOR”</w:t>
      </w:r>
      <w:r w:rsidRPr="007814CF">
        <w:rPr>
          <w:rFonts w:ascii="Arial" w:hAnsi="Arial" w:cs="Arial"/>
          <w:sz w:val="16"/>
          <w:szCs w:val="18"/>
        </w:rPr>
        <w:t>, dentro de los 15 (quince) días hábiles siguientes, al vencimiento del plazo señalado en el inciso a), de esta Cláusula.</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En el supuesto de que se rescinda el contrato, “EL INSTITUTO” no aplicará las penas convencionales, ni su contabilización para hacer efectiva la garantía de cumplimiento de este instrumento jurídico.</w:t>
      </w:r>
    </w:p>
    <w:p w:rsidR="00F153E4" w:rsidRPr="007814CF" w:rsidRDefault="00F153E4" w:rsidP="00F153E4">
      <w:pPr>
        <w:spacing w:after="0" w:line="240" w:lineRule="auto"/>
        <w:ind w:left="420" w:hanging="420"/>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En caso de que </w:t>
      </w:r>
      <w:r w:rsidRPr="007814CF">
        <w:rPr>
          <w:rFonts w:ascii="Arial" w:hAnsi="Arial" w:cs="Arial"/>
          <w:b/>
          <w:sz w:val="16"/>
          <w:szCs w:val="18"/>
        </w:rPr>
        <w:t>“EL INSTITUTO”</w:t>
      </w:r>
      <w:r w:rsidRPr="007814CF">
        <w:rPr>
          <w:rFonts w:ascii="Arial" w:hAnsi="Arial" w:cs="Arial"/>
          <w:sz w:val="16"/>
          <w:szCs w:val="18"/>
        </w:rPr>
        <w:t xml:space="preserve"> determine dar por rescindido el presente contrato, se deberá formular un finiquito en el que se hagan constar los pagos que, en su caso, deba efectuar </w:t>
      </w:r>
      <w:r w:rsidRPr="007814CF">
        <w:rPr>
          <w:rFonts w:ascii="Arial" w:hAnsi="Arial" w:cs="Arial"/>
          <w:b/>
          <w:sz w:val="16"/>
          <w:szCs w:val="18"/>
        </w:rPr>
        <w:t>“EL INSTITUTO”</w:t>
      </w:r>
      <w:r w:rsidRPr="007814CF">
        <w:rPr>
          <w:rFonts w:ascii="Arial" w:hAnsi="Arial" w:cs="Arial"/>
          <w:sz w:val="16"/>
          <w:szCs w:val="18"/>
        </w:rPr>
        <w:t xml:space="preserve"> por concepto del servicio prestado por </w:t>
      </w:r>
      <w:r w:rsidRPr="007814CF">
        <w:rPr>
          <w:rFonts w:ascii="Arial" w:hAnsi="Arial" w:cs="Arial"/>
          <w:b/>
          <w:sz w:val="16"/>
          <w:szCs w:val="18"/>
        </w:rPr>
        <w:t>“EL PROVEEDOR”</w:t>
      </w:r>
      <w:r w:rsidRPr="007814CF">
        <w:rPr>
          <w:rFonts w:ascii="Arial" w:hAnsi="Arial" w:cs="Arial"/>
          <w:sz w:val="16"/>
          <w:szCs w:val="18"/>
        </w:rPr>
        <w:t xml:space="preserve"> hasta el momento en que se determine la rescisión administrativa.</w:t>
      </w:r>
    </w:p>
    <w:p w:rsidR="00F153E4" w:rsidRPr="007814CF" w:rsidRDefault="00F153E4" w:rsidP="00F153E4">
      <w:pPr>
        <w:spacing w:after="0" w:line="240" w:lineRule="auto"/>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Si previamente a la determinación de dar por rescindido el contrato,</w:t>
      </w:r>
      <w:r w:rsidRPr="007814CF">
        <w:rPr>
          <w:rFonts w:ascii="Arial" w:hAnsi="Arial" w:cs="Arial"/>
          <w:b/>
          <w:sz w:val="16"/>
          <w:szCs w:val="18"/>
        </w:rPr>
        <w:t xml:space="preserve"> “EL PROVEEDOR” </w:t>
      </w:r>
      <w:r w:rsidRPr="007814CF">
        <w:rPr>
          <w:rFonts w:ascii="Arial" w:hAnsi="Arial" w:cs="Arial"/>
          <w:sz w:val="16"/>
          <w:szCs w:val="18"/>
        </w:rPr>
        <w:t>cumple con las condiciones de la prestación del servicio,  el procedimiento iniciado quedará sin efectos, previa aceptación y verificación de</w:t>
      </w:r>
      <w:r w:rsidRPr="007814CF">
        <w:rPr>
          <w:rFonts w:ascii="Arial" w:hAnsi="Arial" w:cs="Arial"/>
          <w:b/>
          <w:sz w:val="16"/>
          <w:szCs w:val="18"/>
        </w:rPr>
        <w:t xml:space="preserve"> “EL INSTITUTO” </w:t>
      </w:r>
      <w:r w:rsidRPr="007814CF">
        <w:rPr>
          <w:rFonts w:ascii="Arial" w:hAnsi="Arial" w:cs="Arial"/>
          <w:sz w:val="16"/>
          <w:szCs w:val="18"/>
        </w:rPr>
        <w:t>por escrito, de que continúa vigente la necesidad de contar la prestación del servicio, aplicando en su caso, las penas convencionales correspondientes.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“EL INSTITUTO”</w:t>
      </w:r>
      <w:r w:rsidRPr="007814CF">
        <w:rPr>
          <w:rFonts w:ascii="Arial" w:hAnsi="Arial" w:cs="Arial"/>
          <w:sz w:val="16"/>
          <w:szCs w:val="18"/>
        </w:rPr>
        <w:t xml:space="preserve"> podrá determinar no dar por rescindido el contrato, cuando durante el procedimiento advierta que dicha rescisión pudiera ocasionar algún daño o afectación a las funciones que tiene encomendadas. En este supuesto,</w:t>
      </w:r>
      <w:r w:rsidRPr="007814CF">
        <w:rPr>
          <w:rFonts w:ascii="Arial" w:hAnsi="Arial" w:cs="Arial"/>
          <w:b/>
          <w:sz w:val="16"/>
          <w:szCs w:val="18"/>
        </w:rPr>
        <w:t xml:space="preserve"> “EL INSTITUTO</w:t>
      </w:r>
      <w:r w:rsidRPr="007814CF">
        <w:rPr>
          <w:rFonts w:ascii="Arial" w:hAnsi="Arial" w:cs="Arial"/>
          <w:sz w:val="16"/>
          <w:szCs w:val="18"/>
        </w:rPr>
        <w:t>” elaborará un dictamen en el cual justifique que los impactos económicos o de operación que se ocasionarían con la rescisión del contrato resultarían más inconvenientes.</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De no darse por rescindido el contrato,</w:t>
      </w:r>
      <w:r w:rsidRPr="007814CF">
        <w:rPr>
          <w:rFonts w:ascii="Arial" w:hAnsi="Arial" w:cs="Arial"/>
          <w:b/>
          <w:sz w:val="16"/>
          <w:szCs w:val="18"/>
        </w:rPr>
        <w:t xml:space="preserve"> “EL INSTITUTO” </w:t>
      </w:r>
      <w:r w:rsidRPr="007814CF">
        <w:rPr>
          <w:rFonts w:ascii="Arial" w:hAnsi="Arial" w:cs="Arial"/>
          <w:sz w:val="16"/>
          <w:szCs w:val="18"/>
        </w:rPr>
        <w:t xml:space="preserve">establecerá, de conformidad con </w:t>
      </w:r>
      <w:r w:rsidRPr="007814CF">
        <w:rPr>
          <w:rFonts w:ascii="Arial" w:hAnsi="Arial" w:cs="Arial"/>
          <w:b/>
          <w:sz w:val="16"/>
          <w:szCs w:val="18"/>
        </w:rPr>
        <w:t>“EL PROVEEDOR</w:t>
      </w:r>
      <w:r w:rsidRPr="007814CF">
        <w:rPr>
          <w:rFonts w:ascii="Arial" w:hAnsi="Arial" w:cs="Arial"/>
          <w:sz w:val="16"/>
          <w:szCs w:val="18"/>
        </w:rPr>
        <w:t xml:space="preserve">” un nuevo plazo para el cumplimiento de aquellas obligaciones que se hubiesen dejado de cumplir, a efecto de que </w:t>
      </w:r>
      <w:r w:rsidRPr="007814CF">
        <w:rPr>
          <w:rFonts w:ascii="Arial" w:hAnsi="Arial" w:cs="Arial"/>
          <w:b/>
          <w:sz w:val="16"/>
          <w:szCs w:val="18"/>
        </w:rPr>
        <w:t xml:space="preserve">“EL PROVEEDOR” </w:t>
      </w:r>
      <w:r w:rsidRPr="007814CF">
        <w:rPr>
          <w:rFonts w:ascii="Arial" w:hAnsi="Arial" w:cs="Arial"/>
          <w:sz w:val="16"/>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DÉCIMA OCTAVA.- MODIFICACIONES</w:t>
      </w:r>
      <w:r w:rsidRPr="007814CF">
        <w:rPr>
          <w:rFonts w:ascii="Arial" w:hAnsi="Arial" w:cs="Arial"/>
          <w:sz w:val="16"/>
          <w:szCs w:val="18"/>
        </w:rPr>
        <w:t xml:space="preserve">.- De conformidad con lo establecido en la Ley de Adquisiciones, Arrendamientos y Servicios del Sector Público, artículo 52 y 91 de su Reglamento, </w:t>
      </w:r>
      <w:r w:rsidRPr="007814CF">
        <w:rPr>
          <w:rFonts w:ascii="Arial" w:hAnsi="Arial" w:cs="Arial"/>
          <w:b/>
          <w:sz w:val="16"/>
          <w:szCs w:val="18"/>
        </w:rPr>
        <w:t>“EL INSTITUTO</w:t>
      </w:r>
      <w:r w:rsidRPr="007814CF">
        <w:rPr>
          <w:rFonts w:ascii="Arial" w:hAnsi="Arial" w:cs="Arial"/>
          <w:sz w:val="16"/>
          <w:szCs w:val="18"/>
        </w:rPr>
        <w:t>” podrá celebrar por escrito convenio modificatorio,  al presente contrato dentro de la vigencia del mismo. Para tal efecto, “</w:t>
      </w:r>
      <w:r w:rsidRPr="007814CF">
        <w:rPr>
          <w:rFonts w:ascii="Arial" w:hAnsi="Arial" w:cs="Arial"/>
          <w:b/>
          <w:sz w:val="16"/>
          <w:szCs w:val="18"/>
        </w:rPr>
        <w:t>EL PROVEEDOR</w:t>
      </w:r>
      <w:r w:rsidRPr="007814CF">
        <w:rPr>
          <w:rFonts w:ascii="Arial" w:hAnsi="Arial" w:cs="Arial"/>
          <w:sz w:val="16"/>
          <w:szCs w:val="18"/>
        </w:rPr>
        <w:t>” se obliga a presentar, en su caso, la modificación de la garantía, en términos del artículo 103, fracción II, del Reglamento de la Ley de Adquisiciones, Arrendamientos y Servicios del Sector Público.</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b/>
          <w:sz w:val="16"/>
          <w:szCs w:val="18"/>
        </w:rPr>
        <w:t xml:space="preserve">DÉCIMA NOVENA.- RELACIÓN DE ANEXOS.- </w:t>
      </w:r>
      <w:r w:rsidRPr="007814CF">
        <w:rPr>
          <w:rFonts w:ascii="Arial" w:hAnsi="Arial" w:cs="Arial"/>
          <w:sz w:val="16"/>
          <w:szCs w:val="18"/>
        </w:rPr>
        <w:t>Los anexos que se relacionan a continuación son rubricados de conformidad por las partes y forman parte integrante del presente contrato.</w:t>
      </w:r>
    </w:p>
    <w:p w:rsidR="00F153E4" w:rsidRPr="007814CF" w:rsidRDefault="00F153E4" w:rsidP="00F153E4">
      <w:pPr>
        <w:spacing w:after="0" w:line="240" w:lineRule="auto"/>
        <w:jc w:val="both"/>
        <w:rPr>
          <w:rFonts w:ascii="Arial" w:hAnsi="Arial" w:cs="Arial"/>
          <w:sz w:val="16"/>
          <w:szCs w:val="18"/>
        </w:rPr>
      </w:pP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“Dictamen de Disponibilidad Presupuestaria”</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“Características Técnicas, Alcances y Especificaciones”</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“Calendario o Programa de Entregas y Lugares de Destino Final”</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 xml:space="preserve">Anexo __ (__) </w:t>
      </w:r>
      <w:r w:rsidRPr="007814CF">
        <w:rPr>
          <w:rFonts w:ascii="Arial" w:hAnsi="Arial" w:cs="Arial"/>
          <w:b/>
          <w:sz w:val="16"/>
          <w:szCs w:val="18"/>
        </w:rPr>
        <w:t>“Proposición Económica</w:t>
      </w:r>
      <w:r w:rsidRPr="007814CF">
        <w:rPr>
          <w:rFonts w:ascii="Arial" w:hAnsi="Arial" w:cs="Arial"/>
          <w:sz w:val="16"/>
          <w:szCs w:val="18"/>
        </w:rPr>
        <w:t>”</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“Formato para Póliza de Fianza de Cumplimiento de Contrato”</w:t>
      </w:r>
    </w:p>
    <w:p w:rsidR="00F153E4" w:rsidRPr="007814CF" w:rsidRDefault="00F153E4" w:rsidP="00F153E4">
      <w:pPr>
        <w:spacing w:after="0" w:line="240" w:lineRule="auto"/>
        <w:ind w:left="2160" w:hanging="2160"/>
        <w:jc w:val="both"/>
        <w:rPr>
          <w:rFonts w:ascii="Arial" w:hAnsi="Arial" w:cs="Arial"/>
          <w:sz w:val="16"/>
          <w:szCs w:val="18"/>
        </w:rPr>
      </w:pPr>
      <w:r w:rsidRPr="007814CF">
        <w:rPr>
          <w:rFonts w:ascii="Arial" w:hAnsi="Arial" w:cs="Arial"/>
          <w:sz w:val="16"/>
          <w:szCs w:val="18"/>
        </w:rPr>
        <w:t>Anexo __ (__) “Formato para Póliza de Fianza de Anticipo”</w:t>
      </w:r>
    </w:p>
    <w:p w:rsidR="00F153E4" w:rsidRPr="007814CF" w:rsidRDefault="00F153E4" w:rsidP="00F153E4">
      <w:pPr>
        <w:spacing w:after="0" w:line="240" w:lineRule="auto"/>
        <w:ind w:left="1418" w:hanging="1418"/>
        <w:jc w:val="both"/>
        <w:rPr>
          <w:rFonts w:ascii="Arial" w:hAnsi="Arial" w:cs="Arial"/>
          <w:sz w:val="16"/>
          <w:szCs w:val="18"/>
        </w:rPr>
      </w:pPr>
      <w:r w:rsidRPr="007814CF">
        <w:rPr>
          <w:rFonts w:ascii="Arial" w:hAnsi="Arial" w:cs="Arial"/>
          <w:sz w:val="16"/>
          <w:szCs w:val="18"/>
        </w:rPr>
        <w:t>Anexo __ (__) “Acuse de recibo a la solicitud de opinión formulada al SAT, en términos del artículo 32D, del Código Fiscal de la Federación.</w:t>
      </w:r>
    </w:p>
    <w:p w:rsidR="00F153E4" w:rsidRPr="007814CF" w:rsidRDefault="00F153E4" w:rsidP="00F153E4">
      <w:pPr>
        <w:spacing w:after="0" w:line="240" w:lineRule="auto"/>
        <w:ind w:right="-93"/>
        <w:jc w:val="both"/>
        <w:rPr>
          <w:rFonts w:ascii="Arial" w:hAnsi="Arial" w:cs="Arial"/>
          <w:b/>
          <w:sz w:val="16"/>
          <w:szCs w:val="18"/>
        </w:rPr>
      </w:pPr>
    </w:p>
    <w:p w:rsidR="00F153E4" w:rsidRPr="007814CF" w:rsidRDefault="00F153E4" w:rsidP="00F153E4">
      <w:pPr>
        <w:spacing w:after="0" w:line="240" w:lineRule="auto"/>
        <w:ind w:left="851" w:right="-93" w:hanging="851"/>
        <w:jc w:val="both"/>
        <w:rPr>
          <w:rFonts w:ascii="Arial" w:hAnsi="Arial" w:cs="Arial"/>
          <w:b/>
          <w:i/>
          <w:sz w:val="16"/>
          <w:szCs w:val="18"/>
          <w:u w:val="single"/>
        </w:rPr>
      </w:pPr>
      <w:r w:rsidRPr="007814CF">
        <w:rPr>
          <w:rFonts w:ascii="Arial" w:hAnsi="Arial" w:cs="Arial"/>
          <w:b/>
          <w:bCs/>
          <w:i/>
          <w:sz w:val="16"/>
          <w:szCs w:val="18"/>
        </w:rPr>
        <w:t>NOTA:</w:t>
      </w:r>
      <w:r w:rsidRPr="007814CF">
        <w:rPr>
          <w:rFonts w:ascii="Arial" w:hAnsi="Arial" w:cs="Arial"/>
          <w:b/>
          <w:bCs/>
          <w:i/>
          <w:sz w:val="16"/>
          <w:szCs w:val="18"/>
          <w:u w:val="single"/>
        </w:rPr>
        <w:t xml:space="preserve"> </w:t>
      </w:r>
      <w:r w:rsidRPr="007814CF">
        <w:rPr>
          <w:rFonts w:ascii="Arial" w:hAnsi="Arial" w:cs="Arial"/>
          <w:b/>
          <w:sz w:val="16"/>
          <w:szCs w:val="18"/>
          <w:u w:val="single"/>
        </w:rPr>
        <w:t>(</w:t>
      </w:r>
      <w:r w:rsidRPr="007814CF">
        <w:rPr>
          <w:rFonts w:ascii="Arial" w:hAnsi="Arial" w:cs="Arial"/>
          <w:b/>
          <w:i/>
          <w:sz w:val="16"/>
          <w:szCs w:val="18"/>
          <w:u w:val="single"/>
        </w:rPr>
        <w:t>En esta Cláusula, se deberán indicar los anexos que de acuerdo al caso específico sean necesarios. por lo que el listado que se muestra es enunciativo más no limitativo)</w:t>
      </w:r>
    </w:p>
    <w:p w:rsidR="00F153E4" w:rsidRPr="007814CF" w:rsidRDefault="00F153E4" w:rsidP="00F153E4">
      <w:pPr>
        <w:spacing w:after="0" w:line="240" w:lineRule="auto"/>
        <w:ind w:right="-93"/>
        <w:jc w:val="both"/>
        <w:rPr>
          <w:rFonts w:ascii="Arial" w:hAnsi="Arial" w:cs="Arial"/>
          <w:b/>
          <w:sz w:val="16"/>
          <w:szCs w:val="18"/>
          <w:lang w:val="es-ES_tradnl"/>
        </w:rPr>
      </w:pPr>
    </w:p>
    <w:p w:rsidR="00F153E4" w:rsidRPr="007814CF" w:rsidRDefault="00F153E4" w:rsidP="00F153E4">
      <w:pPr>
        <w:spacing w:after="0" w:line="240" w:lineRule="auto"/>
        <w:ind w:right="-93"/>
        <w:jc w:val="both"/>
        <w:rPr>
          <w:rFonts w:ascii="Arial" w:hAnsi="Arial" w:cs="Arial"/>
          <w:sz w:val="16"/>
          <w:szCs w:val="18"/>
        </w:rPr>
      </w:pPr>
      <w:r w:rsidRPr="007814CF">
        <w:rPr>
          <w:rFonts w:ascii="Arial" w:hAnsi="Arial" w:cs="Arial"/>
          <w:b/>
          <w:sz w:val="16"/>
          <w:szCs w:val="18"/>
        </w:rPr>
        <w:t xml:space="preserve">VIGÉSIMA.- LEGISLACIÓN APLICABLE.- </w:t>
      </w:r>
      <w:r w:rsidRPr="007814CF">
        <w:rPr>
          <w:rFonts w:ascii="Arial" w:hAnsi="Arial" w:cs="Arial"/>
          <w:sz w:val="16"/>
          <w:szCs w:val="18"/>
        </w:rPr>
        <w:t xml:space="preserve">Las partes se obligan a sujetarse estrictamente para el cumplimiento del presente contrato, a todas y cada una de las cláusulas del mismo, a la convocatoria a la licitación pública, y sus bases </w:t>
      </w:r>
      <w:r w:rsidRPr="007814CF">
        <w:rPr>
          <w:rFonts w:ascii="Arial" w:hAnsi="Arial" w:cs="Arial"/>
          <w:b/>
          <w:i/>
          <w:sz w:val="16"/>
          <w:szCs w:val="18"/>
          <w:u w:val="single"/>
        </w:rPr>
        <w:t>(esto último en caso de que la adjudicación se haya realizado por licitación pública o invitación a cuando menos tres personas)</w:t>
      </w:r>
      <w:r w:rsidRPr="007814CF">
        <w:rPr>
          <w:rFonts w:ascii="Arial" w:hAnsi="Arial" w:cs="Arial"/>
          <w:sz w:val="16"/>
          <w:szCs w:val="18"/>
        </w:rPr>
        <w:t xml:space="preserve">, así como a lo establecido en la Ley </w:t>
      </w:r>
      <w:r w:rsidRPr="007814CF">
        <w:rPr>
          <w:rFonts w:ascii="Arial" w:hAnsi="Arial" w:cs="Arial"/>
          <w:sz w:val="16"/>
          <w:szCs w:val="18"/>
        </w:rPr>
        <w:lastRenderedPageBreak/>
        <w:t>de Adquisiciones, Arrendamientos y Servicios del Sector Público, su Reglamento, el Código Civil Federal, el Código Federal de Procedimientos Civiles, la Ley Federal de Procedimiento Administrativo y las disposiciones administrativas aplicables en la materia.</w:t>
      </w:r>
    </w:p>
    <w:p w:rsidR="00F153E4" w:rsidRPr="007814CF" w:rsidRDefault="00F153E4" w:rsidP="00F153E4">
      <w:pPr>
        <w:pStyle w:val="Textoindependiente24"/>
        <w:ind w:right="-93"/>
        <w:rPr>
          <w:rFonts w:cs="Arial"/>
          <w:b/>
          <w:sz w:val="16"/>
          <w:szCs w:val="18"/>
        </w:rPr>
      </w:pPr>
    </w:p>
    <w:p w:rsidR="00F153E4" w:rsidRPr="007814CF" w:rsidRDefault="00F153E4" w:rsidP="00F153E4">
      <w:pPr>
        <w:pStyle w:val="Textoindependiente24"/>
        <w:ind w:right="-93"/>
        <w:rPr>
          <w:rFonts w:cs="Arial"/>
          <w:b/>
          <w:sz w:val="16"/>
          <w:szCs w:val="18"/>
        </w:rPr>
      </w:pPr>
    </w:p>
    <w:p w:rsidR="00F153E4" w:rsidRPr="007814CF" w:rsidRDefault="00F153E4" w:rsidP="00F153E4">
      <w:pPr>
        <w:pStyle w:val="Textoindependiente24"/>
        <w:ind w:right="-93"/>
        <w:rPr>
          <w:rFonts w:cs="Arial"/>
          <w:sz w:val="16"/>
          <w:szCs w:val="18"/>
        </w:rPr>
      </w:pPr>
      <w:r w:rsidRPr="007814CF">
        <w:rPr>
          <w:rFonts w:cs="Arial"/>
          <w:b/>
          <w:sz w:val="16"/>
          <w:szCs w:val="18"/>
        </w:rPr>
        <w:t>VIGÉSIMA PRIMERA.- JURISDICCIÓN.-</w:t>
      </w:r>
      <w:r w:rsidRPr="007814CF">
        <w:rPr>
          <w:rFonts w:cs="Arial"/>
          <w:sz w:val="16"/>
          <w:szCs w:val="18"/>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F153E4" w:rsidRPr="007814CF" w:rsidRDefault="00F153E4" w:rsidP="00F153E4">
      <w:pPr>
        <w:pStyle w:val="Textoindependiente24"/>
        <w:ind w:right="-93"/>
        <w:rPr>
          <w:rFonts w:cs="Arial"/>
          <w:sz w:val="16"/>
          <w:szCs w:val="18"/>
        </w:rPr>
      </w:pPr>
    </w:p>
    <w:p w:rsidR="00F153E4" w:rsidRPr="007814CF" w:rsidRDefault="00F153E4" w:rsidP="00F153E4">
      <w:pPr>
        <w:pStyle w:val="Textoindependiente24"/>
        <w:ind w:right="-91"/>
        <w:rPr>
          <w:rFonts w:cs="Arial"/>
          <w:sz w:val="16"/>
          <w:szCs w:val="18"/>
        </w:rPr>
      </w:pPr>
      <w:r w:rsidRPr="007814CF">
        <w:rPr>
          <w:rFonts w:cs="Arial"/>
          <w:sz w:val="16"/>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7814CF">
        <w:rPr>
          <w:rFonts w:cs="Arial"/>
          <w:b/>
          <w:i/>
          <w:sz w:val="16"/>
          <w:szCs w:val="18"/>
          <w:u w:val="single"/>
        </w:rPr>
        <w:t>(Número de ejemplares en original que serán suscritos)</w:t>
      </w:r>
      <w:r w:rsidRPr="007814CF">
        <w:rPr>
          <w:rFonts w:cs="Arial"/>
          <w:sz w:val="16"/>
          <w:szCs w:val="18"/>
        </w:rPr>
        <w:t xml:space="preserve">, en la Ciudad de ________ </w:t>
      </w:r>
      <w:r w:rsidRPr="007814CF">
        <w:rPr>
          <w:rFonts w:cs="Arial"/>
          <w:b/>
          <w:i/>
          <w:sz w:val="16"/>
          <w:szCs w:val="18"/>
          <w:u w:val="single"/>
        </w:rPr>
        <w:t>(lugar donde se firmará el contrato)</w:t>
      </w:r>
      <w:r w:rsidRPr="007814CF">
        <w:rPr>
          <w:rFonts w:cs="Arial"/>
          <w:sz w:val="16"/>
          <w:szCs w:val="18"/>
        </w:rPr>
        <w:t>, el día __ de _____ del año ____.</w:t>
      </w: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p w:rsidR="00F153E4" w:rsidRPr="007814CF" w:rsidRDefault="00F153E4" w:rsidP="00F153E4">
      <w:pPr>
        <w:spacing w:after="0" w:line="240" w:lineRule="auto"/>
        <w:ind w:right="-93"/>
        <w:jc w:val="both"/>
        <w:rPr>
          <w:rFonts w:ascii="Arial" w:hAnsi="Arial" w:cs="Arial"/>
          <w:sz w:val="16"/>
          <w:szCs w:val="18"/>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F153E4" w:rsidRPr="007814CF" w:rsidTr="009D2B55">
        <w:trPr>
          <w:trHeight w:val="944"/>
          <w:jc w:val="center"/>
        </w:trPr>
        <w:tc>
          <w:tcPr>
            <w:tcW w:w="4177" w:type="dxa"/>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r w:rsidRPr="007814CF">
              <w:rPr>
                <w:rFonts w:ascii="Arial" w:hAnsi="Arial" w:cs="Arial"/>
                <w:b/>
                <w:sz w:val="16"/>
                <w:szCs w:val="18"/>
              </w:rPr>
              <w:t>“EL INSTITUTO”</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r w:rsidRPr="007814CF">
              <w:rPr>
                <w:rFonts w:ascii="Arial" w:hAnsi="Arial" w:cs="Arial"/>
                <w:b/>
                <w:sz w:val="16"/>
                <w:szCs w:val="18"/>
              </w:rPr>
              <w:t>INSTITUTO MEXICANO DEL SEGURO SOCIAL</w:t>
            </w:r>
          </w:p>
          <w:p w:rsidR="00F153E4" w:rsidRPr="007814CF" w:rsidRDefault="00F153E4" w:rsidP="00F153E4">
            <w:pPr>
              <w:spacing w:after="0" w:line="240" w:lineRule="auto"/>
              <w:ind w:right="-93"/>
              <w:jc w:val="center"/>
              <w:rPr>
                <w:rFonts w:ascii="Arial" w:hAnsi="Arial" w:cs="Arial"/>
                <w:sz w:val="16"/>
                <w:szCs w:val="18"/>
              </w:rPr>
            </w:pPr>
          </w:p>
          <w:p w:rsidR="00F153E4" w:rsidRPr="007814CF" w:rsidRDefault="00F153E4" w:rsidP="00F153E4">
            <w:pPr>
              <w:tabs>
                <w:tab w:val="left" w:pos="284"/>
                <w:tab w:val="left" w:pos="4678"/>
                <w:tab w:val="left" w:pos="5387"/>
                <w:tab w:val="left" w:pos="6237"/>
              </w:tabs>
              <w:spacing w:after="0" w:line="240" w:lineRule="auto"/>
              <w:jc w:val="center"/>
              <w:rPr>
                <w:rFonts w:ascii="Arial" w:hAnsi="Arial" w:cs="Arial"/>
                <w:b/>
                <w:i/>
                <w:sz w:val="16"/>
                <w:szCs w:val="18"/>
                <w:u w:val="single"/>
              </w:rPr>
            </w:pPr>
            <w:r w:rsidRPr="007814CF">
              <w:rPr>
                <w:rFonts w:ascii="Arial" w:hAnsi="Arial" w:cs="Arial"/>
                <w:b/>
                <w:i/>
                <w:sz w:val="16"/>
                <w:szCs w:val="18"/>
                <w:u w:val="single"/>
              </w:rPr>
              <w:t>(Nombre completo y cargo del representante del Instituto conforme a lo indicado en el proemio)</w:t>
            </w:r>
          </w:p>
        </w:tc>
        <w:tc>
          <w:tcPr>
            <w:tcW w:w="4120" w:type="dxa"/>
          </w:tcPr>
          <w:p w:rsidR="00F153E4" w:rsidRPr="007814CF" w:rsidRDefault="00F153E4" w:rsidP="00F153E4">
            <w:pPr>
              <w:snapToGrid w:val="0"/>
              <w:spacing w:after="0" w:line="240" w:lineRule="auto"/>
              <w:ind w:right="-93"/>
              <w:jc w:val="center"/>
              <w:rPr>
                <w:rFonts w:ascii="Arial" w:hAnsi="Arial" w:cs="Arial"/>
                <w:b/>
                <w:sz w:val="16"/>
                <w:szCs w:val="18"/>
              </w:rPr>
            </w:pPr>
            <w:r w:rsidRPr="007814CF">
              <w:rPr>
                <w:rFonts w:ascii="Arial" w:hAnsi="Arial" w:cs="Arial"/>
                <w:b/>
                <w:sz w:val="16"/>
                <w:szCs w:val="18"/>
              </w:rPr>
              <w:t>“EL PROVEEDOR”</w:t>
            </w:r>
          </w:p>
          <w:p w:rsidR="00F153E4" w:rsidRPr="007814CF" w:rsidRDefault="00F153E4" w:rsidP="00F153E4">
            <w:pPr>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DE LA EMPRESA)</w:t>
            </w:r>
          </w:p>
          <w:p w:rsidR="00F153E4" w:rsidRPr="007814CF" w:rsidRDefault="00F153E4" w:rsidP="00F153E4">
            <w:pPr>
              <w:pStyle w:val="Encabezado"/>
              <w:rPr>
                <w:rFonts w:ascii="Arial" w:hAnsi="Arial" w:cs="Arial"/>
                <w:sz w:val="16"/>
                <w:szCs w:val="18"/>
              </w:rPr>
            </w:pPr>
          </w:p>
          <w:p w:rsidR="00F153E4" w:rsidRPr="007814CF" w:rsidRDefault="00F153E4" w:rsidP="00F153E4">
            <w:pPr>
              <w:spacing w:after="0" w:line="240" w:lineRule="auto"/>
              <w:jc w:val="center"/>
              <w:rPr>
                <w:rFonts w:ascii="Arial" w:hAnsi="Arial" w:cs="Arial"/>
                <w:b/>
                <w:i/>
                <w:sz w:val="16"/>
                <w:szCs w:val="18"/>
                <w:u w:val="single"/>
              </w:rPr>
            </w:pPr>
            <w:r w:rsidRPr="007814CF">
              <w:rPr>
                <w:rFonts w:ascii="Arial" w:hAnsi="Arial" w:cs="Arial"/>
                <w:b/>
                <w:i/>
                <w:sz w:val="16"/>
                <w:szCs w:val="18"/>
                <w:u w:val="single"/>
              </w:rPr>
              <w:t>(Nombre completo y cargo del representante del proveedor conforme a lo indicado en el proemio)</w:t>
            </w:r>
          </w:p>
        </w:tc>
      </w:tr>
      <w:tr w:rsidR="00F153E4" w:rsidRPr="007814CF" w:rsidTr="009D2B55">
        <w:trPr>
          <w:trHeight w:val="301"/>
          <w:jc w:val="center"/>
        </w:trPr>
        <w:tc>
          <w:tcPr>
            <w:tcW w:w="4177" w:type="dxa"/>
            <w:tcBorders>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tc>
        <w:tc>
          <w:tcPr>
            <w:tcW w:w="4120" w:type="dxa"/>
            <w:tcBorders>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tc>
      </w:tr>
      <w:tr w:rsidR="00F153E4" w:rsidRPr="007814CF" w:rsidTr="009D2B55">
        <w:trPr>
          <w:trHeight w:val="176"/>
          <w:jc w:val="center"/>
        </w:trPr>
        <w:tc>
          <w:tcPr>
            <w:tcW w:w="8297" w:type="dxa"/>
            <w:gridSpan w:val="2"/>
            <w:tcBorders>
              <w:top w:val="single" w:sz="4" w:space="0" w:color="000000"/>
              <w:bottom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r w:rsidRPr="007814CF">
              <w:rPr>
                <w:rFonts w:ascii="Arial" w:hAnsi="Arial" w:cs="Arial"/>
                <w:b/>
                <w:sz w:val="16"/>
                <w:szCs w:val="18"/>
              </w:rPr>
              <w:t>ADMINISTRA ESTE CONTRATO</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tc>
      </w:tr>
      <w:tr w:rsidR="00F153E4" w:rsidRPr="007814CF" w:rsidTr="009D2B55">
        <w:trPr>
          <w:trHeight w:val="1416"/>
          <w:jc w:val="center"/>
        </w:trPr>
        <w:tc>
          <w:tcPr>
            <w:tcW w:w="4177" w:type="dxa"/>
            <w:tcBorders>
              <w:top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 xml:space="preserve">POR EL ÁREA REQUIRENTE </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y cargo del servidor público facultado por la unidad administrativa requirente del servicio)</w:t>
            </w:r>
          </w:p>
        </w:tc>
        <w:tc>
          <w:tcPr>
            <w:tcW w:w="4120" w:type="dxa"/>
            <w:tcBorders>
              <w:top w:val="single" w:sz="4" w:space="0" w:color="000000"/>
            </w:tcBorders>
          </w:tcPr>
          <w:p w:rsidR="00F153E4" w:rsidRPr="007814CF" w:rsidRDefault="00F153E4" w:rsidP="00F153E4">
            <w:pPr>
              <w:tabs>
                <w:tab w:val="left" w:pos="284"/>
                <w:tab w:val="left" w:pos="4678"/>
                <w:tab w:val="left" w:pos="5387"/>
                <w:tab w:val="left" w:pos="6237"/>
              </w:tabs>
              <w:snapToGrid w:val="0"/>
              <w:spacing w:after="0" w:line="240" w:lineRule="auto"/>
              <w:ind w:right="-93"/>
              <w:jc w:val="center"/>
              <w:rPr>
                <w:rFonts w:ascii="Arial" w:hAnsi="Arial" w:cs="Arial"/>
                <w:b/>
                <w:sz w:val="16"/>
                <w:szCs w:val="18"/>
              </w:rPr>
            </w:pPr>
            <w:r w:rsidRPr="007814CF">
              <w:rPr>
                <w:rFonts w:ascii="Arial" w:hAnsi="Arial" w:cs="Arial"/>
                <w:b/>
                <w:sz w:val="16"/>
                <w:szCs w:val="18"/>
              </w:rPr>
              <w:t>POR EL ÁREA USUARIA</w:t>
            </w: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sz w:val="16"/>
                <w:szCs w:val="18"/>
              </w:rPr>
            </w:pPr>
          </w:p>
          <w:p w:rsidR="00F153E4" w:rsidRPr="007814CF" w:rsidRDefault="00F153E4" w:rsidP="00F153E4">
            <w:pPr>
              <w:tabs>
                <w:tab w:val="left" w:pos="284"/>
                <w:tab w:val="left" w:pos="4678"/>
                <w:tab w:val="left" w:pos="5387"/>
                <w:tab w:val="left" w:pos="6237"/>
              </w:tabs>
              <w:spacing w:after="0" w:line="240" w:lineRule="auto"/>
              <w:ind w:right="-93"/>
              <w:jc w:val="center"/>
              <w:rPr>
                <w:rFonts w:ascii="Arial" w:hAnsi="Arial" w:cs="Arial"/>
                <w:b/>
                <w:i/>
                <w:sz w:val="16"/>
                <w:szCs w:val="18"/>
                <w:u w:val="single"/>
              </w:rPr>
            </w:pPr>
            <w:r w:rsidRPr="007814CF">
              <w:rPr>
                <w:rFonts w:ascii="Arial" w:hAnsi="Arial" w:cs="Arial"/>
                <w:b/>
                <w:i/>
                <w:sz w:val="16"/>
                <w:szCs w:val="18"/>
                <w:u w:val="single"/>
              </w:rPr>
              <w:t>(Nombre completo y cargo del servidor público facultado por la unidad administrativa usuaria del servicio)</w:t>
            </w:r>
          </w:p>
        </w:tc>
      </w:tr>
    </w:tbl>
    <w:p w:rsidR="00F153E4" w:rsidRPr="007814CF" w:rsidRDefault="00F153E4" w:rsidP="00F153E4">
      <w:pPr>
        <w:spacing w:after="0" w:line="240" w:lineRule="auto"/>
        <w:ind w:left="851" w:hanging="851"/>
        <w:jc w:val="both"/>
        <w:rPr>
          <w:rFonts w:ascii="Arial" w:hAnsi="Arial" w:cs="Arial"/>
          <w:b/>
          <w:i/>
          <w:sz w:val="16"/>
          <w:szCs w:val="18"/>
          <w:u w:val="single"/>
        </w:rPr>
      </w:pPr>
      <w:r w:rsidRPr="007814CF">
        <w:rPr>
          <w:rFonts w:ascii="Arial" w:hAnsi="Arial" w:cs="Arial"/>
          <w:b/>
          <w:bCs/>
          <w:i/>
          <w:sz w:val="16"/>
          <w:szCs w:val="18"/>
        </w:rPr>
        <w:t>NOTA:</w:t>
      </w:r>
      <w:r w:rsidRPr="007814CF">
        <w:rPr>
          <w:rFonts w:ascii="Arial" w:hAnsi="Arial" w:cs="Arial"/>
          <w:b/>
          <w:bCs/>
          <w:i/>
          <w:sz w:val="16"/>
          <w:szCs w:val="18"/>
          <w:u w:val="single"/>
        </w:rPr>
        <w:t xml:space="preserve"> </w:t>
      </w:r>
      <w:r w:rsidRPr="007814CF">
        <w:rPr>
          <w:rFonts w:ascii="Arial" w:hAnsi="Arial" w:cs="Arial"/>
          <w:b/>
          <w:i/>
          <w:sz w:val="16"/>
          <w:szCs w:val="18"/>
          <w:u w:val="single"/>
        </w:rPr>
        <w:t>(Cuando exista coincidencia entre el área usuaria y la requirente, se deberá señalar únicamente un espacio de firmas para el servidor público encargado de la administración del contrato)</w:t>
      </w:r>
    </w:p>
    <w:p w:rsidR="00F153E4" w:rsidRPr="007814CF" w:rsidRDefault="00F153E4" w:rsidP="00F153E4">
      <w:pPr>
        <w:spacing w:after="0" w:line="240" w:lineRule="auto"/>
        <w:jc w:val="both"/>
        <w:rPr>
          <w:rFonts w:ascii="Arial" w:hAnsi="Arial" w:cs="Arial"/>
          <w:sz w:val="16"/>
          <w:szCs w:val="18"/>
        </w:rPr>
      </w:pPr>
      <w:r w:rsidRPr="007814CF">
        <w:rPr>
          <w:rFonts w:ascii="Arial" w:hAnsi="Arial" w:cs="Arial"/>
          <w:sz w:val="16"/>
          <w:szCs w:val="18"/>
        </w:rPr>
        <w:t xml:space="preserve">Las firmas que anteceden, forman parte del </w:t>
      </w:r>
      <w:r w:rsidRPr="007814CF">
        <w:rPr>
          <w:rFonts w:ascii="Arial" w:hAnsi="Arial" w:cs="Arial"/>
          <w:b/>
          <w:i/>
          <w:sz w:val="16"/>
          <w:szCs w:val="18"/>
          <w:u w:val="single"/>
        </w:rPr>
        <w:t>contrato (señalar si se trata de un contrato plurianual abierto) de</w:t>
      </w:r>
      <w:r w:rsidRPr="007814CF">
        <w:rPr>
          <w:rFonts w:ascii="Arial" w:hAnsi="Arial" w:cs="Arial"/>
          <w:sz w:val="16"/>
          <w:szCs w:val="18"/>
        </w:rPr>
        <w:t xml:space="preserve"> contratación de servicios, celebrado entre el Instituto Mexicano del Seguro Social y </w:t>
      </w:r>
      <w:r w:rsidRPr="007814CF">
        <w:rPr>
          <w:rFonts w:ascii="Arial" w:hAnsi="Arial" w:cs="Arial"/>
          <w:b/>
          <w:sz w:val="16"/>
          <w:szCs w:val="18"/>
          <w:u w:val="single"/>
        </w:rPr>
        <w:t>(</w:t>
      </w:r>
      <w:r w:rsidRPr="007814CF">
        <w:rPr>
          <w:rFonts w:ascii="Arial" w:hAnsi="Arial" w:cs="Arial"/>
          <w:b/>
          <w:i/>
          <w:sz w:val="16"/>
          <w:szCs w:val="18"/>
          <w:u w:val="single"/>
        </w:rPr>
        <w:t>nombre, denominación o razón social del proveedor</w:t>
      </w:r>
      <w:r w:rsidRPr="007814CF">
        <w:rPr>
          <w:rFonts w:ascii="Arial" w:hAnsi="Arial" w:cs="Arial"/>
          <w:b/>
          <w:sz w:val="16"/>
          <w:szCs w:val="18"/>
          <w:u w:val="single"/>
        </w:rPr>
        <w:t>)</w:t>
      </w:r>
      <w:r w:rsidRPr="007814CF">
        <w:rPr>
          <w:rFonts w:ascii="Arial" w:hAnsi="Arial" w:cs="Arial"/>
          <w:sz w:val="16"/>
          <w:szCs w:val="18"/>
        </w:rPr>
        <w:t xml:space="preserve">, de fecha ___ de _________ </w:t>
      </w:r>
      <w:proofErr w:type="spellStart"/>
      <w:r w:rsidRPr="007814CF">
        <w:rPr>
          <w:rFonts w:ascii="Arial" w:hAnsi="Arial" w:cs="Arial"/>
          <w:sz w:val="16"/>
          <w:szCs w:val="18"/>
        </w:rPr>
        <w:t>de</w:t>
      </w:r>
      <w:proofErr w:type="spellEnd"/>
      <w:r w:rsidRPr="007814CF">
        <w:rPr>
          <w:rFonts w:ascii="Arial" w:hAnsi="Arial" w:cs="Arial"/>
          <w:sz w:val="16"/>
          <w:szCs w:val="18"/>
        </w:rPr>
        <w:t xml:space="preserve"> ___, por un importe mínimo de </w:t>
      </w:r>
      <w:r w:rsidRPr="007814CF">
        <w:rPr>
          <w:rFonts w:ascii="Arial" w:hAnsi="Arial" w:cs="Arial"/>
          <w:b/>
          <w:sz w:val="16"/>
          <w:szCs w:val="18"/>
        </w:rPr>
        <w:t>(</w:t>
      </w:r>
      <w:r w:rsidRPr="007814CF">
        <w:rPr>
          <w:rFonts w:ascii="Arial" w:hAnsi="Arial" w:cs="Arial"/>
          <w:b/>
          <w:i/>
          <w:sz w:val="16"/>
          <w:szCs w:val="18"/>
          <w:u w:val="single"/>
        </w:rPr>
        <w:t>indicar con Número y letra, la cantidad que se señala en la cláusula segunda del contrato</w:t>
      </w:r>
      <w:r w:rsidRPr="007814CF">
        <w:rPr>
          <w:rFonts w:ascii="Arial" w:hAnsi="Arial" w:cs="Arial"/>
          <w:b/>
          <w:sz w:val="16"/>
          <w:szCs w:val="18"/>
        </w:rPr>
        <w:t xml:space="preserve">) </w:t>
      </w:r>
      <w:r w:rsidRPr="007814CF">
        <w:rPr>
          <w:rFonts w:ascii="Arial" w:hAnsi="Arial" w:cs="Arial"/>
          <w:sz w:val="16"/>
          <w:szCs w:val="18"/>
        </w:rPr>
        <w:t xml:space="preserve">y un monto máximo de </w:t>
      </w:r>
      <w:r w:rsidRPr="007814CF">
        <w:rPr>
          <w:rFonts w:ascii="Arial" w:hAnsi="Arial" w:cs="Arial"/>
          <w:b/>
          <w:sz w:val="16"/>
          <w:szCs w:val="18"/>
        </w:rPr>
        <w:t>(</w:t>
      </w:r>
      <w:r w:rsidRPr="007814CF">
        <w:rPr>
          <w:rFonts w:ascii="Arial" w:hAnsi="Arial" w:cs="Arial"/>
          <w:b/>
          <w:i/>
          <w:sz w:val="16"/>
          <w:szCs w:val="18"/>
          <w:u w:val="single"/>
        </w:rPr>
        <w:t>indicar con Número y letra, la cantidad que se señala en la cláusula segunda del contrato</w:t>
      </w:r>
      <w:r w:rsidRPr="007814CF">
        <w:rPr>
          <w:rFonts w:ascii="Arial" w:hAnsi="Arial" w:cs="Arial"/>
          <w:b/>
          <w:sz w:val="16"/>
          <w:szCs w:val="18"/>
        </w:rPr>
        <w:t>)</w:t>
      </w:r>
      <w:r w:rsidRPr="007814CF">
        <w:rPr>
          <w:rFonts w:ascii="Arial" w:hAnsi="Arial" w:cs="Arial"/>
          <w:sz w:val="16"/>
          <w:szCs w:val="18"/>
        </w:rPr>
        <w:t>.</w:t>
      </w:r>
    </w:p>
    <w:p w:rsidR="00F153E4" w:rsidRPr="007814CF" w:rsidRDefault="00F153E4" w:rsidP="00F153E4">
      <w:pPr>
        <w:spacing w:line="240" w:lineRule="auto"/>
        <w:jc w:val="both"/>
        <w:rPr>
          <w:rFonts w:ascii="Arial" w:hAnsi="Arial" w:cs="Arial"/>
          <w:sz w:val="12"/>
          <w:szCs w:val="18"/>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7814CF" w:rsidRDefault="007814CF" w:rsidP="00F153E4">
      <w:pPr>
        <w:jc w:val="center"/>
        <w:rPr>
          <w:rFonts w:ascii="Arial" w:hAnsi="Arial" w:cs="Arial"/>
          <w:b/>
          <w:szCs w:val="24"/>
        </w:rPr>
      </w:pPr>
    </w:p>
    <w:p w:rsidR="00BA2225" w:rsidRDefault="00BA2225" w:rsidP="000174A0">
      <w:pPr>
        <w:rPr>
          <w:rFonts w:ascii="Arial" w:hAnsi="Arial" w:cs="Arial"/>
          <w:b/>
          <w:szCs w:val="24"/>
        </w:rPr>
      </w:pPr>
    </w:p>
    <w:p w:rsidR="00F153E4" w:rsidRPr="007814CF" w:rsidRDefault="00B054B4" w:rsidP="00F153E4">
      <w:pPr>
        <w:jc w:val="center"/>
        <w:rPr>
          <w:rFonts w:ascii="Arial" w:hAnsi="Arial" w:cs="Arial"/>
          <w:b/>
          <w:sz w:val="24"/>
          <w:szCs w:val="24"/>
        </w:rPr>
      </w:pPr>
      <w:r>
        <w:rPr>
          <w:rFonts w:ascii="Arial" w:hAnsi="Arial" w:cs="Arial"/>
          <w:b/>
          <w:sz w:val="24"/>
          <w:szCs w:val="24"/>
        </w:rPr>
        <w:lastRenderedPageBreak/>
        <w:t>ANEXO 20</w:t>
      </w:r>
    </w:p>
    <w:p w:rsidR="00F153E4" w:rsidRPr="007814CF" w:rsidRDefault="00F153E4" w:rsidP="00F153E4">
      <w:pPr>
        <w:jc w:val="center"/>
        <w:rPr>
          <w:rFonts w:ascii="Arial" w:hAnsi="Arial" w:cs="Arial"/>
          <w:b/>
          <w:sz w:val="24"/>
          <w:szCs w:val="24"/>
        </w:rPr>
      </w:pPr>
      <w:r w:rsidRPr="007814CF">
        <w:rPr>
          <w:rFonts w:ascii="Arial" w:hAnsi="Arial" w:cs="Arial"/>
          <w:b/>
          <w:sz w:val="24"/>
          <w:szCs w:val="24"/>
        </w:rPr>
        <w:t>FORMATO PARA FIANZA DE CUMPLIMIENTO DE CONTRATO</w:t>
      </w:r>
    </w:p>
    <w:p w:rsidR="00D9463B" w:rsidRPr="00D9463B" w:rsidRDefault="00D9463B" w:rsidP="00F153E4">
      <w:pPr>
        <w:jc w:val="both"/>
        <w:rPr>
          <w:rFonts w:ascii="Arial" w:hAnsi="Arial" w:cs="Arial"/>
          <w:b/>
          <w:sz w:val="16"/>
          <w:szCs w:val="18"/>
        </w:rPr>
      </w:pPr>
    </w:p>
    <w:p w:rsidR="00F153E4" w:rsidRPr="00D9463B" w:rsidRDefault="00F153E4" w:rsidP="00F153E4">
      <w:pPr>
        <w:jc w:val="both"/>
        <w:rPr>
          <w:rFonts w:ascii="Arial" w:hAnsi="Arial" w:cs="Arial"/>
          <w:sz w:val="16"/>
          <w:szCs w:val="18"/>
        </w:rPr>
      </w:pPr>
      <w:r w:rsidRPr="00D9463B">
        <w:rPr>
          <w:rFonts w:ascii="Arial" w:hAnsi="Arial" w:cs="Arial"/>
          <w:b/>
          <w:sz w:val="16"/>
          <w:szCs w:val="18"/>
        </w:rPr>
        <w:t>(NOMBRE DE LA AFIANZADORA)</w:t>
      </w:r>
      <w:r w:rsidRPr="00D9463B">
        <w:rPr>
          <w:rFonts w:ascii="Arial" w:hAnsi="Arial" w:cs="Arial"/>
          <w:sz w:val="16"/>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D9463B">
        <w:rPr>
          <w:rFonts w:ascii="Arial" w:hAnsi="Arial" w:cs="Arial"/>
          <w:b/>
          <w:sz w:val="16"/>
          <w:szCs w:val="18"/>
        </w:rPr>
        <w:t>(ANOTAR EL IMPORTE QUE PROCEDA DEPENDIENDO DEL PORCENTAJE AL CONTRATO SIN INCLUIR EL IVA.)</w:t>
      </w:r>
      <w:r w:rsidRPr="00D9463B">
        <w:rPr>
          <w:rFonts w:ascii="Arial" w:hAnsi="Arial" w:cs="Arial"/>
          <w:sz w:val="16"/>
          <w:szCs w:val="18"/>
        </w:rPr>
        <w:t>-----</w:t>
      </w:r>
    </w:p>
    <w:p w:rsidR="00F153E4" w:rsidRPr="00D9463B" w:rsidRDefault="00F153E4" w:rsidP="00F153E4">
      <w:pPr>
        <w:jc w:val="both"/>
        <w:rPr>
          <w:rFonts w:ascii="Arial" w:hAnsi="Arial" w:cs="Arial"/>
          <w:sz w:val="16"/>
          <w:szCs w:val="18"/>
        </w:rPr>
      </w:pPr>
      <w:r w:rsidRPr="00D9463B">
        <w:rPr>
          <w:rFonts w:ascii="Arial" w:hAnsi="Arial" w:cs="Arial"/>
          <w:sz w:val="16"/>
          <w:szCs w:val="18"/>
        </w:rPr>
        <w:t xml:space="preserve">ANTE: EL INSTITUTO MEXICANO DEL SEGURO SOCIAL, PARA GARANTIZAR POR </w:t>
      </w:r>
      <w:r w:rsidRPr="00D9463B">
        <w:rPr>
          <w:rFonts w:ascii="Arial" w:hAnsi="Arial" w:cs="Arial"/>
          <w:sz w:val="16"/>
          <w:szCs w:val="18"/>
          <w:u w:val="single"/>
        </w:rPr>
        <w:t>(nombre o denominación social de la empresa).</w:t>
      </w:r>
      <w:r w:rsidRPr="00D9463B">
        <w:rPr>
          <w:rFonts w:ascii="Arial" w:hAnsi="Arial" w:cs="Arial"/>
          <w:sz w:val="16"/>
          <w:szCs w:val="18"/>
        </w:rPr>
        <w:t xml:space="preserve">  CON DOMICILIO EN </w:t>
      </w:r>
      <w:r w:rsidRPr="00D9463B">
        <w:rPr>
          <w:rFonts w:ascii="Arial" w:hAnsi="Arial" w:cs="Arial"/>
          <w:sz w:val="16"/>
          <w:szCs w:val="18"/>
          <w:u w:val="single"/>
        </w:rPr>
        <w:t>(domicilio de la empresa)</w:t>
      </w:r>
      <w:r w:rsidRPr="00D9463B">
        <w:rPr>
          <w:rFonts w:ascii="Arial" w:hAnsi="Arial" w:cs="Arial"/>
          <w:sz w:val="16"/>
          <w:szCs w:val="18"/>
        </w:rPr>
        <w:t xml:space="preserve">, EL FIEL Y EXACTO CUMPLIMIENTO DE TODAS Y CADA UNA DE LAS OBLIGACIONES A SU CARGO, DERIVADAS DEL CONTRATO DE  </w:t>
      </w:r>
      <w:r w:rsidRPr="00D9463B">
        <w:rPr>
          <w:rFonts w:ascii="Arial" w:hAnsi="Arial" w:cs="Arial"/>
          <w:sz w:val="16"/>
          <w:szCs w:val="18"/>
          <w:u w:val="single"/>
        </w:rPr>
        <w:t xml:space="preserve">(especificar </w:t>
      </w:r>
      <w:proofErr w:type="spellStart"/>
      <w:r w:rsidRPr="00D9463B">
        <w:rPr>
          <w:rFonts w:ascii="Arial" w:hAnsi="Arial" w:cs="Arial"/>
          <w:sz w:val="16"/>
          <w:szCs w:val="18"/>
          <w:u w:val="single"/>
        </w:rPr>
        <w:t>que</w:t>
      </w:r>
      <w:proofErr w:type="spellEnd"/>
      <w:r w:rsidRPr="00D9463B">
        <w:rPr>
          <w:rFonts w:ascii="Arial" w:hAnsi="Arial" w:cs="Arial"/>
          <w:sz w:val="16"/>
          <w:szCs w:val="18"/>
          <w:u w:val="single"/>
        </w:rPr>
        <w:t xml:space="preserve"> tipo de contrato, si es de adquisición, prestación de servicio, </w:t>
      </w:r>
      <w:proofErr w:type="spellStart"/>
      <w:r w:rsidRPr="00D9463B">
        <w:rPr>
          <w:rFonts w:ascii="Arial" w:hAnsi="Arial" w:cs="Arial"/>
          <w:sz w:val="16"/>
          <w:szCs w:val="18"/>
          <w:u w:val="single"/>
        </w:rPr>
        <w:t>etc</w:t>
      </w:r>
      <w:proofErr w:type="spellEnd"/>
      <w:r w:rsidRPr="00D9463B">
        <w:rPr>
          <w:rFonts w:ascii="Arial" w:hAnsi="Arial" w:cs="Arial"/>
          <w:sz w:val="16"/>
          <w:szCs w:val="18"/>
          <w:u w:val="single"/>
        </w:rPr>
        <w:t xml:space="preserve">) </w:t>
      </w:r>
      <w:r w:rsidRPr="00D9463B">
        <w:rPr>
          <w:rFonts w:ascii="Arial" w:hAnsi="Arial" w:cs="Arial"/>
          <w:sz w:val="16"/>
          <w:szCs w:val="18"/>
        </w:rPr>
        <w:t xml:space="preserve"> </w:t>
      </w:r>
      <w:r w:rsidRPr="00D9463B">
        <w:rPr>
          <w:rFonts w:ascii="Arial" w:hAnsi="Arial" w:cs="Arial"/>
          <w:b/>
          <w:sz w:val="16"/>
          <w:szCs w:val="18"/>
        </w:rPr>
        <w:t>NÚMERO</w:t>
      </w:r>
      <w:r w:rsidRPr="00D9463B">
        <w:rPr>
          <w:rFonts w:ascii="Arial" w:hAnsi="Arial" w:cs="Arial"/>
          <w:sz w:val="16"/>
          <w:szCs w:val="18"/>
        </w:rPr>
        <w:t xml:space="preserve">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contrato) </w:t>
      </w:r>
      <w:r w:rsidRPr="00D9463B">
        <w:rPr>
          <w:rFonts w:ascii="Arial" w:hAnsi="Arial" w:cs="Arial"/>
          <w:sz w:val="16"/>
          <w:szCs w:val="18"/>
        </w:rPr>
        <w:t xml:space="preserve"> DE FECHA </w:t>
      </w:r>
      <w:r w:rsidRPr="00D9463B">
        <w:rPr>
          <w:rFonts w:ascii="Arial" w:hAnsi="Arial" w:cs="Arial"/>
          <w:sz w:val="16"/>
          <w:szCs w:val="18"/>
          <w:u w:val="single"/>
        </w:rPr>
        <w:t xml:space="preserve">(fecha de suscripción), </w:t>
      </w:r>
      <w:r w:rsidRPr="00D9463B">
        <w:rPr>
          <w:rFonts w:ascii="Arial" w:hAnsi="Arial" w:cs="Arial"/>
          <w:sz w:val="16"/>
          <w:szCs w:val="18"/>
        </w:rPr>
        <w:t xml:space="preserve"> QUE SE ADJUDICÓ A DICHA EMPRESA CON MOTIVO DEL </w:t>
      </w:r>
      <w:r w:rsidRPr="00D9463B">
        <w:rPr>
          <w:rFonts w:ascii="Arial" w:hAnsi="Arial" w:cs="Arial"/>
          <w:sz w:val="16"/>
          <w:szCs w:val="18"/>
          <w:u w:val="single"/>
        </w:rPr>
        <w:t xml:space="preserve">(especificar el procedimiento de contratación que se llevó a cabo, licitación pública, invitación a cuando menos tres personas, adjudicación directa, y en su caso, el </w:t>
      </w:r>
      <w:r w:rsidRPr="00D9463B">
        <w:rPr>
          <w:rFonts w:ascii="Arial" w:hAnsi="Arial" w:cs="Arial"/>
          <w:b/>
          <w:sz w:val="16"/>
          <w:szCs w:val="18"/>
          <w:u w:val="single"/>
        </w:rPr>
        <w:t>Número</w:t>
      </w:r>
      <w:r w:rsidRPr="00D9463B">
        <w:rPr>
          <w:rFonts w:ascii="Arial" w:hAnsi="Arial" w:cs="Arial"/>
          <w:sz w:val="16"/>
          <w:szCs w:val="18"/>
          <w:u w:val="single"/>
        </w:rPr>
        <w:t xml:space="preserve"> de ésta), </w:t>
      </w:r>
      <w:r w:rsidRPr="00D9463B">
        <w:rPr>
          <w:rFonts w:ascii="Arial" w:hAnsi="Arial" w:cs="Arial"/>
          <w:sz w:val="16"/>
          <w:szCs w:val="18"/>
        </w:rPr>
        <w:t xml:space="preserve"> RELATIVO A </w:t>
      </w:r>
      <w:r w:rsidRPr="00D9463B">
        <w:rPr>
          <w:rFonts w:ascii="Arial" w:hAnsi="Arial" w:cs="Arial"/>
          <w:sz w:val="16"/>
          <w:szCs w:val="18"/>
          <w:u w:val="single"/>
        </w:rPr>
        <w:t xml:space="preserve"> (objeto del contrato)</w:t>
      </w:r>
      <w:r w:rsidRPr="00D9463B">
        <w:rPr>
          <w:rFonts w:ascii="Arial" w:hAnsi="Arial" w:cs="Arial"/>
          <w:sz w:val="16"/>
          <w:szCs w:val="18"/>
        </w:rPr>
        <w:t xml:space="preserve">;  LA PRESENTE FIANZA, </w:t>
      </w:r>
      <w:r w:rsidRPr="00D9463B">
        <w:rPr>
          <w:rFonts w:ascii="Arial" w:hAnsi="Arial" w:cs="Arial"/>
          <w:b/>
          <w:sz w:val="16"/>
          <w:szCs w:val="18"/>
        </w:rPr>
        <w:t>TENDRÁ UNA VIGENCIA DE</w:t>
      </w:r>
      <w:r w:rsidRPr="00D9463B">
        <w:rPr>
          <w:rFonts w:ascii="Arial" w:hAnsi="Arial" w:cs="Arial"/>
          <w:sz w:val="16"/>
          <w:szCs w:val="18"/>
        </w:rPr>
        <w:t xml:space="preserve"> </w:t>
      </w:r>
      <w:r w:rsidRPr="00D9463B">
        <w:rPr>
          <w:rFonts w:ascii="Arial" w:hAnsi="Arial" w:cs="Arial"/>
          <w:b/>
          <w:sz w:val="16"/>
          <w:szCs w:val="18"/>
        </w:rPr>
        <w:t>(</w:t>
      </w:r>
      <w:r w:rsidRPr="00D9463B">
        <w:rPr>
          <w:rFonts w:ascii="Arial" w:hAnsi="Arial" w:cs="Arial"/>
          <w:b/>
          <w:sz w:val="16"/>
          <w:szCs w:val="18"/>
          <w:u w:val="single"/>
        </w:rPr>
        <w:t>se deberá insertar el lapso de vigencia que se haya establecido en el contrato)</w:t>
      </w:r>
      <w:r w:rsidRPr="00D9463B">
        <w:rPr>
          <w:rFonts w:ascii="Arial" w:hAnsi="Arial" w:cs="Arial"/>
          <w:sz w:val="16"/>
          <w:szCs w:val="18"/>
        </w:rPr>
        <w:t>, CONTADOS A PARTIR DE LA</w:t>
      </w:r>
      <w:r w:rsidRPr="00D9463B">
        <w:rPr>
          <w:rFonts w:ascii="Arial" w:hAnsi="Arial" w:cs="Arial"/>
          <w:color w:val="FF0000"/>
          <w:sz w:val="16"/>
          <w:szCs w:val="18"/>
        </w:rPr>
        <w:t xml:space="preserve"> </w:t>
      </w:r>
      <w:r w:rsidRPr="00D9463B">
        <w:rPr>
          <w:rFonts w:ascii="Arial" w:hAnsi="Arial" w:cs="Arial"/>
          <w:sz w:val="16"/>
          <w:szCs w:val="18"/>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xml:space="preserve">, EXPRESAMENTE SE OBLIGA A PAGAR AL INSTITUTO LA CANTIDAD GARANTIZADA O LA PARTE PROPORCIONAL DE LA MISMA, POSTERIORMENTE A QUE SE LE HAYAN APLICADO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TOTALIDAD DE LAS PENAS CONVENCIONALES ESTABLECIDAS EN LA CLÁUSULA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cláusula del contrato en que se estipulen las penas convencionales que en su caso deba pagar el fiado)</w:t>
      </w:r>
      <w:r w:rsidRPr="00D9463B">
        <w:rPr>
          <w:rFonts w:ascii="Arial" w:hAnsi="Arial" w:cs="Arial"/>
          <w:sz w:val="16"/>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xml:space="preserve">, EXPRESAMENTE CONSIENTE: </w:t>
      </w:r>
      <w:r w:rsidRPr="00D9463B">
        <w:rPr>
          <w:rFonts w:ascii="Arial" w:hAnsi="Arial" w:cs="Arial"/>
          <w:b/>
          <w:bCs/>
          <w:sz w:val="16"/>
          <w:szCs w:val="18"/>
        </w:rPr>
        <w:t>A</w:t>
      </w:r>
      <w:r w:rsidRPr="00D9463B">
        <w:rPr>
          <w:rFonts w:ascii="Arial" w:hAnsi="Arial" w:cs="Arial"/>
          <w:sz w:val="16"/>
          <w:szCs w:val="18"/>
        </w:rPr>
        <w:t xml:space="preserve">) QUE LA PRESENTE FIANZA SE OTORGA DE CONFORMIDAD CON LO ESTIPULADO EN EL CONTRATO ARRIBA INDICADO; </w:t>
      </w:r>
      <w:r w:rsidRPr="00D9463B">
        <w:rPr>
          <w:rFonts w:ascii="Arial" w:hAnsi="Arial" w:cs="Arial"/>
          <w:b/>
          <w:bCs/>
          <w:sz w:val="16"/>
          <w:szCs w:val="18"/>
        </w:rPr>
        <w:t xml:space="preserve">B) </w:t>
      </w:r>
      <w:r w:rsidRPr="00D9463B">
        <w:rPr>
          <w:rFonts w:ascii="Arial" w:hAnsi="Arial" w:cs="Arial"/>
          <w:sz w:val="16"/>
          <w:szCs w:val="18"/>
        </w:rPr>
        <w:t xml:space="preserve">QUE EN CASO DE INCUMPLIMIENTO POR PARTE DEL </w:t>
      </w:r>
      <w:r w:rsidRPr="00D9463B">
        <w:rPr>
          <w:rFonts w:ascii="Arial" w:hAnsi="Arial" w:cs="Arial"/>
          <w:sz w:val="16"/>
          <w:szCs w:val="18"/>
          <w:u w:val="single"/>
        </w:rPr>
        <w:t>(proveedor, prestador de servicio, etc.)</w:t>
      </w:r>
      <w:r w:rsidRPr="00D9463B">
        <w:rPr>
          <w:rFonts w:ascii="Arial" w:hAnsi="Arial" w:cs="Arial"/>
          <w:sz w:val="16"/>
          <w:szCs w:val="18"/>
        </w:rPr>
        <w:t xml:space="preserve">, A CUALQUIERA DE LAS OBLIGACIONES CONTENIDAS EN EL CONTRATO, EL INSTITUTO PODRÁ PRESENTAR RECLAMACIÓN DE LA MISMA DENTRO DEL PERIODO DE VIGENCIA ESTABLECIDO EN EL MISMO, E INCLUSO, DENTRO DEL PLAZO DE </w:t>
      </w:r>
      <w:r w:rsidRPr="00D9463B">
        <w:rPr>
          <w:rFonts w:ascii="Arial" w:hAnsi="Arial" w:cs="Arial"/>
          <w:b/>
          <w:sz w:val="16"/>
          <w:szCs w:val="18"/>
        </w:rPr>
        <w:t>DIEZ MESES</w:t>
      </w:r>
      <w:r w:rsidRPr="00D9463B">
        <w:rPr>
          <w:rFonts w:ascii="Arial" w:hAnsi="Arial" w:cs="Arial"/>
          <w:sz w:val="16"/>
          <w:szCs w:val="18"/>
        </w:rPr>
        <w:t xml:space="preserve">, CONTADOS A PARTIR DEL DÍA SIGUIENTE EN QUE CONCLUYA LA VIGENCIA DEL CONTRATO, O BIEN, A PARTIR DEL DÍA SIGUIENTE EN QUE EL INSTITUTO NOTIFIQUE POR ESCRITO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RESCISIÓN DEL INSTRUMENTO JURÍDICO; </w:t>
      </w:r>
      <w:r w:rsidRPr="00D9463B">
        <w:rPr>
          <w:rFonts w:ascii="Arial" w:hAnsi="Arial" w:cs="Arial"/>
          <w:b/>
          <w:bCs/>
          <w:sz w:val="16"/>
          <w:szCs w:val="18"/>
        </w:rPr>
        <w:t xml:space="preserve">C) </w:t>
      </w:r>
      <w:r w:rsidRPr="00D9463B">
        <w:rPr>
          <w:rFonts w:ascii="Arial" w:hAnsi="Arial" w:cs="Arial"/>
          <w:sz w:val="16"/>
          <w:szCs w:val="18"/>
        </w:rPr>
        <w:t xml:space="preserve">QUE PAGARÁ AL INSTITUTO LA CANTIDAD GARANTIZADA O LA PARTE PROPORCIONAL DE LA MISMA, POSTERIORMENTE A QUE SE LE HAYAN APLICADO AL </w:t>
      </w:r>
      <w:r w:rsidRPr="00D9463B">
        <w:rPr>
          <w:rFonts w:ascii="Arial" w:hAnsi="Arial" w:cs="Arial"/>
          <w:sz w:val="16"/>
          <w:szCs w:val="18"/>
          <w:u w:val="single"/>
        </w:rPr>
        <w:t>(proveedor, prestador de servicio, etc.)</w:t>
      </w:r>
      <w:r w:rsidRPr="00D9463B">
        <w:rPr>
          <w:rFonts w:ascii="Arial" w:hAnsi="Arial" w:cs="Arial"/>
          <w:sz w:val="16"/>
          <w:szCs w:val="18"/>
        </w:rPr>
        <w:t xml:space="preserve"> LA TOTALIDAD DE LAS PENAS CONVENCIONALES ESTABLECIDAS EN LA CLÁUSULA </w:t>
      </w:r>
      <w:r w:rsidRPr="00D9463B">
        <w:rPr>
          <w:rFonts w:ascii="Arial" w:hAnsi="Arial" w:cs="Arial"/>
          <w:sz w:val="16"/>
          <w:szCs w:val="18"/>
          <w:u w:val="single"/>
        </w:rPr>
        <w:t>(</w:t>
      </w:r>
      <w:r w:rsidRPr="00D9463B">
        <w:rPr>
          <w:rFonts w:ascii="Arial" w:hAnsi="Arial" w:cs="Arial"/>
          <w:b/>
          <w:sz w:val="16"/>
          <w:szCs w:val="18"/>
          <w:u w:val="single"/>
        </w:rPr>
        <w:t>Número</w:t>
      </w:r>
      <w:r w:rsidRPr="00D9463B">
        <w:rPr>
          <w:rFonts w:ascii="Arial" w:hAnsi="Arial" w:cs="Arial"/>
          <w:sz w:val="16"/>
          <w:szCs w:val="18"/>
          <w:u w:val="single"/>
        </w:rPr>
        <w:t xml:space="preserve"> de cláusula del contrato en que se estipulen las penas convencionales que en su caso deba pagar el fiado)</w:t>
      </w:r>
      <w:r w:rsidRPr="00D9463B">
        <w:rPr>
          <w:rFonts w:ascii="Arial" w:hAnsi="Arial" w:cs="Arial"/>
          <w:sz w:val="16"/>
          <w:szCs w:val="18"/>
        </w:rPr>
        <w:t xml:space="preserve"> DEL CONTRATO DE REFERENCIA, MISMAS QUE NO PODRÁN SER SUPERIORES A LA SUMA QUE SE AFIANZA Y/O POR CUALQUIER OTRO INCUMPLIMIENTO EN QUE INCURRA EL FIADO; </w:t>
      </w:r>
      <w:r w:rsidRPr="00D9463B">
        <w:rPr>
          <w:rFonts w:ascii="Arial" w:hAnsi="Arial" w:cs="Arial"/>
          <w:b/>
          <w:bCs/>
          <w:sz w:val="16"/>
          <w:szCs w:val="18"/>
        </w:rPr>
        <w:t xml:space="preserve">D) </w:t>
      </w:r>
      <w:r w:rsidRPr="00D9463B">
        <w:rPr>
          <w:rFonts w:ascii="Arial" w:hAnsi="Arial" w:cs="Arial"/>
          <w:sz w:val="16"/>
          <w:szCs w:val="18"/>
        </w:rPr>
        <w:t xml:space="preserve">QUE LA FIANZA SOLO PODRÁ SER CANCELADA A SOLICITUD  EXPRESA Y PREVIA AUTORIZACIÓN POR ESCRITO DEL INSTITUTO MEXICANO DEL SEGURO SOCIAL; </w:t>
      </w:r>
      <w:r w:rsidRPr="00D9463B">
        <w:rPr>
          <w:rFonts w:ascii="Arial" w:hAnsi="Arial" w:cs="Arial"/>
          <w:b/>
          <w:bCs/>
          <w:sz w:val="16"/>
          <w:szCs w:val="18"/>
        </w:rPr>
        <w:t xml:space="preserve">E) </w:t>
      </w:r>
      <w:r w:rsidRPr="00D9463B">
        <w:rPr>
          <w:rFonts w:ascii="Arial" w:hAnsi="Arial" w:cs="Arial"/>
          <w:sz w:val="16"/>
          <w:szCs w:val="18"/>
        </w:rPr>
        <w:t xml:space="preserve"> QUE DA SU CONSENTIMIENTO AL INSTITUTO EN LO REFERENTE AL ARTÍCULO 119 DE LA LEY FEDERAL DE INSTITUCIONES DE FIANZAS PARA  EL CUMPLIMIENTO DE LAS OBLIGACIONES QUE SE AFIANZAN; </w:t>
      </w:r>
      <w:r w:rsidRPr="00D9463B">
        <w:rPr>
          <w:rFonts w:ascii="Arial" w:hAnsi="Arial" w:cs="Arial"/>
          <w:b/>
          <w:bCs/>
          <w:sz w:val="16"/>
          <w:szCs w:val="18"/>
        </w:rPr>
        <w:t xml:space="preserve">F) </w:t>
      </w:r>
      <w:r w:rsidRPr="00D9463B">
        <w:rPr>
          <w:rFonts w:ascii="Arial" w:hAnsi="Arial" w:cs="Arial"/>
          <w:sz w:val="16"/>
          <w:szCs w:val="18"/>
        </w:rPr>
        <w:t xml:space="preserve">QUE </w:t>
      </w:r>
      <w:r w:rsidRPr="00D9463B">
        <w:rPr>
          <w:rFonts w:ascii="Arial" w:hAnsi="Arial" w:cs="Arial"/>
          <w:caps/>
          <w:sz w:val="16"/>
          <w:szCs w:val="18"/>
        </w:rPr>
        <w:t>si es prorrogado el plazo establecido para EL CUMPLIMIENTO DEL CONTRATO, o exista espera, la vigencia de esta fianza quedarÁ AUTOMÁTICAMENTE prorrogada en concordancia con dicha prÓrroga o espera;</w:t>
      </w:r>
      <w:r w:rsidRPr="00D9463B">
        <w:rPr>
          <w:rFonts w:ascii="Arial" w:hAnsi="Arial" w:cs="Arial"/>
          <w:b/>
          <w:caps/>
          <w:sz w:val="16"/>
          <w:szCs w:val="18"/>
        </w:rPr>
        <w:t xml:space="preserve"> G) </w:t>
      </w:r>
      <w:r w:rsidRPr="00D9463B">
        <w:rPr>
          <w:rFonts w:ascii="Arial" w:hAnsi="Arial" w:cs="Arial"/>
          <w:sz w:val="16"/>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D9463B">
        <w:rPr>
          <w:rFonts w:ascii="Arial" w:hAnsi="Arial" w:cs="Arial"/>
          <w:sz w:val="16"/>
          <w:szCs w:val="18"/>
          <w:u w:val="single"/>
        </w:rPr>
        <w:t>(especificar la institución afianzadora que expide la garantía)</w:t>
      </w:r>
      <w:r w:rsidRPr="00D9463B">
        <w:rPr>
          <w:rFonts w:ascii="Arial" w:hAnsi="Arial" w:cs="Arial"/>
          <w:sz w:val="16"/>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sectPr w:rsidR="00F153E4" w:rsidRPr="00D9463B" w:rsidSect="00B50F1D">
      <w:headerReference w:type="default" r:id="rId18"/>
      <w:footerReference w:type="even" r:id="rId19"/>
      <w:footerReference w:type="default" r:id="rId20"/>
      <w:pgSz w:w="12240" w:h="15840"/>
      <w:pgMar w:top="380" w:right="1134" w:bottom="113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84A" w:rsidRDefault="0036084A" w:rsidP="00397996">
      <w:pPr>
        <w:spacing w:after="0" w:line="240" w:lineRule="auto"/>
      </w:pPr>
      <w:r>
        <w:separator/>
      </w:r>
    </w:p>
  </w:endnote>
  <w:endnote w:type="continuationSeparator" w:id="0">
    <w:p w:rsidR="0036084A" w:rsidRDefault="0036084A" w:rsidP="00397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47B" w:usb2="00000000" w:usb3="00000000" w:csb0="00000197"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Noto Sans">
    <w:panose1 w:val="020B0502040504020204"/>
    <w:charset w:val="00"/>
    <w:family w:val="swiss"/>
    <w:pitch w:val="variable"/>
    <w:sig w:usb0="E00002FF" w:usb1="4000201F" w:usb2="08000029" w:usb3="00000000" w:csb0="0000019F" w:csb1="00000000"/>
  </w:font>
  <w:font w:name="Yu Mincho">
    <w:altName w:val="MS Gothic"/>
    <w:charset w:val="80"/>
    <w:family w:val="roman"/>
    <w:pitch w:val="variable"/>
    <w:sig w:usb0="00000000" w:usb1="2AC7FCFF" w:usb2="00000012" w:usb3="00000000" w:csb0="0002009F" w:csb1="00000000"/>
  </w:font>
  <w:font w:name="Aptos">
    <w:altName w:val="Times New Roman"/>
    <w:panose1 w:val="00000000000000000000"/>
    <w:charset w:val="00"/>
    <w:family w:val="roman"/>
    <w:notTrueType/>
    <w:pitch w:val="default"/>
  </w:font>
  <w:font w:name="Geomanist">
    <w:altName w:val="Corbel"/>
    <w:panose1 w:val="00000000000000000000"/>
    <w:charset w:val="00"/>
    <w:family w:val="modern"/>
    <w:notTrueType/>
    <w:pitch w:val="variable"/>
    <w:sig w:usb0="00000001" w:usb1="1000004A" w:usb2="00000000" w:usb3="00000000" w:csb0="00000193" w:csb1="00000000"/>
  </w:font>
  <w:font w:name="Montserrat Light">
    <w:panose1 w:val="00000000000000000000"/>
    <w:charset w:val="00"/>
    <w:family w:val="auto"/>
    <w:pitch w:val="variable"/>
    <w:sig w:usb0="A00002FF" w:usb1="4000247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ontserrat Medium">
    <w:panose1 w:val="00000000000000000000"/>
    <w:charset w:val="00"/>
    <w:family w:val="auto"/>
    <w:pitch w:val="variable"/>
    <w:sig w:usb0="A00002FF" w:usb1="400024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512" w:rsidRDefault="005A4512" w:rsidP="005B2267">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5A4512" w:rsidRDefault="005A4512">
    <w:pPr>
      <w:pStyle w:val="Piedepgina"/>
    </w:pPr>
  </w:p>
  <w:p w:rsidR="005A4512" w:rsidRDefault="005A4512"/>
  <w:p w:rsidR="005A4512" w:rsidRDefault="005A4512"/>
  <w:p w:rsidR="005A4512" w:rsidRDefault="005A4512"/>
  <w:p w:rsidR="005A4512" w:rsidRDefault="005A4512"/>
  <w:p w:rsidR="005A4512" w:rsidRDefault="005A4512"/>
  <w:p w:rsidR="005A4512" w:rsidRDefault="005A4512"/>
  <w:p w:rsidR="005A4512" w:rsidRDefault="005A4512"/>
  <w:p w:rsidR="005A4512" w:rsidRDefault="005A4512"/>
  <w:p w:rsidR="005A4512" w:rsidRDefault="005A4512"/>
  <w:p w:rsidR="005A4512" w:rsidRDefault="005A4512"/>
  <w:p w:rsidR="005A4512" w:rsidRDefault="005A451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8993035"/>
      <w:docPartObj>
        <w:docPartGallery w:val="Page Numbers (Bottom of Page)"/>
        <w:docPartUnique/>
      </w:docPartObj>
    </w:sdtPr>
    <w:sdtEndPr/>
    <w:sdtContent>
      <w:sdt>
        <w:sdtPr>
          <w:id w:val="-1669238322"/>
          <w:docPartObj>
            <w:docPartGallery w:val="Page Numbers (Top of Page)"/>
            <w:docPartUnique/>
          </w:docPartObj>
        </w:sdtPr>
        <w:sdtEndPr/>
        <w:sdtContent>
          <w:p w:rsidR="005A4512" w:rsidRPr="00B50F1D" w:rsidRDefault="005A4512" w:rsidP="00B50F1D">
            <w:pPr>
              <w:pStyle w:val="Piedepgina"/>
              <w:jc w:val="center"/>
              <w:rPr>
                <w:sz w:val="10"/>
              </w:rPr>
            </w:pPr>
          </w:p>
          <w:p w:rsidR="005A4512" w:rsidRDefault="005A4512" w:rsidP="00B50F1D">
            <w:pPr>
              <w:pStyle w:val="Piedepgina"/>
              <w:jc w:val="center"/>
              <w:rPr>
                <w:rFonts w:ascii="Noto Sans" w:hAnsi="Noto Sans" w:cs="Noto Sans"/>
                <w:sz w:val="14"/>
                <w:szCs w:val="14"/>
                <w:lang w:val="es-ES"/>
              </w:rPr>
            </w:pPr>
            <w:r w:rsidRPr="00B50F1D">
              <w:rPr>
                <w:rFonts w:ascii="Noto Sans" w:eastAsia="MS Mincho" w:hAnsi="Noto Sans" w:cs="Noto Sans"/>
                <w:noProof/>
                <w:sz w:val="14"/>
                <w:szCs w:val="14"/>
                <w:lang w:eastAsia="es-MX"/>
              </w:rPr>
              <w:drawing>
                <wp:anchor distT="0" distB="0" distL="114300" distR="114300" simplePos="0" relativeHeight="251701248" behindDoc="1" locked="0" layoutInCell="1" allowOverlap="1" wp14:anchorId="704478B9" wp14:editId="0DD847F9">
                  <wp:simplePos x="0" y="0"/>
                  <wp:positionH relativeFrom="column">
                    <wp:posOffset>-579120</wp:posOffset>
                  </wp:positionH>
                  <wp:positionV relativeFrom="paragraph">
                    <wp:posOffset>67739</wp:posOffset>
                  </wp:positionV>
                  <wp:extent cx="7498080" cy="78676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16596" b="4765"/>
                          <a:stretch/>
                        </pic:blipFill>
                        <pic:spPr bwMode="auto">
                          <a:xfrm>
                            <a:off x="0" y="0"/>
                            <a:ext cx="7498080" cy="786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512" w:rsidRDefault="005A4512" w:rsidP="00B50F1D">
            <w:pPr>
              <w:pStyle w:val="Piedepgina"/>
              <w:jc w:val="center"/>
              <w:rPr>
                <w:rFonts w:ascii="Noto Sans" w:hAnsi="Noto Sans" w:cs="Noto Sans"/>
                <w:sz w:val="14"/>
                <w:szCs w:val="14"/>
                <w:lang w:val="es-ES"/>
              </w:rPr>
            </w:pPr>
          </w:p>
          <w:p w:rsidR="005A4512" w:rsidRDefault="005A4512" w:rsidP="00B50F1D">
            <w:pPr>
              <w:pStyle w:val="Piedepgina"/>
              <w:jc w:val="center"/>
            </w:pPr>
            <w:r w:rsidRPr="00B50F1D">
              <w:rPr>
                <w:rFonts w:ascii="Noto Sans" w:hAnsi="Noto Sans" w:cs="Noto Sans"/>
                <w:sz w:val="14"/>
                <w:szCs w:val="14"/>
                <w:lang w:val="es-ES"/>
              </w:rPr>
              <w:t xml:space="preserve">Página </w:t>
            </w:r>
            <w:r w:rsidRPr="00B50F1D">
              <w:rPr>
                <w:rFonts w:ascii="Noto Sans" w:hAnsi="Noto Sans" w:cs="Noto Sans"/>
                <w:b/>
                <w:bCs/>
                <w:sz w:val="14"/>
                <w:szCs w:val="14"/>
              </w:rPr>
              <w:fldChar w:fldCharType="begin"/>
            </w:r>
            <w:r w:rsidRPr="00B50F1D">
              <w:rPr>
                <w:rFonts w:ascii="Noto Sans" w:hAnsi="Noto Sans" w:cs="Noto Sans"/>
                <w:b/>
                <w:bCs/>
                <w:sz w:val="14"/>
                <w:szCs w:val="14"/>
              </w:rPr>
              <w:instrText>PAGE</w:instrText>
            </w:r>
            <w:r w:rsidRPr="00B50F1D">
              <w:rPr>
                <w:rFonts w:ascii="Noto Sans" w:hAnsi="Noto Sans" w:cs="Noto Sans"/>
                <w:b/>
                <w:bCs/>
                <w:sz w:val="14"/>
                <w:szCs w:val="14"/>
              </w:rPr>
              <w:fldChar w:fldCharType="separate"/>
            </w:r>
            <w:r w:rsidR="001A440A">
              <w:rPr>
                <w:rFonts w:ascii="Noto Sans" w:hAnsi="Noto Sans" w:cs="Noto Sans"/>
                <w:b/>
                <w:bCs/>
                <w:noProof/>
                <w:sz w:val="14"/>
                <w:szCs w:val="14"/>
              </w:rPr>
              <w:t>2</w:t>
            </w:r>
            <w:r w:rsidRPr="00B50F1D">
              <w:rPr>
                <w:rFonts w:ascii="Noto Sans" w:hAnsi="Noto Sans" w:cs="Noto Sans"/>
                <w:b/>
                <w:bCs/>
                <w:sz w:val="14"/>
                <w:szCs w:val="14"/>
              </w:rPr>
              <w:fldChar w:fldCharType="end"/>
            </w:r>
            <w:r w:rsidRPr="00B50F1D">
              <w:rPr>
                <w:rFonts w:ascii="Noto Sans" w:hAnsi="Noto Sans" w:cs="Noto Sans"/>
                <w:sz w:val="14"/>
                <w:szCs w:val="14"/>
                <w:lang w:val="es-ES"/>
              </w:rPr>
              <w:t xml:space="preserve"> de </w:t>
            </w:r>
            <w:r w:rsidRPr="00B50F1D">
              <w:rPr>
                <w:rFonts w:ascii="Noto Sans" w:hAnsi="Noto Sans" w:cs="Noto Sans"/>
                <w:b/>
                <w:bCs/>
                <w:sz w:val="14"/>
                <w:szCs w:val="14"/>
              </w:rPr>
              <w:fldChar w:fldCharType="begin"/>
            </w:r>
            <w:r w:rsidRPr="00B50F1D">
              <w:rPr>
                <w:rFonts w:ascii="Noto Sans" w:hAnsi="Noto Sans" w:cs="Noto Sans"/>
                <w:b/>
                <w:bCs/>
                <w:sz w:val="14"/>
                <w:szCs w:val="14"/>
              </w:rPr>
              <w:instrText>NUMPAGES</w:instrText>
            </w:r>
            <w:r w:rsidRPr="00B50F1D">
              <w:rPr>
                <w:rFonts w:ascii="Noto Sans" w:hAnsi="Noto Sans" w:cs="Noto Sans"/>
                <w:b/>
                <w:bCs/>
                <w:sz w:val="14"/>
                <w:szCs w:val="14"/>
              </w:rPr>
              <w:fldChar w:fldCharType="separate"/>
            </w:r>
            <w:r w:rsidR="001A440A">
              <w:rPr>
                <w:rFonts w:ascii="Noto Sans" w:hAnsi="Noto Sans" w:cs="Noto Sans"/>
                <w:b/>
                <w:bCs/>
                <w:noProof/>
                <w:sz w:val="14"/>
                <w:szCs w:val="14"/>
              </w:rPr>
              <w:t>67</w:t>
            </w:r>
            <w:r w:rsidRPr="00B50F1D">
              <w:rPr>
                <w:rFonts w:ascii="Noto Sans" w:hAnsi="Noto Sans" w:cs="Noto Sans"/>
                <w:b/>
                <w:bCs/>
                <w:sz w:val="14"/>
                <w:szCs w:val="14"/>
              </w:rPr>
              <w:fldChar w:fldCharType="end"/>
            </w:r>
          </w:p>
        </w:sdtContent>
      </w:sdt>
    </w:sdtContent>
  </w:sdt>
  <w:p w:rsidR="005A4512" w:rsidRDefault="005A4512" w:rsidP="00B50F1D">
    <w:pPr>
      <w:pStyle w:val="Piedepgina"/>
      <w:tabs>
        <w:tab w:val="clear" w:pos="8838"/>
      </w:tabs>
      <w:ind w:right="1183"/>
    </w:pPr>
    <w:r w:rsidRPr="00B50F1D">
      <w:rPr>
        <w:rFonts w:ascii="Cambria" w:eastAsia="MS Mincho" w:hAnsi="Cambria" w:cs="Times New Roman"/>
        <w:noProof/>
        <w:sz w:val="24"/>
        <w:szCs w:val="24"/>
        <w:lang w:eastAsia="es-MX"/>
      </w:rPr>
      <w:t xml:space="preserve"> </w:t>
    </w:r>
  </w:p>
  <w:p w:rsidR="005A4512" w:rsidRDefault="005A45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84A" w:rsidRDefault="0036084A" w:rsidP="00397996">
      <w:pPr>
        <w:spacing w:after="0" w:line="240" w:lineRule="auto"/>
      </w:pPr>
      <w:r>
        <w:separator/>
      </w:r>
    </w:p>
  </w:footnote>
  <w:footnote w:type="continuationSeparator" w:id="0">
    <w:p w:rsidR="0036084A" w:rsidRDefault="0036084A" w:rsidP="003979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05" w:type="dxa"/>
      <w:jc w:val="center"/>
      <w:tblLayout w:type="fixed"/>
      <w:tblLook w:val="04A0" w:firstRow="1" w:lastRow="0" w:firstColumn="1" w:lastColumn="0" w:noHBand="0" w:noVBand="1"/>
    </w:tblPr>
    <w:tblGrid>
      <w:gridCol w:w="3786"/>
      <w:gridCol w:w="4395"/>
      <w:gridCol w:w="2424"/>
    </w:tblGrid>
    <w:tr w:rsidR="005A4512" w:rsidRPr="00B34DDE" w:rsidTr="00B34DDE">
      <w:trPr>
        <w:trHeight w:val="980"/>
        <w:jc w:val="center"/>
      </w:trPr>
      <w:tc>
        <w:tcPr>
          <w:tcW w:w="3786" w:type="dxa"/>
        </w:tcPr>
        <w:p w:rsidR="005A4512" w:rsidRPr="00B34DDE" w:rsidRDefault="005A4512" w:rsidP="00B34DDE">
          <w:pPr>
            <w:rPr>
              <w:rFonts w:ascii="Montserrat" w:eastAsia="Calibri" w:hAnsi="Montserrat" w:cs="Times New Roman"/>
              <w:i/>
              <w:sz w:val="4"/>
              <w:szCs w:val="4"/>
            </w:rPr>
          </w:pPr>
          <w:r w:rsidRPr="00B34DDE">
            <w:rPr>
              <w:rFonts w:ascii="Montserrat" w:eastAsia="Calibri" w:hAnsi="Montserrat" w:cs="Times New Roman"/>
              <w:i/>
              <w:noProof/>
              <w:sz w:val="4"/>
              <w:szCs w:val="4"/>
              <w:lang w:eastAsia="es-MX"/>
            </w:rPr>
            <w:drawing>
              <wp:anchor distT="0" distB="0" distL="114300" distR="114300" simplePos="0" relativeHeight="251699200" behindDoc="1" locked="0" layoutInCell="1" allowOverlap="1" wp14:anchorId="18346362" wp14:editId="2CD55EE0">
                <wp:simplePos x="0" y="0"/>
                <wp:positionH relativeFrom="column">
                  <wp:posOffset>-29845</wp:posOffset>
                </wp:positionH>
                <wp:positionV relativeFrom="paragraph">
                  <wp:posOffset>160986</wp:posOffset>
                </wp:positionV>
                <wp:extent cx="2337684" cy="444979"/>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7684" cy="444979"/>
                        </a:xfrm>
                        <a:prstGeom prst="rect">
                          <a:avLst/>
                        </a:prstGeom>
                        <a:noFill/>
                      </pic:spPr>
                    </pic:pic>
                  </a:graphicData>
                </a:graphic>
                <wp14:sizeRelH relativeFrom="page">
                  <wp14:pctWidth>0</wp14:pctWidth>
                </wp14:sizeRelH>
                <wp14:sizeRelV relativeFrom="page">
                  <wp14:pctHeight>0</wp14:pctHeight>
                </wp14:sizeRelV>
              </wp:anchor>
            </w:drawing>
          </w:r>
          <w:r w:rsidRPr="00B34DDE">
            <w:rPr>
              <w:rFonts w:ascii="Montserrat" w:eastAsia="Calibri" w:hAnsi="Montserrat" w:cs="Times New Roman"/>
              <w:i/>
              <w:sz w:val="4"/>
              <w:szCs w:val="4"/>
            </w:rPr>
            <w:t xml:space="preserve">    </w:t>
          </w:r>
        </w:p>
      </w:tc>
      <w:tc>
        <w:tcPr>
          <w:tcW w:w="4395" w:type="dxa"/>
          <w:vAlign w:val="center"/>
        </w:tcPr>
        <w:p w:rsidR="005A4512" w:rsidRPr="00B34DDE" w:rsidRDefault="005A4512" w:rsidP="00B34DDE">
          <w:pPr>
            <w:spacing w:after="0" w:line="240" w:lineRule="auto"/>
            <w:contextualSpacing/>
            <w:jc w:val="center"/>
            <w:rPr>
              <w:rFonts w:ascii="Noto Sans" w:eastAsia="Calibri" w:hAnsi="Noto Sans" w:cs="Noto Sans"/>
              <w:b/>
              <w:sz w:val="16"/>
              <w:szCs w:val="16"/>
            </w:rPr>
          </w:pPr>
        </w:p>
        <w:p w:rsidR="005A4512" w:rsidRPr="00B34DDE" w:rsidRDefault="005A4512" w:rsidP="00B34DDE">
          <w:pPr>
            <w:spacing w:after="0" w:line="240" w:lineRule="auto"/>
            <w:contextualSpacing/>
            <w:jc w:val="center"/>
            <w:rPr>
              <w:rFonts w:ascii="Noto Sans" w:eastAsia="Calibri" w:hAnsi="Noto Sans" w:cs="Noto Sans"/>
              <w:b/>
              <w:sz w:val="16"/>
              <w:szCs w:val="16"/>
            </w:rPr>
          </w:pPr>
          <w:r w:rsidRPr="00B34DDE">
            <w:rPr>
              <w:rFonts w:ascii="Noto Sans" w:eastAsia="Calibri" w:hAnsi="Noto Sans" w:cs="Noto Sans"/>
              <w:b/>
              <w:sz w:val="16"/>
              <w:szCs w:val="16"/>
            </w:rPr>
            <w:t>ÓRGANO DE OPERACIÓN ADMINISTRATIVA</w:t>
          </w:r>
        </w:p>
        <w:p w:rsidR="005A4512" w:rsidRPr="00B34DDE" w:rsidRDefault="005A4512" w:rsidP="00B34DDE">
          <w:pPr>
            <w:spacing w:after="0" w:line="240" w:lineRule="auto"/>
            <w:contextualSpacing/>
            <w:jc w:val="center"/>
            <w:rPr>
              <w:rFonts w:ascii="Noto Sans" w:eastAsia="Calibri" w:hAnsi="Noto Sans" w:cs="Noto Sans"/>
              <w:b/>
              <w:sz w:val="16"/>
              <w:szCs w:val="16"/>
            </w:rPr>
          </w:pPr>
          <w:r w:rsidRPr="00B34DDE">
            <w:rPr>
              <w:rFonts w:ascii="Noto Sans" w:eastAsia="Calibri" w:hAnsi="Noto Sans" w:cs="Noto Sans"/>
              <w:b/>
              <w:sz w:val="16"/>
              <w:szCs w:val="16"/>
            </w:rPr>
            <w:t>DESCONCENTRADA ESTATATAL OAXACA</w:t>
          </w:r>
        </w:p>
        <w:p w:rsidR="005A4512" w:rsidRPr="00B34DDE" w:rsidRDefault="005A4512" w:rsidP="00B34DDE">
          <w:pPr>
            <w:spacing w:after="0" w:line="240" w:lineRule="auto"/>
            <w:contextualSpacing/>
            <w:jc w:val="center"/>
            <w:rPr>
              <w:rFonts w:ascii="Noto Sans" w:eastAsia="Calibri" w:hAnsi="Noto Sans" w:cs="Noto Sans"/>
              <w:b/>
              <w:sz w:val="16"/>
              <w:szCs w:val="16"/>
            </w:rPr>
          </w:pPr>
          <w:r w:rsidRPr="00B34DDE">
            <w:rPr>
              <w:rFonts w:ascii="Noto Sans" w:eastAsia="Calibri" w:hAnsi="Noto Sans" w:cs="Noto Sans"/>
              <w:b/>
              <w:sz w:val="16"/>
              <w:szCs w:val="16"/>
            </w:rPr>
            <w:t>JEFATURA DE SERVICIOS ADMINISTRATIVOS</w:t>
          </w:r>
        </w:p>
        <w:p w:rsidR="005A4512" w:rsidRPr="00B34DDE" w:rsidRDefault="005A4512" w:rsidP="00B34DDE">
          <w:pPr>
            <w:spacing w:before="60" w:after="120" w:line="240" w:lineRule="auto"/>
            <w:ind w:right="74"/>
            <w:contextualSpacing/>
            <w:jc w:val="center"/>
            <w:rPr>
              <w:rFonts w:ascii="Noto Sans" w:eastAsia="Calibri" w:hAnsi="Noto Sans" w:cs="Noto Sans"/>
              <w:sz w:val="14"/>
              <w:szCs w:val="14"/>
            </w:rPr>
          </w:pPr>
          <w:r w:rsidRPr="00B34DDE">
            <w:rPr>
              <w:rFonts w:ascii="Noto Sans" w:eastAsia="Calibri" w:hAnsi="Noto Sans" w:cs="Noto Sans"/>
              <w:sz w:val="14"/>
              <w:szCs w:val="14"/>
            </w:rPr>
            <w:t>COORDINACIÓN DE ABASTECIMIENTO Y EQUIPAMIENTO</w:t>
          </w:r>
        </w:p>
        <w:p w:rsidR="005A4512" w:rsidRPr="00B34DDE" w:rsidRDefault="005A4512" w:rsidP="00B34DDE">
          <w:pPr>
            <w:spacing w:before="60" w:after="120" w:line="240" w:lineRule="auto"/>
            <w:ind w:right="74"/>
            <w:contextualSpacing/>
            <w:jc w:val="center"/>
            <w:rPr>
              <w:rFonts w:ascii="Montserrat" w:eastAsia="Calibri" w:hAnsi="Montserrat" w:cs="Arial"/>
              <w:smallCaps/>
              <w:color w:val="404040"/>
              <w:szCs w:val="18"/>
            </w:rPr>
          </w:pPr>
        </w:p>
      </w:tc>
      <w:tc>
        <w:tcPr>
          <w:tcW w:w="2424" w:type="dxa"/>
        </w:tcPr>
        <w:p w:rsidR="005A4512" w:rsidRPr="00B34DDE" w:rsidRDefault="005A4512" w:rsidP="00B34DDE">
          <w:pPr>
            <w:spacing w:after="0"/>
            <w:rPr>
              <w:rFonts w:ascii="Montserrat" w:eastAsia="Calibri" w:hAnsi="Montserrat" w:cs="Times New Roman"/>
              <w:b/>
              <w:sz w:val="18"/>
              <w:szCs w:val="16"/>
            </w:rPr>
          </w:pPr>
          <w:r w:rsidRPr="00B34DDE">
            <w:rPr>
              <w:rFonts w:ascii="Montserrat" w:eastAsia="Calibri" w:hAnsi="Montserrat" w:cs="Times New Roman"/>
              <w:b/>
              <w:noProof/>
              <w:sz w:val="18"/>
              <w:szCs w:val="16"/>
              <w:lang w:eastAsia="es-MX"/>
            </w:rPr>
            <w:drawing>
              <wp:anchor distT="0" distB="0" distL="114300" distR="114300" simplePos="0" relativeHeight="251698176" behindDoc="1" locked="0" layoutInCell="1" allowOverlap="1" wp14:anchorId="10A57AAA" wp14:editId="375F8395">
                <wp:simplePos x="0" y="0"/>
                <wp:positionH relativeFrom="column">
                  <wp:posOffset>352729</wp:posOffset>
                </wp:positionH>
                <wp:positionV relativeFrom="paragraph">
                  <wp:posOffset>20955</wp:posOffset>
                </wp:positionV>
                <wp:extent cx="738309" cy="786263"/>
                <wp:effectExtent l="0" t="0" r="508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8309" cy="786263"/>
                        </a:xfrm>
                        <a:prstGeom prst="rect">
                          <a:avLst/>
                        </a:prstGeom>
                        <a:noFill/>
                      </pic:spPr>
                    </pic:pic>
                  </a:graphicData>
                </a:graphic>
                <wp14:sizeRelH relativeFrom="page">
                  <wp14:pctWidth>0</wp14:pctWidth>
                </wp14:sizeRelH>
                <wp14:sizeRelV relativeFrom="page">
                  <wp14:pctHeight>0</wp14:pctHeight>
                </wp14:sizeRelV>
              </wp:anchor>
            </w:drawing>
          </w:r>
        </w:p>
      </w:tc>
    </w:tr>
  </w:tbl>
  <w:p w:rsidR="005A4512" w:rsidRDefault="005A4512" w:rsidP="00B34DDE">
    <w:pPr>
      <w:pStyle w:val="Encabezado"/>
      <w:jc w:val="center"/>
      <w:rPr>
        <w:rFonts w:ascii="Noto Sans" w:hAnsi="Noto Sans" w:cs="Noto Sans"/>
        <w:b/>
        <w:sz w:val="24"/>
      </w:rPr>
    </w:pPr>
    <w:r>
      <w:rPr>
        <w:rFonts w:ascii="Noto Sans" w:hAnsi="Noto Sans" w:cs="Noto Sans"/>
        <w:b/>
        <w:sz w:val="24"/>
      </w:rPr>
      <w:t>INVMER-027</w:t>
    </w:r>
    <w:r w:rsidRPr="00B34DDE">
      <w:rPr>
        <w:rFonts w:ascii="Noto Sans" w:hAnsi="Noto Sans" w:cs="Noto Sans"/>
        <w:b/>
        <w:sz w:val="24"/>
      </w:rPr>
      <w:t>-2025</w:t>
    </w:r>
  </w:p>
  <w:p w:rsidR="005A4512" w:rsidRPr="00B34DDE" w:rsidRDefault="005A4512" w:rsidP="00B34DDE">
    <w:pPr>
      <w:pStyle w:val="Encabezado"/>
      <w:jc w:val="center"/>
      <w:rPr>
        <w:rFonts w:ascii="Noto Sans" w:hAnsi="Noto Sans" w:cs="Noto Sans"/>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3"/>
    <w:lvl w:ilvl="0">
      <w:start w:val="1"/>
      <w:numFmt w:val="lowerLetter"/>
      <w:lvlText w:val="%1)"/>
      <w:lvlJc w:val="left"/>
      <w:pPr>
        <w:tabs>
          <w:tab w:val="num" w:pos="420"/>
        </w:tabs>
        <w:ind w:left="420" w:hanging="420"/>
      </w:pPr>
      <w:rPr>
        <w:rFonts w:ascii="Arial" w:eastAsia="Batang" w:hAnsi="Arial" w:cs="Arial"/>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Arial" w:hAnsi="Arial"/>
      </w:rPr>
    </w:lvl>
  </w:abstractNum>
  <w:abstractNum w:abstractNumId="4">
    <w:nsid w:val="00000006"/>
    <w:multiLevelType w:val="multilevel"/>
    <w:tmpl w:val="21F4F7E0"/>
    <w:name w:val="WW8Num6"/>
    <w:lvl w:ilvl="0">
      <w:start w:val="1"/>
      <w:numFmt w:val="lowerLetter"/>
      <w:lvlText w:val="%1."/>
      <w:lvlJc w:val="left"/>
      <w:pPr>
        <w:tabs>
          <w:tab w:val="num" w:pos="1065"/>
        </w:tabs>
        <w:ind w:left="1065" w:hanging="357"/>
      </w:pPr>
      <w:rPr>
        <w:b/>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b/>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b/>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8"/>
    <w:multiLevelType w:val="singleLevel"/>
    <w:tmpl w:val="00000008"/>
    <w:name w:val="WW8Num8"/>
    <w:lvl w:ilvl="0">
      <w:start w:val="1"/>
      <w:numFmt w:val="upperRoman"/>
      <w:lvlText w:val="%1."/>
      <w:lvlJc w:val="left"/>
      <w:pPr>
        <w:tabs>
          <w:tab w:val="num" w:pos="720"/>
        </w:tabs>
        <w:ind w:left="720" w:hanging="720"/>
      </w:pPr>
      <w:rPr>
        <w:b/>
      </w:r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rPr>
    </w:lvl>
  </w:abstractNum>
  <w:abstractNum w:abstractNumId="8">
    <w:nsid w:val="0000000A"/>
    <w:multiLevelType w:val="singleLevel"/>
    <w:tmpl w:val="0000000A"/>
    <w:name w:val="WW8Num10"/>
    <w:lvl w:ilvl="0">
      <w:start w:val="1"/>
      <w:numFmt w:val="lowerLetter"/>
      <w:lvlText w:val="%1)"/>
      <w:lvlJc w:val="left"/>
      <w:pPr>
        <w:tabs>
          <w:tab w:val="num" w:pos="360"/>
        </w:tabs>
        <w:ind w:left="360" w:hanging="360"/>
      </w:pPr>
    </w:lvl>
  </w:abstractNum>
  <w:abstractNum w:abstractNumId="9">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0">
    <w:nsid w:val="0000000C"/>
    <w:multiLevelType w:val="singleLevel"/>
    <w:tmpl w:val="0000000C"/>
    <w:name w:val="WW8Num12"/>
    <w:lvl w:ilvl="0">
      <w:start w:val="1"/>
      <w:numFmt w:val="lowerLetter"/>
      <w:lvlText w:val="%1)"/>
      <w:lvlJc w:val="left"/>
      <w:pPr>
        <w:tabs>
          <w:tab w:val="num" w:pos="720"/>
        </w:tabs>
        <w:ind w:left="720" w:hanging="360"/>
      </w:pPr>
      <w:rPr>
        <w:strike w:val="0"/>
        <w:dstrike w:val="0"/>
      </w:rPr>
    </w:lvl>
  </w:abstractNum>
  <w:abstractNum w:abstractNumId="1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2">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3">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5">
    <w:nsid w:val="00795127"/>
    <w:multiLevelType w:val="multilevel"/>
    <w:tmpl w:val="1F42AB78"/>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6867FE2"/>
    <w:multiLevelType w:val="hybridMultilevel"/>
    <w:tmpl w:val="B6EE39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08A43CA4"/>
    <w:multiLevelType w:val="hybridMultilevel"/>
    <w:tmpl w:val="C096CD4C"/>
    <w:lvl w:ilvl="0" w:tplc="52A03BE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0B597AD0"/>
    <w:multiLevelType w:val="multilevel"/>
    <w:tmpl w:val="847045E8"/>
    <w:lvl w:ilvl="0">
      <w:start w:val="1"/>
      <w:numFmt w:val="lowerLetter"/>
      <w:lvlText w:val="%1."/>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1">
    <w:nsid w:val="14AE0F84"/>
    <w:multiLevelType w:val="hybridMultilevel"/>
    <w:tmpl w:val="6EF63DD2"/>
    <w:lvl w:ilvl="0" w:tplc="1A4E68C6">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4D028BA"/>
    <w:multiLevelType w:val="hybridMultilevel"/>
    <w:tmpl w:val="2A64C73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1AA448D0"/>
    <w:multiLevelType w:val="hybridMultilevel"/>
    <w:tmpl w:val="27EA84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5">
    <w:nsid w:val="23B938F8"/>
    <w:multiLevelType w:val="multilevel"/>
    <w:tmpl w:val="0D2ED936"/>
    <w:lvl w:ilvl="0">
      <w:start w:val="1"/>
      <w:numFmt w:val="upperRoman"/>
      <w:lvlText w:val="%1."/>
      <w:lvlJc w:val="right"/>
      <w:pPr>
        <w:ind w:left="1429" w:hanging="360"/>
      </w:pPr>
      <w:rPr>
        <w:b/>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
    <w:nsid w:val="24296542"/>
    <w:multiLevelType w:val="multilevel"/>
    <w:tmpl w:val="A9746E6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nsid w:val="29C5157C"/>
    <w:multiLevelType w:val="hybridMultilevel"/>
    <w:tmpl w:val="EBD287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2BF20FE7"/>
    <w:multiLevelType w:val="hybridMultilevel"/>
    <w:tmpl w:val="7F50C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C9A3DA6"/>
    <w:multiLevelType w:val="hybridMultilevel"/>
    <w:tmpl w:val="6F3E0312"/>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1">
    <w:nsid w:val="2FE94829"/>
    <w:multiLevelType w:val="hybridMultilevel"/>
    <w:tmpl w:val="25F6A97C"/>
    <w:lvl w:ilvl="0" w:tplc="080A0017">
      <w:start w:val="1"/>
      <w:numFmt w:val="lowerLetter"/>
      <w:lvlText w:val="%1)"/>
      <w:lvlJc w:val="left"/>
      <w:pPr>
        <w:tabs>
          <w:tab w:val="num" w:pos="720"/>
        </w:tabs>
        <w:ind w:left="720" w:hanging="360"/>
      </w:pPr>
      <w:rPr>
        <w:rFonts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2">
    <w:nsid w:val="2FF86F14"/>
    <w:multiLevelType w:val="hybridMultilevel"/>
    <w:tmpl w:val="9970E64C"/>
    <w:lvl w:ilvl="0" w:tplc="080A0001">
      <w:start w:val="1"/>
      <w:numFmt w:val="bullet"/>
      <w:lvlText w:val=""/>
      <w:lvlJc w:val="left"/>
      <w:pPr>
        <w:ind w:left="1506" w:hanging="360"/>
      </w:pPr>
      <w:rPr>
        <w:rFonts w:ascii="Symbol" w:hAnsi="Symbol" w:hint="default"/>
      </w:rPr>
    </w:lvl>
    <w:lvl w:ilvl="1" w:tplc="080A0003">
      <w:start w:val="1"/>
      <w:numFmt w:val="bullet"/>
      <w:lvlText w:val="o"/>
      <w:lvlJc w:val="left"/>
      <w:pPr>
        <w:ind w:left="2226" w:hanging="360"/>
      </w:pPr>
      <w:rPr>
        <w:rFonts w:ascii="Courier New" w:hAnsi="Courier New" w:cs="Courier New" w:hint="default"/>
      </w:rPr>
    </w:lvl>
    <w:lvl w:ilvl="2" w:tplc="080A0005">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33">
    <w:nsid w:val="31641807"/>
    <w:multiLevelType w:val="hybridMultilevel"/>
    <w:tmpl w:val="56CE88FC"/>
    <w:lvl w:ilvl="0" w:tplc="E9342AC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3A394A7C"/>
    <w:multiLevelType w:val="hybridMultilevel"/>
    <w:tmpl w:val="DE3AD9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nsid w:val="3D0F395A"/>
    <w:multiLevelType w:val="hybridMultilevel"/>
    <w:tmpl w:val="EF623D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3D83034A"/>
    <w:multiLevelType w:val="hybridMultilevel"/>
    <w:tmpl w:val="D3AE4C96"/>
    <w:lvl w:ilvl="0" w:tplc="080A0019">
      <w:start w:val="1"/>
      <w:numFmt w:val="lowerLetter"/>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37">
    <w:nsid w:val="3F2B178A"/>
    <w:multiLevelType w:val="hybridMultilevel"/>
    <w:tmpl w:val="57084562"/>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38">
    <w:nsid w:val="3F753A88"/>
    <w:multiLevelType w:val="hybridMultilevel"/>
    <w:tmpl w:val="A4D85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0DA2A2F"/>
    <w:multiLevelType w:val="multilevel"/>
    <w:tmpl w:val="149E3DFA"/>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4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2">
    <w:nsid w:val="45992F98"/>
    <w:multiLevelType w:val="hybridMultilevel"/>
    <w:tmpl w:val="41B8C460"/>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5AE32AD"/>
    <w:multiLevelType w:val="hybridMultilevel"/>
    <w:tmpl w:val="8602A19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B1A3179"/>
    <w:multiLevelType w:val="hybridMultilevel"/>
    <w:tmpl w:val="EC6C8898"/>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46">
    <w:nsid w:val="5F160C9B"/>
    <w:multiLevelType w:val="hybridMultilevel"/>
    <w:tmpl w:val="5CB4D08A"/>
    <w:lvl w:ilvl="0" w:tplc="4C92E84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7">
    <w:nsid w:val="62302990"/>
    <w:multiLevelType w:val="hybridMultilevel"/>
    <w:tmpl w:val="578CFB70"/>
    <w:lvl w:ilvl="0" w:tplc="DA7EC9C2">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65C20C57"/>
    <w:multiLevelType w:val="multilevel"/>
    <w:tmpl w:val="5254C22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nsid w:val="6C5D74D4"/>
    <w:multiLevelType w:val="hybridMultilevel"/>
    <w:tmpl w:val="0784B75C"/>
    <w:lvl w:ilvl="0" w:tplc="56E86A86">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6D4C5C44"/>
    <w:multiLevelType w:val="hybridMultilevel"/>
    <w:tmpl w:val="8D4895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F222E98"/>
    <w:multiLevelType w:val="hybridMultilevel"/>
    <w:tmpl w:val="8DD24E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7F3691D"/>
    <w:multiLevelType w:val="hybridMultilevel"/>
    <w:tmpl w:val="DED095C6"/>
    <w:lvl w:ilvl="0" w:tplc="B3820792">
      <w:numFmt w:val="bullet"/>
      <w:lvlText w:val=""/>
      <w:lvlJc w:val="left"/>
      <w:pPr>
        <w:ind w:left="1065" w:hanging="705"/>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79480EA8"/>
    <w:multiLevelType w:val="multilevel"/>
    <w:tmpl w:val="D75212CE"/>
    <w:lvl w:ilvl="0">
      <w:start w:val="1"/>
      <w:numFmt w:val="bullet"/>
      <w:lvlText w:val="●"/>
      <w:lvlJc w:val="left"/>
      <w:pPr>
        <w:ind w:left="2160" w:hanging="360"/>
      </w:pPr>
      <w:rPr>
        <w:rFonts w:ascii="Noto Sans Symbols" w:eastAsia="Noto Sans Symbols" w:hAnsi="Noto Sans Symbols" w:cs="Noto Sans Symbols"/>
        <w:b/>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4">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55">
    <w:nsid w:val="7DE0439D"/>
    <w:multiLevelType w:val="multilevel"/>
    <w:tmpl w:val="3B22F17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6">
    <w:nsid w:val="7F041922"/>
    <w:multiLevelType w:val="multilevel"/>
    <w:tmpl w:val="CE44BB34"/>
    <w:lvl w:ilvl="0">
      <w:start w:val="1"/>
      <w:numFmt w:val="decimal"/>
      <w:lvlText w:val="%1."/>
      <w:lvlJc w:val="left"/>
      <w:pPr>
        <w:ind w:left="3600" w:hanging="360"/>
      </w:pPr>
      <w:rPr>
        <w:b/>
        <w:strike w:val="0"/>
        <w:color w:val="auto"/>
        <w:sz w:val="20"/>
        <w:szCs w:val="20"/>
      </w:r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num w:numId="1">
    <w:abstractNumId w:val="43"/>
  </w:num>
  <w:num w:numId="2">
    <w:abstractNumId w:val="31"/>
  </w:num>
  <w:num w:numId="3">
    <w:abstractNumId w:val="52"/>
  </w:num>
  <w:num w:numId="4">
    <w:abstractNumId w:val="30"/>
  </w:num>
  <w:num w:numId="5">
    <w:abstractNumId w:val="11"/>
  </w:num>
  <w:num w:numId="6">
    <w:abstractNumId w:val="19"/>
  </w:num>
  <w:num w:numId="7">
    <w:abstractNumId w:val="13"/>
  </w:num>
  <w:num w:numId="8">
    <w:abstractNumId w:val="2"/>
  </w:num>
  <w:num w:numId="9">
    <w:abstractNumId w:val="0"/>
  </w:num>
  <w:num w:numId="10">
    <w:abstractNumId w:val="41"/>
  </w:num>
  <w:num w:numId="11">
    <w:abstractNumId w:val="40"/>
  </w:num>
  <w:num w:numId="12">
    <w:abstractNumId w:val="14"/>
  </w:num>
  <w:num w:numId="13">
    <w:abstractNumId w:val="15"/>
  </w:num>
  <w:num w:numId="14">
    <w:abstractNumId w:val="54"/>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28"/>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7"/>
  </w:num>
  <w:num w:numId="23">
    <w:abstractNumId w:val="23"/>
  </w:num>
  <w:num w:numId="24">
    <w:abstractNumId w:val="34"/>
  </w:num>
  <w:num w:numId="25">
    <w:abstractNumId w:val="3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6"/>
  </w:num>
  <w:num w:numId="29">
    <w:abstractNumId w:val="51"/>
  </w:num>
  <w:num w:numId="30">
    <w:abstractNumId w:val="47"/>
  </w:num>
  <w:num w:numId="31">
    <w:abstractNumId w:val="29"/>
  </w:num>
  <w:num w:numId="32">
    <w:abstractNumId w:val="45"/>
  </w:num>
  <w:num w:numId="33">
    <w:abstractNumId w:val="35"/>
  </w:num>
  <w:num w:numId="34">
    <w:abstractNumId w:val="37"/>
  </w:num>
  <w:num w:numId="35">
    <w:abstractNumId w:val="27"/>
  </w:num>
  <w:num w:numId="36">
    <w:abstractNumId w:val="42"/>
  </w:num>
  <w:num w:numId="37">
    <w:abstractNumId w:val="25"/>
  </w:num>
  <w:num w:numId="38">
    <w:abstractNumId w:val="50"/>
  </w:num>
  <w:num w:numId="39">
    <w:abstractNumId w:val="21"/>
  </w:num>
  <w:num w:numId="40">
    <w:abstractNumId w:val="18"/>
  </w:num>
  <w:num w:numId="41">
    <w:abstractNumId w:val="53"/>
  </w:num>
  <w:num w:numId="42">
    <w:abstractNumId w:val="26"/>
  </w:num>
  <w:num w:numId="43">
    <w:abstractNumId w:val="48"/>
  </w:num>
  <w:num w:numId="44">
    <w:abstractNumId w:val="56"/>
  </w:num>
  <w:num w:numId="45">
    <w:abstractNumId w:val="55"/>
  </w:num>
  <w:num w:numId="46">
    <w:abstractNumId w:val="39"/>
  </w:num>
  <w:num w:numId="47">
    <w:abstractNumId w:val="46"/>
  </w:num>
  <w:num w:numId="48">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563"/>
    <w:rsid w:val="000023AE"/>
    <w:rsid w:val="00002B88"/>
    <w:rsid w:val="00003664"/>
    <w:rsid w:val="0001335E"/>
    <w:rsid w:val="0001408B"/>
    <w:rsid w:val="00015A51"/>
    <w:rsid w:val="000174A0"/>
    <w:rsid w:val="00024944"/>
    <w:rsid w:val="000251D8"/>
    <w:rsid w:val="00025420"/>
    <w:rsid w:val="00030D27"/>
    <w:rsid w:val="0003405E"/>
    <w:rsid w:val="00034417"/>
    <w:rsid w:val="00035536"/>
    <w:rsid w:val="00035C24"/>
    <w:rsid w:val="0003631D"/>
    <w:rsid w:val="0003686B"/>
    <w:rsid w:val="000379D5"/>
    <w:rsid w:val="00037B63"/>
    <w:rsid w:val="00037CDF"/>
    <w:rsid w:val="00041091"/>
    <w:rsid w:val="0004156A"/>
    <w:rsid w:val="000421A4"/>
    <w:rsid w:val="000505AC"/>
    <w:rsid w:val="000546C3"/>
    <w:rsid w:val="00056E3E"/>
    <w:rsid w:val="000634A1"/>
    <w:rsid w:val="00064ED7"/>
    <w:rsid w:val="00064F36"/>
    <w:rsid w:val="0008087D"/>
    <w:rsid w:val="000810CF"/>
    <w:rsid w:val="00081861"/>
    <w:rsid w:val="0008325F"/>
    <w:rsid w:val="000838BB"/>
    <w:rsid w:val="00086871"/>
    <w:rsid w:val="00087952"/>
    <w:rsid w:val="00090C68"/>
    <w:rsid w:val="0009181B"/>
    <w:rsid w:val="00092BE8"/>
    <w:rsid w:val="00094F9D"/>
    <w:rsid w:val="000959A0"/>
    <w:rsid w:val="000A0812"/>
    <w:rsid w:val="000A2505"/>
    <w:rsid w:val="000A4328"/>
    <w:rsid w:val="000A45A4"/>
    <w:rsid w:val="000A4FC4"/>
    <w:rsid w:val="000A678E"/>
    <w:rsid w:val="000A7FC4"/>
    <w:rsid w:val="000B063E"/>
    <w:rsid w:val="000B2183"/>
    <w:rsid w:val="000B2EF6"/>
    <w:rsid w:val="000B3211"/>
    <w:rsid w:val="000B7813"/>
    <w:rsid w:val="000C450C"/>
    <w:rsid w:val="000C4CCE"/>
    <w:rsid w:val="000C6FC6"/>
    <w:rsid w:val="000D1201"/>
    <w:rsid w:val="000D129F"/>
    <w:rsid w:val="000D27C7"/>
    <w:rsid w:val="000D38E9"/>
    <w:rsid w:val="000D38F9"/>
    <w:rsid w:val="000D3CBF"/>
    <w:rsid w:val="000D4240"/>
    <w:rsid w:val="000E1B24"/>
    <w:rsid w:val="000E2085"/>
    <w:rsid w:val="000E33B1"/>
    <w:rsid w:val="000E4610"/>
    <w:rsid w:val="000E58CC"/>
    <w:rsid w:val="000E628C"/>
    <w:rsid w:val="000F1644"/>
    <w:rsid w:val="000F29FC"/>
    <w:rsid w:val="000F3F78"/>
    <w:rsid w:val="000F5441"/>
    <w:rsid w:val="000F565A"/>
    <w:rsid w:val="0010325E"/>
    <w:rsid w:val="001032ED"/>
    <w:rsid w:val="00105272"/>
    <w:rsid w:val="001055D8"/>
    <w:rsid w:val="0010664C"/>
    <w:rsid w:val="00115953"/>
    <w:rsid w:val="00115FAC"/>
    <w:rsid w:val="00116541"/>
    <w:rsid w:val="00120118"/>
    <w:rsid w:val="00120957"/>
    <w:rsid w:val="001213FC"/>
    <w:rsid w:val="0012329C"/>
    <w:rsid w:val="00123937"/>
    <w:rsid w:val="00125729"/>
    <w:rsid w:val="0013523B"/>
    <w:rsid w:val="0013593C"/>
    <w:rsid w:val="00137282"/>
    <w:rsid w:val="0013731F"/>
    <w:rsid w:val="00142D30"/>
    <w:rsid w:val="001462C2"/>
    <w:rsid w:val="00152E0B"/>
    <w:rsid w:val="00153B55"/>
    <w:rsid w:val="001548B9"/>
    <w:rsid w:val="0015788C"/>
    <w:rsid w:val="001609B6"/>
    <w:rsid w:val="0016210A"/>
    <w:rsid w:val="00164286"/>
    <w:rsid w:val="00173E39"/>
    <w:rsid w:val="0017780D"/>
    <w:rsid w:val="00180775"/>
    <w:rsid w:val="00180FA7"/>
    <w:rsid w:val="001828FF"/>
    <w:rsid w:val="001831E8"/>
    <w:rsid w:val="001838DD"/>
    <w:rsid w:val="00186EFF"/>
    <w:rsid w:val="001907F8"/>
    <w:rsid w:val="0019369A"/>
    <w:rsid w:val="00194CB9"/>
    <w:rsid w:val="00194CD4"/>
    <w:rsid w:val="001A2FFB"/>
    <w:rsid w:val="001A3CA8"/>
    <w:rsid w:val="001A43BA"/>
    <w:rsid w:val="001A440A"/>
    <w:rsid w:val="001A4798"/>
    <w:rsid w:val="001A5050"/>
    <w:rsid w:val="001A6178"/>
    <w:rsid w:val="001A7C9F"/>
    <w:rsid w:val="001B4CF3"/>
    <w:rsid w:val="001B5ED8"/>
    <w:rsid w:val="001B5F2F"/>
    <w:rsid w:val="001B6FCF"/>
    <w:rsid w:val="001C2C15"/>
    <w:rsid w:val="001C49D4"/>
    <w:rsid w:val="001C6E7C"/>
    <w:rsid w:val="001D0C5E"/>
    <w:rsid w:val="001D0E9D"/>
    <w:rsid w:val="001D48AB"/>
    <w:rsid w:val="001E08F8"/>
    <w:rsid w:val="001F0639"/>
    <w:rsid w:val="001F4620"/>
    <w:rsid w:val="001F53FA"/>
    <w:rsid w:val="001F7161"/>
    <w:rsid w:val="001F7866"/>
    <w:rsid w:val="00202534"/>
    <w:rsid w:val="002026E9"/>
    <w:rsid w:val="00202F30"/>
    <w:rsid w:val="00204540"/>
    <w:rsid w:val="00204DE7"/>
    <w:rsid w:val="00215168"/>
    <w:rsid w:val="00215D49"/>
    <w:rsid w:val="0021716F"/>
    <w:rsid w:val="002176D7"/>
    <w:rsid w:val="00217E6A"/>
    <w:rsid w:val="002259BC"/>
    <w:rsid w:val="0022653C"/>
    <w:rsid w:val="0024275A"/>
    <w:rsid w:val="00242D5F"/>
    <w:rsid w:val="00246DB5"/>
    <w:rsid w:val="00252DEF"/>
    <w:rsid w:val="002538C1"/>
    <w:rsid w:val="0025454B"/>
    <w:rsid w:val="00254F2C"/>
    <w:rsid w:val="00255683"/>
    <w:rsid w:val="00263E80"/>
    <w:rsid w:val="00266881"/>
    <w:rsid w:val="00267477"/>
    <w:rsid w:val="00270DD3"/>
    <w:rsid w:val="00271263"/>
    <w:rsid w:val="00275B21"/>
    <w:rsid w:val="002762CA"/>
    <w:rsid w:val="0028487F"/>
    <w:rsid w:val="002865CF"/>
    <w:rsid w:val="00292BED"/>
    <w:rsid w:val="00294736"/>
    <w:rsid w:val="002950B0"/>
    <w:rsid w:val="002952AC"/>
    <w:rsid w:val="00295BE7"/>
    <w:rsid w:val="00296AA4"/>
    <w:rsid w:val="002973FB"/>
    <w:rsid w:val="002975F3"/>
    <w:rsid w:val="002A03CA"/>
    <w:rsid w:val="002A0D1F"/>
    <w:rsid w:val="002A1654"/>
    <w:rsid w:val="002A1922"/>
    <w:rsid w:val="002A25D2"/>
    <w:rsid w:val="002C03AF"/>
    <w:rsid w:val="002C3A52"/>
    <w:rsid w:val="002C4D66"/>
    <w:rsid w:val="002D751A"/>
    <w:rsid w:val="002E45F4"/>
    <w:rsid w:val="002E4A3A"/>
    <w:rsid w:val="002F147B"/>
    <w:rsid w:val="002F1A96"/>
    <w:rsid w:val="002F408C"/>
    <w:rsid w:val="002F5A1C"/>
    <w:rsid w:val="002F5F59"/>
    <w:rsid w:val="002F6F71"/>
    <w:rsid w:val="00300CDE"/>
    <w:rsid w:val="00301394"/>
    <w:rsid w:val="0030723C"/>
    <w:rsid w:val="003078BB"/>
    <w:rsid w:val="0031289A"/>
    <w:rsid w:val="00313627"/>
    <w:rsid w:val="00314591"/>
    <w:rsid w:val="003149DC"/>
    <w:rsid w:val="00314AC1"/>
    <w:rsid w:val="00315365"/>
    <w:rsid w:val="00315B95"/>
    <w:rsid w:val="0032419C"/>
    <w:rsid w:val="003304E3"/>
    <w:rsid w:val="003308AA"/>
    <w:rsid w:val="00331E7C"/>
    <w:rsid w:val="00334E2B"/>
    <w:rsid w:val="00336C3A"/>
    <w:rsid w:val="00337E5A"/>
    <w:rsid w:val="0034073C"/>
    <w:rsid w:val="00342E5A"/>
    <w:rsid w:val="003437E8"/>
    <w:rsid w:val="003478E3"/>
    <w:rsid w:val="00350331"/>
    <w:rsid w:val="00354CCB"/>
    <w:rsid w:val="0035555D"/>
    <w:rsid w:val="0036084A"/>
    <w:rsid w:val="0036171B"/>
    <w:rsid w:val="003617D9"/>
    <w:rsid w:val="00367790"/>
    <w:rsid w:val="00367DFC"/>
    <w:rsid w:val="00372859"/>
    <w:rsid w:val="003729BA"/>
    <w:rsid w:val="00373C51"/>
    <w:rsid w:val="00374683"/>
    <w:rsid w:val="00382173"/>
    <w:rsid w:val="00385630"/>
    <w:rsid w:val="00386DBE"/>
    <w:rsid w:val="0039596D"/>
    <w:rsid w:val="0039757F"/>
    <w:rsid w:val="00397996"/>
    <w:rsid w:val="003A11ED"/>
    <w:rsid w:val="003A19C6"/>
    <w:rsid w:val="003A4975"/>
    <w:rsid w:val="003A56B5"/>
    <w:rsid w:val="003A5CF9"/>
    <w:rsid w:val="003A61EA"/>
    <w:rsid w:val="003A760C"/>
    <w:rsid w:val="003B1C7E"/>
    <w:rsid w:val="003B4433"/>
    <w:rsid w:val="003B522A"/>
    <w:rsid w:val="003B54F6"/>
    <w:rsid w:val="003C0DA9"/>
    <w:rsid w:val="003C1336"/>
    <w:rsid w:val="003C13F6"/>
    <w:rsid w:val="003D4310"/>
    <w:rsid w:val="003D5099"/>
    <w:rsid w:val="003D59AD"/>
    <w:rsid w:val="003D5AC1"/>
    <w:rsid w:val="003D660B"/>
    <w:rsid w:val="003E02A0"/>
    <w:rsid w:val="003E046F"/>
    <w:rsid w:val="003E0B3D"/>
    <w:rsid w:val="003E4867"/>
    <w:rsid w:val="003E4948"/>
    <w:rsid w:val="003F5083"/>
    <w:rsid w:val="003F51C4"/>
    <w:rsid w:val="003F5346"/>
    <w:rsid w:val="003F54AD"/>
    <w:rsid w:val="003F54BD"/>
    <w:rsid w:val="003F7BE6"/>
    <w:rsid w:val="004026B3"/>
    <w:rsid w:val="004027F1"/>
    <w:rsid w:val="00403651"/>
    <w:rsid w:val="004050B5"/>
    <w:rsid w:val="004127E1"/>
    <w:rsid w:val="00417A94"/>
    <w:rsid w:val="0042133A"/>
    <w:rsid w:val="00422CE0"/>
    <w:rsid w:val="00423233"/>
    <w:rsid w:val="00424696"/>
    <w:rsid w:val="00430B38"/>
    <w:rsid w:val="00431381"/>
    <w:rsid w:val="00434039"/>
    <w:rsid w:val="0043427A"/>
    <w:rsid w:val="00434499"/>
    <w:rsid w:val="00436ADE"/>
    <w:rsid w:val="00437E9A"/>
    <w:rsid w:val="0044080A"/>
    <w:rsid w:val="004442B1"/>
    <w:rsid w:val="00445667"/>
    <w:rsid w:val="00452CF4"/>
    <w:rsid w:val="00456394"/>
    <w:rsid w:val="00456868"/>
    <w:rsid w:val="004646EC"/>
    <w:rsid w:val="00464B51"/>
    <w:rsid w:val="00467870"/>
    <w:rsid w:val="00473ABB"/>
    <w:rsid w:val="004749D9"/>
    <w:rsid w:val="00475B28"/>
    <w:rsid w:val="00476F23"/>
    <w:rsid w:val="0048253F"/>
    <w:rsid w:val="00483D5B"/>
    <w:rsid w:val="00484338"/>
    <w:rsid w:val="0048505C"/>
    <w:rsid w:val="00487672"/>
    <w:rsid w:val="00487E5E"/>
    <w:rsid w:val="00491D3E"/>
    <w:rsid w:val="00497827"/>
    <w:rsid w:val="00497B8D"/>
    <w:rsid w:val="004A1D05"/>
    <w:rsid w:val="004A377C"/>
    <w:rsid w:val="004A4559"/>
    <w:rsid w:val="004A6420"/>
    <w:rsid w:val="004A7631"/>
    <w:rsid w:val="004A7E79"/>
    <w:rsid w:val="004B31F9"/>
    <w:rsid w:val="004B43E4"/>
    <w:rsid w:val="004B5061"/>
    <w:rsid w:val="004C0491"/>
    <w:rsid w:val="004D12E3"/>
    <w:rsid w:val="004D1620"/>
    <w:rsid w:val="004D1BE6"/>
    <w:rsid w:val="004D3D4F"/>
    <w:rsid w:val="004D48C2"/>
    <w:rsid w:val="004D5724"/>
    <w:rsid w:val="004E2796"/>
    <w:rsid w:val="004E3D34"/>
    <w:rsid w:val="004E446D"/>
    <w:rsid w:val="004E508E"/>
    <w:rsid w:val="004E5AD1"/>
    <w:rsid w:val="004E69CB"/>
    <w:rsid w:val="004F3B5D"/>
    <w:rsid w:val="004F3CCA"/>
    <w:rsid w:val="004F3D38"/>
    <w:rsid w:val="004F44F2"/>
    <w:rsid w:val="004F6D71"/>
    <w:rsid w:val="00500A3D"/>
    <w:rsid w:val="005040E0"/>
    <w:rsid w:val="005114B6"/>
    <w:rsid w:val="00513288"/>
    <w:rsid w:val="005135D8"/>
    <w:rsid w:val="00513CA9"/>
    <w:rsid w:val="0051455C"/>
    <w:rsid w:val="005176F3"/>
    <w:rsid w:val="00521EA6"/>
    <w:rsid w:val="00531DD0"/>
    <w:rsid w:val="00535BE4"/>
    <w:rsid w:val="0053729E"/>
    <w:rsid w:val="00540C78"/>
    <w:rsid w:val="0054701D"/>
    <w:rsid w:val="00547021"/>
    <w:rsid w:val="00552016"/>
    <w:rsid w:val="0055211B"/>
    <w:rsid w:val="005523D5"/>
    <w:rsid w:val="00560E57"/>
    <w:rsid w:val="00562ED8"/>
    <w:rsid w:val="00563508"/>
    <w:rsid w:val="005648A7"/>
    <w:rsid w:val="00574CE4"/>
    <w:rsid w:val="0058238D"/>
    <w:rsid w:val="005828B1"/>
    <w:rsid w:val="00592330"/>
    <w:rsid w:val="00593006"/>
    <w:rsid w:val="0059320C"/>
    <w:rsid w:val="00593CBB"/>
    <w:rsid w:val="00594039"/>
    <w:rsid w:val="00595742"/>
    <w:rsid w:val="005A0638"/>
    <w:rsid w:val="005A102F"/>
    <w:rsid w:val="005A1FD4"/>
    <w:rsid w:val="005A4335"/>
    <w:rsid w:val="005A4512"/>
    <w:rsid w:val="005A5999"/>
    <w:rsid w:val="005B066D"/>
    <w:rsid w:val="005B2179"/>
    <w:rsid w:val="005B2267"/>
    <w:rsid w:val="005C7469"/>
    <w:rsid w:val="005D5978"/>
    <w:rsid w:val="005D5D00"/>
    <w:rsid w:val="005D6B5C"/>
    <w:rsid w:val="005E2EED"/>
    <w:rsid w:val="005E3FFB"/>
    <w:rsid w:val="005E663E"/>
    <w:rsid w:val="005F218E"/>
    <w:rsid w:val="005F37C2"/>
    <w:rsid w:val="005F49EA"/>
    <w:rsid w:val="00602FBA"/>
    <w:rsid w:val="00606F43"/>
    <w:rsid w:val="00607FA8"/>
    <w:rsid w:val="00613905"/>
    <w:rsid w:val="00616AA3"/>
    <w:rsid w:val="006217DF"/>
    <w:rsid w:val="0062494F"/>
    <w:rsid w:val="00625569"/>
    <w:rsid w:val="0062648F"/>
    <w:rsid w:val="00627038"/>
    <w:rsid w:val="006308FB"/>
    <w:rsid w:val="006309E5"/>
    <w:rsid w:val="00630A50"/>
    <w:rsid w:val="0063361D"/>
    <w:rsid w:val="0063376C"/>
    <w:rsid w:val="006346AD"/>
    <w:rsid w:val="0063522A"/>
    <w:rsid w:val="00635363"/>
    <w:rsid w:val="00637639"/>
    <w:rsid w:val="006376E4"/>
    <w:rsid w:val="00641375"/>
    <w:rsid w:val="00642CCB"/>
    <w:rsid w:val="006461D2"/>
    <w:rsid w:val="006477CC"/>
    <w:rsid w:val="00651F96"/>
    <w:rsid w:val="00653D1D"/>
    <w:rsid w:val="00655046"/>
    <w:rsid w:val="006572F1"/>
    <w:rsid w:val="00657D2C"/>
    <w:rsid w:val="0066005E"/>
    <w:rsid w:val="00661BB1"/>
    <w:rsid w:val="006630F6"/>
    <w:rsid w:val="006632CC"/>
    <w:rsid w:val="00665314"/>
    <w:rsid w:val="00667C2F"/>
    <w:rsid w:val="00670371"/>
    <w:rsid w:val="00674693"/>
    <w:rsid w:val="0067499C"/>
    <w:rsid w:val="00674E59"/>
    <w:rsid w:val="00676AA5"/>
    <w:rsid w:val="00677738"/>
    <w:rsid w:val="00690EFA"/>
    <w:rsid w:val="006917E0"/>
    <w:rsid w:val="00691BA2"/>
    <w:rsid w:val="006925F6"/>
    <w:rsid w:val="00694247"/>
    <w:rsid w:val="00696194"/>
    <w:rsid w:val="006973AB"/>
    <w:rsid w:val="006A1A96"/>
    <w:rsid w:val="006A2613"/>
    <w:rsid w:val="006A2D53"/>
    <w:rsid w:val="006A35DB"/>
    <w:rsid w:val="006A4DEB"/>
    <w:rsid w:val="006A62C7"/>
    <w:rsid w:val="006A6E91"/>
    <w:rsid w:val="006B03C7"/>
    <w:rsid w:val="006B426D"/>
    <w:rsid w:val="006B5767"/>
    <w:rsid w:val="006B64D2"/>
    <w:rsid w:val="006B7D3E"/>
    <w:rsid w:val="006C4319"/>
    <w:rsid w:val="006C7667"/>
    <w:rsid w:val="006D1FBD"/>
    <w:rsid w:val="006D2FBE"/>
    <w:rsid w:val="006D51A9"/>
    <w:rsid w:val="006D71F8"/>
    <w:rsid w:val="006E003F"/>
    <w:rsid w:val="006E01F3"/>
    <w:rsid w:val="006E15EA"/>
    <w:rsid w:val="006E1656"/>
    <w:rsid w:val="006E3EC6"/>
    <w:rsid w:val="006E6BBC"/>
    <w:rsid w:val="006F2794"/>
    <w:rsid w:val="006F638B"/>
    <w:rsid w:val="0070044E"/>
    <w:rsid w:val="007020DD"/>
    <w:rsid w:val="00707FE8"/>
    <w:rsid w:val="00716B4B"/>
    <w:rsid w:val="00720126"/>
    <w:rsid w:val="00722D36"/>
    <w:rsid w:val="00723EEB"/>
    <w:rsid w:val="00725387"/>
    <w:rsid w:val="00735269"/>
    <w:rsid w:val="0073567E"/>
    <w:rsid w:val="00735D84"/>
    <w:rsid w:val="00736621"/>
    <w:rsid w:val="0074461B"/>
    <w:rsid w:val="0074543C"/>
    <w:rsid w:val="00754316"/>
    <w:rsid w:val="0075575F"/>
    <w:rsid w:val="007677BB"/>
    <w:rsid w:val="007707A2"/>
    <w:rsid w:val="007709FD"/>
    <w:rsid w:val="007741EC"/>
    <w:rsid w:val="00774CC1"/>
    <w:rsid w:val="0077518D"/>
    <w:rsid w:val="007760B9"/>
    <w:rsid w:val="0077643F"/>
    <w:rsid w:val="007800EB"/>
    <w:rsid w:val="007814CF"/>
    <w:rsid w:val="00781658"/>
    <w:rsid w:val="0078185C"/>
    <w:rsid w:val="00782613"/>
    <w:rsid w:val="007849A8"/>
    <w:rsid w:val="00785259"/>
    <w:rsid w:val="007855AC"/>
    <w:rsid w:val="00785C33"/>
    <w:rsid w:val="00793338"/>
    <w:rsid w:val="00796992"/>
    <w:rsid w:val="007A009A"/>
    <w:rsid w:val="007A1BCF"/>
    <w:rsid w:val="007A1F38"/>
    <w:rsid w:val="007A236B"/>
    <w:rsid w:val="007B14A6"/>
    <w:rsid w:val="007B1B2F"/>
    <w:rsid w:val="007B2894"/>
    <w:rsid w:val="007B61A9"/>
    <w:rsid w:val="007B75B6"/>
    <w:rsid w:val="007C2686"/>
    <w:rsid w:val="007C7BD5"/>
    <w:rsid w:val="007D044A"/>
    <w:rsid w:val="007D0F26"/>
    <w:rsid w:val="007D26D6"/>
    <w:rsid w:val="007D6191"/>
    <w:rsid w:val="007D6494"/>
    <w:rsid w:val="007E2E81"/>
    <w:rsid w:val="007F0F50"/>
    <w:rsid w:val="007F2257"/>
    <w:rsid w:val="007F73A3"/>
    <w:rsid w:val="0081091A"/>
    <w:rsid w:val="00814B61"/>
    <w:rsid w:val="00821EC5"/>
    <w:rsid w:val="0082261C"/>
    <w:rsid w:val="00826BA6"/>
    <w:rsid w:val="00831496"/>
    <w:rsid w:val="008323FE"/>
    <w:rsid w:val="00835CC3"/>
    <w:rsid w:val="0084016C"/>
    <w:rsid w:val="00840A41"/>
    <w:rsid w:val="00841748"/>
    <w:rsid w:val="0085031B"/>
    <w:rsid w:val="0085090C"/>
    <w:rsid w:val="00852DA4"/>
    <w:rsid w:val="00853A7B"/>
    <w:rsid w:val="0085566B"/>
    <w:rsid w:val="00856436"/>
    <w:rsid w:val="00862ED4"/>
    <w:rsid w:val="00870A07"/>
    <w:rsid w:val="00871585"/>
    <w:rsid w:val="008747F3"/>
    <w:rsid w:val="008758A0"/>
    <w:rsid w:val="00876245"/>
    <w:rsid w:val="00882FF1"/>
    <w:rsid w:val="008848FF"/>
    <w:rsid w:val="00884F23"/>
    <w:rsid w:val="0088698B"/>
    <w:rsid w:val="00890350"/>
    <w:rsid w:val="008A0BEC"/>
    <w:rsid w:val="008A3D9D"/>
    <w:rsid w:val="008A44A1"/>
    <w:rsid w:val="008A5E3B"/>
    <w:rsid w:val="008B2682"/>
    <w:rsid w:val="008B46D3"/>
    <w:rsid w:val="008B7F93"/>
    <w:rsid w:val="008C270C"/>
    <w:rsid w:val="008C390C"/>
    <w:rsid w:val="008D4B91"/>
    <w:rsid w:val="008D62F6"/>
    <w:rsid w:val="008E02DC"/>
    <w:rsid w:val="008E035D"/>
    <w:rsid w:val="008E1786"/>
    <w:rsid w:val="008E2C93"/>
    <w:rsid w:val="008E5897"/>
    <w:rsid w:val="008E77E2"/>
    <w:rsid w:val="008F042A"/>
    <w:rsid w:val="008F0B56"/>
    <w:rsid w:val="008F237D"/>
    <w:rsid w:val="008F307B"/>
    <w:rsid w:val="008F338E"/>
    <w:rsid w:val="008F621F"/>
    <w:rsid w:val="008F6F6E"/>
    <w:rsid w:val="00901586"/>
    <w:rsid w:val="0090281A"/>
    <w:rsid w:val="009037C8"/>
    <w:rsid w:val="009060AF"/>
    <w:rsid w:val="00911009"/>
    <w:rsid w:val="009131C0"/>
    <w:rsid w:val="0091524D"/>
    <w:rsid w:val="0091533F"/>
    <w:rsid w:val="00922862"/>
    <w:rsid w:val="00922C86"/>
    <w:rsid w:val="00922F8D"/>
    <w:rsid w:val="00923483"/>
    <w:rsid w:val="0092521D"/>
    <w:rsid w:val="0092731F"/>
    <w:rsid w:val="009307ED"/>
    <w:rsid w:val="00931D28"/>
    <w:rsid w:val="009325AB"/>
    <w:rsid w:val="00936C83"/>
    <w:rsid w:val="0093717B"/>
    <w:rsid w:val="00941A99"/>
    <w:rsid w:val="009462F8"/>
    <w:rsid w:val="00946A67"/>
    <w:rsid w:val="009605CB"/>
    <w:rsid w:val="00961EAC"/>
    <w:rsid w:val="00964D84"/>
    <w:rsid w:val="00965B34"/>
    <w:rsid w:val="00976CE7"/>
    <w:rsid w:val="00977E49"/>
    <w:rsid w:val="00980459"/>
    <w:rsid w:val="009834AA"/>
    <w:rsid w:val="0098355A"/>
    <w:rsid w:val="00987180"/>
    <w:rsid w:val="009873CA"/>
    <w:rsid w:val="00992CE3"/>
    <w:rsid w:val="009A074E"/>
    <w:rsid w:val="009A2930"/>
    <w:rsid w:val="009A3A1D"/>
    <w:rsid w:val="009A779A"/>
    <w:rsid w:val="009A7CFC"/>
    <w:rsid w:val="009B009E"/>
    <w:rsid w:val="009B1258"/>
    <w:rsid w:val="009B2AE2"/>
    <w:rsid w:val="009B3E9D"/>
    <w:rsid w:val="009B6FD0"/>
    <w:rsid w:val="009C252C"/>
    <w:rsid w:val="009C374E"/>
    <w:rsid w:val="009C42BC"/>
    <w:rsid w:val="009C6665"/>
    <w:rsid w:val="009D2A1F"/>
    <w:rsid w:val="009D2B55"/>
    <w:rsid w:val="009D389B"/>
    <w:rsid w:val="009D6777"/>
    <w:rsid w:val="009E040E"/>
    <w:rsid w:val="009E1C74"/>
    <w:rsid w:val="009E37FC"/>
    <w:rsid w:val="009E5F57"/>
    <w:rsid w:val="009F0C63"/>
    <w:rsid w:val="00A002AD"/>
    <w:rsid w:val="00A02DB7"/>
    <w:rsid w:val="00A054EC"/>
    <w:rsid w:val="00A0663D"/>
    <w:rsid w:val="00A06EC5"/>
    <w:rsid w:val="00A10F60"/>
    <w:rsid w:val="00A136CC"/>
    <w:rsid w:val="00A13DE1"/>
    <w:rsid w:val="00A15B86"/>
    <w:rsid w:val="00A1689E"/>
    <w:rsid w:val="00A20BF6"/>
    <w:rsid w:val="00A25C50"/>
    <w:rsid w:val="00A265E2"/>
    <w:rsid w:val="00A32887"/>
    <w:rsid w:val="00A46BC7"/>
    <w:rsid w:val="00A46CEE"/>
    <w:rsid w:val="00A5149B"/>
    <w:rsid w:val="00A526FC"/>
    <w:rsid w:val="00A531FE"/>
    <w:rsid w:val="00A533DD"/>
    <w:rsid w:val="00A53F88"/>
    <w:rsid w:val="00A548CB"/>
    <w:rsid w:val="00A55FD7"/>
    <w:rsid w:val="00A5643B"/>
    <w:rsid w:val="00A607E0"/>
    <w:rsid w:val="00A63CE0"/>
    <w:rsid w:val="00A63E63"/>
    <w:rsid w:val="00A6646F"/>
    <w:rsid w:val="00A66E27"/>
    <w:rsid w:val="00A66EDE"/>
    <w:rsid w:val="00A67268"/>
    <w:rsid w:val="00A72814"/>
    <w:rsid w:val="00A74BEF"/>
    <w:rsid w:val="00A75ABE"/>
    <w:rsid w:val="00A761DA"/>
    <w:rsid w:val="00A83D7E"/>
    <w:rsid w:val="00A83E82"/>
    <w:rsid w:val="00A84142"/>
    <w:rsid w:val="00A84C40"/>
    <w:rsid w:val="00A86975"/>
    <w:rsid w:val="00A87A18"/>
    <w:rsid w:val="00A95663"/>
    <w:rsid w:val="00A960D0"/>
    <w:rsid w:val="00A963A4"/>
    <w:rsid w:val="00AA44E0"/>
    <w:rsid w:val="00AA4720"/>
    <w:rsid w:val="00AA51E6"/>
    <w:rsid w:val="00AA6931"/>
    <w:rsid w:val="00AB24AE"/>
    <w:rsid w:val="00AB3421"/>
    <w:rsid w:val="00AB38EC"/>
    <w:rsid w:val="00AB391D"/>
    <w:rsid w:val="00AB7A64"/>
    <w:rsid w:val="00AC1F70"/>
    <w:rsid w:val="00AC4485"/>
    <w:rsid w:val="00AC4B56"/>
    <w:rsid w:val="00AD2988"/>
    <w:rsid w:val="00AD3CEC"/>
    <w:rsid w:val="00AD49E2"/>
    <w:rsid w:val="00AD4C35"/>
    <w:rsid w:val="00AD648E"/>
    <w:rsid w:val="00AD7569"/>
    <w:rsid w:val="00AD7BAE"/>
    <w:rsid w:val="00AE0E7E"/>
    <w:rsid w:val="00AE15BF"/>
    <w:rsid w:val="00AE64C3"/>
    <w:rsid w:val="00AE6DC2"/>
    <w:rsid w:val="00AF1B7B"/>
    <w:rsid w:val="00AF6221"/>
    <w:rsid w:val="00AF746F"/>
    <w:rsid w:val="00B0420E"/>
    <w:rsid w:val="00B04A94"/>
    <w:rsid w:val="00B054B4"/>
    <w:rsid w:val="00B10386"/>
    <w:rsid w:val="00B129EF"/>
    <w:rsid w:val="00B14CCA"/>
    <w:rsid w:val="00B16829"/>
    <w:rsid w:val="00B207A8"/>
    <w:rsid w:val="00B21006"/>
    <w:rsid w:val="00B2350A"/>
    <w:rsid w:val="00B26655"/>
    <w:rsid w:val="00B34DDE"/>
    <w:rsid w:val="00B36ACC"/>
    <w:rsid w:val="00B40124"/>
    <w:rsid w:val="00B420DE"/>
    <w:rsid w:val="00B503A9"/>
    <w:rsid w:val="00B50F1D"/>
    <w:rsid w:val="00B536B1"/>
    <w:rsid w:val="00B5375B"/>
    <w:rsid w:val="00B5617F"/>
    <w:rsid w:val="00B578A5"/>
    <w:rsid w:val="00B610BF"/>
    <w:rsid w:val="00B65AA1"/>
    <w:rsid w:val="00B666BC"/>
    <w:rsid w:val="00B66AFD"/>
    <w:rsid w:val="00B726E3"/>
    <w:rsid w:val="00B74837"/>
    <w:rsid w:val="00B76D1B"/>
    <w:rsid w:val="00B76E80"/>
    <w:rsid w:val="00B77C1D"/>
    <w:rsid w:val="00B8016F"/>
    <w:rsid w:val="00B82A4D"/>
    <w:rsid w:val="00B82D96"/>
    <w:rsid w:val="00B84510"/>
    <w:rsid w:val="00B85E9A"/>
    <w:rsid w:val="00B86B80"/>
    <w:rsid w:val="00B87C90"/>
    <w:rsid w:val="00B87E98"/>
    <w:rsid w:val="00B9112D"/>
    <w:rsid w:val="00B92C7A"/>
    <w:rsid w:val="00B93731"/>
    <w:rsid w:val="00BA06D0"/>
    <w:rsid w:val="00BA2225"/>
    <w:rsid w:val="00BA6D7F"/>
    <w:rsid w:val="00BB210B"/>
    <w:rsid w:val="00BB3034"/>
    <w:rsid w:val="00BB385F"/>
    <w:rsid w:val="00BB3CF7"/>
    <w:rsid w:val="00BB4018"/>
    <w:rsid w:val="00BB6818"/>
    <w:rsid w:val="00BC4230"/>
    <w:rsid w:val="00BC63ED"/>
    <w:rsid w:val="00BE2990"/>
    <w:rsid w:val="00BE398E"/>
    <w:rsid w:val="00BE3D6F"/>
    <w:rsid w:val="00BE3F4B"/>
    <w:rsid w:val="00BE4648"/>
    <w:rsid w:val="00BF04CD"/>
    <w:rsid w:val="00BF2F25"/>
    <w:rsid w:val="00BF43A5"/>
    <w:rsid w:val="00BF5A45"/>
    <w:rsid w:val="00BF7A17"/>
    <w:rsid w:val="00C00DE1"/>
    <w:rsid w:val="00C05DEB"/>
    <w:rsid w:val="00C07D00"/>
    <w:rsid w:val="00C1098E"/>
    <w:rsid w:val="00C137CF"/>
    <w:rsid w:val="00C16B4E"/>
    <w:rsid w:val="00C20108"/>
    <w:rsid w:val="00C20DCA"/>
    <w:rsid w:val="00C22B1F"/>
    <w:rsid w:val="00C23F07"/>
    <w:rsid w:val="00C26D0D"/>
    <w:rsid w:val="00C277DF"/>
    <w:rsid w:val="00C33190"/>
    <w:rsid w:val="00C351C8"/>
    <w:rsid w:val="00C378C8"/>
    <w:rsid w:val="00C44BE9"/>
    <w:rsid w:val="00C44C6F"/>
    <w:rsid w:val="00C45350"/>
    <w:rsid w:val="00C455B7"/>
    <w:rsid w:val="00C458CD"/>
    <w:rsid w:val="00C52CE5"/>
    <w:rsid w:val="00C54AD9"/>
    <w:rsid w:val="00C54FA3"/>
    <w:rsid w:val="00C578AB"/>
    <w:rsid w:val="00C60ECA"/>
    <w:rsid w:val="00C61DF2"/>
    <w:rsid w:val="00C64782"/>
    <w:rsid w:val="00C66C3F"/>
    <w:rsid w:val="00C70626"/>
    <w:rsid w:val="00C7327F"/>
    <w:rsid w:val="00C73FFD"/>
    <w:rsid w:val="00C742C4"/>
    <w:rsid w:val="00C74D14"/>
    <w:rsid w:val="00C8020A"/>
    <w:rsid w:val="00C80A21"/>
    <w:rsid w:val="00C821D0"/>
    <w:rsid w:val="00C82EF3"/>
    <w:rsid w:val="00C85B2F"/>
    <w:rsid w:val="00C86101"/>
    <w:rsid w:val="00C87A73"/>
    <w:rsid w:val="00C90644"/>
    <w:rsid w:val="00C90E99"/>
    <w:rsid w:val="00C918A3"/>
    <w:rsid w:val="00C92DC0"/>
    <w:rsid w:val="00C942C9"/>
    <w:rsid w:val="00C95D09"/>
    <w:rsid w:val="00C97ED1"/>
    <w:rsid w:val="00CA304E"/>
    <w:rsid w:val="00CA34C6"/>
    <w:rsid w:val="00CA469E"/>
    <w:rsid w:val="00CB024C"/>
    <w:rsid w:val="00CB57A2"/>
    <w:rsid w:val="00CB7D20"/>
    <w:rsid w:val="00CC0144"/>
    <w:rsid w:val="00CC2F91"/>
    <w:rsid w:val="00CC52FC"/>
    <w:rsid w:val="00CC57C0"/>
    <w:rsid w:val="00CD0F08"/>
    <w:rsid w:val="00CD2411"/>
    <w:rsid w:val="00CD480D"/>
    <w:rsid w:val="00CE1A42"/>
    <w:rsid w:val="00CE1D1E"/>
    <w:rsid w:val="00CE2247"/>
    <w:rsid w:val="00CE3032"/>
    <w:rsid w:val="00CE4DEE"/>
    <w:rsid w:val="00CF397B"/>
    <w:rsid w:val="00D01D49"/>
    <w:rsid w:val="00D01F19"/>
    <w:rsid w:val="00D02F8B"/>
    <w:rsid w:val="00D06FE3"/>
    <w:rsid w:val="00D07183"/>
    <w:rsid w:val="00D10CE0"/>
    <w:rsid w:val="00D17015"/>
    <w:rsid w:val="00D217B7"/>
    <w:rsid w:val="00D22C9B"/>
    <w:rsid w:val="00D32C8A"/>
    <w:rsid w:val="00D3411E"/>
    <w:rsid w:val="00D36BFF"/>
    <w:rsid w:val="00D42114"/>
    <w:rsid w:val="00D4364A"/>
    <w:rsid w:val="00D46C42"/>
    <w:rsid w:val="00D53F63"/>
    <w:rsid w:val="00D549D2"/>
    <w:rsid w:val="00D556A8"/>
    <w:rsid w:val="00D55C36"/>
    <w:rsid w:val="00D55EA7"/>
    <w:rsid w:val="00D62470"/>
    <w:rsid w:val="00D65CEA"/>
    <w:rsid w:val="00D6634F"/>
    <w:rsid w:val="00D6714A"/>
    <w:rsid w:val="00D7060F"/>
    <w:rsid w:val="00D75B5F"/>
    <w:rsid w:val="00D80353"/>
    <w:rsid w:val="00D844A5"/>
    <w:rsid w:val="00D84744"/>
    <w:rsid w:val="00D85DC2"/>
    <w:rsid w:val="00D905FE"/>
    <w:rsid w:val="00D910E2"/>
    <w:rsid w:val="00D92127"/>
    <w:rsid w:val="00D9463B"/>
    <w:rsid w:val="00D953AC"/>
    <w:rsid w:val="00D958E4"/>
    <w:rsid w:val="00DA1599"/>
    <w:rsid w:val="00DA2CBE"/>
    <w:rsid w:val="00DA483E"/>
    <w:rsid w:val="00DA6B9F"/>
    <w:rsid w:val="00DA6E89"/>
    <w:rsid w:val="00DB299F"/>
    <w:rsid w:val="00DB438E"/>
    <w:rsid w:val="00DB75C2"/>
    <w:rsid w:val="00DC202A"/>
    <w:rsid w:val="00DC30B7"/>
    <w:rsid w:val="00DC5430"/>
    <w:rsid w:val="00DD09B4"/>
    <w:rsid w:val="00DD1946"/>
    <w:rsid w:val="00DD25C8"/>
    <w:rsid w:val="00DD2863"/>
    <w:rsid w:val="00DD432F"/>
    <w:rsid w:val="00DD6177"/>
    <w:rsid w:val="00DD782F"/>
    <w:rsid w:val="00DE13EF"/>
    <w:rsid w:val="00DE53A8"/>
    <w:rsid w:val="00DE5CD7"/>
    <w:rsid w:val="00DE7169"/>
    <w:rsid w:val="00DF2F23"/>
    <w:rsid w:val="00E109A7"/>
    <w:rsid w:val="00E10B47"/>
    <w:rsid w:val="00E10C22"/>
    <w:rsid w:val="00E10E1A"/>
    <w:rsid w:val="00E11113"/>
    <w:rsid w:val="00E1310D"/>
    <w:rsid w:val="00E140C1"/>
    <w:rsid w:val="00E209B5"/>
    <w:rsid w:val="00E228D9"/>
    <w:rsid w:val="00E25AD1"/>
    <w:rsid w:val="00E320E2"/>
    <w:rsid w:val="00E37000"/>
    <w:rsid w:val="00E40D9F"/>
    <w:rsid w:val="00E42588"/>
    <w:rsid w:val="00E44F06"/>
    <w:rsid w:val="00E45F6A"/>
    <w:rsid w:val="00E46D96"/>
    <w:rsid w:val="00E47307"/>
    <w:rsid w:val="00E505E2"/>
    <w:rsid w:val="00E56494"/>
    <w:rsid w:val="00E56671"/>
    <w:rsid w:val="00E57191"/>
    <w:rsid w:val="00E575A5"/>
    <w:rsid w:val="00E636D9"/>
    <w:rsid w:val="00E673CF"/>
    <w:rsid w:val="00E7080A"/>
    <w:rsid w:val="00E754DF"/>
    <w:rsid w:val="00E7732A"/>
    <w:rsid w:val="00E8406D"/>
    <w:rsid w:val="00E85A9C"/>
    <w:rsid w:val="00E86863"/>
    <w:rsid w:val="00E911EA"/>
    <w:rsid w:val="00EA0D1E"/>
    <w:rsid w:val="00EA1E7E"/>
    <w:rsid w:val="00EB0768"/>
    <w:rsid w:val="00EB2CFA"/>
    <w:rsid w:val="00EB58E9"/>
    <w:rsid w:val="00EB5D50"/>
    <w:rsid w:val="00EB7F65"/>
    <w:rsid w:val="00EC08EC"/>
    <w:rsid w:val="00EC1D2E"/>
    <w:rsid w:val="00EC33F8"/>
    <w:rsid w:val="00EC3757"/>
    <w:rsid w:val="00EC65FF"/>
    <w:rsid w:val="00EC7361"/>
    <w:rsid w:val="00ED097F"/>
    <w:rsid w:val="00ED0C78"/>
    <w:rsid w:val="00ED3500"/>
    <w:rsid w:val="00ED6FE0"/>
    <w:rsid w:val="00ED7650"/>
    <w:rsid w:val="00EE0649"/>
    <w:rsid w:val="00EE4B8F"/>
    <w:rsid w:val="00EE5D99"/>
    <w:rsid w:val="00EE62F3"/>
    <w:rsid w:val="00EF248B"/>
    <w:rsid w:val="00EF2A15"/>
    <w:rsid w:val="00EF56CB"/>
    <w:rsid w:val="00F009FB"/>
    <w:rsid w:val="00F00DCA"/>
    <w:rsid w:val="00F016CA"/>
    <w:rsid w:val="00F02086"/>
    <w:rsid w:val="00F06CD2"/>
    <w:rsid w:val="00F11558"/>
    <w:rsid w:val="00F127A4"/>
    <w:rsid w:val="00F14634"/>
    <w:rsid w:val="00F153E4"/>
    <w:rsid w:val="00F159BB"/>
    <w:rsid w:val="00F227E5"/>
    <w:rsid w:val="00F24AA7"/>
    <w:rsid w:val="00F27B3A"/>
    <w:rsid w:val="00F32856"/>
    <w:rsid w:val="00F34146"/>
    <w:rsid w:val="00F34378"/>
    <w:rsid w:val="00F448FE"/>
    <w:rsid w:val="00F565D5"/>
    <w:rsid w:val="00F5787D"/>
    <w:rsid w:val="00F6114A"/>
    <w:rsid w:val="00F62B65"/>
    <w:rsid w:val="00F6566E"/>
    <w:rsid w:val="00F702AC"/>
    <w:rsid w:val="00F759E8"/>
    <w:rsid w:val="00F75DE1"/>
    <w:rsid w:val="00F765BB"/>
    <w:rsid w:val="00F80C55"/>
    <w:rsid w:val="00F80D39"/>
    <w:rsid w:val="00F80FCA"/>
    <w:rsid w:val="00F825A1"/>
    <w:rsid w:val="00F8756E"/>
    <w:rsid w:val="00F87C85"/>
    <w:rsid w:val="00F9256E"/>
    <w:rsid w:val="00F9325A"/>
    <w:rsid w:val="00F9416C"/>
    <w:rsid w:val="00F96853"/>
    <w:rsid w:val="00F96D16"/>
    <w:rsid w:val="00F977EB"/>
    <w:rsid w:val="00F978F8"/>
    <w:rsid w:val="00FA4F22"/>
    <w:rsid w:val="00FA5EBC"/>
    <w:rsid w:val="00FA60A7"/>
    <w:rsid w:val="00FA7EAA"/>
    <w:rsid w:val="00FA7F7A"/>
    <w:rsid w:val="00FB0FF7"/>
    <w:rsid w:val="00FB38E4"/>
    <w:rsid w:val="00FB487A"/>
    <w:rsid w:val="00FB61F8"/>
    <w:rsid w:val="00FB6C80"/>
    <w:rsid w:val="00FB76E0"/>
    <w:rsid w:val="00FB7812"/>
    <w:rsid w:val="00FC0467"/>
    <w:rsid w:val="00FC33E7"/>
    <w:rsid w:val="00FC4B48"/>
    <w:rsid w:val="00FC7920"/>
    <w:rsid w:val="00FE4344"/>
    <w:rsid w:val="00FE6198"/>
    <w:rsid w:val="00FF1563"/>
    <w:rsid w:val="00FF26A1"/>
    <w:rsid w:val="00FF42CE"/>
    <w:rsid w:val="00FF53C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paragraph" w:customStyle="1" w:styleId="Prrafodelista11">
    <w:name w:val="Párrafo de lista11"/>
    <w:basedOn w:val="Normal"/>
    <w:link w:val="ListParagraphChar"/>
    <w:rsid w:val="00C73FFD"/>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paragraph" w:customStyle="1" w:styleId="BodyText24">
    <w:name w:val="Body Text 24"/>
    <w:basedOn w:val="Normal"/>
    <w:rsid w:val="00180FA7"/>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spacing w:after="0" w:line="240" w:lineRule="auto"/>
      <w:jc w:val="both"/>
    </w:pPr>
    <w:rPr>
      <w:rFonts w:ascii="Cambria" w:eastAsia="Calibri" w:hAnsi="Cambria" w:cs="Arial"/>
      <w:color w:val="000000"/>
      <w:sz w:val="24"/>
      <w:szCs w:val="24"/>
      <w:lang w:eastAsia="ar-SA"/>
    </w:rPr>
  </w:style>
  <w:style w:type="paragraph" w:customStyle="1" w:styleId="Prrafodelista7">
    <w:name w:val="Párrafo de lista7"/>
    <w:basedOn w:val="Normal"/>
    <w:uiPriority w:val="34"/>
    <w:qFormat/>
    <w:rsid w:val="00E8406D"/>
    <w:pPr>
      <w:ind w:left="720"/>
      <w:contextualSpacing/>
    </w:pPr>
    <w:rPr>
      <w:rFonts w:ascii="Calibri" w:eastAsia="Times New Roman" w:hAnsi="Calibri" w:cs="Times New Roman"/>
      <w:sz w:val="20"/>
      <w:szCs w:val="20"/>
      <w:lang w:val="x-none" w:eastAsia="es-MX"/>
    </w:rPr>
  </w:style>
  <w:style w:type="paragraph" w:customStyle="1" w:styleId="cjtextonumeral2negritas">
    <w:name w:val="cj texto numeral 2 negritas"/>
    <w:basedOn w:val="Normal"/>
    <w:rsid w:val="00CD2411"/>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paragraph" w:customStyle="1" w:styleId="Textoindependiente24">
    <w:name w:val="Texto independiente 24"/>
    <w:basedOn w:val="Normal"/>
    <w:rsid w:val="00F153E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 w:type="table" w:customStyle="1" w:styleId="Tablaconcuadrcula191">
    <w:name w:val="Tabla con cuadrícula191"/>
    <w:basedOn w:val="Tablanormal"/>
    <w:next w:val="Tablaconcuadrcula"/>
    <w:uiPriority w:val="59"/>
    <w:rsid w:val="00B50F1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F80FC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jtextonumeral2">
    <w:name w:val="cj texto numeral 2"/>
    <w:basedOn w:val="Normal"/>
    <w:rsid w:val="005A4512"/>
    <w:pPr>
      <w:overflowPunct w:val="0"/>
      <w:autoSpaceDE w:val="0"/>
      <w:autoSpaceDN w:val="0"/>
      <w:adjustRightInd w:val="0"/>
      <w:spacing w:line="240" w:lineRule="auto"/>
      <w:ind w:left="1134"/>
      <w:jc w:val="both"/>
      <w:textAlignment w:val="baseline"/>
    </w:pPr>
    <w:rPr>
      <w:rFonts w:ascii="Arial" w:eastAsia="Times New Roman" w:hAnsi="Arial" w:cs="Times New Roman"/>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03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505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C2F91"/>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F80D3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CC2F9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qFormat/>
    <w:rsid w:val="00826BA6"/>
    <w:pPr>
      <w:suppressAutoHyphens/>
      <w:spacing w:before="240" w:after="60" w:line="240" w:lineRule="auto"/>
      <w:ind w:left="6480" w:hanging="360"/>
      <w:outlineLvl w:val="8"/>
    </w:pPr>
    <w:rPr>
      <w:rFonts w:ascii="Arial" w:eastAsia="Times New Roman" w:hAnsi="Arial" w:cs="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CC2F91"/>
    <w:rPr>
      <w:rFonts w:asciiTheme="majorHAnsi" w:eastAsiaTheme="majorEastAsia" w:hAnsiTheme="majorHAnsi" w:cstheme="majorBidi"/>
      <w:b/>
      <w:bCs/>
      <w:color w:val="4F81BD" w:themeColor="accent1"/>
    </w:rPr>
  </w:style>
  <w:style w:type="character" w:customStyle="1" w:styleId="Ttulo7Car">
    <w:name w:val="Título 7 Car"/>
    <w:basedOn w:val="Fuentedeprrafopredeter"/>
    <w:link w:val="Ttulo7"/>
    <w:uiPriority w:val="9"/>
    <w:semiHidden/>
    <w:rsid w:val="00CC2F91"/>
    <w:rPr>
      <w:rFonts w:asciiTheme="majorHAnsi" w:eastAsiaTheme="majorEastAsia" w:hAnsiTheme="majorHAnsi" w:cstheme="majorBidi"/>
      <w:i/>
      <w:iCs/>
      <w:color w:val="404040" w:themeColor="text1" w:themeTint="BF"/>
    </w:rPr>
  </w:style>
  <w:style w:type="character" w:customStyle="1" w:styleId="Ttulo9Car">
    <w:name w:val="Título 9 Car"/>
    <w:basedOn w:val="Fuentedeprrafopredeter"/>
    <w:link w:val="Ttulo9"/>
    <w:rsid w:val="00826BA6"/>
    <w:rPr>
      <w:rFonts w:ascii="Arial" w:eastAsia="Times New Roman" w:hAnsi="Arial" w:cs="Arial"/>
      <w:lang w:val="es-ES" w:eastAsia="ar-SA"/>
    </w:rPr>
  </w:style>
  <w:style w:type="paragraph" w:styleId="Textodeglobo">
    <w:name w:val="Balloon Text"/>
    <w:basedOn w:val="Normal"/>
    <w:link w:val="TextodegloboCar"/>
    <w:uiPriority w:val="99"/>
    <w:semiHidden/>
    <w:unhideWhenUsed/>
    <w:rsid w:val="006A6E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E91"/>
    <w:rPr>
      <w:rFonts w:ascii="Tahoma" w:hAnsi="Tahoma" w:cs="Tahoma"/>
      <w:sz w:val="16"/>
      <w:szCs w:val="16"/>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3617D9"/>
    <w:pPr>
      <w:ind w:left="720"/>
      <w:contextualSpacing/>
    </w:p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0505AC"/>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unhideWhenUsed/>
    <w:rsid w:val="00397996"/>
    <w:pPr>
      <w:tabs>
        <w:tab w:val="center" w:pos="4419"/>
        <w:tab w:val="right" w:pos="8838"/>
      </w:tabs>
      <w:spacing w:after="0" w:line="240" w:lineRule="auto"/>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397996"/>
  </w:style>
  <w:style w:type="paragraph" w:styleId="Piedepgina">
    <w:name w:val="footer"/>
    <w:basedOn w:val="Normal"/>
    <w:link w:val="PiedepginaCar"/>
    <w:uiPriority w:val="99"/>
    <w:unhideWhenUsed/>
    <w:rsid w:val="003979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97996"/>
  </w:style>
  <w:style w:type="table" w:styleId="Tablaconcuadrcula">
    <w:name w:val="Table Grid"/>
    <w:basedOn w:val="Tablanormal"/>
    <w:uiPriority w:val="39"/>
    <w:rsid w:val="00E13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rsid w:val="00FA4F22"/>
    <w:pPr>
      <w:spacing w:before="300" w:after="0" w:line="360" w:lineRule="auto"/>
      <w:jc w:val="both"/>
    </w:pPr>
    <w:rPr>
      <w:rFonts w:ascii="Lucida Sans" w:hAnsi="Lucida Sans" w:cs="Times New Roman"/>
      <w:spacing w:val="10"/>
      <w:sz w:val="24"/>
      <w:szCs w:val="24"/>
      <w:lang w:eastAsia="ar-SA"/>
    </w:rPr>
  </w:style>
  <w:style w:type="character" w:styleId="Nmerodepgina">
    <w:name w:val="page number"/>
    <w:basedOn w:val="Fuentedeprrafopredeter"/>
    <w:uiPriority w:val="99"/>
    <w:semiHidden/>
    <w:unhideWhenUsed/>
    <w:rsid w:val="005B2267"/>
  </w:style>
  <w:style w:type="paragraph" w:customStyle="1" w:styleId="Car2">
    <w:name w:val="Car2"/>
    <w:basedOn w:val="Normal"/>
    <w:rsid w:val="006A35DB"/>
    <w:pPr>
      <w:spacing w:after="160" w:line="240" w:lineRule="exact"/>
    </w:pPr>
    <w:rPr>
      <w:rFonts w:ascii="Tahoma" w:eastAsia="Times New Roman" w:hAnsi="Tahoma" w:cs="Times New Roman"/>
      <w:sz w:val="20"/>
      <w:szCs w:val="20"/>
      <w:lang w:val="en-US"/>
    </w:rPr>
  </w:style>
  <w:style w:type="character" w:styleId="Hipervnculo">
    <w:name w:val="Hyperlink"/>
    <w:aliases w:val="Hipervínculo1,Hipervínculo11,Hipervínculo12,Hipervínculo13,Hipervínculo14,Hipervínculo15"/>
    <w:uiPriority w:val="99"/>
    <w:rsid w:val="006A35DB"/>
    <w:rPr>
      <w:color w:val="0000FF"/>
      <w:u w:val="single"/>
    </w:rPr>
  </w:style>
  <w:style w:type="paragraph" w:styleId="Textoindependiente">
    <w:name w:val="Body Text"/>
    <w:basedOn w:val="Normal"/>
    <w:link w:val="TextoindependienteCar"/>
    <w:rsid w:val="006A35DB"/>
    <w:pPr>
      <w:suppressAutoHyphens/>
      <w:spacing w:after="0" w:line="240" w:lineRule="auto"/>
      <w:jc w:val="both"/>
    </w:pPr>
    <w:rPr>
      <w:rFonts w:ascii="Arial" w:eastAsia="Times New Roman" w:hAnsi="Arial" w:cs="Arial"/>
      <w:sz w:val="20"/>
      <w:szCs w:val="24"/>
      <w:lang w:eastAsia="ar-SA"/>
    </w:rPr>
  </w:style>
  <w:style w:type="character" w:customStyle="1" w:styleId="TextoindependienteCar">
    <w:name w:val="Texto independiente Car"/>
    <w:basedOn w:val="Fuentedeprrafopredeter"/>
    <w:link w:val="Textoindependiente"/>
    <w:rsid w:val="006A35DB"/>
    <w:rPr>
      <w:rFonts w:ascii="Arial" w:eastAsia="Times New Roman" w:hAnsi="Arial" w:cs="Arial"/>
      <w:sz w:val="20"/>
      <w:szCs w:val="24"/>
      <w:lang w:eastAsia="ar-SA"/>
    </w:rPr>
  </w:style>
  <w:style w:type="paragraph" w:customStyle="1" w:styleId="Sangra3detindependiente1">
    <w:name w:val="Sangría 3 de t. independiente1"/>
    <w:basedOn w:val="Normal"/>
    <w:rsid w:val="006A35DB"/>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Texto">
    <w:name w:val="Texto"/>
    <w:basedOn w:val="Normal"/>
    <w:rsid w:val="006A35DB"/>
    <w:pPr>
      <w:suppressAutoHyphens/>
      <w:spacing w:after="101" w:line="216" w:lineRule="exact"/>
      <w:ind w:firstLine="288"/>
      <w:jc w:val="both"/>
    </w:pPr>
    <w:rPr>
      <w:rFonts w:ascii="Arial" w:eastAsia="Times New Roman" w:hAnsi="Arial" w:cs="Times New Roman"/>
      <w:sz w:val="18"/>
      <w:szCs w:val="20"/>
      <w:lang w:eastAsia="ar-SA"/>
    </w:rPr>
  </w:style>
  <w:style w:type="paragraph" w:customStyle="1" w:styleId="Contenidodelatabla">
    <w:name w:val="Contenido de la tabla"/>
    <w:basedOn w:val="Normal"/>
    <w:rsid w:val="006A35DB"/>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styleId="Textoindependiente2">
    <w:name w:val="Body Text 2"/>
    <w:basedOn w:val="Normal"/>
    <w:link w:val="Textoindependiente2Car"/>
    <w:uiPriority w:val="99"/>
    <w:semiHidden/>
    <w:unhideWhenUsed/>
    <w:rsid w:val="00AF1B7B"/>
    <w:pPr>
      <w:spacing w:after="120" w:line="480" w:lineRule="auto"/>
    </w:pPr>
  </w:style>
  <w:style w:type="character" w:customStyle="1" w:styleId="Textoindependiente2Car">
    <w:name w:val="Texto independiente 2 Car"/>
    <w:basedOn w:val="Fuentedeprrafopredeter"/>
    <w:link w:val="Textoindependiente2"/>
    <w:uiPriority w:val="99"/>
    <w:semiHidden/>
    <w:rsid w:val="00AF1B7B"/>
  </w:style>
  <w:style w:type="paragraph" w:styleId="Sangra3detindependiente">
    <w:name w:val="Body Text Indent 3"/>
    <w:basedOn w:val="Normal"/>
    <w:link w:val="Sangra3detindependienteCar"/>
    <w:rsid w:val="00922862"/>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922862"/>
    <w:rPr>
      <w:rFonts w:ascii="Times New Roman" w:eastAsia="Times New Roman" w:hAnsi="Times New Roman" w:cs="Times New Roman"/>
      <w:sz w:val="16"/>
      <w:szCs w:val="16"/>
      <w:lang w:val="es-ES" w:eastAsia="ar-SA"/>
    </w:rPr>
  </w:style>
  <w:style w:type="paragraph" w:customStyle="1" w:styleId="Textoindependiente21">
    <w:name w:val="Texto independiente 21"/>
    <w:basedOn w:val="Normal"/>
    <w:rsid w:val="007A009A"/>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character" w:styleId="Textoennegrita">
    <w:name w:val="Strong"/>
    <w:qFormat/>
    <w:rsid w:val="00F227E5"/>
    <w:rPr>
      <w:b/>
      <w:bCs/>
    </w:rPr>
  </w:style>
  <w:style w:type="paragraph" w:customStyle="1" w:styleId="Textoindependiente210">
    <w:name w:val="Texto independiente 21"/>
    <w:basedOn w:val="Normal"/>
    <w:rsid w:val="00826BA6"/>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826BA6"/>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Car20">
    <w:name w:val="Car2"/>
    <w:basedOn w:val="Normal"/>
    <w:rsid w:val="0015788C"/>
    <w:pPr>
      <w:spacing w:after="160" w:line="240" w:lineRule="exact"/>
    </w:pPr>
    <w:rPr>
      <w:rFonts w:ascii="Tahoma" w:eastAsia="Times New Roman" w:hAnsi="Tahoma" w:cs="Times New Roman"/>
      <w:sz w:val="20"/>
      <w:szCs w:val="20"/>
      <w:lang w:val="en-US"/>
    </w:rPr>
  </w:style>
  <w:style w:type="paragraph" w:customStyle="1" w:styleId="Car21">
    <w:name w:val="Car2"/>
    <w:basedOn w:val="Normal"/>
    <w:rsid w:val="003B1C7E"/>
    <w:pPr>
      <w:spacing w:after="160" w:line="240" w:lineRule="exact"/>
    </w:pPr>
    <w:rPr>
      <w:rFonts w:ascii="Tahoma" w:eastAsia="Times New Roman" w:hAnsi="Tahoma" w:cs="Times New Roman"/>
      <w:sz w:val="20"/>
      <w:szCs w:val="20"/>
      <w:lang w:val="en-US"/>
    </w:rPr>
  </w:style>
  <w:style w:type="paragraph" w:customStyle="1" w:styleId="Car22">
    <w:name w:val="Car2"/>
    <w:basedOn w:val="Normal"/>
    <w:rsid w:val="007849A8"/>
    <w:pPr>
      <w:spacing w:after="160" w:line="240" w:lineRule="exact"/>
    </w:pPr>
    <w:rPr>
      <w:rFonts w:ascii="Tahoma" w:eastAsia="Times New Roman" w:hAnsi="Tahoma" w:cs="Times New Roman"/>
      <w:sz w:val="20"/>
      <w:szCs w:val="20"/>
      <w:lang w:val="en-US"/>
    </w:rPr>
  </w:style>
  <w:style w:type="paragraph" w:customStyle="1" w:styleId="Lista21">
    <w:name w:val="Lista 21"/>
    <w:basedOn w:val="Normal"/>
    <w:rsid w:val="007849A8"/>
    <w:pPr>
      <w:suppressAutoHyphens/>
      <w:spacing w:after="0" w:line="240" w:lineRule="auto"/>
      <w:ind w:left="566" w:hanging="283"/>
    </w:pPr>
    <w:rPr>
      <w:rFonts w:ascii="Times New Roman" w:eastAsia="Times New Roman" w:hAnsi="Times New Roman" w:cs="Times New Roman"/>
      <w:sz w:val="24"/>
      <w:szCs w:val="24"/>
      <w:lang w:val="es-ES" w:eastAsia="ar-SA"/>
    </w:rPr>
  </w:style>
  <w:style w:type="paragraph" w:customStyle="1" w:styleId="Sangra3detindependiente2">
    <w:name w:val="Sangría 3 de t. independiente2"/>
    <w:basedOn w:val="Normal"/>
    <w:rsid w:val="007849A8"/>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7849A8"/>
    <w:pPr>
      <w:suppressAutoHyphens/>
      <w:overflowPunct w:val="0"/>
      <w:autoSpaceDE w:val="0"/>
      <w:spacing w:before="100" w:after="0" w:line="240" w:lineRule="auto"/>
      <w:ind w:left="1985"/>
      <w:jc w:val="both"/>
    </w:pPr>
    <w:rPr>
      <w:rFonts w:ascii="Arial" w:eastAsia="Times New Roman" w:hAnsi="Arial" w:cs="Arial"/>
      <w:lang w:val="es-ES" w:eastAsia="ar-SA"/>
    </w:rPr>
  </w:style>
  <w:style w:type="paragraph" w:customStyle="1" w:styleId="Textodebloque1">
    <w:name w:val="Texto de bloque1"/>
    <w:basedOn w:val="Normal"/>
    <w:rsid w:val="007849A8"/>
    <w:pPr>
      <w:suppressAutoHyphens/>
      <w:spacing w:before="120" w:after="0" w:line="240" w:lineRule="auto"/>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491D3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character" w:styleId="Hipervnculovisitado">
    <w:name w:val="FollowedHyperlink"/>
    <w:basedOn w:val="Fuentedeprrafopredeter"/>
    <w:uiPriority w:val="99"/>
    <w:semiHidden/>
    <w:unhideWhenUsed/>
    <w:rsid w:val="00F62B65"/>
    <w:rPr>
      <w:color w:val="800080"/>
      <w:u w:val="single"/>
    </w:rPr>
  </w:style>
  <w:style w:type="paragraph" w:customStyle="1" w:styleId="font5">
    <w:name w:val="font5"/>
    <w:basedOn w:val="Normal"/>
    <w:rsid w:val="00F62B65"/>
    <w:pPr>
      <w:spacing w:before="100" w:beforeAutospacing="1" w:after="100" w:afterAutospacing="1" w:line="240" w:lineRule="auto"/>
    </w:pPr>
    <w:rPr>
      <w:rFonts w:ascii="Arial" w:eastAsia="Times New Roman" w:hAnsi="Arial" w:cs="Arial"/>
      <w:color w:val="000000"/>
      <w:sz w:val="20"/>
      <w:szCs w:val="20"/>
      <w:lang w:eastAsia="es-MX"/>
    </w:rPr>
  </w:style>
  <w:style w:type="paragraph" w:customStyle="1" w:styleId="xl65">
    <w:name w:val="xl6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6">
    <w:name w:val="xl6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7">
    <w:name w:val="xl6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6"/>
      <w:szCs w:val="16"/>
      <w:lang w:eastAsia="es-MX"/>
    </w:rPr>
  </w:style>
  <w:style w:type="paragraph" w:customStyle="1" w:styleId="xl68">
    <w:name w:val="xl6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69">
    <w:name w:val="xl6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70">
    <w:name w:val="xl7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71">
    <w:name w:val="xl7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72">
    <w:name w:val="xl7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3">
    <w:name w:val="xl7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18"/>
      <w:szCs w:val="18"/>
      <w:lang w:eastAsia="es-MX"/>
    </w:rPr>
  </w:style>
  <w:style w:type="paragraph" w:customStyle="1" w:styleId="xl74">
    <w:name w:val="xl7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5">
    <w:name w:val="xl75"/>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76">
    <w:name w:val="xl7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b/>
      <w:bCs/>
      <w:color w:val="0000FF"/>
      <w:sz w:val="24"/>
      <w:szCs w:val="24"/>
      <w:lang w:eastAsia="es-MX"/>
    </w:rPr>
  </w:style>
  <w:style w:type="paragraph" w:customStyle="1" w:styleId="xl77">
    <w:name w:val="xl7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78">
    <w:name w:val="xl78"/>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79">
    <w:name w:val="xl79"/>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6"/>
      <w:szCs w:val="16"/>
      <w:lang w:eastAsia="es-MX"/>
    </w:rPr>
  </w:style>
  <w:style w:type="paragraph" w:customStyle="1" w:styleId="xl80">
    <w:name w:val="xl80"/>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0000FF"/>
      <w:sz w:val="18"/>
      <w:szCs w:val="18"/>
      <w:lang w:eastAsia="es-MX"/>
    </w:rPr>
  </w:style>
  <w:style w:type="paragraph" w:customStyle="1" w:styleId="xl81">
    <w:name w:val="xl81"/>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2">
    <w:name w:val="xl82"/>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3">
    <w:name w:val="xl8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4">
    <w:name w:val="xl84"/>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85">
    <w:name w:val="xl85"/>
    <w:basedOn w:val="Normal"/>
    <w:rsid w:val="00F62B65"/>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6">
    <w:name w:val="xl86"/>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87">
    <w:name w:val="xl87"/>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0000FF"/>
      <w:sz w:val="18"/>
      <w:szCs w:val="18"/>
      <w:lang w:eastAsia="es-MX"/>
    </w:rPr>
  </w:style>
  <w:style w:type="paragraph" w:customStyle="1" w:styleId="xl88">
    <w:name w:val="xl88"/>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es-MX"/>
    </w:rPr>
  </w:style>
  <w:style w:type="paragraph" w:customStyle="1" w:styleId="xl89">
    <w:name w:val="xl89"/>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0">
    <w:name w:val="xl90"/>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24"/>
      <w:szCs w:val="24"/>
      <w:lang w:eastAsia="es-MX"/>
    </w:rPr>
  </w:style>
  <w:style w:type="paragraph" w:customStyle="1" w:styleId="xl91">
    <w:name w:val="xl91"/>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2">
    <w:name w:val="xl92"/>
    <w:basedOn w:val="Normal"/>
    <w:rsid w:val="00F62B6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imes New Roman" w:eastAsia="Times New Roman" w:hAnsi="Times New Roman" w:cs="Times New Roman"/>
      <w:b/>
      <w:bCs/>
      <w:color w:val="0000FF"/>
      <w:sz w:val="16"/>
      <w:szCs w:val="16"/>
      <w:lang w:eastAsia="es-MX"/>
    </w:rPr>
  </w:style>
  <w:style w:type="paragraph" w:customStyle="1" w:styleId="xl93">
    <w:name w:val="xl93"/>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sz w:val="14"/>
      <w:szCs w:val="14"/>
      <w:lang w:eastAsia="es-MX"/>
    </w:rPr>
  </w:style>
  <w:style w:type="paragraph" w:customStyle="1" w:styleId="xl94">
    <w:name w:val="xl94"/>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textAlignment w:val="center"/>
    </w:pPr>
    <w:rPr>
      <w:rFonts w:ascii="Times New Roman" w:eastAsia="Times New Roman" w:hAnsi="Times New Roman" w:cs="Times New Roman"/>
      <w:color w:val="0000FF"/>
      <w:sz w:val="24"/>
      <w:szCs w:val="24"/>
      <w:lang w:eastAsia="es-MX"/>
    </w:rPr>
  </w:style>
  <w:style w:type="paragraph" w:customStyle="1" w:styleId="xl95">
    <w:name w:val="xl95"/>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96">
    <w:name w:val="xl96"/>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7">
    <w:name w:val="xl97"/>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lang w:eastAsia="es-MX"/>
    </w:rPr>
  </w:style>
  <w:style w:type="paragraph" w:customStyle="1" w:styleId="xl98">
    <w:name w:val="xl98"/>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color w:val="0000FF"/>
      <w:sz w:val="24"/>
      <w:szCs w:val="24"/>
      <w:lang w:eastAsia="es-MX"/>
    </w:rPr>
  </w:style>
  <w:style w:type="paragraph" w:customStyle="1" w:styleId="xl99">
    <w:name w:val="xl99"/>
    <w:basedOn w:val="Normal"/>
    <w:rsid w:val="00F62B65"/>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line="240" w:lineRule="auto"/>
      <w:jc w:val="right"/>
    </w:pPr>
    <w:rPr>
      <w:rFonts w:ascii="Times New Roman" w:eastAsia="Times New Roman" w:hAnsi="Times New Roman" w:cs="Times New Roman"/>
      <w:b/>
      <w:bCs/>
      <w:color w:val="0000FF"/>
      <w:sz w:val="24"/>
      <w:szCs w:val="24"/>
      <w:lang w:eastAsia="es-MX"/>
    </w:rPr>
  </w:style>
  <w:style w:type="paragraph" w:customStyle="1" w:styleId="xl100">
    <w:name w:val="xl100"/>
    <w:basedOn w:val="Normal"/>
    <w:rsid w:val="00F62B6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1">
    <w:name w:val="xl101"/>
    <w:basedOn w:val="Normal"/>
    <w:rsid w:val="00F62B65"/>
    <w:pPr>
      <w:pBdr>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2">
    <w:name w:val="xl102"/>
    <w:basedOn w:val="Normal"/>
    <w:rsid w:val="00F62B6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103">
    <w:name w:val="xl103"/>
    <w:basedOn w:val="Normal"/>
    <w:rsid w:val="00F62B6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styleId="Subttulo">
    <w:name w:val="Subtitle"/>
    <w:basedOn w:val="Normal"/>
    <w:next w:val="Normal"/>
    <w:link w:val="SubttuloCar"/>
    <w:qFormat/>
    <w:rsid w:val="000505AC"/>
    <w:pPr>
      <w:numPr>
        <w:ilvl w:val="1"/>
      </w:numPr>
    </w:pPr>
    <w:rPr>
      <w:rFonts w:ascii="Cambria" w:eastAsia="MS Gothic" w:hAnsi="Cambria" w:cs="Times New Roman"/>
      <w:i/>
      <w:iCs/>
      <w:color w:val="4F81BD"/>
      <w:spacing w:val="15"/>
      <w:sz w:val="24"/>
      <w:szCs w:val="24"/>
    </w:rPr>
  </w:style>
  <w:style w:type="character" w:customStyle="1" w:styleId="SubttuloCar">
    <w:name w:val="Subtítulo Car"/>
    <w:basedOn w:val="Fuentedeprrafopredeter"/>
    <w:link w:val="Subttulo"/>
    <w:rsid w:val="000505AC"/>
    <w:rPr>
      <w:rFonts w:ascii="Cambria" w:eastAsia="MS Gothic" w:hAnsi="Cambria" w:cs="Times New Roman"/>
      <w:i/>
      <w:iCs/>
      <w:color w:val="4F81BD"/>
      <w:spacing w:val="15"/>
      <w:sz w:val="24"/>
      <w:szCs w:val="24"/>
    </w:rPr>
  </w:style>
  <w:style w:type="paragraph" w:customStyle="1" w:styleId="Sangra2detindependiente3">
    <w:name w:val="Sangría 2 de t. independiente3"/>
    <w:basedOn w:val="Normal"/>
    <w:rsid w:val="003F54BD"/>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4">
    <w:name w:val="Sangría 2 de t. independiente4"/>
    <w:basedOn w:val="Normal"/>
    <w:rsid w:val="00D53F63"/>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tandard">
    <w:name w:val="Standard"/>
    <w:rsid w:val="00B207A8"/>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MX"/>
    </w:rPr>
  </w:style>
  <w:style w:type="paragraph" w:styleId="NormalWeb">
    <w:name w:val="Normal (Web)"/>
    <w:basedOn w:val="Normal"/>
    <w:uiPriority w:val="99"/>
    <w:semiHidden/>
    <w:unhideWhenUsed/>
    <w:rsid w:val="00F9685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Ttulo">
    <w:name w:val="Title"/>
    <w:basedOn w:val="Normal"/>
    <w:next w:val="Subttulo"/>
    <w:link w:val="TtuloCar"/>
    <w:qFormat/>
    <w:rsid w:val="00DA483E"/>
    <w:pPr>
      <w:suppressAutoHyphens/>
      <w:spacing w:after="0" w:line="240" w:lineRule="auto"/>
      <w:jc w:val="center"/>
    </w:pPr>
    <w:rPr>
      <w:rFonts w:ascii="Arial" w:eastAsia="Times New Roman" w:hAnsi="Arial" w:cs="Times New Roman"/>
      <w:b/>
      <w:bCs/>
      <w:sz w:val="24"/>
      <w:szCs w:val="20"/>
      <w:lang w:val="es-ES" w:eastAsia="ar-SA"/>
    </w:rPr>
  </w:style>
  <w:style w:type="character" w:customStyle="1" w:styleId="TtuloCar">
    <w:name w:val="Título Car"/>
    <w:basedOn w:val="Fuentedeprrafopredeter"/>
    <w:link w:val="Ttulo"/>
    <w:rsid w:val="00DA483E"/>
    <w:rPr>
      <w:rFonts w:ascii="Arial" w:eastAsia="Times New Roman" w:hAnsi="Arial" w:cs="Times New Roman"/>
      <w:b/>
      <w:bCs/>
      <w:sz w:val="24"/>
      <w:szCs w:val="20"/>
      <w:lang w:val="es-ES" w:eastAsia="ar-SA"/>
    </w:rPr>
  </w:style>
  <w:style w:type="character" w:customStyle="1" w:styleId="WW8Num6z0">
    <w:name w:val="WW8Num6z0"/>
    <w:rsid w:val="00FB76E0"/>
    <w:rPr>
      <w:rFonts w:ascii="Times New Roman" w:eastAsia="Times New Roman" w:hAnsi="Times New Roman" w:cs="Times New Roman"/>
    </w:rPr>
  </w:style>
  <w:style w:type="paragraph" w:styleId="Sinespaciado">
    <w:name w:val="No Spacing"/>
    <w:link w:val="SinespaciadoCar"/>
    <w:uiPriority w:val="1"/>
    <w:qFormat/>
    <w:rsid w:val="00D958E4"/>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958E4"/>
    <w:rPr>
      <w:rFonts w:ascii="Calibri" w:eastAsia="Calibri" w:hAnsi="Calibri" w:cs="Times New Roman"/>
    </w:rPr>
  </w:style>
  <w:style w:type="paragraph" w:customStyle="1" w:styleId="Textoindependiente32">
    <w:name w:val="Texto independiente 32"/>
    <w:basedOn w:val="Normal"/>
    <w:uiPriority w:val="99"/>
    <w:rsid w:val="00D958E4"/>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BalloonText1">
    <w:name w:val="Balloon Text1"/>
    <w:basedOn w:val="Normal"/>
    <w:semiHidden/>
    <w:rsid w:val="00D958E4"/>
    <w:pPr>
      <w:widowControl w:val="0"/>
      <w:spacing w:after="0" w:line="240" w:lineRule="auto"/>
      <w:jc w:val="both"/>
    </w:pPr>
    <w:rPr>
      <w:rFonts w:ascii="Tahoma" w:eastAsia="Times New Roman" w:hAnsi="Tahoma" w:cs="Tahoma"/>
      <w:sz w:val="16"/>
      <w:szCs w:val="16"/>
      <w:lang w:eastAsia="es-ES"/>
    </w:rPr>
  </w:style>
  <w:style w:type="paragraph" w:styleId="Textonotapie">
    <w:name w:val="footnote text"/>
    <w:basedOn w:val="Normal"/>
    <w:link w:val="TextonotapieCar"/>
    <w:rsid w:val="00D958E4"/>
    <w:pPr>
      <w:keepLines/>
      <w:spacing w:after="80" w:line="240" w:lineRule="auto"/>
      <w:jc w:val="both"/>
    </w:pPr>
    <w:rPr>
      <w:rFonts w:ascii="Arial" w:eastAsia="Times New Roman" w:hAnsi="Arial" w:cs="Times New Roman"/>
      <w:sz w:val="18"/>
      <w:szCs w:val="20"/>
      <w:lang w:eastAsia="es-ES"/>
    </w:rPr>
  </w:style>
  <w:style w:type="character" w:customStyle="1" w:styleId="TextonotapieCar">
    <w:name w:val="Texto nota pie Car"/>
    <w:basedOn w:val="Fuentedeprrafopredeter"/>
    <w:link w:val="Textonotapie"/>
    <w:rsid w:val="00D958E4"/>
    <w:rPr>
      <w:rFonts w:ascii="Arial" w:eastAsia="Times New Roman" w:hAnsi="Arial" w:cs="Times New Roman"/>
      <w:sz w:val="18"/>
      <w:szCs w:val="20"/>
      <w:lang w:eastAsia="es-ES"/>
    </w:rPr>
  </w:style>
  <w:style w:type="character" w:customStyle="1" w:styleId="Ttulo2Car">
    <w:name w:val="Título 2 Car"/>
    <w:basedOn w:val="Fuentedeprrafopredeter"/>
    <w:link w:val="Ttulo2"/>
    <w:uiPriority w:val="9"/>
    <w:semiHidden/>
    <w:rsid w:val="00E505E2"/>
    <w:rPr>
      <w:rFonts w:asciiTheme="majorHAnsi" w:eastAsiaTheme="majorEastAsia" w:hAnsiTheme="majorHAnsi" w:cstheme="majorBidi"/>
      <w:b/>
      <w:bCs/>
      <w:color w:val="4F81BD" w:themeColor="accent1"/>
      <w:sz w:val="26"/>
      <w:szCs w:val="26"/>
    </w:rPr>
  </w:style>
  <w:style w:type="paragraph" w:customStyle="1" w:styleId="Prrafodelista11">
    <w:name w:val="Párrafo de lista11"/>
    <w:basedOn w:val="Normal"/>
    <w:link w:val="ListParagraphChar"/>
    <w:rsid w:val="00C73FFD"/>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Sinespaciado1">
    <w:name w:val="Sin espaciado1"/>
    <w:rsid w:val="008E035D"/>
    <w:pPr>
      <w:spacing w:after="0" w:line="240" w:lineRule="auto"/>
    </w:pPr>
    <w:rPr>
      <w:rFonts w:ascii="Calibri" w:eastAsia="Times New Roman" w:hAnsi="Calibri" w:cs="Times New Roman"/>
    </w:rPr>
  </w:style>
  <w:style w:type="character" w:customStyle="1" w:styleId="Ttulo1Car">
    <w:name w:val="Título 1 Car"/>
    <w:basedOn w:val="Fuentedeprrafopredeter"/>
    <w:link w:val="Ttulo1"/>
    <w:uiPriority w:val="9"/>
    <w:rsid w:val="008E035D"/>
    <w:rPr>
      <w:rFonts w:asciiTheme="majorHAnsi" w:eastAsiaTheme="majorEastAsia" w:hAnsiTheme="majorHAnsi" w:cstheme="majorBidi"/>
      <w:b/>
      <w:bCs/>
      <w:color w:val="365F91" w:themeColor="accent1" w:themeShade="BF"/>
      <w:sz w:val="28"/>
      <w:szCs w:val="28"/>
    </w:rPr>
  </w:style>
  <w:style w:type="paragraph" w:customStyle="1" w:styleId="BodyText24">
    <w:name w:val="Body Text 24"/>
    <w:basedOn w:val="Normal"/>
    <w:rsid w:val="00180FA7"/>
    <w:pPr>
      <w:tabs>
        <w:tab w:val="left" w:pos="709"/>
        <w:tab w:val="left" w:pos="1276"/>
      </w:tabs>
      <w:suppressAutoHyphens/>
      <w:spacing w:after="0" w:line="240" w:lineRule="auto"/>
      <w:ind w:firstLine="1276"/>
      <w:jc w:val="both"/>
    </w:pPr>
    <w:rPr>
      <w:rFonts w:ascii="Arial" w:eastAsia="Times New Roman" w:hAnsi="Arial" w:cs="Arial"/>
      <w:sz w:val="24"/>
      <w:szCs w:val="24"/>
      <w:lang w:val="es-ES" w:eastAsia="ar-SA"/>
    </w:rPr>
  </w:style>
  <w:style w:type="paragraph" w:customStyle="1" w:styleId="Default">
    <w:name w:val="Default"/>
    <w:rsid w:val="00E8406D"/>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al"/>
    <w:rsid w:val="00E8406D"/>
    <w:pPr>
      <w:suppressAutoHyphens/>
      <w:spacing w:after="0" w:line="240" w:lineRule="auto"/>
      <w:jc w:val="both"/>
    </w:pPr>
    <w:rPr>
      <w:rFonts w:ascii="Cambria" w:eastAsia="Calibri" w:hAnsi="Cambria" w:cs="Arial"/>
      <w:color w:val="000000"/>
      <w:sz w:val="24"/>
      <w:szCs w:val="24"/>
      <w:lang w:eastAsia="ar-SA"/>
    </w:rPr>
  </w:style>
  <w:style w:type="paragraph" w:customStyle="1" w:styleId="Prrafodelista7">
    <w:name w:val="Párrafo de lista7"/>
    <w:basedOn w:val="Normal"/>
    <w:uiPriority w:val="34"/>
    <w:qFormat/>
    <w:rsid w:val="00E8406D"/>
    <w:pPr>
      <w:ind w:left="720"/>
      <w:contextualSpacing/>
    </w:pPr>
    <w:rPr>
      <w:rFonts w:ascii="Calibri" w:eastAsia="Times New Roman" w:hAnsi="Calibri" w:cs="Times New Roman"/>
      <w:sz w:val="20"/>
      <w:szCs w:val="20"/>
      <w:lang w:val="x-none" w:eastAsia="es-MX"/>
    </w:rPr>
  </w:style>
  <w:style w:type="paragraph" w:customStyle="1" w:styleId="cjtextonumeral2negritas">
    <w:name w:val="cj texto numeral 2 negritas"/>
    <w:basedOn w:val="Normal"/>
    <w:rsid w:val="00CD2411"/>
    <w:pPr>
      <w:overflowPunct w:val="0"/>
      <w:autoSpaceDE w:val="0"/>
      <w:autoSpaceDN w:val="0"/>
      <w:adjustRightInd w:val="0"/>
      <w:spacing w:line="240" w:lineRule="auto"/>
      <w:ind w:left="1134"/>
      <w:jc w:val="both"/>
      <w:textAlignment w:val="baseline"/>
    </w:pPr>
    <w:rPr>
      <w:rFonts w:ascii="Arial" w:eastAsia="Times New Roman" w:hAnsi="Arial" w:cs="Times New Roman"/>
      <w:b/>
      <w:szCs w:val="20"/>
      <w:lang w:val="es-ES" w:eastAsia="es-ES"/>
    </w:rPr>
  </w:style>
  <w:style w:type="character" w:customStyle="1" w:styleId="ListParagraphChar">
    <w:name w:val="List Paragraph Char"/>
    <w:link w:val="Prrafodelista11"/>
    <w:locked/>
    <w:rsid w:val="00CD2411"/>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F80D39"/>
    <w:rPr>
      <w:rFonts w:asciiTheme="majorHAnsi" w:eastAsiaTheme="majorEastAsia" w:hAnsiTheme="majorHAnsi" w:cstheme="majorBidi"/>
      <w:color w:val="243F60" w:themeColor="accent1" w:themeShade="7F"/>
    </w:rPr>
  </w:style>
  <w:style w:type="paragraph" w:customStyle="1" w:styleId="Textoindependiente24">
    <w:name w:val="Texto independiente 24"/>
    <w:basedOn w:val="Normal"/>
    <w:rsid w:val="00F153E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styleId="Sangradetextonormal">
    <w:name w:val="Body Text Indent"/>
    <w:basedOn w:val="Normal"/>
    <w:link w:val="SangradetextonormalCar"/>
    <w:uiPriority w:val="99"/>
    <w:unhideWhenUsed/>
    <w:rsid w:val="009D2B55"/>
    <w:pPr>
      <w:spacing w:after="120"/>
      <w:ind w:left="283"/>
    </w:pPr>
  </w:style>
  <w:style w:type="character" w:customStyle="1" w:styleId="SangradetextonormalCar">
    <w:name w:val="Sangría de texto normal Car"/>
    <w:basedOn w:val="Fuentedeprrafopredeter"/>
    <w:link w:val="Sangradetextonormal"/>
    <w:uiPriority w:val="99"/>
    <w:rsid w:val="009D2B55"/>
  </w:style>
  <w:style w:type="table" w:customStyle="1" w:styleId="Tablaconcuadrcula191">
    <w:name w:val="Tabla con cuadrícula191"/>
    <w:basedOn w:val="Tablanormal"/>
    <w:next w:val="Tablaconcuadrcula"/>
    <w:uiPriority w:val="59"/>
    <w:rsid w:val="00B50F1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F80FCA"/>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jtextonumeral2">
    <w:name w:val="cj texto numeral 2"/>
    <w:basedOn w:val="Normal"/>
    <w:rsid w:val="005A4512"/>
    <w:pPr>
      <w:overflowPunct w:val="0"/>
      <w:autoSpaceDE w:val="0"/>
      <w:autoSpaceDN w:val="0"/>
      <w:adjustRightInd w:val="0"/>
      <w:spacing w:line="240" w:lineRule="auto"/>
      <w:ind w:left="1134"/>
      <w:jc w:val="both"/>
      <w:textAlignment w:val="baseline"/>
    </w:pPr>
    <w:rPr>
      <w:rFonts w:ascii="Arial" w:eastAsia="Times New Roman" w:hAnsi="Arial" w:cs="Times New Roman"/>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202">
      <w:bodyDiv w:val="1"/>
      <w:marLeft w:val="0"/>
      <w:marRight w:val="0"/>
      <w:marTop w:val="0"/>
      <w:marBottom w:val="0"/>
      <w:divBdr>
        <w:top w:val="none" w:sz="0" w:space="0" w:color="auto"/>
        <w:left w:val="none" w:sz="0" w:space="0" w:color="auto"/>
        <w:bottom w:val="none" w:sz="0" w:space="0" w:color="auto"/>
        <w:right w:val="none" w:sz="0" w:space="0" w:color="auto"/>
      </w:divBdr>
    </w:div>
    <w:div w:id="42799809">
      <w:bodyDiv w:val="1"/>
      <w:marLeft w:val="0"/>
      <w:marRight w:val="0"/>
      <w:marTop w:val="0"/>
      <w:marBottom w:val="0"/>
      <w:divBdr>
        <w:top w:val="none" w:sz="0" w:space="0" w:color="auto"/>
        <w:left w:val="none" w:sz="0" w:space="0" w:color="auto"/>
        <w:bottom w:val="none" w:sz="0" w:space="0" w:color="auto"/>
        <w:right w:val="none" w:sz="0" w:space="0" w:color="auto"/>
      </w:divBdr>
    </w:div>
    <w:div w:id="79644432">
      <w:bodyDiv w:val="1"/>
      <w:marLeft w:val="0"/>
      <w:marRight w:val="0"/>
      <w:marTop w:val="0"/>
      <w:marBottom w:val="0"/>
      <w:divBdr>
        <w:top w:val="none" w:sz="0" w:space="0" w:color="auto"/>
        <w:left w:val="none" w:sz="0" w:space="0" w:color="auto"/>
        <w:bottom w:val="none" w:sz="0" w:space="0" w:color="auto"/>
        <w:right w:val="none" w:sz="0" w:space="0" w:color="auto"/>
      </w:divBdr>
    </w:div>
    <w:div w:id="96752963">
      <w:bodyDiv w:val="1"/>
      <w:marLeft w:val="0"/>
      <w:marRight w:val="0"/>
      <w:marTop w:val="0"/>
      <w:marBottom w:val="0"/>
      <w:divBdr>
        <w:top w:val="none" w:sz="0" w:space="0" w:color="auto"/>
        <w:left w:val="none" w:sz="0" w:space="0" w:color="auto"/>
        <w:bottom w:val="none" w:sz="0" w:space="0" w:color="auto"/>
        <w:right w:val="none" w:sz="0" w:space="0" w:color="auto"/>
      </w:divBdr>
    </w:div>
    <w:div w:id="105077241">
      <w:bodyDiv w:val="1"/>
      <w:marLeft w:val="0"/>
      <w:marRight w:val="0"/>
      <w:marTop w:val="0"/>
      <w:marBottom w:val="0"/>
      <w:divBdr>
        <w:top w:val="none" w:sz="0" w:space="0" w:color="auto"/>
        <w:left w:val="none" w:sz="0" w:space="0" w:color="auto"/>
        <w:bottom w:val="none" w:sz="0" w:space="0" w:color="auto"/>
        <w:right w:val="none" w:sz="0" w:space="0" w:color="auto"/>
      </w:divBdr>
    </w:div>
    <w:div w:id="114568973">
      <w:bodyDiv w:val="1"/>
      <w:marLeft w:val="0"/>
      <w:marRight w:val="0"/>
      <w:marTop w:val="0"/>
      <w:marBottom w:val="0"/>
      <w:divBdr>
        <w:top w:val="none" w:sz="0" w:space="0" w:color="auto"/>
        <w:left w:val="none" w:sz="0" w:space="0" w:color="auto"/>
        <w:bottom w:val="none" w:sz="0" w:space="0" w:color="auto"/>
        <w:right w:val="none" w:sz="0" w:space="0" w:color="auto"/>
      </w:divBdr>
    </w:div>
    <w:div w:id="139541797">
      <w:bodyDiv w:val="1"/>
      <w:marLeft w:val="0"/>
      <w:marRight w:val="0"/>
      <w:marTop w:val="0"/>
      <w:marBottom w:val="0"/>
      <w:divBdr>
        <w:top w:val="none" w:sz="0" w:space="0" w:color="auto"/>
        <w:left w:val="none" w:sz="0" w:space="0" w:color="auto"/>
        <w:bottom w:val="none" w:sz="0" w:space="0" w:color="auto"/>
        <w:right w:val="none" w:sz="0" w:space="0" w:color="auto"/>
      </w:divBdr>
    </w:div>
    <w:div w:id="206992688">
      <w:bodyDiv w:val="1"/>
      <w:marLeft w:val="0"/>
      <w:marRight w:val="0"/>
      <w:marTop w:val="0"/>
      <w:marBottom w:val="0"/>
      <w:divBdr>
        <w:top w:val="none" w:sz="0" w:space="0" w:color="auto"/>
        <w:left w:val="none" w:sz="0" w:space="0" w:color="auto"/>
        <w:bottom w:val="none" w:sz="0" w:space="0" w:color="auto"/>
        <w:right w:val="none" w:sz="0" w:space="0" w:color="auto"/>
      </w:divBdr>
    </w:div>
    <w:div w:id="227376869">
      <w:bodyDiv w:val="1"/>
      <w:marLeft w:val="0"/>
      <w:marRight w:val="0"/>
      <w:marTop w:val="0"/>
      <w:marBottom w:val="0"/>
      <w:divBdr>
        <w:top w:val="none" w:sz="0" w:space="0" w:color="auto"/>
        <w:left w:val="none" w:sz="0" w:space="0" w:color="auto"/>
        <w:bottom w:val="none" w:sz="0" w:space="0" w:color="auto"/>
        <w:right w:val="none" w:sz="0" w:space="0" w:color="auto"/>
      </w:divBdr>
    </w:div>
    <w:div w:id="266162733">
      <w:bodyDiv w:val="1"/>
      <w:marLeft w:val="0"/>
      <w:marRight w:val="0"/>
      <w:marTop w:val="0"/>
      <w:marBottom w:val="0"/>
      <w:divBdr>
        <w:top w:val="none" w:sz="0" w:space="0" w:color="auto"/>
        <w:left w:val="none" w:sz="0" w:space="0" w:color="auto"/>
        <w:bottom w:val="none" w:sz="0" w:space="0" w:color="auto"/>
        <w:right w:val="none" w:sz="0" w:space="0" w:color="auto"/>
      </w:divBdr>
    </w:div>
    <w:div w:id="289360869">
      <w:bodyDiv w:val="1"/>
      <w:marLeft w:val="0"/>
      <w:marRight w:val="0"/>
      <w:marTop w:val="0"/>
      <w:marBottom w:val="0"/>
      <w:divBdr>
        <w:top w:val="none" w:sz="0" w:space="0" w:color="auto"/>
        <w:left w:val="none" w:sz="0" w:space="0" w:color="auto"/>
        <w:bottom w:val="none" w:sz="0" w:space="0" w:color="auto"/>
        <w:right w:val="none" w:sz="0" w:space="0" w:color="auto"/>
      </w:divBdr>
    </w:div>
    <w:div w:id="292831549">
      <w:bodyDiv w:val="1"/>
      <w:marLeft w:val="0"/>
      <w:marRight w:val="0"/>
      <w:marTop w:val="0"/>
      <w:marBottom w:val="0"/>
      <w:divBdr>
        <w:top w:val="none" w:sz="0" w:space="0" w:color="auto"/>
        <w:left w:val="none" w:sz="0" w:space="0" w:color="auto"/>
        <w:bottom w:val="none" w:sz="0" w:space="0" w:color="auto"/>
        <w:right w:val="none" w:sz="0" w:space="0" w:color="auto"/>
      </w:divBdr>
    </w:div>
    <w:div w:id="329913051">
      <w:bodyDiv w:val="1"/>
      <w:marLeft w:val="0"/>
      <w:marRight w:val="0"/>
      <w:marTop w:val="0"/>
      <w:marBottom w:val="0"/>
      <w:divBdr>
        <w:top w:val="none" w:sz="0" w:space="0" w:color="auto"/>
        <w:left w:val="none" w:sz="0" w:space="0" w:color="auto"/>
        <w:bottom w:val="none" w:sz="0" w:space="0" w:color="auto"/>
        <w:right w:val="none" w:sz="0" w:space="0" w:color="auto"/>
      </w:divBdr>
    </w:div>
    <w:div w:id="401953549">
      <w:bodyDiv w:val="1"/>
      <w:marLeft w:val="0"/>
      <w:marRight w:val="0"/>
      <w:marTop w:val="0"/>
      <w:marBottom w:val="0"/>
      <w:divBdr>
        <w:top w:val="none" w:sz="0" w:space="0" w:color="auto"/>
        <w:left w:val="none" w:sz="0" w:space="0" w:color="auto"/>
        <w:bottom w:val="none" w:sz="0" w:space="0" w:color="auto"/>
        <w:right w:val="none" w:sz="0" w:space="0" w:color="auto"/>
      </w:divBdr>
    </w:div>
    <w:div w:id="485053987">
      <w:bodyDiv w:val="1"/>
      <w:marLeft w:val="0"/>
      <w:marRight w:val="0"/>
      <w:marTop w:val="0"/>
      <w:marBottom w:val="0"/>
      <w:divBdr>
        <w:top w:val="none" w:sz="0" w:space="0" w:color="auto"/>
        <w:left w:val="none" w:sz="0" w:space="0" w:color="auto"/>
        <w:bottom w:val="none" w:sz="0" w:space="0" w:color="auto"/>
        <w:right w:val="none" w:sz="0" w:space="0" w:color="auto"/>
      </w:divBdr>
    </w:div>
    <w:div w:id="516390153">
      <w:bodyDiv w:val="1"/>
      <w:marLeft w:val="0"/>
      <w:marRight w:val="0"/>
      <w:marTop w:val="0"/>
      <w:marBottom w:val="0"/>
      <w:divBdr>
        <w:top w:val="none" w:sz="0" w:space="0" w:color="auto"/>
        <w:left w:val="none" w:sz="0" w:space="0" w:color="auto"/>
        <w:bottom w:val="none" w:sz="0" w:space="0" w:color="auto"/>
        <w:right w:val="none" w:sz="0" w:space="0" w:color="auto"/>
      </w:divBdr>
    </w:div>
    <w:div w:id="577860073">
      <w:bodyDiv w:val="1"/>
      <w:marLeft w:val="0"/>
      <w:marRight w:val="0"/>
      <w:marTop w:val="0"/>
      <w:marBottom w:val="0"/>
      <w:divBdr>
        <w:top w:val="none" w:sz="0" w:space="0" w:color="auto"/>
        <w:left w:val="none" w:sz="0" w:space="0" w:color="auto"/>
        <w:bottom w:val="none" w:sz="0" w:space="0" w:color="auto"/>
        <w:right w:val="none" w:sz="0" w:space="0" w:color="auto"/>
      </w:divBdr>
    </w:div>
    <w:div w:id="632830930">
      <w:bodyDiv w:val="1"/>
      <w:marLeft w:val="0"/>
      <w:marRight w:val="0"/>
      <w:marTop w:val="0"/>
      <w:marBottom w:val="0"/>
      <w:divBdr>
        <w:top w:val="none" w:sz="0" w:space="0" w:color="auto"/>
        <w:left w:val="none" w:sz="0" w:space="0" w:color="auto"/>
        <w:bottom w:val="none" w:sz="0" w:space="0" w:color="auto"/>
        <w:right w:val="none" w:sz="0" w:space="0" w:color="auto"/>
      </w:divBdr>
    </w:div>
    <w:div w:id="770200642">
      <w:bodyDiv w:val="1"/>
      <w:marLeft w:val="0"/>
      <w:marRight w:val="0"/>
      <w:marTop w:val="0"/>
      <w:marBottom w:val="0"/>
      <w:divBdr>
        <w:top w:val="none" w:sz="0" w:space="0" w:color="auto"/>
        <w:left w:val="none" w:sz="0" w:space="0" w:color="auto"/>
        <w:bottom w:val="none" w:sz="0" w:space="0" w:color="auto"/>
        <w:right w:val="none" w:sz="0" w:space="0" w:color="auto"/>
      </w:divBdr>
    </w:div>
    <w:div w:id="794249436">
      <w:bodyDiv w:val="1"/>
      <w:marLeft w:val="0"/>
      <w:marRight w:val="0"/>
      <w:marTop w:val="0"/>
      <w:marBottom w:val="0"/>
      <w:divBdr>
        <w:top w:val="none" w:sz="0" w:space="0" w:color="auto"/>
        <w:left w:val="none" w:sz="0" w:space="0" w:color="auto"/>
        <w:bottom w:val="none" w:sz="0" w:space="0" w:color="auto"/>
        <w:right w:val="none" w:sz="0" w:space="0" w:color="auto"/>
      </w:divBdr>
    </w:div>
    <w:div w:id="819348693">
      <w:bodyDiv w:val="1"/>
      <w:marLeft w:val="0"/>
      <w:marRight w:val="0"/>
      <w:marTop w:val="0"/>
      <w:marBottom w:val="0"/>
      <w:divBdr>
        <w:top w:val="none" w:sz="0" w:space="0" w:color="auto"/>
        <w:left w:val="none" w:sz="0" w:space="0" w:color="auto"/>
        <w:bottom w:val="none" w:sz="0" w:space="0" w:color="auto"/>
        <w:right w:val="none" w:sz="0" w:space="0" w:color="auto"/>
      </w:divBdr>
    </w:div>
    <w:div w:id="864103508">
      <w:bodyDiv w:val="1"/>
      <w:marLeft w:val="0"/>
      <w:marRight w:val="0"/>
      <w:marTop w:val="0"/>
      <w:marBottom w:val="0"/>
      <w:divBdr>
        <w:top w:val="none" w:sz="0" w:space="0" w:color="auto"/>
        <w:left w:val="none" w:sz="0" w:space="0" w:color="auto"/>
        <w:bottom w:val="none" w:sz="0" w:space="0" w:color="auto"/>
        <w:right w:val="none" w:sz="0" w:space="0" w:color="auto"/>
      </w:divBdr>
    </w:div>
    <w:div w:id="890111271">
      <w:bodyDiv w:val="1"/>
      <w:marLeft w:val="0"/>
      <w:marRight w:val="0"/>
      <w:marTop w:val="0"/>
      <w:marBottom w:val="0"/>
      <w:divBdr>
        <w:top w:val="none" w:sz="0" w:space="0" w:color="auto"/>
        <w:left w:val="none" w:sz="0" w:space="0" w:color="auto"/>
        <w:bottom w:val="none" w:sz="0" w:space="0" w:color="auto"/>
        <w:right w:val="none" w:sz="0" w:space="0" w:color="auto"/>
      </w:divBdr>
    </w:div>
    <w:div w:id="893345542">
      <w:bodyDiv w:val="1"/>
      <w:marLeft w:val="0"/>
      <w:marRight w:val="0"/>
      <w:marTop w:val="0"/>
      <w:marBottom w:val="0"/>
      <w:divBdr>
        <w:top w:val="none" w:sz="0" w:space="0" w:color="auto"/>
        <w:left w:val="none" w:sz="0" w:space="0" w:color="auto"/>
        <w:bottom w:val="none" w:sz="0" w:space="0" w:color="auto"/>
        <w:right w:val="none" w:sz="0" w:space="0" w:color="auto"/>
      </w:divBdr>
    </w:div>
    <w:div w:id="922683394">
      <w:bodyDiv w:val="1"/>
      <w:marLeft w:val="0"/>
      <w:marRight w:val="0"/>
      <w:marTop w:val="0"/>
      <w:marBottom w:val="0"/>
      <w:divBdr>
        <w:top w:val="none" w:sz="0" w:space="0" w:color="auto"/>
        <w:left w:val="none" w:sz="0" w:space="0" w:color="auto"/>
        <w:bottom w:val="none" w:sz="0" w:space="0" w:color="auto"/>
        <w:right w:val="none" w:sz="0" w:space="0" w:color="auto"/>
      </w:divBdr>
    </w:div>
    <w:div w:id="941109374">
      <w:bodyDiv w:val="1"/>
      <w:marLeft w:val="0"/>
      <w:marRight w:val="0"/>
      <w:marTop w:val="0"/>
      <w:marBottom w:val="0"/>
      <w:divBdr>
        <w:top w:val="none" w:sz="0" w:space="0" w:color="auto"/>
        <w:left w:val="none" w:sz="0" w:space="0" w:color="auto"/>
        <w:bottom w:val="none" w:sz="0" w:space="0" w:color="auto"/>
        <w:right w:val="none" w:sz="0" w:space="0" w:color="auto"/>
      </w:divBdr>
    </w:div>
    <w:div w:id="949706706">
      <w:bodyDiv w:val="1"/>
      <w:marLeft w:val="0"/>
      <w:marRight w:val="0"/>
      <w:marTop w:val="0"/>
      <w:marBottom w:val="0"/>
      <w:divBdr>
        <w:top w:val="none" w:sz="0" w:space="0" w:color="auto"/>
        <w:left w:val="none" w:sz="0" w:space="0" w:color="auto"/>
        <w:bottom w:val="none" w:sz="0" w:space="0" w:color="auto"/>
        <w:right w:val="none" w:sz="0" w:space="0" w:color="auto"/>
      </w:divBdr>
    </w:div>
    <w:div w:id="963539072">
      <w:bodyDiv w:val="1"/>
      <w:marLeft w:val="0"/>
      <w:marRight w:val="0"/>
      <w:marTop w:val="0"/>
      <w:marBottom w:val="0"/>
      <w:divBdr>
        <w:top w:val="none" w:sz="0" w:space="0" w:color="auto"/>
        <w:left w:val="none" w:sz="0" w:space="0" w:color="auto"/>
        <w:bottom w:val="none" w:sz="0" w:space="0" w:color="auto"/>
        <w:right w:val="none" w:sz="0" w:space="0" w:color="auto"/>
      </w:divBdr>
    </w:div>
    <w:div w:id="967930037">
      <w:bodyDiv w:val="1"/>
      <w:marLeft w:val="0"/>
      <w:marRight w:val="0"/>
      <w:marTop w:val="0"/>
      <w:marBottom w:val="0"/>
      <w:divBdr>
        <w:top w:val="none" w:sz="0" w:space="0" w:color="auto"/>
        <w:left w:val="none" w:sz="0" w:space="0" w:color="auto"/>
        <w:bottom w:val="none" w:sz="0" w:space="0" w:color="auto"/>
        <w:right w:val="none" w:sz="0" w:space="0" w:color="auto"/>
      </w:divBdr>
    </w:div>
    <w:div w:id="1004283526">
      <w:bodyDiv w:val="1"/>
      <w:marLeft w:val="0"/>
      <w:marRight w:val="0"/>
      <w:marTop w:val="0"/>
      <w:marBottom w:val="0"/>
      <w:divBdr>
        <w:top w:val="none" w:sz="0" w:space="0" w:color="auto"/>
        <w:left w:val="none" w:sz="0" w:space="0" w:color="auto"/>
        <w:bottom w:val="none" w:sz="0" w:space="0" w:color="auto"/>
        <w:right w:val="none" w:sz="0" w:space="0" w:color="auto"/>
      </w:divBdr>
    </w:div>
    <w:div w:id="1009523180">
      <w:bodyDiv w:val="1"/>
      <w:marLeft w:val="0"/>
      <w:marRight w:val="0"/>
      <w:marTop w:val="0"/>
      <w:marBottom w:val="0"/>
      <w:divBdr>
        <w:top w:val="none" w:sz="0" w:space="0" w:color="auto"/>
        <w:left w:val="none" w:sz="0" w:space="0" w:color="auto"/>
        <w:bottom w:val="none" w:sz="0" w:space="0" w:color="auto"/>
        <w:right w:val="none" w:sz="0" w:space="0" w:color="auto"/>
      </w:divBdr>
    </w:div>
    <w:div w:id="1016930505">
      <w:bodyDiv w:val="1"/>
      <w:marLeft w:val="0"/>
      <w:marRight w:val="0"/>
      <w:marTop w:val="0"/>
      <w:marBottom w:val="0"/>
      <w:divBdr>
        <w:top w:val="none" w:sz="0" w:space="0" w:color="auto"/>
        <w:left w:val="none" w:sz="0" w:space="0" w:color="auto"/>
        <w:bottom w:val="none" w:sz="0" w:space="0" w:color="auto"/>
        <w:right w:val="none" w:sz="0" w:space="0" w:color="auto"/>
      </w:divBdr>
    </w:div>
    <w:div w:id="1056003604">
      <w:bodyDiv w:val="1"/>
      <w:marLeft w:val="0"/>
      <w:marRight w:val="0"/>
      <w:marTop w:val="0"/>
      <w:marBottom w:val="0"/>
      <w:divBdr>
        <w:top w:val="none" w:sz="0" w:space="0" w:color="auto"/>
        <w:left w:val="none" w:sz="0" w:space="0" w:color="auto"/>
        <w:bottom w:val="none" w:sz="0" w:space="0" w:color="auto"/>
        <w:right w:val="none" w:sz="0" w:space="0" w:color="auto"/>
      </w:divBdr>
    </w:div>
    <w:div w:id="1092505702">
      <w:bodyDiv w:val="1"/>
      <w:marLeft w:val="0"/>
      <w:marRight w:val="0"/>
      <w:marTop w:val="0"/>
      <w:marBottom w:val="0"/>
      <w:divBdr>
        <w:top w:val="none" w:sz="0" w:space="0" w:color="auto"/>
        <w:left w:val="none" w:sz="0" w:space="0" w:color="auto"/>
        <w:bottom w:val="none" w:sz="0" w:space="0" w:color="auto"/>
        <w:right w:val="none" w:sz="0" w:space="0" w:color="auto"/>
      </w:divBdr>
    </w:div>
    <w:div w:id="1104231789">
      <w:bodyDiv w:val="1"/>
      <w:marLeft w:val="0"/>
      <w:marRight w:val="0"/>
      <w:marTop w:val="0"/>
      <w:marBottom w:val="0"/>
      <w:divBdr>
        <w:top w:val="none" w:sz="0" w:space="0" w:color="auto"/>
        <w:left w:val="none" w:sz="0" w:space="0" w:color="auto"/>
        <w:bottom w:val="none" w:sz="0" w:space="0" w:color="auto"/>
        <w:right w:val="none" w:sz="0" w:space="0" w:color="auto"/>
      </w:divBdr>
    </w:div>
    <w:div w:id="1139348880">
      <w:bodyDiv w:val="1"/>
      <w:marLeft w:val="0"/>
      <w:marRight w:val="0"/>
      <w:marTop w:val="0"/>
      <w:marBottom w:val="0"/>
      <w:divBdr>
        <w:top w:val="none" w:sz="0" w:space="0" w:color="auto"/>
        <w:left w:val="none" w:sz="0" w:space="0" w:color="auto"/>
        <w:bottom w:val="none" w:sz="0" w:space="0" w:color="auto"/>
        <w:right w:val="none" w:sz="0" w:space="0" w:color="auto"/>
      </w:divBdr>
    </w:div>
    <w:div w:id="1167133892">
      <w:bodyDiv w:val="1"/>
      <w:marLeft w:val="0"/>
      <w:marRight w:val="0"/>
      <w:marTop w:val="0"/>
      <w:marBottom w:val="0"/>
      <w:divBdr>
        <w:top w:val="none" w:sz="0" w:space="0" w:color="auto"/>
        <w:left w:val="none" w:sz="0" w:space="0" w:color="auto"/>
        <w:bottom w:val="none" w:sz="0" w:space="0" w:color="auto"/>
        <w:right w:val="none" w:sz="0" w:space="0" w:color="auto"/>
      </w:divBdr>
    </w:div>
    <w:div w:id="1190296864">
      <w:bodyDiv w:val="1"/>
      <w:marLeft w:val="0"/>
      <w:marRight w:val="0"/>
      <w:marTop w:val="0"/>
      <w:marBottom w:val="0"/>
      <w:divBdr>
        <w:top w:val="none" w:sz="0" w:space="0" w:color="auto"/>
        <w:left w:val="none" w:sz="0" w:space="0" w:color="auto"/>
        <w:bottom w:val="none" w:sz="0" w:space="0" w:color="auto"/>
        <w:right w:val="none" w:sz="0" w:space="0" w:color="auto"/>
      </w:divBdr>
    </w:div>
    <w:div w:id="1201095178">
      <w:bodyDiv w:val="1"/>
      <w:marLeft w:val="0"/>
      <w:marRight w:val="0"/>
      <w:marTop w:val="0"/>
      <w:marBottom w:val="0"/>
      <w:divBdr>
        <w:top w:val="none" w:sz="0" w:space="0" w:color="auto"/>
        <w:left w:val="none" w:sz="0" w:space="0" w:color="auto"/>
        <w:bottom w:val="none" w:sz="0" w:space="0" w:color="auto"/>
        <w:right w:val="none" w:sz="0" w:space="0" w:color="auto"/>
      </w:divBdr>
    </w:div>
    <w:div w:id="1235705703">
      <w:bodyDiv w:val="1"/>
      <w:marLeft w:val="0"/>
      <w:marRight w:val="0"/>
      <w:marTop w:val="0"/>
      <w:marBottom w:val="0"/>
      <w:divBdr>
        <w:top w:val="none" w:sz="0" w:space="0" w:color="auto"/>
        <w:left w:val="none" w:sz="0" w:space="0" w:color="auto"/>
        <w:bottom w:val="none" w:sz="0" w:space="0" w:color="auto"/>
        <w:right w:val="none" w:sz="0" w:space="0" w:color="auto"/>
      </w:divBdr>
    </w:div>
    <w:div w:id="1257979895">
      <w:bodyDiv w:val="1"/>
      <w:marLeft w:val="0"/>
      <w:marRight w:val="0"/>
      <w:marTop w:val="0"/>
      <w:marBottom w:val="0"/>
      <w:divBdr>
        <w:top w:val="none" w:sz="0" w:space="0" w:color="auto"/>
        <w:left w:val="none" w:sz="0" w:space="0" w:color="auto"/>
        <w:bottom w:val="none" w:sz="0" w:space="0" w:color="auto"/>
        <w:right w:val="none" w:sz="0" w:space="0" w:color="auto"/>
      </w:divBdr>
    </w:div>
    <w:div w:id="1260723415">
      <w:bodyDiv w:val="1"/>
      <w:marLeft w:val="0"/>
      <w:marRight w:val="0"/>
      <w:marTop w:val="0"/>
      <w:marBottom w:val="0"/>
      <w:divBdr>
        <w:top w:val="none" w:sz="0" w:space="0" w:color="auto"/>
        <w:left w:val="none" w:sz="0" w:space="0" w:color="auto"/>
        <w:bottom w:val="none" w:sz="0" w:space="0" w:color="auto"/>
        <w:right w:val="none" w:sz="0" w:space="0" w:color="auto"/>
      </w:divBdr>
    </w:div>
    <w:div w:id="1289824113">
      <w:bodyDiv w:val="1"/>
      <w:marLeft w:val="0"/>
      <w:marRight w:val="0"/>
      <w:marTop w:val="0"/>
      <w:marBottom w:val="0"/>
      <w:divBdr>
        <w:top w:val="none" w:sz="0" w:space="0" w:color="auto"/>
        <w:left w:val="none" w:sz="0" w:space="0" w:color="auto"/>
        <w:bottom w:val="none" w:sz="0" w:space="0" w:color="auto"/>
        <w:right w:val="none" w:sz="0" w:space="0" w:color="auto"/>
      </w:divBdr>
    </w:div>
    <w:div w:id="1293754163">
      <w:bodyDiv w:val="1"/>
      <w:marLeft w:val="0"/>
      <w:marRight w:val="0"/>
      <w:marTop w:val="0"/>
      <w:marBottom w:val="0"/>
      <w:divBdr>
        <w:top w:val="none" w:sz="0" w:space="0" w:color="auto"/>
        <w:left w:val="none" w:sz="0" w:space="0" w:color="auto"/>
        <w:bottom w:val="none" w:sz="0" w:space="0" w:color="auto"/>
        <w:right w:val="none" w:sz="0" w:space="0" w:color="auto"/>
      </w:divBdr>
    </w:div>
    <w:div w:id="1301182689">
      <w:bodyDiv w:val="1"/>
      <w:marLeft w:val="0"/>
      <w:marRight w:val="0"/>
      <w:marTop w:val="0"/>
      <w:marBottom w:val="0"/>
      <w:divBdr>
        <w:top w:val="none" w:sz="0" w:space="0" w:color="auto"/>
        <w:left w:val="none" w:sz="0" w:space="0" w:color="auto"/>
        <w:bottom w:val="none" w:sz="0" w:space="0" w:color="auto"/>
        <w:right w:val="none" w:sz="0" w:space="0" w:color="auto"/>
      </w:divBdr>
    </w:div>
    <w:div w:id="1341201169">
      <w:bodyDiv w:val="1"/>
      <w:marLeft w:val="0"/>
      <w:marRight w:val="0"/>
      <w:marTop w:val="0"/>
      <w:marBottom w:val="0"/>
      <w:divBdr>
        <w:top w:val="none" w:sz="0" w:space="0" w:color="auto"/>
        <w:left w:val="none" w:sz="0" w:space="0" w:color="auto"/>
        <w:bottom w:val="none" w:sz="0" w:space="0" w:color="auto"/>
        <w:right w:val="none" w:sz="0" w:space="0" w:color="auto"/>
      </w:divBdr>
    </w:div>
    <w:div w:id="1364675737">
      <w:bodyDiv w:val="1"/>
      <w:marLeft w:val="0"/>
      <w:marRight w:val="0"/>
      <w:marTop w:val="0"/>
      <w:marBottom w:val="0"/>
      <w:divBdr>
        <w:top w:val="none" w:sz="0" w:space="0" w:color="auto"/>
        <w:left w:val="none" w:sz="0" w:space="0" w:color="auto"/>
        <w:bottom w:val="none" w:sz="0" w:space="0" w:color="auto"/>
        <w:right w:val="none" w:sz="0" w:space="0" w:color="auto"/>
      </w:divBdr>
    </w:div>
    <w:div w:id="1412193844">
      <w:bodyDiv w:val="1"/>
      <w:marLeft w:val="0"/>
      <w:marRight w:val="0"/>
      <w:marTop w:val="0"/>
      <w:marBottom w:val="0"/>
      <w:divBdr>
        <w:top w:val="none" w:sz="0" w:space="0" w:color="auto"/>
        <w:left w:val="none" w:sz="0" w:space="0" w:color="auto"/>
        <w:bottom w:val="none" w:sz="0" w:space="0" w:color="auto"/>
        <w:right w:val="none" w:sz="0" w:space="0" w:color="auto"/>
      </w:divBdr>
    </w:div>
    <w:div w:id="1473210693">
      <w:bodyDiv w:val="1"/>
      <w:marLeft w:val="0"/>
      <w:marRight w:val="0"/>
      <w:marTop w:val="0"/>
      <w:marBottom w:val="0"/>
      <w:divBdr>
        <w:top w:val="none" w:sz="0" w:space="0" w:color="auto"/>
        <w:left w:val="none" w:sz="0" w:space="0" w:color="auto"/>
        <w:bottom w:val="none" w:sz="0" w:space="0" w:color="auto"/>
        <w:right w:val="none" w:sz="0" w:space="0" w:color="auto"/>
      </w:divBdr>
    </w:div>
    <w:div w:id="1476989013">
      <w:bodyDiv w:val="1"/>
      <w:marLeft w:val="0"/>
      <w:marRight w:val="0"/>
      <w:marTop w:val="0"/>
      <w:marBottom w:val="0"/>
      <w:divBdr>
        <w:top w:val="none" w:sz="0" w:space="0" w:color="auto"/>
        <w:left w:val="none" w:sz="0" w:space="0" w:color="auto"/>
        <w:bottom w:val="none" w:sz="0" w:space="0" w:color="auto"/>
        <w:right w:val="none" w:sz="0" w:space="0" w:color="auto"/>
      </w:divBdr>
    </w:div>
    <w:div w:id="1478033611">
      <w:bodyDiv w:val="1"/>
      <w:marLeft w:val="0"/>
      <w:marRight w:val="0"/>
      <w:marTop w:val="0"/>
      <w:marBottom w:val="0"/>
      <w:divBdr>
        <w:top w:val="none" w:sz="0" w:space="0" w:color="auto"/>
        <w:left w:val="none" w:sz="0" w:space="0" w:color="auto"/>
        <w:bottom w:val="none" w:sz="0" w:space="0" w:color="auto"/>
        <w:right w:val="none" w:sz="0" w:space="0" w:color="auto"/>
      </w:divBdr>
    </w:div>
    <w:div w:id="1493983787">
      <w:bodyDiv w:val="1"/>
      <w:marLeft w:val="0"/>
      <w:marRight w:val="0"/>
      <w:marTop w:val="0"/>
      <w:marBottom w:val="0"/>
      <w:divBdr>
        <w:top w:val="none" w:sz="0" w:space="0" w:color="auto"/>
        <w:left w:val="none" w:sz="0" w:space="0" w:color="auto"/>
        <w:bottom w:val="none" w:sz="0" w:space="0" w:color="auto"/>
        <w:right w:val="none" w:sz="0" w:space="0" w:color="auto"/>
      </w:divBdr>
    </w:div>
    <w:div w:id="1529369067">
      <w:bodyDiv w:val="1"/>
      <w:marLeft w:val="0"/>
      <w:marRight w:val="0"/>
      <w:marTop w:val="0"/>
      <w:marBottom w:val="0"/>
      <w:divBdr>
        <w:top w:val="none" w:sz="0" w:space="0" w:color="auto"/>
        <w:left w:val="none" w:sz="0" w:space="0" w:color="auto"/>
        <w:bottom w:val="none" w:sz="0" w:space="0" w:color="auto"/>
        <w:right w:val="none" w:sz="0" w:space="0" w:color="auto"/>
      </w:divBdr>
    </w:div>
    <w:div w:id="1551183032">
      <w:bodyDiv w:val="1"/>
      <w:marLeft w:val="0"/>
      <w:marRight w:val="0"/>
      <w:marTop w:val="0"/>
      <w:marBottom w:val="0"/>
      <w:divBdr>
        <w:top w:val="none" w:sz="0" w:space="0" w:color="auto"/>
        <w:left w:val="none" w:sz="0" w:space="0" w:color="auto"/>
        <w:bottom w:val="none" w:sz="0" w:space="0" w:color="auto"/>
        <w:right w:val="none" w:sz="0" w:space="0" w:color="auto"/>
      </w:divBdr>
    </w:div>
    <w:div w:id="1584297085">
      <w:bodyDiv w:val="1"/>
      <w:marLeft w:val="0"/>
      <w:marRight w:val="0"/>
      <w:marTop w:val="0"/>
      <w:marBottom w:val="0"/>
      <w:divBdr>
        <w:top w:val="none" w:sz="0" w:space="0" w:color="auto"/>
        <w:left w:val="none" w:sz="0" w:space="0" w:color="auto"/>
        <w:bottom w:val="none" w:sz="0" w:space="0" w:color="auto"/>
        <w:right w:val="none" w:sz="0" w:space="0" w:color="auto"/>
      </w:divBdr>
    </w:div>
    <w:div w:id="1627733292">
      <w:bodyDiv w:val="1"/>
      <w:marLeft w:val="0"/>
      <w:marRight w:val="0"/>
      <w:marTop w:val="0"/>
      <w:marBottom w:val="0"/>
      <w:divBdr>
        <w:top w:val="none" w:sz="0" w:space="0" w:color="auto"/>
        <w:left w:val="none" w:sz="0" w:space="0" w:color="auto"/>
        <w:bottom w:val="none" w:sz="0" w:space="0" w:color="auto"/>
        <w:right w:val="none" w:sz="0" w:space="0" w:color="auto"/>
      </w:divBdr>
    </w:div>
    <w:div w:id="1639995377">
      <w:bodyDiv w:val="1"/>
      <w:marLeft w:val="0"/>
      <w:marRight w:val="0"/>
      <w:marTop w:val="0"/>
      <w:marBottom w:val="0"/>
      <w:divBdr>
        <w:top w:val="none" w:sz="0" w:space="0" w:color="auto"/>
        <w:left w:val="none" w:sz="0" w:space="0" w:color="auto"/>
        <w:bottom w:val="none" w:sz="0" w:space="0" w:color="auto"/>
        <w:right w:val="none" w:sz="0" w:space="0" w:color="auto"/>
      </w:divBdr>
    </w:div>
    <w:div w:id="1650162419">
      <w:bodyDiv w:val="1"/>
      <w:marLeft w:val="0"/>
      <w:marRight w:val="0"/>
      <w:marTop w:val="0"/>
      <w:marBottom w:val="0"/>
      <w:divBdr>
        <w:top w:val="none" w:sz="0" w:space="0" w:color="auto"/>
        <w:left w:val="none" w:sz="0" w:space="0" w:color="auto"/>
        <w:bottom w:val="none" w:sz="0" w:space="0" w:color="auto"/>
        <w:right w:val="none" w:sz="0" w:space="0" w:color="auto"/>
      </w:divBdr>
    </w:div>
    <w:div w:id="1655572850">
      <w:bodyDiv w:val="1"/>
      <w:marLeft w:val="0"/>
      <w:marRight w:val="0"/>
      <w:marTop w:val="0"/>
      <w:marBottom w:val="0"/>
      <w:divBdr>
        <w:top w:val="none" w:sz="0" w:space="0" w:color="auto"/>
        <w:left w:val="none" w:sz="0" w:space="0" w:color="auto"/>
        <w:bottom w:val="none" w:sz="0" w:space="0" w:color="auto"/>
        <w:right w:val="none" w:sz="0" w:space="0" w:color="auto"/>
      </w:divBdr>
    </w:div>
    <w:div w:id="1657342093">
      <w:bodyDiv w:val="1"/>
      <w:marLeft w:val="0"/>
      <w:marRight w:val="0"/>
      <w:marTop w:val="0"/>
      <w:marBottom w:val="0"/>
      <w:divBdr>
        <w:top w:val="none" w:sz="0" w:space="0" w:color="auto"/>
        <w:left w:val="none" w:sz="0" w:space="0" w:color="auto"/>
        <w:bottom w:val="none" w:sz="0" w:space="0" w:color="auto"/>
        <w:right w:val="none" w:sz="0" w:space="0" w:color="auto"/>
      </w:divBdr>
    </w:div>
    <w:div w:id="1675765792">
      <w:bodyDiv w:val="1"/>
      <w:marLeft w:val="0"/>
      <w:marRight w:val="0"/>
      <w:marTop w:val="0"/>
      <w:marBottom w:val="0"/>
      <w:divBdr>
        <w:top w:val="none" w:sz="0" w:space="0" w:color="auto"/>
        <w:left w:val="none" w:sz="0" w:space="0" w:color="auto"/>
        <w:bottom w:val="none" w:sz="0" w:space="0" w:color="auto"/>
        <w:right w:val="none" w:sz="0" w:space="0" w:color="auto"/>
      </w:divBdr>
    </w:div>
    <w:div w:id="1880386879">
      <w:bodyDiv w:val="1"/>
      <w:marLeft w:val="0"/>
      <w:marRight w:val="0"/>
      <w:marTop w:val="0"/>
      <w:marBottom w:val="0"/>
      <w:divBdr>
        <w:top w:val="none" w:sz="0" w:space="0" w:color="auto"/>
        <w:left w:val="none" w:sz="0" w:space="0" w:color="auto"/>
        <w:bottom w:val="none" w:sz="0" w:space="0" w:color="auto"/>
        <w:right w:val="none" w:sz="0" w:space="0" w:color="auto"/>
      </w:divBdr>
    </w:div>
    <w:div w:id="1890796050">
      <w:bodyDiv w:val="1"/>
      <w:marLeft w:val="0"/>
      <w:marRight w:val="0"/>
      <w:marTop w:val="0"/>
      <w:marBottom w:val="0"/>
      <w:divBdr>
        <w:top w:val="none" w:sz="0" w:space="0" w:color="auto"/>
        <w:left w:val="none" w:sz="0" w:space="0" w:color="auto"/>
        <w:bottom w:val="none" w:sz="0" w:space="0" w:color="auto"/>
        <w:right w:val="none" w:sz="0" w:space="0" w:color="auto"/>
      </w:divBdr>
    </w:div>
    <w:div w:id="1927376075">
      <w:bodyDiv w:val="1"/>
      <w:marLeft w:val="0"/>
      <w:marRight w:val="0"/>
      <w:marTop w:val="0"/>
      <w:marBottom w:val="0"/>
      <w:divBdr>
        <w:top w:val="none" w:sz="0" w:space="0" w:color="auto"/>
        <w:left w:val="none" w:sz="0" w:space="0" w:color="auto"/>
        <w:bottom w:val="none" w:sz="0" w:space="0" w:color="auto"/>
        <w:right w:val="none" w:sz="0" w:space="0" w:color="auto"/>
      </w:divBdr>
    </w:div>
    <w:div w:id="1967854253">
      <w:bodyDiv w:val="1"/>
      <w:marLeft w:val="0"/>
      <w:marRight w:val="0"/>
      <w:marTop w:val="0"/>
      <w:marBottom w:val="0"/>
      <w:divBdr>
        <w:top w:val="none" w:sz="0" w:space="0" w:color="auto"/>
        <w:left w:val="none" w:sz="0" w:space="0" w:color="auto"/>
        <w:bottom w:val="none" w:sz="0" w:space="0" w:color="auto"/>
        <w:right w:val="none" w:sz="0" w:space="0" w:color="auto"/>
      </w:divBdr>
    </w:div>
    <w:div w:id="1996765486">
      <w:bodyDiv w:val="1"/>
      <w:marLeft w:val="0"/>
      <w:marRight w:val="0"/>
      <w:marTop w:val="0"/>
      <w:marBottom w:val="0"/>
      <w:divBdr>
        <w:top w:val="none" w:sz="0" w:space="0" w:color="auto"/>
        <w:left w:val="none" w:sz="0" w:space="0" w:color="auto"/>
        <w:bottom w:val="none" w:sz="0" w:space="0" w:color="auto"/>
        <w:right w:val="none" w:sz="0" w:space="0" w:color="auto"/>
      </w:divBdr>
    </w:div>
    <w:div w:id="2005813247">
      <w:bodyDiv w:val="1"/>
      <w:marLeft w:val="0"/>
      <w:marRight w:val="0"/>
      <w:marTop w:val="0"/>
      <w:marBottom w:val="0"/>
      <w:divBdr>
        <w:top w:val="none" w:sz="0" w:space="0" w:color="auto"/>
        <w:left w:val="none" w:sz="0" w:space="0" w:color="auto"/>
        <w:bottom w:val="none" w:sz="0" w:space="0" w:color="auto"/>
        <w:right w:val="none" w:sz="0" w:space="0" w:color="auto"/>
      </w:divBdr>
    </w:div>
    <w:div w:id="2036148381">
      <w:bodyDiv w:val="1"/>
      <w:marLeft w:val="0"/>
      <w:marRight w:val="0"/>
      <w:marTop w:val="0"/>
      <w:marBottom w:val="0"/>
      <w:divBdr>
        <w:top w:val="none" w:sz="0" w:space="0" w:color="auto"/>
        <w:left w:val="none" w:sz="0" w:space="0" w:color="auto"/>
        <w:bottom w:val="none" w:sz="0" w:space="0" w:color="auto"/>
        <w:right w:val="none" w:sz="0" w:space="0" w:color="auto"/>
      </w:divBdr>
    </w:div>
    <w:div w:id="2037004381">
      <w:bodyDiv w:val="1"/>
      <w:marLeft w:val="0"/>
      <w:marRight w:val="0"/>
      <w:marTop w:val="0"/>
      <w:marBottom w:val="0"/>
      <w:divBdr>
        <w:top w:val="none" w:sz="0" w:space="0" w:color="auto"/>
        <w:left w:val="none" w:sz="0" w:space="0" w:color="auto"/>
        <w:bottom w:val="none" w:sz="0" w:space="0" w:color="auto"/>
        <w:right w:val="none" w:sz="0" w:space="0" w:color="auto"/>
      </w:divBdr>
    </w:div>
    <w:div w:id="2051297669">
      <w:bodyDiv w:val="1"/>
      <w:marLeft w:val="0"/>
      <w:marRight w:val="0"/>
      <w:marTop w:val="0"/>
      <w:marBottom w:val="0"/>
      <w:divBdr>
        <w:top w:val="none" w:sz="0" w:space="0" w:color="auto"/>
        <w:left w:val="none" w:sz="0" w:space="0" w:color="auto"/>
        <w:bottom w:val="none" w:sz="0" w:space="0" w:color="auto"/>
        <w:right w:val="none" w:sz="0" w:space="0" w:color="auto"/>
      </w:divBdr>
    </w:div>
    <w:div w:id="2054647697">
      <w:bodyDiv w:val="1"/>
      <w:marLeft w:val="0"/>
      <w:marRight w:val="0"/>
      <w:marTop w:val="0"/>
      <w:marBottom w:val="0"/>
      <w:divBdr>
        <w:top w:val="none" w:sz="0" w:space="0" w:color="auto"/>
        <w:left w:val="none" w:sz="0" w:space="0" w:color="auto"/>
        <w:bottom w:val="none" w:sz="0" w:space="0" w:color="auto"/>
        <w:right w:val="none" w:sz="0" w:space="0" w:color="auto"/>
      </w:divBdr>
    </w:div>
    <w:div w:id="208216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onomia-nmx.gob.mx/normasmx/detallenorma.nmx?clave=NMX-H-9809-1-NORMEX-201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conomia-nmx.gob.mx/normasmx/detallenorma.nmx?clave=NMX-K-388-NORMEX-2013"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nomia-nmx.gob.mx/normasmx/detallenorma.nmx?clave=NMX-H-017-1977"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about:blank"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BF891-B1A2-44D8-82B8-4ABAA59DA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TotalTime>
  <Pages>67</Pages>
  <Words>24676</Words>
  <Characters>135718</Characters>
  <Application>Microsoft Office Word</Application>
  <DocSecurity>0</DocSecurity>
  <Lines>1130</Lines>
  <Paragraphs>320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160074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Cabrera Bourguett</dc:creator>
  <cp:lastModifiedBy>Maria Del Carmen Baños Velasco</cp:lastModifiedBy>
  <cp:revision>61</cp:revision>
  <cp:lastPrinted>2025-02-26T17:19:00Z</cp:lastPrinted>
  <dcterms:created xsi:type="dcterms:W3CDTF">2024-12-12T19:55:00Z</dcterms:created>
  <dcterms:modified xsi:type="dcterms:W3CDTF">2025-02-28T14:59:00Z</dcterms:modified>
</cp:coreProperties>
</file>